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478EDF" w14:textId="30F1479B" w:rsidR="002C224E" w:rsidRDefault="002C224E" w:rsidP="003A24BD">
      <w:bookmarkStart w:id="0" w:name="_GoBack"/>
      <w:bookmarkEnd w:id="0"/>
    </w:p>
    <w:p w14:paraId="4240DB27" w14:textId="77777777" w:rsidR="00691442" w:rsidRDefault="00691442" w:rsidP="003A24BD"/>
    <w:p w14:paraId="4D242E59" w14:textId="77777777" w:rsidR="002C224E" w:rsidRDefault="002C224E" w:rsidP="003A24BD"/>
    <w:p w14:paraId="0012FB9B" w14:textId="77777777" w:rsidR="001A09B4" w:rsidRDefault="001A09B4" w:rsidP="003A24BD"/>
    <w:p w14:paraId="734B12AB" w14:textId="77777777" w:rsidR="001A09B4" w:rsidRDefault="001A09B4" w:rsidP="003A24BD"/>
    <w:p w14:paraId="22180E27" w14:textId="77777777" w:rsidR="001A09B4" w:rsidRDefault="001A09B4" w:rsidP="003A24BD"/>
    <w:p w14:paraId="0FE3C22A" w14:textId="77777777" w:rsidR="001A09B4" w:rsidRDefault="001B35E2" w:rsidP="003A24BD">
      <w:r>
        <w:rPr>
          <w:noProof/>
          <w:lang w:eastAsia="en-NZ"/>
        </w:rPr>
        <mc:AlternateContent>
          <mc:Choice Requires="wps">
            <w:drawing>
              <wp:anchor distT="0" distB="0" distL="114300" distR="114300" simplePos="0" relativeHeight="251657216" behindDoc="0" locked="0" layoutInCell="1" allowOverlap="1" wp14:anchorId="30920E64" wp14:editId="6E3ED6BC">
                <wp:simplePos x="0" y="0"/>
                <wp:positionH relativeFrom="margin">
                  <wp:posOffset>65405</wp:posOffset>
                </wp:positionH>
                <wp:positionV relativeFrom="paragraph">
                  <wp:posOffset>44450</wp:posOffset>
                </wp:positionV>
                <wp:extent cx="5760085" cy="0"/>
                <wp:effectExtent l="0" t="0" r="0" b="0"/>
                <wp:wrapNone/>
                <wp:docPr id="2"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6D9C4E8" id="Line 128"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5pt,3.5pt" to="458.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sy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" strokeweight="1.5pt">
                <w10:wrap anchorx="margin"/>
              </v:line>
            </w:pict>
          </mc:Fallback>
        </mc:AlternateContent>
      </w:r>
    </w:p>
    <w:p w14:paraId="2F9C907D" w14:textId="77777777" w:rsidR="001A09B4" w:rsidRDefault="00C82219" w:rsidP="003A24BD">
      <w:pPr>
        <w:pStyle w:val="DocumentType"/>
      </w:pPr>
      <w:r>
        <w:t>National Patient Flow</w:t>
      </w:r>
      <w:r w:rsidR="00A24E5C">
        <w:t xml:space="preserve"> </w:t>
      </w:r>
    </w:p>
    <w:p w14:paraId="245FCCF9" w14:textId="77777777" w:rsidR="00C82219" w:rsidRDefault="0070290E" w:rsidP="003A24BD">
      <w:pPr>
        <w:pStyle w:val="DocumentType"/>
      </w:pPr>
      <w:r>
        <w:t>Phase</w:t>
      </w:r>
      <w:r w:rsidR="00C82219">
        <w:t xml:space="preserve"> 1 – Referrals</w:t>
      </w:r>
    </w:p>
    <w:p w14:paraId="0A4743D4" w14:textId="77777777" w:rsidR="001A09B4" w:rsidRDefault="001B35E2" w:rsidP="003A24BD">
      <w:r>
        <w:rPr>
          <w:noProof/>
          <w:lang w:eastAsia="en-NZ"/>
        </w:rPr>
        <mc:AlternateContent>
          <mc:Choice Requires="wps">
            <w:drawing>
              <wp:anchor distT="0" distB="0" distL="114300" distR="114300" simplePos="0" relativeHeight="251658240" behindDoc="0" locked="0" layoutInCell="1" allowOverlap="1" wp14:anchorId="7BC0E447" wp14:editId="32026CE8">
                <wp:simplePos x="0" y="0"/>
                <wp:positionH relativeFrom="margin">
                  <wp:posOffset>65405</wp:posOffset>
                </wp:positionH>
                <wp:positionV relativeFrom="paragraph">
                  <wp:posOffset>94615</wp:posOffset>
                </wp:positionV>
                <wp:extent cx="5760085" cy="0"/>
                <wp:effectExtent l="0" t="0" r="0" b="0"/>
                <wp:wrapNone/>
                <wp:docPr id="1"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C71AAC" id="Line 129"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5pt,7.45pt" to="458.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" strokeweight="4.5pt">
                <v:stroke linestyle="thickThin"/>
                <w10:wrap anchorx="margin"/>
              </v:line>
            </w:pict>
          </mc:Fallback>
        </mc:AlternateContent>
      </w:r>
    </w:p>
    <w:p w14:paraId="6B01C78C" w14:textId="77777777" w:rsidR="001A09B4" w:rsidRDefault="001A09B4" w:rsidP="003A24BD"/>
    <w:p w14:paraId="3E513427" w14:textId="77777777" w:rsidR="00B07E49" w:rsidRDefault="007E4D6F" w:rsidP="003A24BD">
      <w:pPr>
        <w:pStyle w:val="SystemName"/>
      </w:pPr>
      <w:r>
        <w:t>File</w:t>
      </w:r>
      <w:r w:rsidR="00A24E5C">
        <w:t xml:space="preserve"> Specification</w:t>
      </w:r>
    </w:p>
    <w:p w14:paraId="4C4AA465" w14:textId="77777777" w:rsidR="001A09B4" w:rsidRDefault="001A09B4" w:rsidP="003A24BD"/>
    <w:p w14:paraId="66918391" w14:textId="77777777" w:rsidR="00FA5679" w:rsidRDefault="00FA5679" w:rsidP="003A24BD"/>
    <w:p w14:paraId="77713973" w14:textId="77777777" w:rsidR="003A79CC" w:rsidRDefault="003A79CC" w:rsidP="003A24BD"/>
    <w:p w14:paraId="4DB5E092" w14:textId="77777777" w:rsidR="003A79CC" w:rsidRDefault="003A79CC" w:rsidP="003A24BD"/>
    <w:p w14:paraId="55751B2D" w14:textId="77777777" w:rsidR="003A79CC" w:rsidRDefault="003A79CC" w:rsidP="003A24BD"/>
    <w:p w14:paraId="08A07AE6" w14:textId="77777777" w:rsidR="003A79CC" w:rsidRDefault="003A79CC" w:rsidP="003A24BD"/>
    <w:p w14:paraId="0F976C1A" w14:textId="77777777" w:rsidR="003A79CC" w:rsidRDefault="003A79CC" w:rsidP="003A24BD"/>
    <w:p w14:paraId="3F1ACACE" w14:textId="77777777" w:rsidR="003A79CC" w:rsidRDefault="003A79CC" w:rsidP="003A24BD"/>
    <w:p w14:paraId="01E324DF" w14:textId="77777777" w:rsidR="003A79CC" w:rsidRDefault="003A79CC" w:rsidP="003A24BD"/>
    <w:p w14:paraId="020A1EEF" w14:textId="77777777" w:rsidR="001A09B4" w:rsidRDefault="001A09B4" w:rsidP="003A24BD"/>
    <w:tbl>
      <w:tblPr>
        <w:tblW w:w="5103" w:type="dxa"/>
        <w:tblInd w:w="4219"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ook w:val="0000" w:firstRow="0" w:lastRow="0" w:firstColumn="0" w:lastColumn="0" w:noHBand="0" w:noVBand="0"/>
      </w:tblPr>
      <w:tblGrid>
        <w:gridCol w:w="1701"/>
        <w:gridCol w:w="3402"/>
      </w:tblGrid>
      <w:tr w:rsidR="003737CC" w14:paraId="73367D9A" w14:textId="77777777" w:rsidTr="00C82219">
        <w:tc>
          <w:tcPr>
            <w:tcW w:w="1701" w:type="dxa"/>
            <w:tcBorders>
              <w:top w:val="single" w:sz="2" w:space="0" w:color="808080"/>
              <w:bottom w:val="single" w:sz="2" w:space="0" w:color="808080"/>
            </w:tcBorders>
            <w:shd w:val="clear" w:color="auto" w:fill="E0E0E0"/>
          </w:tcPr>
          <w:p w14:paraId="595178D6" w14:textId="77777777" w:rsidR="003737CC" w:rsidRDefault="003737CC" w:rsidP="003A24BD">
            <w:pPr>
              <w:pStyle w:val="TableText"/>
              <w:rPr>
                <w:rStyle w:val="Strong"/>
              </w:rPr>
            </w:pPr>
            <w:r>
              <w:rPr>
                <w:rStyle w:val="Strong"/>
              </w:rPr>
              <w:t>Owner</w:t>
            </w:r>
          </w:p>
        </w:tc>
        <w:tc>
          <w:tcPr>
            <w:tcW w:w="3402" w:type="dxa"/>
          </w:tcPr>
          <w:p w14:paraId="25959B8E" w14:textId="77777777" w:rsidR="003737CC" w:rsidRDefault="00C82219" w:rsidP="003A24BD">
            <w:pPr>
              <w:pStyle w:val="TableText"/>
            </w:pPr>
            <w:r>
              <w:t>National Health Board</w:t>
            </w:r>
          </w:p>
          <w:p w14:paraId="777D6568" w14:textId="77777777" w:rsidR="00C82219" w:rsidRDefault="00C82219" w:rsidP="003A24BD">
            <w:pPr>
              <w:pStyle w:val="TableText"/>
            </w:pPr>
            <w:r>
              <w:t>Information Group</w:t>
            </w:r>
          </w:p>
          <w:p w14:paraId="20A84A48" w14:textId="77777777" w:rsidR="00C82219" w:rsidRDefault="00C82219" w:rsidP="003A24BD">
            <w:pPr>
              <w:pStyle w:val="TableText"/>
            </w:pPr>
            <w:r>
              <w:t>National Collections and Reporting</w:t>
            </w:r>
          </w:p>
        </w:tc>
      </w:tr>
      <w:tr w:rsidR="001A09B4" w14:paraId="22BCBA9D" w14:textId="77777777" w:rsidTr="00C82219">
        <w:tc>
          <w:tcPr>
            <w:tcW w:w="1701" w:type="dxa"/>
            <w:tcBorders>
              <w:top w:val="single" w:sz="2" w:space="0" w:color="808080"/>
              <w:bottom w:val="single" w:sz="2" w:space="0" w:color="808080"/>
            </w:tcBorders>
            <w:shd w:val="clear" w:color="auto" w:fill="E0E0E0"/>
          </w:tcPr>
          <w:p w14:paraId="0C7D67CC" w14:textId="77777777" w:rsidR="001A09B4" w:rsidRPr="0001251A" w:rsidRDefault="00395D53" w:rsidP="003A24BD">
            <w:pPr>
              <w:pStyle w:val="TableText"/>
              <w:rPr>
                <w:rStyle w:val="Strong"/>
              </w:rPr>
            </w:pPr>
            <w:r>
              <w:rPr>
                <w:rStyle w:val="Strong"/>
              </w:rPr>
              <w:t>Date:</w:t>
            </w:r>
          </w:p>
        </w:tc>
        <w:tc>
          <w:tcPr>
            <w:tcW w:w="3402" w:type="dxa"/>
            <w:tcBorders>
              <w:bottom w:val="single" w:sz="2" w:space="0" w:color="808080"/>
            </w:tcBorders>
          </w:tcPr>
          <w:p w14:paraId="4203B17C" w14:textId="0694C405" w:rsidR="001A09B4" w:rsidRDefault="00795125" w:rsidP="00A54F32">
            <w:pPr>
              <w:pStyle w:val="TableText"/>
            </w:pPr>
            <w:del w:id="1" w:author="Ministry of Health" w:date="2014-06-24T10:54:00Z">
              <w:r w:rsidDel="00160D24">
                <w:delText>21</w:delText>
              </w:r>
              <w:r w:rsidR="002307BE" w:rsidDel="00160D24">
                <w:delText xml:space="preserve"> </w:delText>
              </w:r>
            </w:del>
            <w:ins w:id="2" w:author="Ministry of Health" w:date="2014-09-05T10:02:00Z">
              <w:r w:rsidR="00A54F32">
                <w:t>05</w:t>
              </w:r>
            </w:ins>
            <w:ins w:id="3" w:author="Ministry of Health" w:date="2014-06-24T10:54:00Z">
              <w:r w:rsidR="00160D24">
                <w:t xml:space="preserve"> </w:t>
              </w:r>
            </w:ins>
            <w:del w:id="4" w:author="Ministry of Health" w:date="2014-06-24T10:54:00Z">
              <w:r w:rsidR="001E6F48" w:rsidDel="00160D24">
                <w:delText>May</w:delText>
              </w:r>
              <w:r w:rsidR="009A141C" w:rsidDel="00160D24">
                <w:delText xml:space="preserve"> </w:delText>
              </w:r>
            </w:del>
            <w:ins w:id="5" w:author="Ministry of Health" w:date="2014-09-05T10:02:00Z">
              <w:r w:rsidR="00A54F32">
                <w:t>September</w:t>
              </w:r>
            </w:ins>
            <w:ins w:id="6" w:author="Ministry of Health" w:date="2014-06-24T10:54:00Z">
              <w:r w:rsidR="00160D24">
                <w:t xml:space="preserve"> </w:t>
              </w:r>
            </w:ins>
            <w:r w:rsidR="00A24E5C">
              <w:t>201</w:t>
            </w:r>
            <w:r w:rsidR="00C47C97">
              <w:t>4</w:t>
            </w:r>
          </w:p>
        </w:tc>
      </w:tr>
      <w:tr w:rsidR="001A09B4" w14:paraId="3EADEB96" w14:textId="77777777" w:rsidTr="00C82219">
        <w:tc>
          <w:tcPr>
            <w:tcW w:w="1701" w:type="dxa"/>
            <w:tcBorders>
              <w:top w:val="single" w:sz="2" w:space="0" w:color="808080"/>
              <w:bottom w:val="single" w:sz="2" w:space="0" w:color="808080"/>
            </w:tcBorders>
            <w:shd w:val="clear" w:color="auto" w:fill="E0E0E0"/>
          </w:tcPr>
          <w:p w14:paraId="3D4FE756" w14:textId="77777777" w:rsidR="001A09B4" w:rsidRPr="0001251A" w:rsidRDefault="00395D53" w:rsidP="003A24BD">
            <w:pPr>
              <w:pStyle w:val="TableText"/>
              <w:rPr>
                <w:rStyle w:val="Strong"/>
              </w:rPr>
            </w:pPr>
            <w:r>
              <w:rPr>
                <w:rStyle w:val="Strong"/>
              </w:rPr>
              <w:t>Version:</w:t>
            </w:r>
          </w:p>
        </w:tc>
        <w:tc>
          <w:tcPr>
            <w:tcW w:w="3402" w:type="dxa"/>
            <w:tcBorders>
              <w:top w:val="single" w:sz="2" w:space="0" w:color="808080"/>
              <w:bottom w:val="single" w:sz="2" w:space="0" w:color="808080"/>
            </w:tcBorders>
          </w:tcPr>
          <w:p w14:paraId="3D6AA0F7" w14:textId="29273E93" w:rsidR="001A09B4" w:rsidRDefault="00C82219">
            <w:pPr>
              <w:pStyle w:val="TableText"/>
            </w:pPr>
            <w:r>
              <w:t>0.</w:t>
            </w:r>
            <w:ins w:id="7" w:author="Ministry of Health" w:date="2014-09-05T10:02:00Z">
              <w:r w:rsidR="00A54F32">
                <w:t>4.0</w:t>
              </w:r>
            </w:ins>
            <w:del w:id="8" w:author="Ministry of Health" w:date="2014-09-05T10:02:00Z">
              <w:r w:rsidR="00795125" w:rsidDel="00A54F32">
                <w:delText>3.</w:delText>
              </w:r>
            </w:del>
            <w:del w:id="9" w:author="Ministry of Health" w:date="2014-06-24T10:54:00Z">
              <w:r w:rsidR="00795125" w:rsidDel="00160D24">
                <w:delText>0</w:delText>
              </w:r>
            </w:del>
          </w:p>
        </w:tc>
      </w:tr>
    </w:tbl>
    <w:p w14:paraId="3133BAC0" w14:textId="77777777" w:rsidR="001A09B4" w:rsidRDefault="001A09B4" w:rsidP="003A24BD"/>
    <w:p w14:paraId="289028C0" w14:textId="77777777" w:rsidR="00B34BB6" w:rsidRDefault="00B34BB6" w:rsidP="003A24BD"/>
    <w:p w14:paraId="3D780ECA" w14:textId="77777777" w:rsidR="003737CC" w:rsidRPr="00740FE7" w:rsidRDefault="003737CC" w:rsidP="003A24BD">
      <w:pPr>
        <w:rPr>
          <w:rStyle w:val="Strong"/>
        </w:rPr>
      </w:pPr>
      <w:r w:rsidRPr="00740FE7">
        <w:rPr>
          <w:rStyle w:val="Strong"/>
        </w:rPr>
        <w:t>Confidentiality:</w:t>
      </w:r>
    </w:p>
    <w:tbl>
      <w:tblPr>
        <w:tblW w:w="4961" w:type="pct"/>
        <w:tblInd w:w="108"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Layout w:type="fixed"/>
        <w:tblLook w:val="0000" w:firstRow="0" w:lastRow="0" w:firstColumn="0" w:lastColumn="0" w:noHBand="0" w:noVBand="0"/>
      </w:tblPr>
      <w:tblGrid>
        <w:gridCol w:w="9215"/>
      </w:tblGrid>
      <w:tr w:rsidR="003737CC" w:rsidRPr="00B22394" w14:paraId="5A3D466F" w14:textId="77777777">
        <w:tc>
          <w:tcPr>
            <w:tcW w:w="9214" w:type="dxa"/>
          </w:tcPr>
          <w:p w14:paraId="41DC2856" w14:textId="77777777" w:rsidR="003737CC" w:rsidRDefault="003737CC" w:rsidP="003A24BD">
            <w:pPr>
              <w:pStyle w:val="TableText"/>
            </w:pPr>
            <w:r>
              <w:t>The information contained in this document is proprietary to the Ministry of Health. This document must not be used, reproduced, or disclosed to others except employees of the recipient of this document who have the need to know for the purposes of this assignment. Prior to such disclosure, the recipient of this document must obtain the agreement of such employees or other parties to receive and use such information as proprietary and confidential and subject to non-disclosure on the same conditions as set out above.</w:t>
            </w:r>
          </w:p>
          <w:p w14:paraId="360433A0" w14:textId="77777777" w:rsidR="003737CC" w:rsidRPr="00B22394" w:rsidRDefault="003737CC" w:rsidP="003A24BD">
            <w:pPr>
              <w:pStyle w:val="TableText"/>
            </w:pPr>
            <w:r>
              <w:t>The recipient by retaining and using this document agrees to the above restrictions and shall protect the document and information contained in it from loss, theft and misuse.</w:t>
            </w:r>
          </w:p>
        </w:tc>
      </w:tr>
    </w:tbl>
    <w:p w14:paraId="7BC3EAD6" w14:textId="77777777" w:rsidR="003737CC" w:rsidRDefault="003737CC" w:rsidP="003A24BD"/>
    <w:p w14:paraId="2614FDC5" w14:textId="77777777" w:rsidR="00C92677" w:rsidRDefault="00CC524F" w:rsidP="003A24BD">
      <w:pPr>
        <w:pStyle w:val="TOAHeading"/>
        <w:rPr>
          <w:rStyle w:val="Strong"/>
        </w:rPr>
      </w:pPr>
      <w:r>
        <w:rPr>
          <w:rStyle w:val="Strong"/>
        </w:rPr>
        <w:br w:type="page"/>
      </w:r>
    </w:p>
    <w:p w14:paraId="0E5822F2" w14:textId="77777777" w:rsidR="00B573A6" w:rsidRPr="00500769" w:rsidRDefault="000E7D8E" w:rsidP="003A24BD">
      <w:pPr>
        <w:pStyle w:val="TOC1"/>
        <w:rPr>
          <w:rStyle w:val="Strong"/>
          <w:rFonts w:ascii="Arial" w:hAnsi="Arial" w:cs="Arial"/>
        </w:rPr>
      </w:pPr>
      <w:r>
        <w:rPr>
          <w:rStyle w:val="Strong"/>
          <w:rFonts w:ascii="Arial" w:hAnsi="Arial" w:cs="Arial"/>
        </w:rPr>
        <w:lastRenderedPageBreak/>
        <w:t>Table of Contents</w:t>
      </w:r>
    </w:p>
    <w:p w14:paraId="3DD4FEE4" w14:textId="77777777" w:rsidR="00033FD7" w:rsidRDefault="00C92677">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r w:rsidRPr="00500769">
        <w:rPr>
          <w:rStyle w:val="Strong"/>
          <w:rFonts w:ascii="Arial" w:hAnsi="Arial" w:cs="Arial"/>
        </w:rPr>
        <w:fldChar w:fldCharType="begin"/>
      </w:r>
      <w:r w:rsidRPr="00500769">
        <w:rPr>
          <w:rStyle w:val="Strong"/>
          <w:rFonts w:ascii="Arial" w:hAnsi="Arial" w:cs="Arial"/>
        </w:rPr>
        <w:instrText xml:space="preserve"> TOC \o "1-3" \h \z \u </w:instrText>
      </w:r>
      <w:r w:rsidRPr="00500769">
        <w:rPr>
          <w:rStyle w:val="Strong"/>
          <w:rFonts w:ascii="Arial" w:hAnsi="Arial" w:cs="Arial"/>
        </w:rPr>
        <w:fldChar w:fldCharType="separate"/>
      </w:r>
      <w:r w:rsidR="00033FD7" w:rsidRPr="00D92846">
        <w:rPr>
          <w:rStyle w:val="Hyperlink"/>
          <w:noProof/>
        </w:rPr>
        <w:fldChar w:fldCharType="begin"/>
      </w:r>
      <w:r w:rsidR="00033FD7" w:rsidRPr="00D92846">
        <w:rPr>
          <w:rStyle w:val="Hyperlink"/>
          <w:noProof/>
        </w:rPr>
        <w:instrText xml:space="preserve"> </w:instrText>
      </w:r>
      <w:r w:rsidR="00033FD7">
        <w:rPr>
          <w:noProof/>
        </w:rPr>
        <w:instrText>HYPERLINK \l "_Toc392657646"</w:instrText>
      </w:r>
      <w:r w:rsidR="00033FD7" w:rsidRPr="00D92846">
        <w:rPr>
          <w:rStyle w:val="Hyperlink"/>
          <w:noProof/>
        </w:rPr>
        <w:instrText xml:space="preserve"> </w:instrText>
      </w:r>
      <w:r w:rsidR="00033FD7" w:rsidRPr="00D92846">
        <w:rPr>
          <w:rStyle w:val="Hyperlink"/>
          <w:noProof/>
        </w:rPr>
        <w:fldChar w:fldCharType="separate"/>
      </w:r>
      <w:r w:rsidR="00033FD7" w:rsidRPr="00D92846">
        <w:rPr>
          <w:rStyle w:val="Hyperlink"/>
          <w:noProof/>
        </w:rPr>
        <w:t>1.</w:t>
      </w:r>
      <w:r w:rsidR="00033FD7">
        <w:rPr>
          <w:rFonts w:asciiTheme="minorHAnsi" w:eastAsiaTheme="minorEastAsia" w:hAnsiTheme="minorHAnsi" w:cstheme="minorBidi"/>
          <w:b w:val="0"/>
          <w:bCs w:val="0"/>
          <w:caps w:val="0"/>
          <w:noProof/>
          <w:sz w:val="22"/>
          <w:szCs w:val="22"/>
          <w:lang w:eastAsia="en-NZ"/>
        </w:rPr>
        <w:tab/>
      </w:r>
      <w:r w:rsidR="00033FD7" w:rsidRPr="00D92846">
        <w:rPr>
          <w:rStyle w:val="Hyperlink"/>
          <w:noProof/>
        </w:rPr>
        <w:t>Front Matter</w:t>
      </w:r>
      <w:r w:rsidR="00033FD7">
        <w:rPr>
          <w:noProof/>
          <w:webHidden/>
        </w:rPr>
        <w:tab/>
      </w:r>
      <w:r w:rsidR="00033FD7">
        <w:rPr>
          <w:noProof/>
          <w:webHidden/>
        </w:rPr>
        <w:fldChar w:fldCharType="begin"/>
      </w:r>
      <w:r w:rsidR="00033FD7">
        <w:rPr>
          <w:noProof/>
          <w:webHidden/>
        </w:rPr>
        <w:instrText xml:space="preserve"> PAGEREF _Toc392657646 \h </w:instrText>
      </w:r>
      <w:r w:rsidR="00033FD7">
        <w:rPr>
          <w:noProof/>
          <w:webHidden/>
        </w:rPr>
      </w:r>
      <w:r w:rsidR="00033FD7">
        <w:rPr>
          <w:noProof/>
          <w:webHidden/>
        </w:rPr>
        <w:fldChar w:fldCharType="separate"/>
      </w:r>
      <w:ins w:id="10" w:author="Ministry of Health" w:date="2014-09-05T10:13:00Z">
        <w:r w:rsidR="00EE2B16">
          <w:rPr>
            <w:noProof/>
            <w:webHidden/>
          </w:rPr>
          <w:t>6</w:t>
        </w:r>
      </w:ins>
      <w:del w:id="11" w:author="Ministry of Health" w:date="2014-07-09T08:25:00Z">
        <w:r w:rsidR="00033FD7" w:rsidDel="00033FD7">
          <w:rPr>
            <w:noProof/>
            <w:webHidden/>
          </w:rPr>
          <w:delText>6</w:delText>
        </w:r>
      </w:del>
      <w:r w:rsidR="00033FD7">
        <w:rPr>
          <w:noProof/>
          <w:webHidden/>
        </w:rPr>
        <w:fldChar w:fldCharType="end"/>
      </w:r>
      <w:r w:rsidR="00033FD7" w:rsidRPr="00D92846">
        <w:rPr>
          <w:rStyle w:val="Hyperlink"/>
          <w:noProof/>
        </w:rPr>
        <w:fldChar w:fldCharType="end"/>
      </w:r>
    </w:p>
    <w:p w14:paraId="2F433D2E"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"_Toc392657647"</w:instrText>
      </w:r>
      <w:r w:rsidRPr="00D92846">
        <w:rPr>
          <w:rStyle w:val="Hyperlink"/>
          <w:noProof/>
        </w:rPr>
        <w:instrText xml:space="preserve"> </w:instrText>
      </w:r>
      <w:r w:rsidRPr="00D92846">
        <w:rPr>
          <w:rStyle w:val="Hyperlink"/>
          <w:noProof/>
        </w:rPr>
        <w:fldChar w:fldCharType="separate"/>
      </w:r>
      <w:r w:rsidRPr="00D92846">
        <w:rPr>
          <w:rStyle w:val="Hyperlink"/>
          <w:noProof/>
        </w:rPr>
        <w:t>1.1.</w:t>
      </w:r>
      <w:r>
        <w:rPr>
          <w:rFonts w:eastAsiaTheme="minorEastAsia" w:cstheme="minorBidi"/>
          <w:b w:val="0"/>
          <w:bCs w:val="0"/>
          <w:noProof/>
          <w:sz w:val="22"/>
          <w:szCs w:val="22"/>
          <w:lang w:eastAsia="en-NZ"/>
        </w:rPr>
        <w:tab/>
      </w:r>
      <w:r w:rsidRPr="00D92846">
        <w:rPr>
          <w:rStyle w:val="Hyperlink"/>
          <w:noProof/>
        </w:rPr>
        <w:t>Reproduction of material</w:t>
      </w:r>
      <w:r>
        <w:rPr>
          <w:noProof/>
          <w:webHidden/>
        </w:rPr>
        <w:tab/>
      </w:r>
      <w:r>
        <w:rPr>
          <w:noProof/>
          <w:webHidden/>
        </w:rPr>
        <w:fldChar w:fldCharType="begin"/>
      </w:r>
      <w:r>
        <w:rPr>
          <w:noProof/>
          <w:webHidden/>
        </w:rPr>
        <w:instrText xml:space="preserve"> PAGEREF _Toc392657647 \h </w:instrText>
      </w:r>
      <w:r>
        <w:rPr>
          <w:noProof/>
          <w:webHidden/>
        </w:rPr>
      </w:r>
      <w:r>
        <w:rPr>
          <w:noProof/>
          <w:webHidden/>
        </w:rPr>
        <w:fldChar w:fldCharType="separate"/>
      </w:r>
      <w:ins w:id="12" w:author="Ministry of Health" w:date="2014-09-05T10:13:00Z">
        <w:r w:rsidR="00EE2B16">
          <w:rPr>
            <w:noProof/>
            <w:webHidden/>
          </w:rPr>
          <w:t>6</w:t>
        </w:r>
      </w:ins>
      <w:del w:id="13" w:author="Ministry of Health" w:date="2014-07-09T08:25:00Z">
        <w:r w:rsidDel="00033FD7">
          <w:rPr>
            <w:noProof/>
            <w:webHidden/>
          </w:rPr>
          <w:delText>6</w:delText>
        </w:r>
      </w:del>
      <w:r>
        <w:rPr>
          <w:noProof/>
          <w:webHidden/>
        </w:rPr>
        <w:fldChar w:fldCharType="end"/>
      </w:r>
      <w:r w:rsidRPr="00D92846">
        <w:rPr>
          <w:rStyle w:val="Hyperlink"/>
          <w:noProof/>
        </w:rPr>
        <w:fldChar w:fldCharType="end"/>
      </w:r>
    </w:p>
    <w:p w14:paraId="418EEB12"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"_Toc392657648"</w:instrText>
      </w:r>
      <w:r w:rsidRPr="00D92846">
        <w:rPr>
          <w:rStyle w:val="Hyperlink"/>
          <w:noProof/>
        </w:rPr>
        <w:instrText xml:space="preserve"> </w:instrText>
      </w:r>
      <w:r w:rsidRPr="00D92846">
        <w:rPr>
          <w:rStyle w:val="Hyperlink"/>
          <w:noProof/>
        </w:rPr>
        <w:fldChar w:fldCharType="separate"/>
      </w:r>
      <w:r w:rsidRPr="00D92846">
        <w:rPr>
          <w:rStyle w:val="Hyperlink"/>
          <w:noProof/>
        </w:rPr>
        <w:t>1.2.</w:t>
      </w:r>
      <w:r>
        <w:rPr>
          <w:rFonts w:eastAsiaTheme="minorEastAsia" w:cstheme="minorBidi"/>
          <w:b w:val="0"/>
          <w:bCs w:val="0"/>
          <w:noProof/>
          <w:sz w:val="22"/>
          <w:szCs w:val="22"/>
          <w:lang w:eastAsia="en-NZ"/>
        </w:rPr>
        <w:tab/>
      </w:r>
      <w:r w:rsidRPr="00D92846">
        <w:rPr>
          <w:rStyle w:val="Hyperlink"/>
          <w:noProof/>
        </w:rPr>
        <w:t>Disclaimer</w:t>
      </w:r>
      <w:r>
        <w:rPr>
          <w:noProof/>
          <w:webHidden/>
        </w:rPr>
        <w:tab/>
      </w:r>
      <w:r>
        <w:rPr>
          <w:noProof/>
          <w:webHidden/>
        </w:rPr>
        <w:fldChar w:fldCharType="begin"/>
      </w:r>
      <w:r>
        <w:rPr>
          <w:noProof/>
          <w:webHidden/>
        </w:rPr>
        <w:instrText xml:space="preserve"> PAGEREF _Toc392657648 \h </w:instrText>
      </w:r>
      <w:r>
        <w:rPr>
          <w:noProof/>
          <w:webHidden/>
        </w:rPr>
      </w:r>
      <w:r>
        <w:rPr>
          <w:noProof/>
          <w:webHidden/>
        </w:rPr>
        <w:fldChar w:fldCharType="separate"/>
      </w:r>
      <w:ins w:id="14" w:author="Ministry of Health" w:date="2014-09-05T10:13:00Z">
        <w:r w:rsidR="00EE2B16">
          <w:rPr>
            <w:noProof/>
            <w:webHidden/>
          </w:rPr>
          <w:t>6</w:t>
        </w:r>
      </w:ins>
      <w:del w:id="15" w:author="Ministry of Health" w:date="2014-07-09T08:25:00Z">
        <w:r w:rsidDel="00033FD7">
          <w:rPr>
            <w:noProof/>
            <w:webHidden/>
          </w:rPr>
          <w:delText>6</w:delText>
        </w:r>
      </w:del>
      <w:r>
        <w:rPr>
          <w:noProof/>
          <w:webHidden/>
        </w:rPr>
        <w:fldChar w:fldCharType="end"/>
      </w:r>
      <w:r w:rsidRPr="00D92846">
        <w:rPr>
          <w:rStyle w:val="Hyperlink"/>
          <w:noProof/>
        </w:rPr>
        <w:fldChar w:fldCharType="end"/>
      </w:r>
    </w:p>
    <w:p w14:paraId="22DCF7D1" w14:textId="77777777" w:rsidR="00033FD7" w:rsidRDefault="00033FD7">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"_Toc392657649"</w:instrText>
      </w:r>
      <w:r w:rsidRPr="00D92846">
        <w:rPr>
          <w:rStyle w:val="Hyperlink"/>
          <w:noProof/>
        </w:rPr>
        <w:instrText xml:space="preserve"> </w:instrText>
      </w:r>
      <w:r w:rsidRPr="00D92846">
        <w:rPr>
          <w:rStyle w:val="Hyperlink"/>
          <w:noProof/>
        </w:rPr>
        <w:fldChar w:fldCharType="separate"/>
      </w:r>
      <w:r w:rsidRPr="00D92846">
        <w:rPr>
          <w:rStyle w:val="Hyperlink"/>
          <w:noProof/>
        </w:rPr>
        <w:t>2.</w:t>
      </w:r>
      <w:r>
        <w:rPr>
          <w:rFonts w:asciiTheme="minorHAnsi" w:eastAsiaTheme="minorEastAsia" w:hAnsiTheme="minorHAnsi" w:cstheme="minorBidi"/>
          <w:b w:val="0"/>
          <w:bCs w:val="0"/>
          <w:caps w:val="0"/>
          <w:noProof/>
          <w:sz w:val="22"/>
          <w:szCs w:val="22"/>
          <w:lang w:eastAsia="en-NZ"/>
        </w:rPr>
        <w:tab/>
      </w:r>
      <w:r w:rsidRPr="00D92846">
        <w:rPr>
          <w:rStyle w:val="Hyperlink"/>
          <w:noProof/>
        </w:rPr>
        <w:t>Introduction</w:t>
      </w:r>
      <w:r>
        <w:rPr>
          <w:noProof/>
          <w:webHidden/>
        </w:rPr>
        <w:tab/>
      </w:r>
      <w:r>
        <w:rPr>
          <w:noProof/>
          <w:webHidden/>
        </w:rPr>
        <w:fldChar w:fldCharType="begin"/>
      </w:r>
      <w:r>
        <w:rPr>
          <w:noProof/>
          <w:webHidden/>
        </w:rPr>
        <w:instrText xml:space="preserve"> PAGEREF _Toc392657649 \h </w:instrText>
      </w:r>
      <w:r>
        <w:rPr>
          <w:noProof/>
          <w:webHidden/>
        </w:rPr>
      </w:r>
      <w:r>
        <w:rPr>
          <w:noProof/>
          <w:webHidden/>
        </w:rPr>
        <w:fldChar w:fldCharType="separate"/>
      </w:r>
      <w:ins w:id="16" w:author="Ministry of Health" w:date="2014-09-05T10:13:00Z">
        <w:r w:rsidR="00EE2B16">
          <w:rPr>
            <w:noProof/>
            <w:webHidden/>
          </w:rPr>
          <w:t>7</w:t>
        </w:r>
      </w:ins>
      <w:del w:id="17" w:author="Ministry of Health" w:date="2014-07-09T08:25:00Z">
        <w:r w:rsidDel="00033FD7">
          <w:rPr>
            <w:noProof/>
            <w:webHidden/>
          </w:rPr>
          <w:delText>7</w:delText>
        </w:r>
      </w:del>
      <w:r>
        <w:rPr>
          <w:noProof/>
          <w:webHidden/>
        </w:rPr>
        <w:fldChar w:fldCharType="end"/>
      </w:r>
      <w:r w:rsidRPr="00D92846">
        <w:rPr>
          <w:rStyle w:val="Hyperlink"/>
          <w:noProof/>
        </w:rPr>
        <w:fldChar w:fldCharType="end"/>
      </w:r>
    </w:p>
    <w:p w14:paraId="121BE472"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"_Toc392657650"</w:instrText>
      </w:r>
      <w:r w:rsidRPr="00D92846">
        <w:rPr>
          <w:rStyle w:val="Hyperlink"/>
          <w:noProof/>
        </w:rPr>
        <w:instrText xml:space="preserve"> </w:instrText>
      </w:r>
      <w:r w:rsidRPr="00D92846">
        <w:rPr>
          <w:rStyle w:val="Hyperlink"/>
          <w:noProof/>
        </w:rPr>
        <w:fldChar w:fldCharType="separate"/>
      </w:r>
      <w:r w:rsidRPr="00D92846">
        <w:rPr>
          <w:rStyle w:val="Hyperlink"/>
          <w:noProof/>
        </w:rPr>
        <w:t>2.1.</w:t>
      </w:r>
      <w:r>
        <w:rPr>
          <w:rFonts w:eastAsiaTheme="minorEastAsia" w:cstheme="minorBidi"/>
          <w:b w:val="0"/>
          <w:bCs w:val="0"/>
          <w:noProof/>
          <w:sz w:val="22"/>
          <w:szCs w:val="22"/>
          <w:lang w:eastAsia="en-NZ"/>
        </w:rPr>
        <w:tab/>
      </w:r>
      <w:r w:rsidRPr="00D92846">
        <w:rPr>
          <w:rStyle w:val="Hyperlink"/>
          <w:noProof/>
        </w:rPr>
        <w:t>Purpose of this document</w:t>
      </w:r>
      <w:r>
        <w:rPr>
          <w:noProof/>
          <w:webHidden/>
        </w:rPr>
        <w:tab/>
      </w:r>
      <w:r>
        <w:rPr>
          <w:noProof/>
          <w:webHidden/>
        </w:rPr>
        <w:fldChar w:fldCharType="begin"/>
      </w:r>
      <w:r>
        <w:rPr>
          <w:noProof/>
          <w:webHidden/>
        </w:rPr>
        <w:instrText xml:space="preserve"> PAGEREF _Toc392657650 \h </w:instrText>
      </w:r>
      <w:r>
        <w:rPr>
          <w:noProof/>
          <w:webHidden/>
        </w:rPr>
      </w:r>
      <w:r>
        <w:rPr>
          <w:noProof/>
          <w:webHidden/>
        </w:rPr>
        <w:fldChar w:fldCharType="separate"/>
      </w:r>
      <w:ins w:id="18" w:author="Ministry of Health" w:date="2014-09-05T10:13:00Z">
        <w:r w:rsidR="00EE2B16">
          <w:rPr>
            <w:noProof/>
            <w:webHidden/>
          </w:rPr>
          <w:t>7</w:t>
        </w:r>
      </w:ins>
      <w:del w:id="19" w:author="Ministry of Health" w:date="2014-07-09T08:25:00Z">
        <w:r w:rsidDel="00033FD7">
          <w:rPr>
            <w:noProof/>
            <w:webHidden/>
          </w:rPr>
          <w:delText>7</w:delText>
        </w:r>
      </w:del>
      <w:r>
        <w:rPr>
          <w:noProof/>
          <w:webHidden/>
        </w:rPr>
        <w:fldChar w:fldCharType="end"/>
      </w:r>
      <w:r w:rsidRPr="00D92846">
        <w:rPr>
          <w:rStyle w:val="Hyperlink"/>
          <w:noProof/>
        </w:rPr>
        <w:fldChar w:fldCharType="end"/>
      </w:r>
    </w:p>
    <w:p w14:paraId="5317A2E2"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"_Toc392657651"</w:instrText>
      </w:r>
      <w:r w:rsidRPr="00D92846">
        <w:rPr>
          <w:rStyle w:val="Hyperlink"/>
          <w:noProof/>
        </w:rPr>
        <w:instrText xml:space="preserve"> </w:instrText>
      </w:r>
      <w:r w:rsidRPr="00D92846">
        <w:rPr>
          <w:rStyle w:val="Hyperlink"/>
          <w:noProof/>
        </w:rPr>
        <w:fldChar w:fldCharType="separate"/>
      </w:r>
      <w:r w:rsidRPr="00D92846">
        <w:rPr>
          <w:rStyle w:val="Hyperlink"/>
          <w:noProof/>
        </w:rPr>
        <w:t>2.2.</w:t>
      </w:r>
      <w:r>
        <w:rPr>
          <w:rFonts w:eastAsiaTheme="minorEastAsia" w:cstheme="minorBidi"/>
          <w:b w:val="0"/>
          <w:bCs w:val="0"/>
          <w:noProof/>
          <w:sz w:val="22"/>
          <w:szCs w:val="22"/>
          <w:lang w:eastAsia="en-NZ"/>
        </w:rPr>
        <w:tab/>
      </w:r>
      <w:r w:rsidRPr="00D92846">
        <w:rPr>
          <w:rStyle w:val="Hyperlink"/>
          <w:noProof/>
        </w:rPr>
        <w:t>Authority for collection of health information</w:t>
      </w:r>
      <w:r>
        <w:rPr>
          <w:noProof/>
          <w:webHidden/>
        </w:rPr>
        <w:tab/>
      </w:r>
      <w:r>
        <w:rPr>
          <w:noProof/>
          <w:webHidden/>
        </w:rPr>
        <w:fldChar w:fldCharType="begin"/>
      </w:r>
      <w:r>
        <w:rPr>
          <w:noProof/>
          <w:webHidden/>
        </w:rPr>
        <w:instrText xml:space="preserve"> PAGEREF _Toc392657651 \h </w:instrText>
      </w:r>
      <w:r>
        <w:rPr>
          <w:noProof/>
          <w:webHidden/>
        </w:rPr>
      </w:r>
      <w:r>
        <w:rPr>
          <w:noProof/>
          <w:webHidden/>
        </w:rPr>
        <w:fldChar w:fldCharType="separate"/>
      </w:r>
      <w:ins w:id="20" w:author="Ministry of Health" w:date="2014-09-05T10:13:00Z">
        <w:r w:rsidR="00EE2B16">
          <w:rPr>
            <w:noProof/>
            <w:webHidden/>
          </w:rPr>
          <w:t>7</w:t>
        </w:r>
      </w:ins>
      <w:del w:id="21" w:author="Ministry of Health" w:date="2014-07-09T08:25:00Z">
        <w:r w:rsidDel="00033FD7">
          <w:rPr>
            <w:noProof/>
            <w:webHidden/>
          </w:rPr>
          <w:delText>7</w:delText>
        </w:r>
      </w:del>
      <w:r>
        <w:rPr>
          <w:noProof/>
          <w:webHidden/>
        </w:rPr>
        <w:fldChar w:fldCharType="end"/>
      </w:r>
      <w:r w:rsidRPr="00D92846">
        <w:rPr>
          <w:rStyle w:val="Hyperlink"/>
          <w:noProof/>
        </w:rPr>
        <w:fldChar w:fldCharType="end"/>
      </w:r>
    </w:p>
    <w:p w14:paraId="4CD09E27"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"_Toc392657652"</w:instrText>
      </w:r>
      <w:r w:rsidRPr="00D92846">
        <w:rPr>
          <w:rStyle w:val="Hyperlink"/>
          <w:noProof/>
        </w:rPr>
        <w:instrText xml:space="preserve"> </w:instrText>
      </w:r>
      <w:r w:rsidRPr="00D92846">
        <w:rPr>
          <w:rStyle w:val="Hyperlink"/>
          <w:noProof/>
        </w:rPr>
        <w:fldChar w:fldCharType="separate"/>
      </w:r>
      <w:r w:rsidRPr="00D92846">
        <w:rPr>
          <w:rStyle w:val="Hyperlink"/>
          <w:noProof/>
        </w:rPr>
        <w:t>2.3.</w:t>
      </w:r>
      <w:r>
        <w:rPr>
          <w:rFonts w:eastAsiaTheme="minorEastAsia" w:cstheme="minorBidi"/>
          <w:b w:val="0"/>
          <w:bCs w:val="0"/>
          <w:noProof/>
          <w:sz w:val="22"/>
          <w:szCs w:val="22"/>
          <w:lang w:eastAsia="en-NZ"/>
        </w:rPr>
        <w:tab/>
      </w:r>
      <w:r w:rsidRPr="00D92846">
        <w:rPr>
          <w:rStyle w:val="Hyperlink"/>
          <w:noProof/>
        </w:rPr>
        <w:t>Contact</w:t>
      </w:r>
      <w:r>
        <w:rPr>
          <w:noProof/>
          <w:webHidden/>
        </w:rPr>
        <w:tab/>
      </w:r>
      <w:r>
        <w:rPr>
          <w:noProof/>
          <w:webHidden/>
        </w:rPr>
        <w:fldChar w:fldCharType="begin"/>
      </w:r>
      <w:r>
        <w:rPr>
          <w:noProof/>
          <w:webHidden/>
        </w:rPr>
        <w:instrText xml:space="preserve"> PAGEREF _Toc392657652 \h </w:instrText>
      </w:r>
      <w:r>
        <w:rPr>
          <w:noProof/>
          <w:webHidden/>
        </w:rPr>
      </w:r>
      <w:r>
        <w:rPr>
          <w:noProof/>
          <w:webHidden/>
        </w:rPr>
        <w:fldChar w:fldCharType="separate"/>
      </w:r>
      <w:ins w:id="22" w:author="Ministry of Health" w:date="2014-09-05T10:13:00Z">
        <w:r w:rsidR="00EE2B16">
          <w:rPr>
            <w:noProof/>
            <w:webHidden/>
          </w:rPr>
          <w:t>7</w:t>
        </w:r>
      </w:ins>
      <w:del w:id="23" w:author="Ministry of Health" w:date="2014-07-09T08:25:00Z">
        <w:r w:rsidDel="00033FD7">
          <w:rPr>
            <w:noProof/>
            <w:webHidden/>
          </w:rPr>
          <w:delText>7</w:delText>
        </w:r>
      </w:del>
      <w:r>
        <w:rPr>
          <w:noProof/>
          <w:webHidden/>
        </w:rPr>
        <w:fldChar w:fldCharType="end"/>
      </w:r>
      <w:r w:rsidRPr="00D92846">
        <w:rPr>
          <w:rStyle w:val="Hyperlink"/>
          <w:noProof/>
        </w:rPr>
        <w:fldChar w:fldCharType="end"/>
      </w:r>
    </w:p>
    <w:p w14:paraId="7A502724" w14:textId="77777777" w:rsidR="00033FD7" w:rsidRDefault="00033FD7">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"_Toc392657653"</w:instrText>
      </w:r>
      <w:r w:rsidRPr="00D92846">
        <w:rPr>
          <w:rStyle w:val="Hyperlink"/>
          <w:noProof/>
        </w:rPr>
        <w:instrText xml:space="preserve"> </w:instrText>
      </w:r>
      <w:r w:rsidRPr="00D92846">
        <w:rPr>
          <w:rStyle w:val="Hyperlink"/>
          <w:noProof/>
        </w:rPr>
        <w:fldChar w:fldCharType="separate"/>
      </w:r>
      <w:r w:rsidRPr="00D92846">
        <w:rPr>
          <w:rStyle w:val="Hyperlink"/>
          <w:noProof/>
        </w:rPr>
        <w:t>3.</w:t>
      </w:r>
      <w:r>
        <w:rPr>
          <w:rFonts w:asciiTheme="minorHAnsi" w:eastAsiaTheme="minorEastAsia" w:hAnsiTheme="minorHAnsi" w:cstheme="minorBidi"/>
          <w:b w:val="0"/>
          <w:bCs w:val="0"/>
          <w:caps w:val="0"/>
          <w:noProof/>
          <w:sz w:val="22"/>
          <w:szCs w:val="22"/>
          <w:lang w:eastAsia="en-NZ"/>
        </w:rPr>
        <w:tab/>
      </w:r>
      <w:r w:rsidRPr="00D92846">
        <w:rPr>
          <w:rStyle w:val="Hyperlink"/>
          <w:noProof/>
        </w:rPr>
        <w:t>Overview of the National Patient Flow Collection</w:t>
      </w:r>
      <w:r>
        <w:rPr>
          <w:noProof/>
          <w:webHidden/>
        </w:rPr>
        <w:tab/>
      </w:r>
      <w:r>
        <w:rPr>
          <w:noProof/>
          <w:webHidden/>
        </w:rPr>
        <w:fldChar w:fldCharType="begin"/>
      </w:r>
      <w:r>
        <w:rPr>
          <w:noProof/>
          <w:webHidden/>
        </w:rPr>
        <w:instrText xml:space="preserve"> PAGEREF _Toc392657653 \h </w:instrText>
      </w:r>
      <w:r>
        <w:rPr>
          <w:noProof/>
          <w:webHidden/>
        </w:rPr>
      </w:r>
      <w:r>
        <w:rPr>
          <w:noProof/>
          <w:webHidden/>
        </w:rPr>
        <w:fldChar w:fldCharType="separate"/>
      </w:r>
      <w:ins w:id="24" w:author="Ministry of Health" w:date="2014-09-05T10:13:00Z">
        <w:r w:rsidR="00EE2B16">
          <w:rPr>
            <w:noProof/>
            <w:webHidden/>
          </w:rPr>
          <w:t>8</w:t>
        </w:r>
      </w:ins>
      <w:del w:id="25" w:author="Ministry of Health" w:date="2014-07-09T08:25:00Z">
        <w:r w:rsidDel="00033FD7">
          <w:rPr>
            <w:noProof/>
            <w:webHidden/>
          </w:rPr>
          <w:delText>8</w:delText>
        </w:r>
      </w:del>
      <w:r>
        <w:rPr>
          <w:noProof/>
          <w:webHidden/>
        </w:rPr>
        <w:fldChar w:fldCharType="end"/>
      </w:r>
      <w:r w:rsidRPr="00D92846">
        <w:rPr>
          <w:rStyle w:val="Hyperlink"/>
          <w:noProof/>
        </w:rPr>
        <w:fldChar w:fldCharType="end"/>
      </w:r>
    </w:p>
    <w:p w14:paraId="6FFA7C46"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"_Toc392657654"</w:instrText>
      </w:r>
      <w:r w:rsidRPr="00D92846">
        <w:rPr>
          <w:rStyle w:val="Hyperlink"/>
          <w:noProof/>
        </w:rPr>
        <w:instrText xml:space="preserve"> </w:instrText>
      </w:r>
      <w:r w:rsidRPr="00D92846">
        <w:rPr>
          <w:rStyle w:val="Hyperlink"/>
          <w:noProof/>
        </w:rPr>
        <w:fldChar w:fldCharType="separate"/>
      </w:r>
      <w:r w:rsidRPr="00D92846">
        <w:rPr>
          <w:rStyle w:val="Hyperlink"/>
          <w:noProof/>
        </w:rPr>
        <w:t>3.1.</w:t>
      </w:r>
      <w:r>
        <w:rPr>
          <w:rFonts w:eastAsiaTheme="minorEastAsia" w:cstheme="minorBidi"/>
          <w:b w:val="0"/>
          <w:bCs w:val="0"/>
          <w:noProof/>
          <w:sz w:val="22"/>
          <w:szCs w:val="22"/>
          <w:lang w:eastAsia="en-NZ"/>
        </w:rPr>
        <w:tab/>
      </w:r>
      <w:r w:rsidRPr="00D92846">
        <w:rPr>
          <w:rStyle w:val="Hyperlink"/>
          <w:noProof/>
        </w:rPr>
        <w:t>Purpose</w:t>
      </w:r>
      <w:r>
        <w:rPr>
          <w:noProof/>
          <w:webHidden/>
        </w:rPr>
        <w:tab/>
      </w:r>
      <w:r>
        <w:rPr>
          <w:noProof/>
          <w:webHidden/>
        </w:rPr>
        <w:fldChar w:fldCharType="begin"/>
      </w:r>
      <w:r>
        <w:rPr>
          <w:noProof/>
          <w:webHidden/>
        </w:rPr>
        <w:instrText xml:space="preserve"> PAGEREF _Toc392657654 \h </w:instrText>
      </w:r>
      <w:r>
        <w:rPr>
          <w:noProof/>
          <w:webHidden/>
        </w:rPr>
      </w:r>
      <w:r>
        <w:rPr>
          <w:noProof/>
          <w:webHidden/>
        </w:rPr>
        <w:fldChar w:fldCharType="separate"/>
      </w:r>
      <w:ins w:id="26" w:author="Ministry of Health" w:date="2014-09-05T10:13:00Z">
        <w:r w:rsidR="00EE2B16">
          <w:rPr>
            <w:noProof/>
            <w:webHidden/>
          </w:rPr>
          <w:t>8</w:t>
        </w:r>
      </w:ins>
      <w:del w:id="27" w:author="Ministry of Health" w:date="2014-07-09T08:25:00Z">
        <w:r w:rsidDel="00033FD7">
          <w:rPr>
            <w:noProof/>
            <w:webHidden/>
          </w:rPr>
          <w:delText>8</w:delText>
        </w:r>
      </w:del>
      <w:r>
        <w:rPr>
          <w:noProof/>
          <w:webHidden/>
        </w:rPr>
        <w:fldChar w:fldCharType="end"/>
      </w:r>
      <w:r w:rsidRPr="00D92846">
        <w:rPr>
          <w:rStyle w:val="Hyperlink"/>
          <w:noProof/>
        </w:rPr>
        <w:fldChar w:fldCharType="end"/>
      </w:r>
    </w:p>
    <w:p w14:paraId="777E6E5B"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"_Toc392657655"</w:instrText>
      </w:r>
      <w:r w:rsidRPr="00D92846">
        <w:rPr>
          <w:rStyle w:val="Hyperlink"/>
          <w:noProof/>
        </w:rPr>
        <w:instrText xml:space="preserve"> </w:instrText>
      </w:r>
      <w:r w:rsidRPr="00D92846">
        <w:rPr>
          <w:rStyle w:val="Hyperlink"/>
          <w:noProof/>
        </w:rPr>
        <w:fldChar w:fldCharType="separate"/>
      </w:r>
      <w:r w:rsidRPr="00D92846">
        <w:rPr>
          <w:rStyle w:val="Hyperlink"/>
          <w:noProof/>
        </w:rPr>
        <w:t>3.2.</w:t>
      </w:r>
      <w:r>
        <w:rPr>
          <w:rFonts w:eastAsiaTheme="minorEastAsia" w:cstheme="minorBidi"/>
          <w:b w:val="0"/>
          <w:bCs w:val="0"/>
          <w:noProof/>
          <w:sz w:val="22"/>
          <w:szCs w:val="22"/>
          <w:lang w:eastAsia="en-NZ"/>
        </w:rPr>
        <w:tab/>
      </w:r>
      <w:r w:rsidRPr="00D92846">
        <w:rPr>
          <w:rStyle w:val="Hyperlink"/>
          <w:noProof/>
        </w:rPr>
        <w:t>Content</w:t>
      </w:r>
      <w:r>
        <w:rPr>
          <w:noProof/>
          <w:webHidden/>
        </w:rPr>
        <w:tab/>
      </w:r>
      <w:r>
        <w:rPr>
          <w:noProof/>
          <w:webHidden/>
        </w:rPr>
        <w:fldChar w:fldCharType="begin"/>
      </w:r>
      <w:r>
        <w:rPr>
          <w:noProof/>
          <w:webHidden/>
        </w:rPr>
        <w:instrText xml:space="preserve"> PAGEREF _Toc392657655 \h </w:instrText>
      </w:r>
      <w:r>
        <w:rPr>
          <w:noProof/>
          <w:webHidden/>
        </w:rPr>
      </w:r>
      <w:r>
        <w:rPr>
          <w:noProof/>
          <w:webHidden/>
        </w:rPr>
        <w:fldChar w:fldCharType="separate"/>
      </w:r>
      <w:ins w:id="28" w:author="Ministry of Health" w:date="2014-09-05T10:13:00Z">
        <w:r w:rsidR="00EE2B16">
          <w:rPr>
            <w:noProof/>
            <w:webHidden/>
          </w:rPr>
          <w:t>8</w:t>
        </w:r>
      </w:ins>
      <w:del w:id="29" w:author="Ministry of Health" w:date="2014-07-09T08:25:00Z">
        <w:r w:rsidDel="00033FD7">
          <w:rPr>
            <w:noProof/>
            <w:webHidden/>
          </w:rPr>
          <w:delText>8</w:delText>
        </w:r>
      </w:del>
      <w:r>
        <w:rPr>
          <w:noProof/>
          <w:webHidden/>
        </w:rPr>
        <w:fldChar w:fldCharType="end"/>
      </w:r>
      <w:r w:rsidRPr="00D92846">
        <w:rPr>
          <w:rStyle w:val="Hyperlink"/>
          <w:noProof/>
        </w:rPr>
        <w:fldChar w:fldCharType="end"/>
      </w:r>
    </w:p>
    <w:p w14:paraId="485C8CAC"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"_Toc392657656"</w:instrText>
      </w:r>
      <w:r w:rsidRPr="00D92846">
        <w:rPr>
          <w:rStyle w:val="Hyperlink"/>
          <w:noProof/>
        </w:rPr>
        <w:instrText xml:space="preserve"> </w:instrText>
      </w:r>
      <w:r w:rsidRPr="00D92846">
        <w:rPr>
          <w:rStyle w:val="Hyperlink"/>
          <w:noProof/>
        </w:rPr>
        <w:fldChar w:fldCharType="separate"/>
      </w:r>
      <w:r w:rsidRPr="00D92846">
        <w:rPr>
          <w:rStyle w:val="Hyperlink"/>
          <w:noProof/>
        </w:rPr>
        <w:t>3.3.</w:t>
      </w:r>
      <w:r>
        <w:rPr>
          <w:rFonts w:eastAsiaTheme="minorEastAsia" w:cstheme="minorBidi"/>
          <w:b w:val="0"/>
          <w:bCs w:val="0"/>
          <w:noProof/>
          <w:sz w:val="22"/>
          <w:szCs w:val="22"/>
          <w:lang w:eastAsia="en-NZ"/>
        </w:rPr>
        <w:tab/>
      </w:r>
      <w:r w:rsidRPr="00D92846">
        <w:rPr>
          <w:rStyle w:val="Hyperlink"/>
          <w:noProof/>
        </w:rPr>
        <w:t>Health Identity Data</w:t>
      </w:r>
      <w:r>
        <w:rPr>
          <w:noProof/>
          <w:webHidden/>
        </w:rPr>
        <w:tab/>
      </w:r>
      <w:r>
        <w:rPr>
          <w:noProof/>
          <w:webHidden/>
        </w:rPr>
        <w:fldChar w:fldCharType="begin"/>
      </w:r>
      <w:r>
        <w:rPr>
          <w:noProof/>
          <w:webHidden/>
        </w:rPr>
        <w:instrText xml:space="preserve"> PAGEREF _Toc392657656 \h </w:instrText>
      </w:r>
      <w:r>
        <w:rPr>
          <w:noProof/>
          <w:webHidden/>
        </w:rPr>
      </w:r>
      <w:r>
        <w:rPr>
          <w:noProof/>
          <w:webHidden/>
        </w:rPr>
        <w:fldChar w:fldCharType="separate"/>
      </w:r>
      <w:ins w:id="30" w:author="Ministry of Health" w:date="2014-09-05T10:13:00Z">
        <w:r w:rsidR="00EE2B16">
          <w:rPr>
            <w:noProof/>
            <w:webHidden/>
          </w:rPr>
          <w:t>8</w:t>
        </w:r>
      </w:ins>
      <w:del w:id="31" w:author="Ministry of Health" w:date="2014-07-09T08:25:00Z">
        <w:r w:rsidDel="00033FD7">
          <w:rPr>
            <w:noProof/>
            <w:webHidden/>
          </w:rPr>
          <w:delText>8</w:delText>
        </w:r>
      </w:del>
      <w:r>
        <w:rPr>
          <w:noProof/>
          <w:webHidden/>
        </w:rPr>
        <w:fldChar w:fldCharType="end"/>
      </w:r>
      <w:r w:rsidRPr="00D92846">
        <w:rPr>
          <w:rStyle w:val="Hyperlink"/>
          <w:noProof/>
        </w:rPr>
        <w:fldChar w:fldCharType="end"/>
      </w:r>
    </w:p>
    <w:p w14:paraId="218D86D1"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"_Toc392657657"</w:instrText>
      </w:r>
      <w:r w:rsidRPr="00D92846">
        <w:rPr>
          <w:rStyle w:val="Hyperlink"/>
          <w:noProof/>
        </w:rPr>
        <w:instrText xml:space="preserve"> </w:instrText>
      </w:r>
      <w:r w:rsidRPr="00D92846">
        <w:rPr>
          <w:rStyle w:val="Hyperlink"/>
          <w:noProof/>
        </w:rPr>
        <w:fldChar w:fldCharType="separate"/>
      </w:r>
      <w:r w:rsidRPr="00D92846">
        <w:rPr>
          <w:rStyle w:val="Hyperlink"/>
          <w:noProof/>
        </w:rPr>
        <w:t>3.4.</w:t>
      </w:r>
      <w:r>
        <w:rPr>
          <w:rFonts w:eastAsiaTheme="minorEastAsia" w:cstheme="minorBidi"/>
          <w:b w:val="0"/>
          <w:bCs w:val="0"/>
          <w:noProof/>
          <w:sz w:val="22"/>
          <w:szCs w:val="22"/>
          <w:lang w:eastAsia="en-NZ"/>
        </w:rPr>
        <w:tab/>
      </w:r>
      <w:r w:rsidRPr="00D92846">
        <w:rPr>
          <w:rStyle w:val="Hyperlink"/>
          <w:noProof/>
        </w:rPr>
        <w:t>Start Date</w:t>
      </w:r>
      <w:r>
        <w:rPr>
          <w:noProof/>
          <w:webHidden/>
        </w:rPr>
        <w:tab/>
      </w:r>
      <w:r>
        <w:rPr>
          <w:noProof/>
          <w:webHidden/>
        </w:rPr>
        <w:fldChar w:fldCharType="begin"/>
      </w:r>
      <w:r>
        <w:rPr>
          <w:noProof/>
          <w:webHidden/>
        </w:rPr>
        <w:instrText xml:space="preserve"> PAGEREF _Toc392657657 \h </w:instrText>
      </w:r>
      <w:r>
        <w:rPr>
          <w:noProof/>
          <w:webHidden/>
        </w:rPr>
      </w:r>
      <w:r>
        <w:rPr>
          <w:noProof/>
          <w:webHidden/>
        </w:rPr>
        <w:fldChar w:fldCharType="separate"/>
      </w:r>
      <w:ins w:id="32" w:author="Ministry of Health" w:date="2014-09-05T10:13:00Z">
        <w:r w:rsidR="00EE2B16">
          <w:rPr>
            <w:noProof/>
            <w:webHidden/>
          </w:rPr>
          <w:t>8</w:t>
        </w:r>
      </w:ins>
      <w:del w:id="33" w:author="Ministry of Health" w:date="2014-07-09T08:25:00Z">
        <w:r w:rsidDel="00033FD7">
          <w:rPr>
            <w:noProof/>
            <w:webHidden/>
          </w:rPr>
          <w:delText>8</w:delText>
        </w:r>
      </w:del>
      <w:r>
        <w:rPr>
          <w:noProof/>
          <w:webHidden/>
        </w:rPr>
        <w:fldChar w:fldCharType="end"/>
      </w:r>
      <w:r w:rsidRPr="00D92846">
        <w:rPr>
          <w:rStyle w:val="Hyperlink"/>
          <w:noProof/>
        </w:rPr>
        <w:fldChar w:fldCharType="end"/>
      </w:r>
    </w:p>
    <w:p w14:paraId="4D79BBB8"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"_Toc392657658"</w:instrText>
      </w:r>
      <w:r w:rsidRPr="00D92846">
        <w:rPr>
          <w:rStyle w:val="Hyperlink"/>
          <w:noProof/>
        </w:rPr>
        <w:instrText xml:space="preserve"> </w:instrText>
      </w:r>
      <w:r w:rsidRPr="00D92846">
        <w:rPr>
          <w:rStyle w:val="Hyperlink"/>
          <w:noProof/>
        </w:rPr>
        <w:fldChar w:fldCharType="separate"/>
      </w:r>
      <w:r w:rsidRPr="00D92846">
        <w:rPr>
          <w:rStyle w:val="Hyperlink"/>
          <w:noProof/>
        </w:rPr>
        <w:t>3.5.</w:t>
      </w:r>
      <w:r>
        <w:rPr>
          <w:rFonts w:eastAsiaTheme="minorEastAsia" w:cstheme="minorBidi"/>
          <w:b w:val="0"/>
          <w:bCs w:val="0"/>
          <w:noProof/>
          <w:sz w:val="22"/>
          <w:szCs w:val="22"/>
          <w:lang w:eastAsia="en-NZ"/>
        </w:rPr>
        <w:tab/>
      </w:r>
      <w:r w:rsidRPr="00D92846">
        <w:rPr>
          <w:rStyle w:val="Hyperlink"/>
          <w:noProof/>
        </w:rPr>
        <w:t>Data Collection</w:t>
      </w:r>
      <w:r>
        <w:rPr>
          <w:noProof/>
          <w:webHidden/>
        </w:rPr>
        <w:tab/>
      </w:r>
      <w:r>
        <w:rPr>
          <w:noProof/>
          <w:webHidden/>
        </w:rPr>
        <w:fldChar w:fldCharType="begin"/>
      </w:r>
      <w:r>
        <w:rPr>
          <w:noProof/>
          <w:webHidden/>
        </w:rPr>
        <w:instrText xml:space="preserve"> PAGEREF _Toc392657658 \h </w:instrText>
      </w:r>
      <w:r>
        <w:rPr>
          <w:noProof/>
          <w:webHidden/>
        </w:rPr>
      </w:r>
      <w:r>
        <w:rPr>
          <w:noProof/>
          <w:webHidden/>
        </w:rPr>
        <w:fldChar w:fldCharType="separate"/>
      </w:r>
      <w:ins w:id="34" w:author="Ministry of Health" w:date="2014-09-05T10:13:00Z">
        <w:r w:rsidR="00EE2B16">
          <w:rPr>
            <w:noProof/>
            <w:webHidden/>
          </w:rPr>
          <w:t>8</w:t>
        </w:r>
      </w:ins>
      <w:del w:id="35" w:author="Ministry of Health" w:date="2014-07-09T08:25:00Z">
        <w:r w:rsidDel="00033FD7">
          <w:rPr>
            <w:noProof/>
            <w:webHidden/>
          </w:rPr>
          <w:delText>8</w:delText>
        </w:r>
      </w:del>
      <w:r>
        <w:rPr>
          <w:noProof/>
          <w:webHidden/>
        </w:rPr>
        <w:fldChar w:fldCharType="end"/>
      </w:r>
      <w:r w:rsidRPr="00D92846">
        <w:rPr>
          <w:rStyle w:val="Hyperlink"/>
          <w:noProof/>
        </w:rPr>
        <w:fldChar w:fldCharType="end"/>
      </w:r>
    </w:p>
    <w:p w14:paraId="522359BC"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"_Toc392657659"</w:instrText>
      </w:r>
      <w:r w:rsidRPr="00D92846">
        <w:rPr>
          <w:rStyle w:val="Hyperlink"/>
          <w:noProof/>
        </w:rPr>
        <w:instrText xml:space="preserve"> </w:instrText>
      </w:r>
      <w:r w:rsidRPr="00D92846">
        <w:rPr>
          <w:rStyle w:val="Hyperlink"/>
          <w:noProof/>
        </w:rPr>
        <w:fldChar w:fldCharType="separate"/>
      </w:r>
      <w:r w:rsidRPr="00D92846">
        <w:rPr>
          <w:rStyle w:val="Hyperlink"/>
          <w:noProof/>
        </w:rPr>
        <w:t>3.6.</w:t>
      </w:r>
      <w:r>
        <w:rPr>
          <w:rFonts w:eastAsiaTheme="minorEastAsia" w:cstheme="minorBidi"/>
          <w:b w:val="0"/>
          <w:bCs w:val="0"/>
          <w:noProof/>
          <w:sz w:val="22"/>
          <w:szCs w:val="22"/>
          <w:lang w:eastAsia="en-NZ"/>
        </w:rPr>
        <w:tab/>
      </w:r>
      <w:r w:rsidRPr="00D92846">
        <w:rPr>
          <w:rStyle w:val="Hyperlink"/>
          <w:noProof/>
        </w:rPr>
        <w:t>Frequency of Updates</w:t>
      </w:r>
      <w:r>
        <w:rPr>
          <w:noProof/>
          <w:webHidden/>
        </w:rPr>
        <w:tab/>
      </w:r>
      <w:r>
        <w:rPr>
          <w:noProof/>
          <w:webHidden/>
        </w:rPr>
        <w:fldChar w:fldCharType="begin"/>
      </w:r>
      <w:r>
        <w:rPr>
          <w:noProof/>
          <w:webHidden/>
        </w:rPr>
        <w:instrText xml:space="preserve"> PAGEREF _Toc392657659 \h </w:instrText>
      </w:r>
      <w:r>
        <w:rPr>
          <w:noProof/>
          <w:webHidden/>
        </w:rPr>
      </w:r>
      <w:r>
        <w:rPr>
          <w:noProof/>
          <w:webHidden/>
        </w:rPr>
        <w:fldChar w:fldCharType="separate"/>
      </w:r>
      <w:ins w:id="36" w:author="Ministry of Health" w:date="2014-09-05T10:13:00Z">
        <w:r w:rsidR="00EE2B16">
          <w:rPr>
            <w:noProof/>
            <w:webHidden/>
          </w:rPr>
          <w:t>8</w:t>
        </w:r>
      </w:ins>
      <w:del w:id="37" w:author="Ministry of Health" w:date="2014-07-09T08:25:00Z">
        <w:r w:rsidDel="00033FD7">
          <w:rPr>
            <w:noProof/>
            <w:webHidden/>
          </w:rPr>
          <w:delText>8</w:delText>
        </w:r>
      </w:del>
      <w:r>
        <w:rPr>
          <w:noProof/>
          <w:webHidden/>
        </w:rPr>
        <w:fldChar w:fldCharType="end"/>
      </w:r>
      <w:r w:rsidRPr="00D92846">
        <w:rPr>
          <w:rStyle w:val="Hyperlink"/>
          <w:noProof/>
        </w:rPr>
        <w:fldChar w:fldCharType="end"/>
      </w:r>
    </w:p>
    <w:p w14:paraId="31365D9C"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"_Toc392657660"</w:instrText>
      </w:r>
      <w:r w:rsidRPr="00D92846">
        <w:rPr>
          <w:rStyle w:val="Hyperlink"/>
          <w:noProof/>
        </w:rPr>
        <w:instrText xml:space="preserve"> </w:instrText>
      </w:r>
      <w:r w:rsidRPr="00D92846">
        <w:rPr>
          <w:rStyle w:val="Hyperlink"/>
          <w:noProof/>
        </w:rPr>
        <w:fldChar w:fldCharType="separate"/>
      </w:r>
      <w:r w:rsidRPr="00D92846">
        <w:rPr>
          <w:rStyle w:val="Hyperlink"/>
          <w:noProof/>
        </w:rPr>
        <w:t>3.7.</w:t>
      </w:r>
      <w:r>
        <w:rPr>
          <w:rFonts w:eastAsiaTheme="minorEastAsia" w:cstheme="minorBidi"/>
          <w:b w:val="0"/>
          <w:bCs w:val="0"/>
          <w:noProof/>
          <w:sz w:val="22"/>
          <w:szCs w:val="22"/>
          <w:lang w:eastAsia="en-NZ"/>
        </w:rPr>
        <w:tab/>
      </w:r>
      <w:r w:rsidRPr="00D92846">
        <w:rPr>
          <w:rStyle w:val="Hyperlink"/>
          <w:noProof/>
        </w:rPr>
        <w:t>Security of Data</w:t>
      </w:r>
      <w:r>
        <w:rPr>
          <w:noProof/>
          <w:webHidden/>
        </w:rPr>
        <w:tab/>
      </w:r>
      <w:r>
        <w:rPr>
          <w:noProof/>
          <w:webHidden/>
        </w:rPr>
        <w:fldChar w:fldCharType="begin"/>
      </w:r>
      <w:r>
        <w:rPr>
          <w:noProof/>
          <w:webHidden/>
        </w:rPr>
        <w:instrText xml:space="preserve"> PAGEREF _Toc392657660 \h </w:instrText>
      </w:r>
      <w:r>
        <w:rPr>
          <w:noProof/>
          <w:webHidden/>
        </w:rPr>
      </w:r>
      <w:r>
        <w:rPr>
          <w:noProof/>
          <w:webHidden/>
        </w:rPr>
        <w:fldChar w:fldCharType="separate"/>
      </w:r>
      <w:ins w:id="38" w:author="Ministry of Health" w:date="2014-09-05T10:13:00Z">
        <w:r w:rsidR="00EE2B16">
          <w:rPr>
            <w:noProof/>
            <w:webHidden/>
          </w:rPr>
          <w:t>8</w:t>
        </w:r>
      </w:ins>
      <w:del w:id="39" w:author="Ministry of Health" w:date="2014-07-09T08:25:00Z">
        <w:r w:rsidDel="00033FD7">
          <w:rPr>
            <w:noProof/>
            <w:webHidden/>
          </w:rPr>
          <w:delText>8</w:delText>
        </w:r>
      </w:del>
      <w:r>
        <w:rPr>
          <w:noProof/>
          <w:webHidden/>
        </w:rPr>
        <w:fldChar w:fldCharType="end"/>
      </w:r>
      <w:r w:rsidRPr="00D92846">
        <w:rPr>
          <w:rStyle w:val="Hyperlink"/>
          <w:noProof/>
        </w:rPr>
        <w:fldChar w:fldCharType="end"/>
      </w:r>
    </w:p>
    <w:p w14:paraId="0DB1FB1F"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"_Toc392657661"</w:instrText>
      </w:r>
      <w:r w:rsidRPr="00D92846">
        <w:rPr>
          <w:rStyle w:val="Hyperlink"/>
          <w:noProof/>
        </w:rPr>
        <w:instrText xml:space="preserve"> </w:instrText>
      </w:r>
      <w:r w:rsidRPr="00D92846">
        <w:rPr>
          <w:rStyle w:val="Hyperlink"/>
          <w:noProof/>
        </w:rPr>
        <w:fldChar w:fldCharType="separate"/>
      </w:r>
      <w:r w:rsidRPr="00D92846">
        <w:rPr>
          <w:rStyle w:val="Hyperlink"/>
          <w:noProof/>
        </w:rPr>
        <w:t>3.8.</w:t>
      </w:r>
      <w:r>
        <w:rPr>
          <w:rFonts w:eastAsiaTheme="minorEastAsia" w:cstheme="minorBidi"/>
          <w:b w:val="0"/>
          <w:bCs w:val="0"/>
          <w:noProof/>
          <w:sz w:val="22"/>
          <w:szCs w:val="22"/>
          <w:lang w:eastAsia="en-NZ"/>
        </w:rPr>
        <w:tab/>
      </w:r>
      <w:r w:rsidRPr="00D92846">
        <w:rPr>
          <w:rStyle w:val="Hyperlink"/>
          <w:noProof/>
        </w:rPr>
        <w:t>Privacy Issues</w:t>
      </w:r>
      <w:r>
        <w:rPr>
          <w:noProof/>
          <w:webHidden/>
        </w:rPr>
        <w:tab/>
      </w:r>
      <w:r>
        <w:rPr>
          <w:noProof/>
          <w:webHidden/>
        </w:rPr>
        <w:fldChar w:fldCharType="begin"/>
      </w:r>
      <w:r>
        <w:rPr>
          <w:noProof/>
          <w:webHidden/>
        </w:rPr>
        <w:instrText xml:space="preserve"> PAGEREF _Toc392657661 \h </w:instrText>
      </w:r>
      <w:r>
        <w:rPr>
          <w:noProof/>
          <w:webHidden/>
        </w:rPr>
      </w:r>
      <w:r>
        <w:rPr>
          <w:noProof/>
          <w:webHidden/>
        </w:rPr>
        <w:fldChar w:fldCharType="separate"/>
      </w:r>
      <w:ins w:id="40" w:author="Ministry of Health" w:date="2014-09-05T10:13:00Z">
        <w:r w:rsidR="00EE2B16">
          <w:rPr>
            <w:noProof/>
            <w:webHidden/>
          </w:rPr>
          <w:t>9</w:t>
        </w:r>
      </w:ins>
      <w:del w:id="41" w:author="Ministry of Health" w:date="2014-07-09T08:25:00Z">
        <w:r w:rsidDel="00033FD7">
          <w:rPr>
            <w:noProof/>
            <w:webHidden/>
          </w:rPr>
          <w:delText>9</w:delText>
        </w:r>
      </w:del>
      <w:r>
        <w:rPr>
          <w:noProof/>
          <w:webHidden/>
        </w:rPr>
        <w:fldChar w:fldCharType="end"/>
      </w:r>
      <w:r w:rsidRPr="00D92846">
        <w:rPr>
          <w:rStyle w:val="Hyperlink"/>
          <w:noProof/>
        </w:rPr>
        <w:fldChar w:fldCharType="end"/>
      </w:r>
    </w:p>
    <w:p w14:paraId="7FFB98BE"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"_Toc392657662"</w:instrText>
      </w:r>
      <w:r w:rsidRPr="00D92846">
        <w:rPr>
          <w:rStyle w:val="Hyperlink"/>
          <w:noProof/>
        </w:rPr>
        <w:instrText xml:space="preserve"> </w:instrText>
      </w:r>
      <w:r w:rsidRPr="00D92846">
        <w:rPr>
          <w:rStyle w:val="Hyperlink"/>
          <w:noProof/>
        </w:rPr>
        <w:fldChar w:fldCharType="separate"/>
      </w:r>
      <w:r w:rsidRPr="00D92846">
        <w:rPr>
          <w:rStyle w:val="Hyperlink"/>
          <w:noProof/>
        </w:rPr>
        <w:t>3.9.</w:t>
      </w:r>
      <w:r>
        <w:rPr>
          <w:rFonts w:eastAsiaTheme="minorEastAsia" w:cstheme="minorBidi"/>
          <w:b w:val="0"/>
          <w:bCs w:val="0"/>
          <w:noProof/>
          <w:sz w:val="22"/>
          <w:szCs w:val="22"/>
          <w:lang w:eastAsia="en-NZ"/>
        </w:rPr>
        <w:tab/>
      </w:r>
      <w:r w:rsidRPr="00D92846">
        <w:rPr>
          <w:rStyle w:val="Hyperlink"/>
          <w:noProof/>
        </w:rPr>
        <w:t>Reports and Publications</w:t>
      </w:r>
      <w:r>
        <w:rPr>
          <w:noProof/>
          <w:webHidden/>
        </w:rPr>
        <w:tab/>
      </w:r>
      <w:r>
        <w:rPr>
          <w:noProof/>
          <w:webHidden/>
        </w:rPr>
        <w:fldChar w:fldCharType="begin"/>
      </w:r>
      <w:r>
        <w:rPr>
          <w:noProof/>
          <w:webHidden/>
        </w:rPr>
        <w:instrText xml:space="preserve"> PAGEREF _Toc392657662 \h </w:instrText>
      </w:r>
      <w:r>
        <w:rPr>
          <w:noProof/>
          <w:webHidden/>
        </w:rPr>
      </w:r>
      <w:r>
        <w:rPr>
          <w:noProof/>
          <w:webHidden/>
        </w:rPr>
        <w:fldChar w:fldCharType="separate"/>
      </w:r>
      <w:ins w:id="42" w:author="Ministry of Health" w:date="2014-09-05T10:13:00Z">
        <w:r w:rsidR="00EE2B16">
          <w:rPr>
            <w:noProof/>
            <w:webHidden/>
          </w:rPr>
          <w:t>9</w:t>
        </w:r>
      </w:ins>
      <w:del w:id="43" w:author="Ministry of Health" w:date="2014-07-09T08:25:00Z">
        <w:r w:rsidDel="00033FD7">
          <w:rPr>
            <w:noProof/>
            <w:webHidden/>
          </w:rPr>
          <w:delText>9</w:delText>
        </w:r>
      </w:del>
      <w:r>
        <w:rPr>
          <w:noProof/>
          <w:webHidden/>
        </w:rPr>
        <w:fldChar w:fldCharType="end"/>
      </w:r>
      <w:r w:rsidRPr="00D92846">
        <w:rPr>
          <w:rStyle w:val="Hyperlink"/>
          <w:noProof/>
        </w:rPr>
        <w:fldChar w:fldCharType="end"/>
      </w:r>
    </w:p>
    <w:p w14:paraId="721FB1F9" w14:textId="77777777" w:rsidR="00033FD7" w:rsidRDefault="00033FD7">
      <w:pPr>
        <w:pStyle w:val="TOC2"/>
        <w:tabs>
          <w:tab w:val="left" w:pos="8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"_Toc392657663"</w:instrText>
      </w:r>
      <w:r w:rsidRPr="00D92846">
        <w:rPr>
          <w:rStyle w:val="Hyperlink"/>
          <w:noProof/>
        </w:rPr>
        <w:instrText xml:space="preserve"> </w:instrText>
      </w:r>
      <w:r w:rsidRPr="00D92846">
        <w:rPr>
          <w:rStyle w:val="Hyperlink"/>
          <w:noProof/>
        </w:rPr>
        <w:fldChar w:fldCharType="separate"/>
      </w:r>
      <w:r w:rsidRPr="00D92846">
        <w:rPr>
          <w:rStyle w:val="Hyperlink"/>
          <w:noProof/>
        </w:rPr>
        <w:t>3.10.</w:t>
      </w:r>
      <w:r>
        <w:rPr>
          <w:rFonts w:eastAsiaTheme="minorEastAsia" w:cstheme="minorBidi"/>
          <w:b w:val="0"/>
          <w:bCs w:val="0"/>
          <w:noProof/>
          <w:sz w:val="22"/>
          <w:szCs w:val="22"/>
          <w:lang w:eastAsia="en-NZ"/>
        </w:rPr>
        <w:tab/>
      </w:r>
      <w:r w:rsidRPr="00D92846">
        <w:rPr>
          <w:rStyle w:val="Hyperlink"/>
          <w:noProof/>
        </w:rPr>
        <w:t>Data Provision</w:t>
      </w:r>
      <w:r>
        <w:rPr>
          <w:noProof/>
          <w:webHidden/>
        </w:rPr>
        <w:tab/>
      </w:r>
      <w:r>
        <w:rPr>
          <w:noProof/>
          <w:webHidden/>
        </w:rPr>
        <w:fldChar w:fldCharType="begin"/>
      </w:r>
      <w:r>
        <w:rPr>
          <w:noProof/>
          <w:webHidden/>
        </w:rPr>
        <w:instrText xml:space="preserve"> PAGEREF _Toc392657663 \h </w:instrText>
      </w:r>
      <w:r>
        <w:rPr>
          <w:noProof/>
          <w:webHidden/>
        </w:rPr>
      </w:r>
      <w:r>
        <w:rPr>
          <w:noProof/>
          <w:webHidden/>
        </w:rPr>
        <w:fldChar w:fldCharType="separate"/>
      </w:r>
      <w:ins w:id="44" w:author="Ministry of Health" w:date="2014-09-05T10:13:00Z">
        <w:r w:rsidR="00EE2B16">
          <w:rPr>
            <w:noProof/>
            <w:webHidden/>
          </w:rPr>
          <w:t>9</w:t>
        </w:r>
      </w:ins>
      <w:del w:id="45" w:author="Ministry of Health" w:date="2014-07-09T08:25:00Z">
        <w:r w:rsidDel="00033FD7">
          <w:rPr>
            <w:noProof/>
            <w:webHidden/>
          </w:rPr>
          <w:delText>9</w:delText>
        </w:r>
      </w:del>
      <w:r>
        <w:rPr>
          <w:noProof/>
          <w:webHidden/>
        </w:rPr>
        <w:fldChar w:fldCharType="end"/>
      </w:r>
      <w:r w:rsidRPr="00D92846">
        <w:rPr>
          <w:rStyle w:val="Hyperlink"/>
          <w:noProof/>
        </w:rPr>
        <w:fldChar w:fldCharType="end"/>
      </w:r>
    </w:p>
    <w:p w14:paraId="44FB8E86" w14:textId="77777777" w:rsidR="00033FD7" w:rsidRDefault="00033FD7">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"_Toc392657664"</w:instrText>
      </w:r>
      <w:r w:rsidRPr="00D92846">
        <w:rPr>
          <w:rStyle w:val="Hyperlink"/>
          <w:noProof/>
        </w:rPr>
        <w:instrText xml:space="preserve"> </w:instrText>
      </w:r>
      <w:r w:rsidRPr="00D92846">
        <w:rPr>
          <w:rStyle w:val="Hyperlink"/>
          <w:noProof/>
        </w:rPr>
        <w:fldChar w:fldCharType="separate"/>
      </w:r>
      <w:r w:rsidRPr="00D92846">
        <w:rPr>
          <w:rStyle w:val="Hyperlink"/>
          <w:noProof/>
        </w:rPr>
        <w:t>4.</w:t>
      </w:r>
      <w:r>
        <w:rPr>
          <w:rFonts w:asciiTheme="minorHAnsi" w:eastAsiaTheme="minorEastAsia" w:hAnsiTheme="minorHAnsi" w:cstheme="minorBidi"/>
          <w:b w:val="0"/>
          <w:bCs w:val="0"/>
          <w:caps w:val="0"/>
          <w:noProof/>
          <w:sz w:val="22"/>
          <w:szCs w:val="22"/>
          <w:lang w:eastAsia="en-NZ"/>
        </w:rPr>
        <w:tab/>
      </w:r>
      <w:r w:rsidRPr="00D92846">
        <w:rPr>
          <w:rStyle w:val="Hyperlink"/>
          <w:noProof/>
        </w:rPr>
        <w:t>Definitions</w:t>
      </w:r>
      <w:r>
        <w:rPr>
          <w:noProof/>
          <w:webHidden/>
        </w:rPr>
        <w:tab/>
      </w:r>
      <w:r>
        <w:rPr>
          <w:noProof/>
          <w:webHidden/>
        </w:rPr>
        <w:fldChar w:fldCharType="begin"/>
      </w:r>
      <w:r>
        <w:rPr>
          <w:noProof/>
          <w:webHidden/>
        </w:rPr>
        <w:instrText xml:space="preserve"> PAGEREF _Toc392657664 \h </w:instrText>
      </w:r>
      <w:r>
        <w:rPr>
          <w:noProof/>
          <w:webHidden/>
        </w:rPr>
      </w:r>
      <w:r>
        <w:rPr>
          <w:noProof/>
          <w:webHidden/>
        </w:rPr>
        <w:fldChar w:fldCharType="separate"/>
      </w:r>
      <w:ins w:id="46" w:author="Ministry of Health" w:date="2014-09-05T10:13:00Z">
        <w:r w:rsidR="00EE2B16">
          <w:rPr>
            <w:noProof/>
            <w:webHidden/>
          </w:rPr>
          <w:t>10</w:t>
        </w:r>
      </w:ins>
      <w:del w:id="47" w:author="Ministry of Health" w:date="2014-07-09T08:25:00Z">
        <w:r w:rsidDel="00033FD7">
          <w:rPr>
            <w:noProof/>
            <w:webHidden/>
          </w:rPr>
          <w:delText>10</w:delText>
        </w:r>
      </w:del>
      <w:r>
        <w:rPr>
          <w:noProof/>
          <w:webHidden/>
        </w:rPr>
        <w:fldChar w:fldCharType="end"/>
      </w:r>
      <w:r w:rsidRPr="00D92846">
        <w:rPr>
          <w:rStyle w:val="Hyperlink"/>
          <w:noProof/>
        </w:rPr>
        <w:fldChar w:fldCharType="end"/>
      </w:r>
    </w:p>
    <w:p w14:paraId="01978845"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"_Toc392657665"</w:instrText>
      </w:r>
      <w:r w:rsidRPr="00D92846">
        <w:rPr>
          <w:rStyle w:val="Hyperlink"/>
          <w:noProof/>
        </w:rPr>
        <w:instrText xml:space="preserve"> </w:instrText>
      </w:r>
      <w:r w:rsidRPr="00D92846">
        <w:rPr>
          <w:rStyle w:val="Hyperlink"/>
          <w:noProof/>
        </w:rPr>
        <w:fldChar w:fldCharType="separate"/>
      </w:r>
      <w:r w:rsidRPr="00D92846">
        <w:rPr>
          <w:rStyle w:val="Hyperlink"/>
          <w:noProof/>
        </w:rPr>
        <w:t>4.1.</w:t>
      </w:r>
      <w:r>
        <w:rPr>
          <w:rFonts w:eastAsiaTheme="minorEastAsia" w:cstheme="minorBidi"/>
          <w:b w:val="0"/>
          <w:bCs w:val="0"/>
          <w:noProof/>
          <w:sz w:val="22"/>
          <w:szCs w:val="22"/>
          <w:lang w:eastAsia="en-NZ"/>
        </w:rPr>
        <w:tab/>
      </w:r>
      <w:r w:rsidRPr="00D92846">
        <w:rPr>
          <w:rStyle w:val="Hyperlink"/>
          <w:noProof/>
        </w:rPr>
        <w:t>Referrals and Events</w:t>
      </w:r>
      <w:r>
        <w:rPr>
          <w:noProof/>
          <w:webHidden/>
        </w:rPr>
        <w:tab/>
      </w:r>
      <w:r>
        <w:rPr>
          <w:noProof/>
          <w:webHidden/>
        </w:rPr>
        <w:fldChar w:fldCharType="begin"/>
      </w:r>
      <w:r>
        <w:rPr>
          <w:noProof/>
          <w:webHidden/>
        </w:rPr>
        <w:instrText xml:space="preserve"> PAGEREF _Toc392657665 \h </w:instrText>
      </w:r>
      <w:r>
        <w:rPr>
          <w:noProof/>
          <w:webHidden/>
        </w:rPr>
      </w:r>
      <w:r>
        <w:rPr>
          <w:noProof/>
          <w:webHidden/>
        </w:rPr>
        <w:fldChar w:fldCharType="separate"/>
      </w:r>
      <w:ins w:id="48" w:author="Ministry of Health" w:date="2014-09-05T10:13:00Z">
        <w:r w:rsidR="00EE2B16">
          <w:rPr>
            <w:noProof/>
            <w:webHidden/>
          </w:rPr>
          <w:t>10</w:t>
        </w:r>
      </w:ins>
      <w:del w:id="49" w:author="Ministry of Health" w:date="2014-07-09T08:25:00Z">
        <w:r w:rsidDel="00033FD7">
          <w:rPr>
            <w:noProof/>
            <w:webHidden/>
          </w:rPr>
          <w:delText>10</w:delText>
        </w:r>
      </w:del>
      <w:r>
        <w:rPr>
          <w:noProof/>
          <w:webHidden/>
        </w:rPr>
        <w:fldChar w:fldCharType="end"/>
      </w:r>
      <w:r w:rsidRPr="00D92846">
        <w:rPr>
          <w:rStyle w:val="Hyperlink"/>
          <w:noProof/>
        </w:rPr>
        <w:fldChar w:fldCharType="end"/>
      </w:r>
    </w:p>
    <w:p w14:paraId="2D536D86"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"_Toc392657666"</w:instrText>
      </w:r>
      <w:r w:rsidRPr="00D92846">
        <w:rPr>
          <w:rStyle w:val="Hyperlink"/>
          <w:noProof/>
        </w:rPr>
        <w:instrText xml:space="preserve"> </w:instrText>
      </w:r>
      <w:r w:rsidRPr="00D92846">
        <w:rPr>
          <w:rStyle w:val="Hyperlink"/>
          <w:noProof/>
        </w:rPr>
        <w:fldChar w:fldCharType="separate"/>
      </w:r>
      <w:r w:rsidRPr="00D92846">
        <w:rPr>
          <w:rStyle w:val="Hyperlink"/>
          <w:noProof/>
        </w:rPr>
        <w:t>4.1.1</w:t>
      </w:r>
      <w:r>
        <w:rPr>
          <w:rFonts w:eastAsiaTheme="minorEastAsia" w:cstheme="minorBidi"/>
          <w:noProof/>
          <w:sz w:val="22"/>
          <w:szCs w:val="22"/>
          <w:lang w:eastAsia="en-NZ"/>
        </w:rPr>
        <w:tab/>
      </w:r>
      <w:r w:rsidRPr="00D92846">
        <w:rPr>
          <w:rStyle w:val="Hyperlink"/>
          <w:noProof/>
        </w:rPr>
        <w:t>Event Model</w:t>
      </w:r>
      <w:r>
        <w:rPr>
          <w:noProof/>
          <w:webHidden/>
        </w:rPr>
        <w:tab/>
      </w:r>
      <w:r>
        <w:rPr>
          <w:noProof/>
          <w:webHidden/>
        </w:rPr>
        <w:fldChar w:fldCharType="begin"/>
      </w:r>
      <w:r>
        <w:rPr>
          <w:noProof/>
          <w:webHidden/>
        </w:rPr>
        <w:instrText xml:space="preserve"> PAGEREF _Toc392657666 \h </w:instrText>
      </w:r>
      <w:r>
        <w:rPr>
          <w:noProof/>
          <w:webHidden/>
        </w:rPr>
      </w:r>
      <w:r>
        <w:rPr>
          <w:noProof/>
          <w:webHidden/>
        </w:rPr>
        <w:fldChar w:fldCharType="separate"/>
      </w:r>
      <w:ins w:id="50" w:author="Ministry of Health" w:date="2014-09-05T10:13:00Z">
        <w:r w:rsidR="00EE2B16">
          <w:rPr>
            <w:noProof/>
            <w:webHidden/>
          </w:rPr>
          <w:t>10</w:t>
        </w:r>
      </w:ins>
      <w:del w:id="51" w:author="Ministry of Health" w:date="2014-07-09T08:25:00Z">
        <w:r w:rsidDel="00033FD7">
          <w:rPr>
            <w:noProof/>
            <w:webHidden/>
          </w:rPr>
          <w:delText>10</w:delText>
        </w:r>
      </w:del>
      <w:r>
        <w:rPr>
          <w:noProof/>
          <w:webHidden/>
        </w:rPr>
        <w:fldChar w:fldCharType="end"/>
      </w:r>
      <w:r w:rsidRPr="00D92846">
        <w:rPr>
          <w:rStyle w:val="Hyperlink"/>
          <w:noProof/>
        </w:rPr>
        <w:fldChar w:fldCharType="end"/>
      </w:r>
    </w:p>
    <w:p w14:paraId="749D78D5"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"_Toc392657667"</w:instrText>
      </w:r>
      <w:r w:rsidRPr="00D92846">
        <w:rPr>
          <w:rStyle w:val="Hyperlink"/>
          <w:noProof/>
        </w:rPr>
        <w:instrText xml:space="preserve"> </w:instrText>
      </w:r>
      <w:r w:rsidRPr="00D92846">
        <w:rPr>
          <w:rStyle w:val="Hyperlink"/>
          <w:noProof/>
        </w:rPr>
        <w:fldChar w:fldCharType="separate"/>
      </w:r>
      <w:r w:rsidRPr="00D92846">
        <w:rPr>
          <w:rStyle w:val="Hyperlink"/>
          <w:noProof/>
        </w:rPr>
        <w:t>4.2.</w:t>
      </w:r>
      <w:r>
        <w:rPr>
          <w:rFonts w:eastAsiaTheme="minorEastAsia" w:cstheme="minorBidi"/>
          <w:b w:val="0"/>
          <w:bCs w:val="0"/>
          <w:noProof/>
          <w:sz w:val="22"/>
          <w:szCs w:val="22"/>
          <w:lang w:eastAsia="en-NZ"/>
        </w:rPr>
        <w:tab/>
      </w:r>
      <w:r w:rsidRPr="00D92846">
        <w:rPr>
          <w:rStyle w:val="Hyperlink"/>
          <w:noProof/>
        </w:rPr>
        <w:t>Request</w:t>
      </w:r>
      <w:r>
        <w:rPr>
          <w:noProof/>
          <w:webHidden/>
        </w:rPr>
        <w:tab/>
      </w:r>
      <w:r>
        <w:rPr>
          <w:noProof/>
          <w:webHidden/>
        </w:rPr>
        <w:fldChar w:fldCharType="begin"/>
      </w:r>
      <w:r>
        <w:rPr>
          <w:noProof/>
          <w:webHidden/>
        </w:rPr>
        <w:instrText xml:space="preserve"> PAGEREF _Toc392657667 \h </w:instrText>
      </w:r>
      <w:r>
        <w:rPr>
          <w:noProof/>
          <w:webHidden/>
        </w:rPr>
      </w:r>
      <w:r>
        <w:rPr>
          <w:noProof/>
          <w:webHidden/>
        </w:rPr>
        <w:fldChar w:fldCharType="separate"/>
      </w:r>
      <w:ins w:id="52" w:author="Ministry of Health" w:date="2014-09-05T10:13:00Z">
        <w:r w:rsidR="00EE2B16">
          <w:rPr>
            <w:noProof/>
            <w:webHidden/>
          </w:rPr>
          <w:t>12</w:t>
        </w:r>
      </w:ins>
      <w:del w:id="53" w:author="Ministry of Health" w:date="2014-07-09T08:25:00Z">
        <w:r w:rsidDel="00033FD7">
          <w:rPr>
            <w:noProof/>
            <w:webHidden/>
          </w:rPr>
          <w:delText>12</w:delText>
        </w:r>
      </w:del>
      <w:r>
        <w:rPr>
          <w:noProof/>
          <w:webHidden/>
        </w:rPr>
        <w:fldChar w:fldCharType="end"/>
      </w:r>
      <w:r w:rsidRPr="00D92846">
        <w:rPr>
          <w:rStyle w:val="Hyperlink"/>
          <w:noProof/>
        </w:rPr>
        <w:fldChar w:fldCharType="end"/>
      </w:r>
    </w:p>
    <w:p w14:paraId="58316FD6"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"_Toc392657668"</w:instrText>
      </w:r>
      <w:r w:rsidRPr="00D92846">
        <w:rPr>
          <w:rStyle w:val="Hyperlink"/>
          <w:noProof/>
        </w:rPr>
        <w:instrText xml:space="preserve"> </w:instrText>
      </w:r>
      <w:r w:rsidRPr="00D92846">
        <w:rPr>
          <w:rStyle w:val="Hyperlink"/>
          <w:noProof/>
        </w:rPr>
        <w:fldChar w:fldCharType="separate"/>
      </w:r>
      <w:r w:rsidRPr="00D92846">
        <w:rPr>
          <w:rStyle w:val="Hyperlink"/>
          <w:noProof/>
        </w:rPr>
        <w:t>4.3.</w:t>
      </w:r>
      <w:r>
        <w:rPr>
          <w:rFonts w:eastAsiaTheme="minorEastAsia" w:cstheme="minorBidi"/>
          <w:b w:val="0"/>
          <w:bCs w:val="0"/>
          <w:noProof/>
          <w:sz w:val="22"/>
          <w:szCs w:val="22"/>
          <w:lang w:eastAsia="en-NZ"/>
        </w:rPr>
        <w:tab/>
      </w:r>
      <w:r w:rsidRPr="00D92846">
        <w:rPr>
          <w:rStyle w:val="Hyperlink"/>
          <w:noProof/>
        </w:rPr>
        <w:t>Element Types</w:t>
      </w:r>
      <w:r>
        <w:rPr>
          <w:noProof/>
          <w:webHidden/>
        </w:rPr>
        <w:tab/>
      </w:r>
      <w:r>
        <w:rPr>
          <w:noProof/>
          <w:webHidden/>
        </w:rPr>
        <w:fldChar w:fldCharType="begin"/>
      </w:r>
      <w:r>
        <w:rPr>
          <w:noProof/>
          <w:webHidden/>
        </w:rPr>
        <w:instrText xml:space="preserve"> PAGEREF _Toc392657668 \h </w:instrText>
      </w:r>
      <w:r>
        <w:rPr>
          <w:noProof/>
          <w:webHidden/>
        </w:rPr>
      </w:r>
      <w:r>
        <w:rPr>
          <w:noProof/>
          <w:webHidden/>
        </w:rPr>
        <w:fldChar w:fldCharType="separate"/>
      </w:r>
      <w:ins w:id="54" w:author="Ministry of Health" w:date="2014-09-05T10:13:00Z">
        <w:r w:rsidR="00EE2B16">
          <w:rPr>
            <w:noProof/>
            <w:webHidden/>
          </w:rPr>
          <w:t>12</w:t>
        </w:r>
      </w:ins>
      <w:del w:id="55" w:author="Ministry of Health" w:date="2014-07-09T08:25:00Z">
        <w:r w:rsidDel="00033FD7">
          <w:rPr>
            <w:noProof/>
            <w:webHidden/>
          </w:rPr>
          <w:delText>12</w:delText>
        </w:r>
      </w:del>
      <w:r>
        <w:rPr>
          <w:noProof/>
          <w:webHidden/>
        </w:rPr>
        <w:fldChar w:fldCharType="end"/>
      </w:r>
      <w:r w:rsidRPr="00D92846">
        <w:rPr>
          <w:rStyle w:val="Hyperlink"/>
          <w:noProof/>
        </w:rPr>
        <w:fldChar w:fldCharType="end"/>
      </w:r>
    </w:p>
    <w:p w14:paraId="7B9C4EEA"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"_Toc392657669"</w:instrText>
      </w:r>
      <w:r w:rsidRPr="00D92846">
        <w:rPr>
          <w:rStyle w:val="Hyperlink"/>
          <w:noProof/>
        </w:rPr>
        <w:instrText xml:space="preserve"> </w:instrText>
      </w:r>
      <w:r w:rsidRPr="00D92846">
        <w:rPr>
          <w:rStyle w:val="Hyperlink"/>
          <w:noProof/>
        </w:rPr>
        <w:fldChar w:fldCharType="separate"/>
      </w:r>
      <w:r w:rsidRPr="00D92846">
        <w:rPr>
          <w:rStyle w:val="Hyperlink"/>
          <w:noProof/>
        </w:rPr>
        <w:t>4.3.1</w:t>
      </w:r>
      <w:r>
        <w:rPr>
          <w:rFonts w:eastAsiaTheme="minorEastAsia" w:cstheme="minorBidi"/>
          <w:noProof/>
          <w:sz w:val="22"/>
          <w:szCs w:val="22"/>
          <w:lang w:eastAsia="en-NZ"/>
        </w:rPr>
        <w:tab/>
      </w:r>
      <w:r w:rsidRPr="00D92846">
        <w:rPr>
          <w:rStyle w:val="Hyperlink"/>
          <w:noProof/>
        </w:rPr>
        <w:t>Dates</w:t>
      </w:r>
      <w:r>
        <w:rPr>
          <w:noProof/>
          <w:webHidden/>
        </w:rPr>
        <w:tab/>
      </w:r>
      <w:r>
        <w:rPr>
          <w:noProof/>
          <w:webHidden/>
        </w:rPr>
        <w:fldChar w:fldCharType="begin"/>
      </w:r>
      <w:r>
        <w:rPr>
          <w:noProof/>
          <w:webHidden/>
        </w:rPr>
        <w:instrText xml:space="preserve"> PAGEREF _Toc392657669 \h </w:instrText>
      </w:r>
      <w:r>
        <w:rPr>
          <w:noProof/>
          <w:webHidden/>
        </w:rPr>
      </w:r>
      <w:r>
        <w:rPr>
          <w:noProof/>
          <w:webHidden/>
        </w:rPr>
        <w:fldChar w:fldCharType="separate"/>
      </w:r>
      <w:ins w:id="56" w:author="Ministry of Health" w:date="2014-09-05T10:13:00Z">
        <w:r w:rsidR="00EE2B16">
          <w:rPr>
            <w:noProof/>
            <w:webHidden/>
          </w:rPr>
          <w:t>12</w:t>
        </w:r>
      </w:ins>
      <w:del w:id="57" w:author="Ministry of Health" w:date="2014-07-09T08:25:00Z">
        <w:r w:rsidDel="00033FD7">
          <w:rPr>
            <w:noProof/>
            <w:webHidden/>
          </w:rPr>
          <w:delText>12</w:delText>
        </w:r>
      </w:del>
      <w:r>
        <w:rPr>
          <w:noProof/>
          <w:webHidden/>
        </w:rPr>
        <w:fldChar w:fldCharType="end"/>
      </w:r>
      <w:r w:rsidRPr="00D92846">
        <w:rPr>
          <w:rStyle w:val="Hyperlink"/>
          <w:noProof/>
        </w:rPr>
        <w:fldChar w:fldCharType="end"/>
      </w:r>
    </w:p>
    <w:p w14:paraId="368C4F9C"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"_Toc392657670"</w:instrText>
      </w:r>
      <w:r w:rsidRPr="00D92846">
        <w:rPr>
          <w:rStyle w:val="Hyperlink"/>
          <w:noProof/>
        </w:rPr>
        <w:instrText xml:space="preserve"> </w:instrText>
      </w:r>
      <w:r w:rsidRPr="00D92846">
        <w:rPr>
          <w:rStyle w:val="Hyperlink"/>
          <w:noProof/>
        </w:rPr>
        <w:fldChar w:fldCharType="separate"/>
      </w:r>
      <w:r w:rsidRPr="00D92846">
        <w:rPr>
          <w:rStyle w:val="Hyperlink"/>
          <w:noProof/>
        </w:rPr>
        <w:t>4.3.2</w:t>
      </w:r>
      <w:r>
        <w:rPr>
          <w:rFonts w:eastAsiaTheme="minorEastAsia" w:cstheme="minorBidi"/>
          <w:noProof/>
          <w:sz w:val="22"/>
          <w:szCs w:val="22"/>
          <w:lang w:eastAsia="en-NZ"/>
        </w:rPr>
        <w:tab/>
      </w:r>
      <w:r w:rsidRPr="00D92846">
        <w:rPr>
          <w:rStyle w:val="Hyperlink"/>
          <w:noProof/>
        </w:rPr>
        <w:t>Integers</w:t>
      </w:r>
      <w:r>
        <w:rPr>
          <w:noProof/>
          <w:webHidden/>
        </w:rPr>
        <w:tab/>
      </w:r>
      <w:r>
        <w:rPr>
          <w:noProof/>
          <w:webHidden/>
        </w:rPr>
        <w:fldChar w:fldCharType="begin"/>
      </w:r>
      <w:r>
        <w:rPr>
          <w:noProof/>
          <w:webHidden/>
        </w:rPr>
        <w:instrText xml:space="preserve"> PAGEREF _Toc392657670 \h </w:instrText>
      </w:r>
      <w:r>
        <w:rPr>
          <w:noProof/>
          <w:webHidden/>
        </w:rPr>
      </w:r>
      <w:r>
        <w:rPr>
          <w:noProof/>
          <w:webHidden/>
        </w:rPr>
        <w:fldChar w:fldCharType="separate"/>
      </w:r>
      <w:ins w:id="58" w:author="Ministry of Health" w:date="2014-09-05T10:13:00Z">
        <w:r w:rsidR="00EE2B16">
          <w:rPr>
            <w:noProof/>
            <w:webHidden/>
          </w:rPr>
          <w:t>13</w:t>
        </w:r>
      </w:ins>
      <w:del w:id="59" w:author="Ministry of Health" w:date="2014-07-09T08:25:00Z">
        <w:r w:rsidDel="00033FD7">
          <w:rPr>
            <w:noProof/>
            <w:webHidden/>
          </w:rPr>
          <w:delText>12</w:delText>
        </w:r>
      </w:del>
      <w:r>
        <w:rPr>
          <w:noProof/>
          <w:webHidden/>
        </w:rPr>
        <w:fldChar w:fldCharType="end"/>
      </w:r>
      <w:r w:rsidRPr="00D92846">
        <w:rPr>
          <w:rStyle w:val="Hyperlink"/>
          <w:noProof/>
        </w:rPr>
        <w:fldChar w:fldCharType="end"/>
      </w:r>
    </w:p>
    <w:p w14:paraId="3FD6DD07"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"_Toc392657671"</w:instrText>
      </w:r>
      <w:r w:rsidRPr="00D92846">
        <w:rPr>
          <w:rStyle w:val="Hyperlink"/>
          <w:noProof/>
        </w:rPr>
        <w:instrText xml:space="preserve"> </w:instrText>
      </w:r>
      <w:r w:rsidRPr="00D92846">
        <w:rPr>
          <w:rStyle w:val="Hyperlink"/>
          <w:noProof/>
        </w:rPr>
        <w:fldChar w:fldCharType="separate"/>
      </w:r>
      <w:r w:rsidRPr="00D92846">
        <w:rPr>
          <w:rStyle w:val="Hyperlink"/>
          <w:noProof/>
        </w:rPr>
        <w:t>4.3.3</w:t>
      </w:r>
      <w:r>
        <w:rPr>
          <w:rFonts w:eastAsiaTheme="minorEastAsia" w:cstheme="minorBidi"/>
          <w:noProof/>
          <w:sz w:val="22"/>
          <w:szCs w:val="22"/>
          <w:lang w:eastAsia="en-NZ"/>
        </w:rPr>
        <w:tab/>
      </w:r>
      <w:r w:rsidRPr="00D92846">
        <w:rPr>
          <w:rStyle w:val="Hyperlink"/>
          <w:noProof/>
        </w:rPr>
        <w:t>Decimals</w:t>
      </w:r>
      <w:r>
        <w:rPr>
          <w:noProof/>
          <w:webHidden/>
        </w:rPr>
        <w:tab/>
      </w:r>
      <w:r>
        <w:rPr>
          <w:noProof/>
          <w:webHidden/>
        </w:rPr>
        <w:fldChar w:fldCharType="begin"/>
      </w:r>
      <w:r>
        <w:rPr>
          <w:noProof/>
          <w:webHidden/>
        </w:rPr>
        <w:instrText xml:space="preserve"> PAGEREF _Toc392657671 \h </w:instrText>
      </w:r>
      <w:r>
        <w:rPr>
          <w:noProof/>
          <w:webHidden/>
        </w:rPr>
      </w:r>
      <w:r>
        <w:rPr>
          <w:noProof/>
          <w:webHidden/>
        </w:rPr>
        <w:fldChar w:fldCharType="separate"/>
      </w:r>
      <w:ins w:id="60" w:author="Ministry of Health" w:date="2014-09-05T10:13:00Z">
        <w:r w:rsidR="00EE2B16">
          <w:rPr>
            <w:noProof/>
            <w:webHidden/>
          </w:rPr>
          <w:t>13</w:t>
        </w:r>
      </w:ins>
      <w:del w:id="61" w:author="Ministry of Health" w:date="2014-07-09T08:25:00Z">
        <w:r w:rsidDel="00033FD7">
          <w:rPr>
            <w:noProof/>
            <w:webHidden/>
          </w:rPr>
          <w:delText>13</w:delText>
        </w:r>
      </w:del>
      <w:r>
        <w:rPr>
          <w:noProof/>
          <w:webHidden/>
        </w:rPr>
        <w:fldChar w:fldCharType="end"/>
      </w:r>
      <w:r w:rsidRPr="00D92846">
        <w:rPr>
          <w:rStyle w:val="Hyperlink"/>
          <w:noProof/>
        </w:rPr>
        <w:fldChar w:fldCharType="end"/>
      </w:r>
    </w:p>
    <w:p w14:paraId="30EA28B7"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"_Toc392657672"</w:instrText>
      </w:r>
      <w:r w:rsidRPr="00D92846">
        <w:rPr>
          <w:rStyle w:val="Hyperlink"/>
          <w:noProof/>
        </w:rPr>
        <w:instrText xml:space="preserve"> </w:instrText>
      </w:r>
      <w:r w:rsidRPr="00D92846">
        <w:rPr>
          <w:rStyle w:val="Hyperlink"/>
          <w:noProof/>
        </w:rPr>
        <w:fldChar w:fldCharType="separate"/>
      </w:r>
      <w:r w:rsidRPr="00D92846">
        <w:rPr>
          <w:rStyle w:val="Hyperlink"/>
          <w:noProof/>
        </w:rPr>
        <w:t>4.3.4</w:t>
      </w:r>
      <w:r>
        <w:rPr>
          <w:rFonts w:eastAsiaTheme="minorEastAsia" w:cstheme="minorBidi"/>
          <w:noProof/>
          <w:sz w:val="22"/>
          <w:szCs w:val="22"/>
          <w:lang w:eastAsia="en-NZ"/>
        </w:rPr>
        <w:tab/>
      </w:r>
      <w:r w:rsidRPr="00D92846">
        <w:rPr>
          <w:rStyle w:val="Hyperlink"/>
          <w:noProof/>
        </w:rPr>
        <w:t>Strings</w:t>
      </w:r>
      <w:r>
        <w:rPr>
          <w:noProof/>
          <w:webHidden/>
        </w:rPr>
        <w:tab/>
      </w:r>
      <w:r>
        <w:rPr>
          <w:noProof/>
          <w:webHidden/>
        </w:rPr>
        <w:fldChar w:fldCharType="begin"/>
      </w:r>
      <w:r>
        <w:rPr>
          <w:noProof/>
          <w:webHidden/>
        </w:rPr>
        <w:instrText xml:space="preserve"> PAGEREF _Toc392657672 \h </w:instrText>
      </w:r>
      <w:r>
        <w:rPr>
          <w:noProof/>
          <w:webHidden/>
        </w:rPr>
      </w:r>
      <w:r>
        <w:rPr>
          <w:noProof/>
          <w:webHidden/>
        </w:rPr>
        <w:fldChar w:fldCharType="separate"/>
      </w:r>
      <w:ins w:id="62" w:author="Ministry of Health" w:date="2014-09-05T10:13:00Z">
        <w:r w:rsidR="00EE2B16">
          <w:rPr>
            <w:noProof/>
            <w:webHidden/>
          </w:rPr>
          <w:t>13</w:t>
        </w:r>
      </w:ins>
      <w:del w:id="63" w:author="Ministry of Health" w:date="2014-07-09T08:25:00Z">
        <w:r w:rsidDel="00033FD7">
          <w:rPr>
            <w:noProof/>
            <w:webHidden/>
          </w:rPr>
          <w:delText>13</w:delText>
        </w:r>
      </w:del>
      <w:r>
        <w:rPr>
          <w:noProof/>
          <w:webHidden/>
        </w:rPr>
        <w:fldChar w:fldCharType="end"/>
      </w:r>
      <w:r w:rsidRPr="00D92846">
        <w:rPr>
          <w:rStyle w:val="Hyperlink"/>
          <w:noProof/>
        </w:rPr>
        <w:fldChar w:fldCharType="end"/>
      </w:r>
    </w:p>
    <w:p w14:paraId="2228BFC9"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"_Toc392657673"</w:instrText>
      </w:r>
      <w:r w:rsidRPr="00D92846">
        <w:rPr>
          <w:rStyle w:val="Hyperlink"/>
          <w:noProof/>
        </w:rPr>
        <w:instrText xml:space="preserve"> </w:instrText>
      </w:r>
      <w:r w:rsidRPr="00D92846">
        <w:rPr>
          <w:rStyle w:val="Hyperlink"/>
          <w:noProof/>
        </w:rPr>
        <w:fldChar w:fldCharType="separate"/>
      </w:r>
      <w:r w:rsidRPr="00D92846">
        <w:rPr>
          <w:rStyle w:val="Hyperlink"/>
          <w:noProof/>
        </w:rPr>
        <w:t>4.3.5</w:t>
      </w:r>
      <w:r>
        <w:rPr>
          <w:rFonts w:eastAsiaTheme="minorEastAsia" w:cstheme="minorBidi"/>
          <w:noProof/>
          <w:sz w:val="22"/>
          <w:szCs w:val="22"/>
          <w:lang w:eastAsia="en-NZ"/>
        </w:rPr>
        <w:tab/>
      </w:r>
      <w:r w:rsidRPr="00D92846">
        <w:rPr>
          <w:rStyle w:val="Hyperlink"/>
          <w:noProof/>
        </w:rPr>
        <w:t>Y/N flags or binary indicators</w:t>
      </w:r>
      <w:r>
        <w:rPr>
          <w:noProof/>
          <w:webHidden/>
        </w:rPr>
        <w:tab/>
      </w:r>
      <w:r>
        <w:rPr>
          <w:noProof/>
          <w:webHidden/>
        </w:rPr>
        <w:fldChar w:fldCharType="begin"/>
      </w:r>
      <w:r>
        <w:rPr>
          <w:noProof/>
          <w:webHidden/>
        </w:rPr>
        <w:instrText xml:space="preserve"> PAGEREF _Toc392657673 \h </w:instrText>
      </w:r>
      <w:r>
        <w:rPr>
          <w:noProof/>
          <w:webHidden/>
        </w:rPr>
      </w:r>
      <w:r>
        <w:rPr>
          <w:noProof/>
          <w:webHidden/>
        </w:rPr>
        <w:fldChar w:fldCharType="separate"/>
      </w:r>
      <w:ins w:id="64" w:author="Ministry of Health" w:date="2014-09-05T10:13:00Z">
        <w:r w:rsidR="00EE2B16">
          <w:rPr>
            <w:noProof/>
            <w:webHidden/>
          </w:rPr>
          <w:t>13</w:t>
        </w:r>
      </w:ins>
      <w:del w:id="65" w:author="Ministry of Health" w:date="2014-07-09T08:25:00Z">
        <w:r w:rsidDel="00033FD7">
          <w:rPr>
            <w:noProof/>
            <w:webHidden/>
          </w:rPr>
          <w:delText>13</w:delText>
        </w:r>
      </w:del>
      <w:r>
        <w:rPr>
          <w:noProof/>
          <w:webHidden/>
        </w:rPr>
        <w:fldChar w:fldCharType="end"/>
      </w:r>
      <w:r w:rsidRPr="00D92846">
        <w:rPr>
          <w:rStyle w:val="Hyperlink"/>
          <w:noProof/>
        </w:rPr>
        <w:fldChar w:fldCharType="end"/>
      </w:r>
    </w:p>
    <w:p w14:paraId="10524A8E"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"_Toc392657674"</w:instrText>
      </w:r>
      <w:r w:rsidRPr="00D92846">
        <w:rPr>
          <w:rStyle w:val="Hyperlink"/>
          <w:noProof/>
        </w:rPr>
        <w:instrText xml:space="preserve"> </w:instrText>
      </w:r>
      <w:r w:rsidRPr="00D92846">
        <w:rPr>
          <w:rStyle w:val="Hyperlink"/>
          <w:noProof/>
        </w:rPr>
        <w:fldChar w:fldCharType="separate"/>
      </w:r>
      <w:r w:rsidRPr="00D92846">
        <w:rPr>
          <w:rStyle w:val="Hyperlink"/>
          <w:noProof/>
        </w:rPr>
        <w:t>4.4.</w:t>
      </w:r>
      <w:r>
        <w:rPr>
          <w:rFonts w:eastAsiaTheme="minorEastAsia" w:cstheme="minorBidi"/>
          <w:b w:val="0"/>
          <w:bCs w:val="0"/>
          <w:noProof/>
          <w:sz w:val="22"/>
          <w:szCs w:val="22"/>
          <w:lang w:eastAsia="en-NZ"/>
        </w:rPr>
        <w:tab/>
      </w:r>
      <w:r w:rsidRPr="00D92846">
        <w:rPr>
          <w:rStyle w:val="Hyperlink"/>
          <w:noProof/>
        </w:rPr>
        <w:t>Element Format Notation</w:t>
      </w:r>
      <w:r>
        <w:rPr>
          <w:noProof/>
          <w:webHidden/>
        </w:rPr>
        <w:tab/>
      </w:r>
      <w:r>
        <w:rPr>
          <w:noProof/>
          <w:webHidden/>
        </w:rPr>
        <w:fldChar w:fldCharType="begin"/>
      </w:r>
      <w:r>
        <w:rPr>
          <w:noProof/>
          <w:webHidden/>
        </w:rPr>
        <w:instrText xml:space="preserve"> PAGEREF _Toc392657674 \h </w:instrText>
      </w:r>
      <w:r>
        <w:rPr>
          <w:noProof/>
          <w:webHidden/>
        </w:rPr>
      </w:r>
      <w:r>
        <w:rPr>
          <w:noProof/>
          <w:webHidden/>
        </w:rPr>
        <w:fldChar w:fldCharType="separate"/>
      </w:r>
      <w:ins w:id="66" w:author="Ministry of Health" w:date="2014-09-05T10:13:00Z">
        <w:r w:rsidR="00EE2B16">
          <w:rPr>
            <w:noProof/>
            <w:webHidden/>
          </w:rPr>
          <w:t>14</w:t>
        </w:r>
      </w:ins>
      <w:del w:id="67" w:author="Ministry of Health" w:date="2014-07-09T08:25:00Z">
        <w:r w:rsidDel="00033FD7">
          <w:rPr>
            <w:noProof/>
            <w:webHidden/>
          </w:rPr>
          <w:delText>13</w:delText>
        </w:r>
      </w:del>
      <w:r>
        <w:rPr>
          <w:noProof/>
          <w:webHidden/>
        </w:rPr>
        <w:fldChar w:fldCharType="end"/>
      </w:r>
      <w:r w:rsidRPr="00D92846">
        <w:rPr>
          <w:rStyle w:val="Hyperlink"/>
          <w:noProof/>
        </w:rPr>
        <w:fldChar w:fldCharType="end"/>
      </w:r>
    </w:p>
    <w:p w14:paraId="4002D678"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"_Toc392657675"</w:instrText>
      </w:r>
      <w:r w:rsidRPr="00D92846">
        <w:rPr>
          <w:rStyle w:val="Hyperlink"/>
          <w:noProof/>
        </w:rPr>
        <w:instrText xml:space="preserve"> </w:instrText>
      </w:r>
      <w:r w:rsidRPr="00D92846">
        <w:rPr>
          <w:rStyle w:val="Hyperlink"/>
          <w:noProof/>
        </w:rPr>
        <w:fldChar w:fldCharType="separate"/>
      </w:r>
      <w:r w:rsidRPr="00D92846">
        <w:rPr>
          <w:rStyle w:val="Hyperlink"/>
          <w:noProof/>
        </w:rPr>
        <w:t>4.5.</w:t>
      </w:r>
      <w:r>
        <w:rPr>
          <w:rFonts w:eastAsiaTheme="minorEastAsia" w:cstheme="minorBidi"/>
          <w:b w:val="0"/>
          <w:bCs w:val="0"/>
          <w:noProof/>
          <w:sz w:val="22"/>
          <w:szCs w:val="22"/>
          <w:lang w:eastAsia="en-NZ"/>
        </w:rPr>
        <w:tab/>
      </w:r>
      <w:r w:rsidRPr="00D92846">
        <w:rPr>
          <w:rStyle w:val="Hyperlink"/>
          <w:noProof/>
        </w:rPr>
        <w:t>Element Code/Domain Values</w:t>
      </w:r>
      <w:r>
        <w:rPr>
          <w:noProof/>
          <w:webHidden/>
        </w:rPr>
        <w:tab/>
      </w:r>
      <w:r>
        <w:rPr>
          <w:noProof/>
          <w:webHidden/>
        </w:rPr>
        <w:fldChar w:fldCharType="begin"/>
      </w:r>
      <w:r>
        <w:rPr>
          <w:noProof/>
          <w:webHidden/>
        </w:rPr>
        <w:instrText xml:space="preserve"> PAGEREF _Toc392657675 \h </w:instrText>
      </w:r>
      <w:r>
        <w:rPr>
          <w:noProof/>
          <w:webHidden/>
        </w:rPr>
      </w:r>
      <w:r>
        <w:rPr>
          <w:noProof/>
          <w:webHidden/>
        </w:rPr>
        <w:fldChar w:fldCharType="separate"/>
      </w:r>
      <w:ins w:id="68" w:author="Ministry of Health" w:date="2014-09-05T10:13:00Z">
        <w:r w:rsidR="00EE2B16">
          <w:rPr>
            <w:noProof/>
            <w:webHidden/>
          </w:rPr>
          <w:t>14</w:t>
        </w:r>
      </w:ins>
      <w:del w:id="69" w:author="Ministry of Health" w:date="2014-07-09T08:25:00Z">
        <w:r w:rsidDel="00033FD7">
          <w:rPr>
            <w:noProof/>
            <w:webHidden/>
          </w:rPr>
          <w:delText>13</w:delText>
        </w:r>
      </w:del>
      <w:r>
        <w:rPr>
          <w:noProof/>
          <w:webHidden/>
        </w:rPr>
        <w:fldChar w:fldCharType="end"/>
      </w:r>
      <w:r w:rsidRPr="00D92846">
        <w:rPr>
          <w:rStyle w:val="Hyperlink"/>
          <w:noProof/>
        </w:rPr>
        <w:fldChar w:fldCharType="end"/>
      </w:r>
    </w:p>
    <w:p w14:paraId="47EA8BDD"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"_Toc392657676"</w:instrText>
      </w:r>
      <w:r w:rsidRPr="00D92846">
        <w:rPr>
          <w:rStyle w:val="Hyperlink"/>
          <w:noProof/>
        </w:rPr>
        <w:instrText xml:space="preserve"> </w:instrText>
      </w:r>
      <w:r w:rsidRPr="00D92846">
        <w:rPr>
          <w:rStyle w:val="Hyperlink"/>
          <w:noProof/>
        </w:rPr>
        <w:fldChar w:fldCharType="separate"/>
      </w:r>
      <w:r w:rsidRPr="00D92846">
        <w:rPr>
          <w:rStyle w:val="Hyperlink"/>
          <w:noProof/>
        </w:rPr>
        <w:t>4.6.</w:t>
      </w:r>
      <w:r>
        <w:rPr>
          <w:rFonts w:eastAsiaTheme="minorEastAsia" w:cstheme="minorBidi"/>
          <w:b w:val="0"/>
          <w:bCs w:val="0"/>
          <w:noProof/>
          <w:sz w:val="22"/>
          <w:szCs w:val="22"/>
          <w:lang w:eastAsia="en-NZ"/>
        </w:rPr>
        <w:tab/>
      </w:r>
      <w:r w:rsidRPr="00D92846">
        <w:rPr>
          <w:rStyle w:val="Hyperlink"/>
          <w:noProof/>
        </w:rPr>
        <w:t>Mandatory/Optional Elements</w:t>
      </w:r>
      <w:r>
        <w:rPr>
          <w:noProof/>
          <w:webHidden/>
        </w:rPr>
        <w:tab/>
      </w:r>
      <w:r>
        <w:rPr>
          <w:noProof/>
          <w:webHidden/>
        </w:rPr>
        <w:fldChar w:fldCharType="begin"/>
      </w:r>
      <w:r>
        <w:rPr>
          <w:noProof/>
          <w:webHidden/>
        </w:rPr>
        <w:instrText xml:space="preserve"> PAGEREF _Toc392657676 \h </w:instrText>
      </w:r>
      <w:r>
        <w:rPr>
          <w:noProof/>
          <w:webHidden/>
        </w:rPr>
      </w:r>
      <w:r>
        <w:rPr>
          <w:noProof/>
          <w:webHidden/>
        </w:rPr>
        <w:fldChar w:fldCharType="separate"/>
      </w:r>
      <w:ins w:id="70" w:author="Ministry of Health" w:date="2014-09-05T10:13:00Z">
        <w:r w:rsidR="00EE2B16">
          <w:rPr>
            <w:noProof/>
            <w:webHidden/>
          </w:rPr>
          <w:t>14</w:t>
        </w:r>
      </w:ins>
      <w:del w:id="71" w:author="Ministry of Health" w:date="2014-07-09T08:25:00Z">
        <w:r w:rsidDel="00033FD7">
          <w:rPr>
            <w:noProof/>
            <w:webHidden/>
          </w:rPr>
          <w:delText>13</w:delText>
        </w:r>
      </w:del>
      <w:r>
        <w:rPr>
          <w:noProof/>
          <w:webHidden/>
        </w:rPr>
        <w:fldChar w:fldCharType="end"/>
      </w:r>
      <w:r w:rsidRPr="00D92846">
        <w:rPr>
          <w:rStyle w:val="Hyperlink"/>
          <w:noProof/>
        </w:rPr>
        <w:fldChar w:fldCharType="end"/>
      </w:r>
    </w:p>
    <w:p w14:paraId="0C048810"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"_Toc392657677"</w:instrText>
      </w:r>
      <w:r w:rsidRPr="00D92846">
        <w:rPr>
          <w:rStyle w:val="Hyperlink"/>
          <w:noProof/>
        </w:rPr>
        <w:instrText xml:space="preserve"> </w:instrText>
      </w:r>
      <w:r w:rsidRPr="00D92846">
        <w:rPr>
          <w:rStyle w:val="Hyperlink"/>
          <w:noProof/>
        </w:rPr>
        <w:fldChar w:fldCharType="separate"/>
      </w:r>
      <w:r w:rsidRPr="00D92846">
        <w:rPr>
          <w:rStyle w:val="Hyperlink"/>
          <w:noProof/>
        </w:rPr>
        <w:t>4.7.</w:t>
      </w:r>
      <w:r>
        <w:rPr>
          <w:rFonts w:eastAsiaTheme="minorEastAsia" w:cstheme="minorBidi"/>
          <w:b w:val="0"/>
          <w:bCs w:val="0"/>
          <w:noProof/>
          <w:sz w:val="22"/>
          <w:szCs w:val="22"/>
          <w:lang w:eastAsia="en-NZ"/>
        </w:rPr>
        <w:tab/>
      </w:r>
      <w:r w:rsidRPr="00D92846">
        <w:rPr>
          <w:rStyle w:val="Hyperlink"/>
          <w:noProof/>
        </w:rPr>
        <w:t>Error ID</w:t>
      </w:r>
      <w:r>
        <w:rPr>
          <w:noProof/>
          <w:webHidden/>
        </w:rPr>
        <w:tab/>
      </w:r>
      <w:r>
        <w:rPr>
          <w:noProof/>
          <w:webHidden/>
        </w:rPr>
        <w:fldChar w:fldCharType="begin"/>
      </w:r>
      <w:r>
        <w:rPr>
          <w:noProof/>
          <w:webHidden/>
        </w:rPr>
        <w:instrText xml:space="preserve"> PAGEREF _Toc392657677 \h </w:instrText>
      </w:r>
      <w:r>
        <w:rPr>
          <w:noProof/>
          <w:webHidden/>
        </w:rPr>
      </w:r>
      <w:r>
        <w:rPr>
          <w:noProof/>
          <w:webHidden/>
        </w:rPr>
        <w:fldChar w:fldCharType="separate"/>
      </w:r>
      <w:ins w:id="72" w:author="Ministry of Health" w:date="2014-09-05T10:13:00Z">
        <w:r w:rsidR="00EE2B16">
          <w:rPr>
            <w:noProof/>
            <w:webHidden/>
          </w:rPr>
          <w:t>14</w:t>
        </w:r>
      </w:ins>
      <w:del w:id="73" w:author="Ministry of Health" w:date="2014-07-09T08:25:00Z">
        <w:r w:rsidDel="00033FD7">
          <w:rPr>
            <w:noProof/>
            <w:webHidden/>
          </w:rPr>
          <w:delText>14</w:delText>
        </w:r>
      </w:del>
      <w:r>
        <w:rPr>
          <w:noProof/>
          <w:webHidden/>
        </w:rPr>
        <w:fldChar w:fldCharType="end"/>
      </w:r>
      <w:r w:rsidRPr="00D92846">
        <w:rPr>
          <w:rStyle w:val="Hyperlink"/>
          <w:noProof/>
        </w:rPr>
        <w:fldChar w:fldCharType="end"/>
      </w:r>
    </w:p>
    <w:p w14:paraId="24E47B12" w14:textId="77777777" w:rsidR="00033FD7" w:rsidRDefault="00033FD7">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"_Toc392657678"</w:instrText>
      </w:r>
      <w:r w:rsidRPr="00D92846">
        <w:rPr>
          <w:rStyle w:val="Hyperlink"/>
          <w:noProof/>
        </w:rPr>
        <w:instrText xml:space="preserve"> </w:instrText>
      </w:r>
      <w:r w:rsidRPr="00D92846">
        <w:rPr>
          <w:rStyle w:val="Hyperlink"/>
          <w:noProof/>
        </w:rPr>
        <w:fldChar w:fldCharType="separate"/>
      </w:r>
      <w:r w:rsidRPr="00D92846">
        <w:rPr>
          <w:rStyle w:val="Hyperlink"/>
          <w:noProof/>
        </w:rPr>
        <w:t>5.</w:t>
      </w:r>
      <w:r>
        <w:rPr>
          <w:rFonts w:asciiTheme="minorHAnsi" w:eastAsiaTheme="minorEastAsia" w:hAnsiTheme="minorHAnsi" w:cstheme="minorBidi"/>
          <w:b w:val="0"/>
          <w:bCs w:val="0"/>
          <w:caps w:val="0"/>
          <w:noProof/>
          <w:sz w:val="22"/>
          <w:szCs w:val="22"/>
          <w:lang w:eastAsia="en-NZ"/>
        </w:rPr>
        <w:tab/>
      </w:r>
      <w:r w:rsidRPr="00D92846">
        <w:rPr>
          <w:rStyle w:val="Hyperlink"/>
          <w:noProof/>
        </w:rPr>
        <w:t>File Processing Overview</w:t>
      </w:r>
      <w:r>
        <w:rPr>
          <w:noProof/>
          <w:webHidden/>
        </w:rPr>
        <w:tab/>
      </w:r>
      <w:r>
        <w:rPr>
          <w:noProof/>
          <w:webHidden/>
        </w:rPr>
        <w:fldChar w:fldCharType="begin"/>
      </w:r>
      <w:r>
        <w:rPr>
          <w:noProof/>
          <w:webHidden/>
        </w:rPr>
        <w:instrText xml:space="preserve"> PAGEREF _Toc392657678 \h </w:instrText>
      </w:r>
      <w:r>
        <w:rPr>
          <w:noProof/>
          <w:webHidden/>
        </w:rPr>
      </w:r>
      <w:r>
        <w:rPr>
          <w:noProof/>
          <w:webHidden/>
        </w:rPr>
        <w:fldChar w:fldCharType="separate"/>
      </w:r>
      <w:ins w:id="74" w:author="Ministry of Health" w:date="2014-09-05T10:13:00Z">
        <w:r w:rsidR="00EE2B16">
          <w:rPr>
            <w:noProof/>
            <w:webHidden/>
          </w:rPr>
          <w:t>15</w:t>
        </w:r>
      </w:ins>
      <w:del w:id="75" w:author="Ministry of Health" w:date="2014-07-09T08:25:00Z">
        <w:r w:rsidDel="00033FD7">
          <w:rPr>
            <w:noProof/>
            <w:webHidden/>
          </w:rPr>
          <w:delText>15</w:delText>
        </w:r>
      </w:del>
      <w:r>
        <w:rPr>
          <w:noProof/>
          <w:webHidden/>
        </w:rPr>
        <w:fldChar w:fldCharType="end"/>
      </w:r>
      <w:r w:rsidRPr="00D92846">
        <w:rPr>
          <w:rStyle w:val="Hyperlink"/>
          <w:noProof/>
        </w:rPr>
        <w:fldChar w:fldCharType="end"/>
      </w:r>
    </w:p>
    <w:p w14:paraId="6C523049"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lastRenderedPageBreak/>
        <w:fldChar w:fldCharType="begin"/>
      </w:r>
      <w:r w:rsidRPr="00D92846">
        <w:rPr>
          <w:rStyle w:val="Hyperlink"/>
          <w:noProof/>
        </w:rPr>
        <w:instrText xml:space="preserve"> </w:instrText>
      </w:r>
      <w:r>
        <w:rPr>
          <w:noProof/>
        </w:rPr>
        <w:instrText>HYPERLINK \l "_Toc392657679"</w:instrText>
      </w:r>
      <w:r w:rsidRPr="00D92846">
        <w:rPr>
          <w:rStyle w:val="Hyperlink"/>
          <w:noProof/>
        </w:rPr>
        <w:instrText xml:space="preserve"> </w:instrText>
      </w:r>
      <w:r w:rsidRPr="00D92846">
        <w:rPr>
          <w:rStyle w:val="Hyperlink"/>
          <w:noProof/>
        </w:rPr>
        <w:fldChar w:fldCharType="separate"/>
      </w:r>
      <w:r w:rsidRPr="00D92846">
        <w:rPr>
          <w:rStyle w:val="Hyperlink"/>
          <w:noProof/>
        </w:rPr>
        <w:t>5.1.</w:t>
      </w:r>
      <w:r>
        <w:rPr>
          <w:rFonts w:eastAsiaTheme="minorEastAsia" w:cstheme="minorBidi"/>
          <w:b w:val="0"/>
          <w:bCs w:val="0"/>
          <w:noProof/>
          <w:sz w:val="22"/>
          <w:szCs w:val="22"/>
          <w:lang w:eastAsia="en-NZ"/>
        </w:rPr>
        <w:tab/>
      </w:r>
      <w:r w:rsidRPr="00D92846">
        <w:rPr>
          <w:rStyle w:val="Hyperlink"/>
          <w:noProof/>
        </w:rPr>
        <w:t>File transmission</w:t>
      </w:r>
      <w:r>
        <w:rPr>
          <w:noProof/>
          <w:webHidden/>
        </w:rPr>
        <w:tab/>
      </w:r>
      <w:r>
        <w:rPr>
          <w:noProof/>
          <w:webHidden/>
        </w:rPr>
        <w:fldChar w:fldCharType="begin"/>
      </w:r>
      <w:r>
        <w:rPr>
          <w:noProof/>
          <w:webHidden/>
        </w:rPr>
        <w:instrText xml:space="preserve"> PAGEREF _Toc392657679 \h </w:instrText>
      </w:r>
      <w:r>
        <w:rPr>
          <w:noProof/>
          <w:webHidden/>
        </w:rPr>
      </w:r>
      <w:r>
        <w:rPr>
          <w:noProof/>
          <w:webHidden/>
        </w:rPr>
        <w:fldChar w:fldCharType="separate"/>
      </w:r>
      <w:ins w:id="76" w:author="Ministry of Health" w:date="2014-09-05T10:13:00Z">
        <w:r w:rsidR="00EE2B16">
          <w:rPr>
            <w:noProof/>
            <w:webHidden/>
          </w:rPr>
          <w:t>15</w:t>
        </w:r>
      </w:ins>
      <w:del w:id="77" w:author="Ministry of Health" w:date="2014-07-09T08:25:00Z">
        <w:r w:rsidDel="00033FD7">
          <w:rPr>
            <w:noProof/>
            <w:webHidden/>
          </w:rPr>
          <w:delText>15</w:delText>
        </w:r>
      </w:del>
      <w:r>
        <w:rPr>
          <w:noProof/>
          <w:webHidden/>
        </w:rPr>
        <w:fldChar w:fldCharType="end"/>
      </w:r>
      <w:r w:rsidRPr="00D92846">
        <w:rPr>
          <w:rStyle w:val="Hyperlink"/>
          <w:noProof/>
        </w:rPr>
        <w:fldChar w:fldCharType="end"/>
      </w:r>
    </w:p>
    <w:p w14:paraId="28135D0D"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"_Toc392657680"</w:instrText>
      </w:r>
      <w:r w:rsidRPr="00D92846">
        <w:rPr>
          <w:rStyle w:val="Hyperlink"/>
          <w:noProof/>
        </w:rPr>
        <w:instrText xml:space="preserve"> </w:instrText>
      </w:r>
      <w:r w:rsidRPr="00D92846">
        <w:rPr>
          <w:rStyle w:val="Hyperlink"/>
          <w:noProof/>
        </w:rPr>
        <w:fldChar w:fldCharType="separate"/>
      </w:r>
      <w:r w:rsidRPr="00D92846">
        <w:rPr>
          <w:rStyle w:val="Hyperlink"/>
          <w:noProof/>
          <w:lang w:eastAsia="en-NZ"/>
        </w:rPr>
        <w:t>5.2.</w:t>
      </w:r>
      <w:r>
        <w:rPr>
          <w:rFonts w:eastAsiaTheme="minorEastAsia" w:cstheme="minorBidi"/>
          <w:b w:val="0"/>
          <w:bCs w:val="0"/>
          <w:noProof/>
          <w:sz w:val="22"/>
          <w:szCs w:val="22"/>
          <w:lang w:eastAsia="en-NZ"/>
        </w:rPr>
        <w:tab/>
      </w:r>
      <w:r w:rsidRPr="00D92846">
        <w:rPr>
          <w:rStyle w:val="Hyperlink"/>
          <w:noProof/>
          <w:lang w:eastAsia="en-NZ"/>
        </w:rPr>
        <w:t>Event File Processing</w:t>
      </w:r>
      <w:r>
        <w:rPr>
          <w:noProof/>
          <w:webHidden/>
        </w:rPr>
        <w:tab/>
      </w:r>
      <w:r>
        <w:rPr>
          <w:noProof/>
          <w:webHidden/>
        </w:rPr>
        <w:fldChar w:fldCharType="begin"/>
      </w:r>
      <w:r>
        <w:rPr>
          <w:noProof/>
          <w:webHidden/>
        </w:rPr>
        <w:instrText xml:space="preserve"> PAGEREF _Toc392657680 \h </w:instrText>
      </w:r>
      <w:r>
        <w:rPr>
          <w:noProof/>
          <w:webHidden/>
        </w:rPr>
      </w:r>
      <w:r>
        <w:rPr>
          <w:noProof/>
          <w:webHidden/>
        </w:rPr>
        <w:fldChar w:fldCharType="separate"/>
      </w:r>
      <w:ins w:id="78" w:author="Ministry of Health" w:date="2014-09-05T10:13:00Z">
        <w:r w:rsidR="00EE2B16">
          <w:rPr>
            <w:noProof/>
            <w:webHidden/>
          </w:rPr>
          <w:t>16</w:t>
        </w:r>
      </w:ins>
      <w:del w:id="79" w:author="Ministry of Health" w:date="2014-07-09T08:25:00Z">
        <w:r w:rsidDel="00033FD7">
          <w:rPr>
            <w:noProof/>
            <w:webHidden/>
          </w:rPr>
          <w:delText>16</w:delText>
        </w:r>
      </w:del>
      <w:r>
        <w:rPr>
          <w:noProof/>
          <w:webHidden/>
        </w:rPr>
        <w:fldChar w:fldCharType="end"/>
      </w:r>
      <w:r w:rsidRPr="00D92846">
        <w:rPr>
          <w:rStyle w:val="Hyperlink"/>
          <w:noProof/>
        </w:rPr>
        <w:fldChar w:fldCharType="end"/>
      </w:r>
    </w:p>
    <w:p w14:paraId="09E5915F"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"_Toc392657681"</w:instrText>
      </w:r>
      <w:r w:rsidRPr="00D92846">
        <w:rPr>
          <w:rStyle w:val="Hyperlink"/>
          <w:noProof/>
        </w:rPr>
        <w:instrText xml:space="preserve"> </w:instrText>
      </w:r>
      <w:r w:rsidRPr="00D92846">
        <w:rPr>
          <w:rStyle w:val="Hyperlink"/>
          <w:noProof/>
        </w:rPr>
        <w:fldChar w:fldCharType="separate"/>
      </w:r>
      <w:r w:rsidRPr="00D92846">
        <w:rPr>
          <w:rStyle w:val="Hyperlink"/>
          <w:noProof/>
          <w:lang w:eastAsia="en-NZ"/>
        </w:rPr>
        <w:t>5.2.1</w:t>
      </w:r>
      <w:r>
        <w:rPr>
          <w:rFonts w:eastAsiaTheme="minorEastAsia" w:cstheme="minorBidi"/>
          <w:noProof/>
          <w:sz w:val="22"/>
          <w:szCs w:val="22"/>
          <w:lang w:eastAsia="en-NZ"/>
        </w:rPr>
        <w:tab/>
      </w:r>
      <w:r w:rsidRPr="00D92846">
        <w:rPr>
          <w:rStyle w:val="Hyperlink"/>
          <w:noProof/>
          <w:lang w:eastAsia="en-NZ"/>
        </w:rPr>
        <w:t>Pre-processing</w:t>
      </w:r>
      <w:r>
        <w:rPr>
          <w:noProof/>
          <w:webHidden/>
        </w:rPr>
        <w:tab/>
      </w:r>
      <w:r>
        <w:rPr>
          <w:noProof/>
          <w:webHidden/>
        </w:rPr>
        <w:fldChar w:fldCharType="begin"/>
      </w:r>
      <w:r>
        <w:rPr>
          <w:noProof/>
          <w:webHidden/>
        </w:rPr>
        <w:instrText xml:space="preserve"> PAGEREF _Toc392657681 \h </w:instrText>
      </w:r>
      <w:r>
        <w:rPr>
          <w:noProof/>
          <w:webHidden/>
        </w:rPr>
      </w:r>
      <w:r>
        <w:rPr>
          <w:noProof/>
          <w:webHidden/>
        </w:rPr>
        <w:fldChar w:fldCharType="separate"/>
      </w:r>
      <w:ins w:id="80" w:author="Ministry of Health" w:date="2014-09-05T10:13:00Z">
        <w:r w:rsidR="00EE2B16">
          <w:rPr>
            <w:noProof/>
            <w:webHidden/>
          </w:rPr>
          <w:t>16</w:t>
        </w:r>
      </w:ins>
      <w:del w:id="81" w:author="Ministry of Health" w:date="2014-07-09T08:25:00Z">
        <w:r w:rsidDel="00033FD7">
          <w:rPr>
            <w:noProof/>
            <w:webHidden/>
          </w:rPr>
          <w:delText>16</w:delText>
        </w:r>
      </w:del>
      <w:r>
        <w:rPr>
          <w:noProof/>
          <w:webHidden/>
        </w:rPr>
        <w:fldChar w:fldCharType="end"/>
      </w:r>
      <w:r w:rsidRPr="00D92846">
        <w:rPr>
          <w:rStyle w:val="Hyperlink"/>
          <w:noProof/>
        </w:rPr>
        <w:fldChar w:fldCharType="end"/>
      </w:r>
    </w:p>
    <w:p w14:paraId="47068E3A"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"_Toc392657682"</w:instrText>
      </w:r>
      <w:r w:rsidRPr="00D92846">
        <w:rPr>
          <w:rStyle w:val="Hyperlink"/>
          <w:noProof/>
        </w:rPr>
        <w:instrText xml:space="preserve"> </w:instrText>
      </w:r>
      <w:r w:rsidRPr="00D92846">
        <w:rPr>
          <w:rStyle w:val="Hyperlink"/>
          <w:noProof/>
        </w:rPr>
        <w:fldChar w:fldCharType="separate"/>
      </w:r>
      <w:r w:rsidRPr="00D92846">
        <w:rPr>
          <w:rStyle w:val="Hyperlink"/>
          <w:noProof/>
          <w:lang w:eastAsia="en-NZ"/>
        </w:rPr>
        <w:t>5.2.2</w:t>
      </w:r>
      <w:r>
        <w:rPr>
          <w:rFonts w:eastAsiaTheme="minorEastAsia" w:cstheme="minorBidi"/>
          <w:noProof/>
          <w:sz w:val="22"/>
          <w:szCs w:val="22"/>
          <w:lang w:eastAsia="en-NZ"/>
        </w:rPr>
        <w:tab/>
      </w:r>
      <w:r w:rsidRPr="00D92846">
        <w:rPr>
          <w:rStyle w:val="Hyperlink"/>
          <w:noProof/>
          <w:lang w:eastAsia="en-NZ"/>
        </w:rPr>
        <w:t>Record Processing Order</w:t>
      </w:r>
      <w:r>
        <w:rPr>
          <w:noProof/>
          <w:webHidden/>
        </w:rPr>
        <w:tab/>
      </w:r>
      <w:r>
        <w:rPr>
          <w:noProof/>
          <w:webHidden/>
        </w:rPr>
        <w:fldChar w:fldCharType="begin"/>
      </w:r>
      <w:r>
        <w:rPr>
          <w:noProof/>
          <w:webHidden/>
        </w:rPr>
        <w:instrText xml:space="preserve"> PAGEREF _Toc392657682 \h </w:instrText>
      </w:r>
      <w:r>
        <w:rPr>
          <w:noProof/>
          <w:webHidden/>
        </w:rPr>
      </w:r>
      <w:r>
        <w:rPr>
          <w:noProof/>
          <w:webHidden/>
        </w:rPr>
        <w:fldChar w:fldCharType="separate"/>
      </w:r>
      <w:ins w:id="82" w:author="Ministry of Health" w:date="2014-09-05T10:13:00Z">
        <w:r w:rsidR="00EE2B16">
          <w:rPr>
            <w:noProof/>
            <w:webHidden/>
          </w:rPr>
          <w:t>16</w:t>
        </w:r>
      </w:ins>
      <w:del w:id="83" w:author="Ministry of Health" w:date="2014-07-09T08:25:00Z">
        <w:r w:rsidDel="00033FD7">
          <w:rPr>
            <w:noProof/>
            <w:webHidden/>
          </w:rPr>
          <w:delText>16</w:delText>
        </w:r>
      </w:del>
      <w:r>
        <w:rPr>
          <w:noProof/>
          <w:webHidden/>
        </w:rPr>
        <w:fldChar w:fldCharType="end"/>
      </w:r>
      <w:r w:rsidRPr="00D92846">
        <w:rPr>
          <w:rStyle w:val="Hyperlink"/>
          <w:noProof/>
        </w:rPr>
        <w:fldChar w:fldCharType="end"/>
      </w:r>
    </w:p>
    <w:p w14:paraId="618B210F"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"_Toc392657683"</w:instrText>
      </w:r>
      <w:r w:rsidRPr="00D92846">
        <w:rPr>
          <w:rStyle w:val="Hyperlink"/>
          <w:noProof/>
        </w:rPr>
        <w:instrText xml:space="preserve"> </w:instrText>
      </w:r>
      <w:r w:rsidRPr="00D92846">
        <w:rPr>
          <w:rStyle w:val="Hyperlink"/>
          <w:noProof/>
        </w:rPr>
        <w:fldChar w:fldCharType="separate"/>
      </w:r>
      <w:r w:rsidRPr="00D92846">
        <w:rPr>
          <w:rStyle w:val="Hyperlink"/>
          <w:noProof/>
          <w:lang w:eastAsia="en-NZ"/>
        </w:rPr>
        <w:t>5.2.3</w:t>
      </w:r>
      <w:r>
        <w:rPr>
          <w:rFonts w:eastAsiaTheme="minorEastAsia" w:cstheme="minorBidi"/>
          <w:noProof/>
          <w:sz w:val="22"/>
          <w:szCs w:val="22"/>
          <w:lang w:eastAsia="en-NZ"/>
        </w:rPr>
        <w:tab/>
      </w:r>
      <w:r w:rsidRPr="00D92846">
        <w:rPr>
          <w:rStyle w:val="Hyperlink"/>
          <w:noProof/>
          <w:lang w:eastAsia="en-NZ"/>
        </w:rPr>
        <w:t>Data Verification and Validation</w:t>
      </w:r>
      <w:r>
        <w:rPr>
          <w:noProof/>
          <w:webHidden/>
        </w:rPr>
        <w:tab/>
      </w:r>
      <w:r>
        <w:rPr>
          <w:noProof/>
          <w:webHidden/>
        </w:rPr>
        <w:fldChar w:fldCharType="begin"/>
      </w:r>
      <w:r>
        <w:rPr>
          <w:noProof/>
          <w:webHidden/>
        </w:rPr>
        <w:instrText xml:space="preserve"> PAGEREF _Toc392657683 \h </w:instrText>
      </w:r>
      <w:r>
        <w:rPr>
          <w:noProof/>
          <w:webHidden/>
        </w:rPr>
      </w:r>
      <w:r>
        <w:rPr>
          <w:noProof/>
          <w:webHidden/>
        </w:rPr>
        <w:fldChar w:fldCharType="separate"/>
      </w:r>
      <w:ins w:id="84" w:author="Ministry of Health" w:date="2014-09-05T10:13:00Z">
        <w:r w:rsidR="00EE2B16">
          <w:rPr>
            <w:noProof/>
            <w:webHidden/>
          </w:rPr>
          <w:t>17</w:t>
        </w:r>
      </w:ins>
      <w:del w:id="85" w:author="Ministry of Health" w:date="2014-07-09T08:25:00Z">
        <w:r w:rsidDel="00033FD7">
          <w:rPr>
            <w:noProof/>
            <w:webHidden/>
          </w:rPr>
          <w:delText>17</w:delText>
        </w:r>
      </w:del>
      <w:r>
        <w:rPr>
          <w:noProof/>
          <w:webHidden/>
        </w:rPr>
        <w:fldChar w:fldCharType="end"/>
      </w:r>
      <w:r w:rsidRPr="00D92846">
        <w:rPr>
          <w:rStyle w:val="Hyperlink"/>
          <w:noProof/>
        </w:rPr>
        <w:fldChar w:fldCharType="end"/>
      </w:r>
    </w:p>
    <w:p w14:paraId="31801C0F"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"_Toc392657684"</w:instrText>
      </w:r>
      <w:r w:rsidRPr="00D92846">
        <w:rPr>
          <w:rStyle w:val="Hyperlink"/>
          <w:noProof/>
        </w:rPr>
        <w:instrText xml:space="preserve"> </w:instrText>
      </w:r>
      <w:r w:rsidRPr="00D92846">
        <w:rPr>
          <w:rStyle w:val="Hyperlink"/>
          <w:noProof/>
        </w:rPr>
        <w:fldChar w:fldCharType="separate"/>
      </w:r>
      <w:r w:rsidRPr="00D92846">
        <w:rPr>
          <w:rStyle w:val="Hyperlink"/>
          <w:noProof/>
          <w:lang w:eastAsia="en-NZ"/>
        </w:rPr>
        <w:t>5.2.4</w:t>
      </w:r>
      <w:r>
        <w:rPr>
          <w:rFonts w:eastAsiaTheme="minorEastAsia" w:cstheme="minorBidi"/>
          <w:noProof/>
          <w:sz w:val="22"/>
          <w:szCs w:val="22"/>
          <w:lang w:eastAsia="en-NZ"/>
        </w:rPr>
        <w:tab/>
      </w:r>
      <w:r w:rsidRPr="00D92846">
        <w:rPr>
          <w:rStyle w:val="Hyperlink"/>
          <w:noProof/>
          <w:lang w:eastAsia="en-NZ"/>
        </w:rPr>
        <w:t>Data Load</w:t>
      </w:r>
      <w:r>
        <w:rPr>
          <w:noProof/>
          <w:webHidden/>
        </w:rPr>
        <w:tab/>
      </w:r>
      <w:r>
        <w:rPr>
          <w:noProof/>
          <w:webHidden/>
        </w:rPr>
        <w:fldChar w:fldCharType="begin"/>
      </w:r>
      <w:r>
        <w:rPr>
          <w:noProof/>
          <w:webHidden/>
        </w:rPr>
        <w:instrText xml:space="preserve"> PAGEREF _Toc392657684 \h </w:instrText>
      </w:r>
      <w:r>
        <w:rPr>
          <w:noProof/>
          <w:webHidden/>
        </w:rPr>
      </w:r>
      <w:r>
        <w:rPr>
          <w:noProof/>
          <w:webHidden/>
        </w:rPr>
        <w:fldChar w:fldCharType="separate"/>
      </w:r>
      <w:ins w:id="86" w:author="Ministry of Health" w:date="2014-09-05T10:13:00Z">
        <w:r w:rsidR="00EE2B16">
          <w:rPr>
            <w:noProof/>
            <w:webHidden/>
          </w:rPr>
          <w:t>17</w:t>
        </w:r>
      </w:ins>
      <w:del w:id="87" w:author="Ministry of Health" w:date="2014-07-09T08:25:00Z">
        <w:r w:rsidDel="00033FD7">
          <w:rPr>
            <w:noProof/>
            <w:webHidden/>
          </w:rPr>
          <w:delText>17</w:delText>
        </w:r>
      </w:del>
      <w:r>
        <w:rPr>
          <w:noProof/>
          <w:webHidden/>
        </w:rPr>
        <w:fldChar w:fldCharType="end"/>
      </w:r>
      <w:r w:rsidRPr="00D92846">
        <w:rPr>
          <w:rStyle w:val="Hyperlink"/>
          <w:noProof/>
        </w:rPr>
        <w:fldChar w:fldCharType="end"/>
      </w:r>
    </w:p>
    <w:p w14:paraId="1AC13C99"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"_Toc392657685"</w:instrText>
      </w:r>
      <w:r w:rsidRPr="00D92846">
        <w:rPr>
          <w:rStyle w:val="Hyperlink"/>
          <w:noProof/>
        </w:rPr>
        <w:instrText xml:space="preserve"> </w:instrText>
      </w:r>
      <w:r w:rsidRPr="00D92846">
        <w:rPr>
          <w:rStyle w:val="Hyperlink"/>
          <w:noProof/>
        </w:rPr>
        <w:fldChar w:fldCharType="separate"/>
      </w:r>
      <w:r w:rsidRPr="00D92846">
        <w:rPr>
          <w:rStyle w:val="Hyperlink"/>
          <w:noProof/>
          <w:lang w:eastAsia="en-NZ"/>
        </w:rPr>
        <w:t>5.2.5</w:t>
      </w:r>
      <w:r>
        <w:rPr>
          <w:rFonts w:eastAsiaTheme="minorEastAsia" w:cstheme="minorBidi"/>
          <w:noProof/>
          <w:sz w:val="22"/>
          <w:szCs w:val="22"/>
          <w:lang w:eastAsia="en-NZ"/>
        </w:rPr>
        <w:tab/>
      </w:r>
      <w:r w:rsidRPr="00D92846">
        <w:rPr>
          <w:rStyle w:val="Hyperlink"/>
          <w:noProof/>
          <w:lang w:eastAsia="en-NZ"/>
        </w:rPr>
        <w:t>Wrap up</w:t>
      </w:r>
      <w:r>
        <w:rPr>
          <w:noProof/>
          <w:webHidden/>
        </w:rPr>
        <w:tab/>
      </w:r>
      <w:r>
        <w:rPr>
          <w:noProof/>
          <w:webHidden/>
        </w:rPr>
        <w:fldChar w:fldCharType="begin"/>
      </w:r>
      <w:r>
        <w:rPr>
          <w:noProof/>
          <w:webHidden/>
        </w:rPr>
        <w:instrText xml:space="preserve"> PAGEREF _Toc392657685 \h </w:instrText>
      </w:r>
      <w:r>
        <w:rPr>
          <w:noProof/>
          <w:webHidden/>
        </w:rPr>
      </w:r>
      <w:r>
        <w:rPr>
          <w:noProof/>
          <w:webHidden/>
        </w:rPr>
        <w:fldChar w:fldCharType="separate"/>
      </w:r>
      <w:ins w:id="88" w:author="Ministry of Health" w:date="2014-09-05T10:13:00Z">
        <w:r w:rsidR="00EE2B16">
          <w:rPr>
            <w:noProof/>
            <w:webHidden/>
          </w:rPr>
          <w:t>17</w:t>
        </w:r>
      </w:ins>
      <w:del w:id="89" w:author="Ministry of Health" w:date="2014-07-09T08:25:00Z">
        <w:r w:rsidDel="00033FD7">
          <w:rPr>
            <w:noProof/>
            <w:webHidden/>
          </w:rPr>
          <w:delText>17</w:delText>
        </w:r>
      </w:del>
      <w:r>
        <w:rPr>
          <w:noProof/>
          <w:webHidden/>
        </w:rPr>
        <w:fldChar w:fldCharType="end"/>
      </w:r>
      <w:r w:rsidRPr="00D92846">
        <w:rPr>
          <w:rStyle w:val="Hyperlink"/>
          <w:noProof/>
        </w:rPr>
        <w:fldChar w:fldCharType="end"/>
      </w:r>
    </w:p>
    <w:p w14:paraId="023E8890"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"_Toc392657686"</w:instrText>
      </w:r>
      <w:r w:rsidRPr="00D92846">
        <w:rPr>
          <w:rStyle w:val="Hyperlink"/>
          <w:noProof/>
        </w:rPr>
        <w:instrText xml:space="preserve"> </w:instrText>
      </w:r>
      <w:r w:rsidRPr="00D92846">
        <w:rPr>
          <w:rStyle w:val="Hyperlink"/>
          <w:noProof/>
        </w:rPr>
        <w:fldChar w:fldCharType="separate"/>
      </w:r>
      <w:r w:rsidRPr="00D92846">
        <w:rPr>
          <w:rStyle w:val="Hyperlink"/>
          <w:noProof/>
        </w:rPr>
        <w:t>5.3.</w:t>
      </w:r>
      <w:r>
        <w:rPr>
          <w:rFonts w:eastAsiaTheme="minorEastAsia" w:cstheme="minorBidi"/>
          <w:b w:val="0"/>
          <w:bCs w:val="0"/>
          <w:noProof/>
          <w:sz w:val="22"/>
          <w:szCs w:val="22"/>
          <w:lang w:eastAsia="en-NZ"/>
        </w:rPr>
        <w:tab/>
      </w:r>
      <w:r w:rsidRPr="00D92846">
        <w:rPr>
          <w:rStyle w:val="Hyperlink"/>
          <w:noProof/>
        </w:rPr>
        <w:t>Input Files</w:t>
      </w:r>
      <w:r>
        <w:rPr>
          <w:noProof/>
          <w:webHidden/>
        </w:rPr>
        <w:tab/>
      </w:r>
      <w:r>
        <w:rPr>
          <w:noProof/>
          <w:webHidden/>
        </w:rPr>
        <w:fldChar w:fldCharType="begin"/>
      </w:r>
      <w:r>
        <w:rPr>
          <w:noProof/>
          <w:webHidden/>
        </w:rPr>
        <w:instrText xml:space="preserve"> PAGEREF _Toc392657686 \h </w:instrText>
      </w:r>
      <w:r>
        <w:rPr>
          <w:noProof/>
          <w:webHidden/>
        </w:rPr>
      </w:r>
      <w:r>
        <w:rPr>
          <w:noProof/>
          <w:webHidden/>
        </w:rPr>
        <w:fldChar w:fldCharType="separate"/>
      </w:r>
      <w:ins w:id="90" w:author="Ministry of Health" w:date="2014-09-05T10:13:00Z">
        <w:r w:rsidR="00EE2B16">
          <w:rPr>
            <w:noProof/>
            <w:webHidden/>
          </w:rPr>
          <w:t>17</w:t>
        </w:r>
      </w:ins>
      <w:del w:id="91" w:author="Ministry of Health" w:date="2014-07-09T08:25:00Z">
        <w:r w:rsidDel="00033FD7">
          <w:rPr>
            <w:noProof/>
            <w:webHidden/>
          </w:rPr>
          <w:delText>17</w:delText>
        </w:r>
      </w:del>
      <w:r>
        <w:rPr>
          <w:noProof/>
          <w:webHidden/>
        </w:rPr>
        <w:fldChar w:fldCharType="end"/>
      </w:r>
      <w:r w:rsidRPr="00D92846">
        <w:rPr>
          <w:rStyle w:val="Hyperlink"/>
          <w:noProof/>
        </w:rPr>
        <w:fldChar w:fldCharType="end"/>
      </w:r>
    </w:p>
    <w:p w14:paraId="34099AA9"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"_Toc392657687"</w:instrText>
      </w:r>
      <w:r w:rsidRPr="00D92846">
        <w:rPr>
          <w:rStyle w:val="Hyperlink"/>
          <w:noProof/>
        </w:rPr>
        <w:instrText xml:space="preserve"> </w:instrText>
      </w:r>
      <w:r w:rsidRPr="00D92846">
        <w:rPr>
          <w:rStyle w:val="Hyperlink"/>
          <w:noProof/>
        </w:rPr>
        <w:fldChar w:fldCharType="separate"/>
      </w:r>
      <w:r w:rsidRPr="00D92846">
        <w:rPr>
          <w:rStyle w:val="Hyperlink"/>
          <w:noProof/>
        </w:rPr>
        <w:t>5.3.1</w:t>
      </w:r>
      <w:r>
        <w:rPr>
          <w:rFonts w:eastAsiaTheme="minorEastAsia" w:cstheme="minorBidi"/>
          <w:noProof/>
          <w:sz w:val="22"/>
          <w:szCs w:val="22"/>
          <w:lang w:eastAsia="en-NZ"/>
        </w:rPr>
        <w:tab/>
      </w:r>
      <w:r w:rsidRPr="00D92846">
        <w:rPr>
          <w:rStyle w:val="Hyperlink"/>
          <w:noProof/>
        </w:rPr>
        <w:t>Event File</w:t>
      </w:r>
      <w:r>
        <w:rPr>
          <w:noProof/>
          <w:webHidden/>
        </w:rPr>
        <w:tab/>
      </w:r>
      <w:r>
        <w:rPr>
          <w:noProof/>
          <w:webHidden/>
        </w:rPr>
        <w:fldChar w:fldCharType="begin"/>
      </w:r>
      <w:r>
        <w:rPr>
          <w:noProof/>
          <w:webHidden/>
        </w:rPr>
        <w:instrText xml:space="preserve"> PAGEREF _Toc392657687 \h </w:instrText>
      </w:r>
      <w:r>
        <w:rPr>
          <w:noProof/>
          <w:webHidden/>
        </w:rPr>
      </w:r>
      <w:r>
        <w:rPr>
          <w:noProof/>
          <w:webHidden/>
        </w:rPr>
        <w:fldChar w:fldCharType="separate"/>
      </w:r>
      <w:ins w:id="92" w:author="Ministry of Health" w:date="2014-09-05T10:13:00Z">
        <w:r w:rsidR="00EE2B16">
          <w:rPr>
            <w:noProof/>
            <w:webHidden/>
          </w:rPr>
          <w:t>18</w:t>
        </w:r>
      </w:ins>
      <w:del w:id="93" w:author="Ministry of Health" w:date="2014-07-09T08:25:00Z">
        <w:r w:rsidDel="00033FD7">
          <w:rPr>
            <w:noProof/>
            <w:webHidden/>
          </w:rPr>
          <w:delText>17</w:delText>
        </w:r>
      </w:del>
      <w:r>
        <w:rPr>
          <w:noProof/>
          <w:webHidden/>
        </w:rPr>
        <w:fldChar w:fldCharType="end"/>
      </w:r>
      <w:r w:rsidRPr="00D92846">
        <w:rPr>
          <w:rStyle w:val="Hyperlink"/>
          <w:noProof/>
        </w:rPr>
        <w:fldChar w:fldCharType="end"/>
      </w:r>
    </w:p>
    <w:p w14:paraId="6F7F0E86"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"_Toc392657688"</w:instrText>
      </w:r>
      <w:r w:rsidRPr="00D92846">
        <w:rPr>
          <w:rStyle w:val="Hyperlink"/>
          <w:noProof/>
        </w:rPr>
        <w:instrText xml:space="preserve"> </w:instrText>
      </w:r>
      <w:r w:rsidRPr="00D92846">
        <w:rPr>
          <w:rStyle w:val="Hyperlink"/>
          <w:noProof/>
        </w:rPr>
        <w:fldChar w:fldCharType="separate"/>
      </w:r>
      <w:r w:rsidRPr="00D92846">
        <w:rPr>
          <w:rStyle w:val="Hyperlink"/>
          <w:noProof/>
        </w:rPr>
        <w:t>5.3.2</w:t>
      </w:r>
      <w:r>
        <w:rPr>
          <w:rFonts w:eastAsiaTheme="minorEastAsia" w:cstheme="minorBidi"/>
          <w:noProof/>
          <w:sz w:val="22"/>
          <w:szCs w:val="22"/>
          <w:lang w:eastAsia="en-NZ"/>
        </w:rPr>
        <w:tab/>
      </w:r>
      <w:r w:rsidRPr="00D92846">
        <w:rPr>
          <w:rStyle w:val="Hyperlink"/>
          <w:noProof/>
        </w:rPr>
        <w:t>Summary File</w:t>
      </w:r>
      <w:r>
        <w:rPr>
          <w:noProof/>
          <w:webHidden/>
        </w:rPr>
        <w:tab/>
      </w:r>
      <w:r>
        <w:rPr>
          <w:noProof/>
          <w:webHidden/>
        </w:rPr>
        <w:fldChar w:fldCharType="begin"/>
      </w:r>
      <w:r>
        <w:rPr>
          <w:noProof/>
          <w:webHidden/>
        </w:rPr>
        <w:instrText xml:space="preserve"> PAGEREF _Toc392657688 \h </w:instrText>
      </w:r>
      <w:r>
        <w:rPr>
          <w:noProof/>
          <w:webHidden/>
        </w:rPr>
      </w:r>
      <w:r>
        <w:rPr>
          <w:noProof/>
          <w:webHidden/>
        </w:rPr>
        <w:fldChar w:fldCharType="separate"/>
      </w:r>
      <w:ins w:id="94" w:author="Ministry of Health" w:date="2014-09-05T10:13:00Z">
        <w:r w:rsidR="00EE2B16">
          <w:rPr>
            <w:noProof/>
            <w:webHidden/>
          </w:rPr>
          <w:t>18</w:t>
        </w:r>
      </w:ins>
      <w:del w:id="95" w:author="Ministry of Health" w:date="2014-07-09T08:25:00Z">
        <w:r w:rsidDel="00033FD7">
          <w:rPr>
            <w:noProof/>
            <w:webHidden/>
          </w:rPr>
          <w:delText>18</w:delText>
        </w:r>
      </w:del>
      <w:r>
        <w:rPr>
          <w:noProof/>
          <w:webHidden/>
        </w:rPr>
        <w:fldChar w:fldCharType="end"/>
      </w:r>
      <w:r w:rsidRPr="00D92846">
        <w:rPr>
          <w:rStyle w:val="Hyperlink"/>
          <w:noProof/>
        </w:rPr>
        <w:fldChar w:fldCharType="end"/>
      </w:r>
    </w:p>
    <w:p w14:paraId="785D264F"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"_Toc392657689"</w:instrText>
      </w:r>
      <w:r w:rsidRPr="00D92846">
        <w:rPr>
          <w:rStyle w:val="Hyperlink"/>
          <w:noProof/>
        </w:rPr>
        <w:instrText xml:space="preserve"> </w:instrText>
      </w:r>
      <w:r w:rsidRPr="00D92846">
        <w:rPr>
          <w:rStyle w:val="Hyperlink"/>
          <w:noProof/>
        </w:rPr>
        <w:fldChar w:fldCharType="separate"/>
      </w:r>
      <w:r w:rsidRPr="00D92846">
        <w:rPr>
          <w:rStyle w:val="Hyperlink"/>
          <w:noProof/>
        </w:rPr>
        <w:t>5.4.</w:t>
      </w:r>
      <w:r>
        <w:rPr>
          <w:rFonts w:eastAsiaTheme="minorEastAsia" w:cstheme="minorBidi"/>
          <w:b w:val="0"/>
          <w:bCs w:val="0"/>
          <w:noProof/>
          <w:sz w:val="22"/>
          <w:szCs w:val="22"/>
          <w:lang w:eastAsia="en-NZ"/>
        </w:rPr>
        <w:tab/>
      </w:r>
      <w:r w:rsidRPr="00D92846">
        <w:rPr>
          <w:rStyle w:val="Hyperlink"/>
          <w:noProof/>
        </w:rPr>
        <w:t>Output Files</w:t>
      </w:r>
      <w:r>
        <w:rPr>
          <w:noProof/>
          <w:webHidden/>
        </w:rPr>
        <w:tab/>
      </w:r>
      <w:r>
        <w:rPr>
          <w:noProof/>
          <w:webHidden/>
        </w:rPr>
        <w:fldChar w:fldCharType="begin"/>
      </w:r>
      <w:r>
        <w:rPr>
          <w:noProof/>
          <w:webHidden/>
        </w:rPr>
        <w:instrText xml:space="preserve"> PAGEREF _Toc392657689 \h </w:instrText>
      </w:r>
      <w:r>
        <w:rPr>
          <w:noProof/>
          <w:webHidden/>
        </w:rPr>
      </w:r>
      <w:r>
        <w:rPr>
          <w:noProof/>
          <w:webHidden/>
        </w:rPr>
        <w:fldChar w:fldCharType="separate"/>
      </w:r>
      <w:ins w:id="96" w:author="Ministry of Health" w:date="2014-09-05T10:13:00Z">
        <w:r w:rsidR="00EE2B16">
          <w:rPr>
            <w:noProof/>
            <w:webHidden/>
          </w:rPr>
          <w:t>18</w:t>
        </w:r>
      </w:ins>
      <w:del w:id="97" w:author="Ministry of Health" w:date="2014-07-09T08:25:00Z">
        <w:r w:rsidDel="00033FD7">
          <w:rPr>
            <w:noProof/>
            <w:webHidden/>
          </w:rPr>
          <w:delText>18</w:delText>
        </w:r>
      </w:del>
      <w:r>
        <w:rPr>
          <w:noProof/>
          <w:webHidden/>
        </w:rPr>
        <w:fldChar w:fldCharType="end"/>
      </w:r>
      <w:r w:rsidRPr="00D92846">
        <w:rPr>
          <w:rStyle w:val="Hyperlink"/>
          <w:noProof/>
        </w:rPr>
        <w:fldChar w:fldCharType="end"/>
      </w:r>
    </w:p>
    <w:p w14:paraId="289399D0"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"_Toc392657690"</w:instrText>
      </w:r>
      <w:r w:rsidRPr="00D92846">
        <w:rPr>
          <w:rStyle w:val="Hyperlink"/>
          <w:noProof/>
        </w:rPr>
        <w:instrText xml:space="preserve"> </w:instrText>
      </w:r>
      <w:r w:rsidRPr="00D92846">
        <w:rPr>
          <w:rStyle w:val="Hyperlink"/>
          <w:noProof/>
        </w:rPr>
        <w:fldChar w:fldCharType="separate"/>
      </w:r>
      <w:r w:rsidRPr="00D92846">
        <w:rPr>
          <w:rStyle w:val="Hyperlink"/>
          <w:noProof/>
        </w:rPr>
        <w:t>5.4.1</w:t>
      </w:r>
      <w:r>
        <w:rPr>
          <w:rFonts w:eastAsiaTheme="minorEastAsia" w:cstheme="minorBidi"/>
          <w:noProof/>
          <w:sz w:val="22"/>
          <w:szCs w:val="22"/>
          <w:lang w:eastAsia="en-NZ"/>
        </w:rPr>
        <w:tab/>
      </w:r>
      <w:r w:rsidRPr="00D92846">
        <w:rPr>
          <w:rStyle w:val="Hyperlink"/>
          <w:noProof/>
        </w:rPr>
        <w:t>Event Response File</w:t>
      </w:r>
      <w:r>
        <w:rPr>
          <w:noProof/>
          <w:webHidden/>
        </w:rPr>
        <w:tab/>
      </w:r>
      <w:r>
        <w:rPr>
          <w:noProof/>
          <w:webHidden/>
        </w:rPr>
        <w:fldChar w:fldCharType="begin"/>
      </w:r>
      <w:r>
        <w:rPr>
          <w:noProof/>
          <w:webHidden/>
        </w:rPr>
        <w:instrText xml:space="preserve"> PAGEREF _Toc392657690 \h </w:instrText>
      </w:r>
      <w:r>
        <w:rPr>
          <w:noProof/>
          <w:webHidden/>
        </w:rPr>
      </w:r>
      <w:r>
        <w:rPr>
          <w:noProof/>
          <w:webHidden/>
        </w:rPr>
        <w:fldChar w:fldCharType="separate"/>
      </w:r>
      <w:ins w:id="98" w:author="Ministry of Health" w:date="2014-09-05T10:13:00Z">
        <w:r w:rsidR="00EE2B16">
          <w:rPr>
            <w:noProof/>
            <w:webHidden/>
          </w:rPr>
          <w:t>18</w:t>
        </w:r>
      </w:ins>
      <w:del w:id="99" w:author="Ministry of Health" w:date="2014-07-09T08:25:00Z">
        <w:r w:rsidDel="00033FD7">
          <w:rPr>
            <w:noProof/>
            <w:webHidden/>
          </w:rPr>
          <w:delText>18</w:delText>
        </w:r>
      </w:del>
      <w:r>
        <w:rPr>
          <w:noProof/>
          <w:webHidden/>
        </w:rPr>
        <w:fldChar w:fldCharType="end"/>
      </w:r>
      <w:r w:rsidRPr="00D92846">
        <w:rPr>
          <w:rStyle w:val="Hyperlink"/>
          <w:noProof/>
        </w:rPr>
        <w:fldChar w:fldCharType="end"/>
      </w:r>
    </w:p>
    <w:p w14:paraId="418096CE"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"_Toc392657691"</w:instrText>
      </w:r>
      <w:r w:rsidRPr="00D92846">
        <w:rPr>
          <w:rStyle w:val="Hyperlink"/>
          <w:noProof/>
        </w:rPr>
        <w:instrText xml:space="preserve"> </w:instrText>
      </w:r>
      <w:r w:rsidRPr="00D92846">
        <w:rPr>
          <w:rStyle w:val="Hyperlink"/>
          <w:noProof/>
        </w:rPr>
        <w:fldChar w:fldCharType="separate"/>
      </w:r>
      <w:r w:rsidRPr="00D92846">
        <w:rPr>
          <w:rStyle w:val="Hyperlink"/>
          <w:noProof/>
        </w:rPr>
        <w:t>5.4.2</w:t>
      </w:r>
      <w:r>
        <w:rPr>
          <w:rFonts w:eastAsiaTheme="minorEastAsia" w:cstheme="minorBidi"/>
          <w:noProof/>
          <w:sz w:val="22"/>
          <w:szCs w:val="22"/>
          <w:lang w:eastAsia="en-NZ"/>
        </w:rPr>
        <w:tab/>
      </w:r>
      <w:r w:rsidRPr="00D92846">
        <w:rPr>
          <w:rStyle w:val="Hyperlink"/>
          <w:noProof/>
        </w:rPr>
        <w:t>Batch Report</w:t>
      </w:r>
      <w:r>
        <w:rPr>
          <w:noProof/>
          <w:webHidden/>
        </w:rPr>
        <w:tab/>
      </w:r>
      <w:r>
        <w:rPr>
          <w:noProof/>
          <w:webHidden/>
        </w:rPr>
        <w:fldChar w:fldCharType="begin"/>
      </w:r>
      <w:r>
        <w:rPr>
          <w:noProof/>
          <w:webHidden/>
        </w:rPr>
        <w:instrText xml:space="preserve"> PAGEREF _Toc392657691 \h </w:instrText>
      </w:r>
      <w:r>
        <w:rPr>
          <w:noProof/>
          <w:webHidden/>
        </w:rPr>
      </w:r>
      <w:r>
        <w:rPr>
          <w:noProof/>
          <w:webHidden/>
        </w:rPr>
        <w:fldChar w:fldCharType="separate"/>
      </w:r>
      <w:ins w:id="100" w:author="Ministry of Health" w:date="2014-09-05T10:13:00Z">
        <w:r w:rsidR="00EE2B16">
          <w:rPr>
            <w:noProof/>
            <w:webHidden/>
          </w:rPr>
          <w:t>19</w:t>
        </w:r>
      </w:ins>
      <w:del w:id="101" w:author="Ministry of Health" w:date="2014-07-09T08:25:00Z">
        <w:r w:rsidDel="00033FD7">
          <w:rPr>
            <w:noProof/>
            <w:webHidden/>
          </w:rPr>
          <w:delText>19</w:delText>
        </w:r>
      </w:del>
      <w:r>
        <w:rPr>
          <w:noProof/>
          <w:webHidden/>
        </w:rPr>
        <w:fldChar w:fldCharType="end"/>
      </w:r>
      <w:r w:rsidRPr="00D92846">
        <w:rPr>
          <w:rStyle w:val="Hyperlink"/>
          <w:noProof/>
        </w:rPr>
        <w:fldChar w:fldCharType="end"/>
      </w:r>
    </w:p>
    <w:p w14:paraId="7D26394B"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"_Toc392657692"</w:instrText>
      </w:r>
      <w:r w:rsidRPr="00D92846">
        <w:rPr>
          <w:rStyle w:val="Hyperlink"/>
          <w:noProof/>
        </w:rPr>
        <w:instrText xml:space="preserve"> </w:instrText>
      </w:r>
      <w:r w:rsidRPr="00D92846">
        <w:rPr>
          <w:rStyle w:val="Hyperlink"/>
          <w:noProof/>
        </w:rPr>
        <w:fldChar w:fldCharType="separate"/>
      </w:r>
      <w:r w:rsidRPr="00D92846">
        <w:rPr>
          <w:rStyle w:val="Hyperlink"/>
          <w:noProof/>
        </w:rPr>
        <w:t>5.5.</w:t>
      </w:r>
      <w:r>
        <w:rPr>
          <w:rFonts w:eastAsiaTheme="minorEastAsia" w:cstheme="minorBidi"/>
          <w:b w:val="0"/>
          <w:bCs w:val="0"/>
          <w:noProof/>
          <w:sz w:val="22"/>
          <w:szCs w:val="22"/>
          <w:lang w:eastAsia="en-NZ"/>
        </w:rPr>
        <w:tab/>
      </w:r>
      <w:r w:rsidRPr="00D92846">
        <w:rPr>
          <w:rStyle w:val="Hyperlink"/>
          <w:noProof/>
        </w:rPr>
        <w:t>Batch Reversal</w:t>
      </w:r>
      <w:r>
        <w:rPr>
          <w:noProof/>
          <w:webHidden/>
        </w:rPr>
        <w:tab/>
      </w:r>
      <w:r>
        <w:rPr>
          <w:noProof/>
          <w:webHidden/>
        </w:rPr>
        <w:fldChar w:fldCharType="begin"/>
      </w:r>
      <w:r>
        <w:rPr>
          <w:noProof/>
          <w:webHidden/>
        </w:rPr>
        <w:instrText xml:space="preserve"> PAGEREF _Toc392657692 \h </w:instrText>
      </w:r>
      <w:r>
        <w:rPr>
          <w:noProof/>
          <w:webHidden/>
        </w:rPr>
      </w:r>
      <w:r>
        <w:rPr>
          <w:noProof/>
          <w:webHidden/>
        </w:rPr>
        <w:fldChar w:fldCharType="separate"/>
      </w:r>
      <w:ins w:id="102" w:author="Ministry of Health" w:date="2014-09-05T10:13:00Z">
        <w:r w:rsidR="00EE2B16">
          <w:rPr>
            <w:noProof/>
            <w:webHidden/>
          </w:rPr>
          <w:t>19</w:t>
        </w:r>
      </w:ins>
      <w:del w:id="103" w:author="Ministry of Health" w:date="2014-07-09T08:25:00Z">
        <w:r w:rsidDel="00033FD7">
          <w:rPr>
            <w:noProof/>
            <w:webHidden/>
          </w:rPr>
          <w:delText>19</w:delText>
        </w:r>
      </w:del>
      <w:r>
        <w:rPr>
          <w:noProof/>
          <w:webHidden/>
        </w:rPr>
        <w:fldChar w:fldCharType="end"/>
      </w:r>
      <w:r w:rsidRPr="00D92846">
        <w:rPr>
          <w:rStyle w:val="Hyperlink"/>
          <w:noProof/>
        </w:rPr>
        <w:fldChar w:fldCharType="end"/>
      </w:r>
    </w:p>
    <w:p w14:paraId="3E70F7FE" w14:textId="77777777" w:rsidR="00033FD7" w:rsidRDefault="00033FD7">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"_Toc392657693"</w:instrText>
      </w:r>
      <w:r w:rsidRPr="00D92846">
        <w:rPr>
          <w:rStyle w:val="Hyperlink"/>
          <w:noProof/>
        </w:rPr>
        <w:instrText xml:space="preserve"> </w:instrText>
      </w:r>
      <w:r w:rsidRPr="00D92846">
        <w:rPr>
          <w:rStyle w:val="Hyperlink"/>
          <w:noProof/>
        </w:rPr>
        <w:fldChar w:fldCharType="separate"/>
      </w:r>
      <w:r w:rsidRPr="00D92846">
        <w:rPr>
          <w:rStyle w:val="Hyperlink"/>
          <w:noProof/>
        </w:rPr>
        <w:t>6.</w:t>
      </w:r>
      <w:r>
        <w:rPr>
          <w:rFonts w:asciiTheme="minorHAnsi" w:eastAsiaTheme="minorEastAsia" w:hAnsiTheme="minorHAnsi" w:cstheme="minorBidi"/>
          <w:b w:val="0"/>
          <w:bCs w:val="0"/>
          <w:caps w:val="0"/>
          <w:noProof/>
          <w:sz w:val="22"/>
          <w:szCs w:val="22"/>
          <w:lang w:eastAsia="en-NZ"/>
        </w:rPr>
        <w:tab/>
      </w:r>
      <w:r w:rsidRPr="00D92846">
        <w:rPr>
          <w:rStyle w:val="Hyperlink"/>
          <w:noProof/>
        </w:rPr>
        <w:t>Input File Definitions</w:t>
      </w:r>
      <w:r>
        <w:rPr>
          <w:noProof/>
          <w:webHidden/>
        </w:rPr>
        <w:tab/>
      </w:r>
      <w:r>
        <w:rPr>
          <w:noProof/>
          <w:webHidden/>
        </w:rPr>
        <w:fldChar w:fldCharType="begin"/>
      </w:r>
      <w:r>
        <w:rPr>
          <w:noProof/>
          <w:webHidden/>
        </w:rPr>
        <w:instrText xml:space="preserve"> PAGEREF _Toc392657693 \h </w:instrText>
      </w:r>
      <w:r>
        <w:rPr>
          <w:noProof/>
          <w:webHidden/>
        </w:rPr>
      </w:r>
      <w:r>
        <w:rPr>
          <w:noProof/>
          <w:webHidden/>
        </w:rPr>
        <w:fldChar w:fldCharType="separate"/>
      </w:r>
      <w:ins w:id="104" w:author="Ministry of Health" w:date="2014-09-05T10:13:00Z">
        <w:r w:rsidR="00EE2B16">
          <w:rPr>
            <w:noProof/>
            <w:webHidden/>
          </w:rPr>
          <w:t>20</w:t>
        </w:r>
      </w:ins>
      <w:del w:id="105" w:author="Ministry of Health" w:date="2014-07-09T08:25:00Z">
        <w:r w:rsidDel="00033FD7">
          <w:rPr>
            <w:noProof/>
            <w:webHidden/>
          </w:rPr>
          <w:delText>20</w:delText>
        </w:r>
      </w:del>
      <w:r>
        <w:rPr>
          <w:noProof/>
          <w:webHidden/>
        </w:rPr>
        <w:fldChar w:fldCharType="end"/>
      </w:r>
      <w:r w:rsidRPr="00D92846">
        <w:rPr>
          <w:rStyle w:val="Hyperlink"/>
          <w:noProof/>
        </w:rPr>
        <w:fldChar w:fldCharType="end"/>
      </w:r>
    </w:p>
    <w:p w14:paraId="0EE6ADF5"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"_Toc392657694"</w:instrText>
      </w:r>
      <w:r w:rsidRPr="00D92846">
        <w:rPr>
          <w:rStyle w:val="Hyperlink"/>
          <w:noProof/>
        </w:rPr>
        <w:instrText xml:space="preserve"> </w:instrText>
      </w:r>
      <w:r w:rsidRPr="00D92846">
        <w:rPr>
          <w:rStyle w:val="Hyperlink"/>
          <w:noProof/>
        </w:rPr>
        <w:fldChar w:fldCharType="separate"/>
      </w:r>
      <w:r w:rsidRPr="00D92846">
        <w:rPr>
          <w:rStyle w:val="Hyperlink"/>
          <w:noProof/>
        </w:rPr>
        <w:t>6.1.</w:t>
      </w:r>
      <w:r>
        <w:rPr>
          <w:rFonts w:eastAsiaTheme="minorEastAsia" w:cstheme="minorBidi"/>
          <w:b w:val="0"/>
          <w:bCs w:val="0"/>
          <w:noProof/>
          <w:sz w:val="22"/>
          <w:szCs w:val="22"/>
          <w:lang w:eastAsia="en-NZ"/>
        </w:rPr>
        <w:tab/>
      </w:r>
      <w:r w:rsidRPr="00D92846">
        <w:rPr>
          <w:rStyle w:val="Hyperlink"/>
          <w:noProof/>
        </w:rPr>
        <w:t>Overview</w:t>
      </w:r>
      <w:r>
        <w:rPr>
          <w:noProof/>
          <w:webHidden/>
        </w:rPr>
        <w:tab/>
      </w:r>
      <w:r>
        <w:rPr>
          <w:noProof/>
          <w:webHidden/>
        </w:rPr>
        <w:fldChar w:fldCharType="begin"/>
      </w:r>
      <w:r>
        <w:rPr>
          <w:noProof/>
          <w:webHidden/>
        </w:rPr>
        <w:instrText xml:space="preserve"> PAGEREF _Toc392657694 \h </w:instrText>
      </w:r>
      <w:r>
        <w:rPr>
          <w:noProof/>
          <w:webHidden/>
        </w:rPr>
      </w:r>
      <w:r>
        <w:rPr>
          <w:noProof/>
          <w:webHidden/>
        </w:rPr>
        <w:fldChar w:fldCharType="separate"/>
      </w:r>
      <w:ins w:id="106" w:author="Ministry of Health" w:date="2014-09-05T10:13:00Z">
        <w:r w:rsidR="00EE2B16">
          <w:rPr>
            <w:noProof/>
            <w:webHidden/>
          </w:rPr>
          <w:t>20</w:t>
        </w:r>
      </w:ins>
      <w:del w:id="107" w:author="Ministry of Health" w:date="2014-07-09T08:25:00Z">
        <w:r w:rsidDel="00033FD7">
          <w:rPr>
            <w:noProof/>
            <w:webHidden/>
          </w:rPr>
          <w:delText>20</w:delText>
        </w:r>
      </w:del>
      <w:r>
        <w:rPr>
          <w:noProof/>
          <w:webHidden/>
        </w:rPr>
        <w:fldChar w:fldCharType="end"/>
      </w:r>
      <w:r w:rsidRPr="00D92846">
        <w:rPr>
          <w:rStyle w:val="Hyperlink"/>
          <w:noProof/>
        </w:rPr>
        <w:fldChar w:fldCharType="end"/>
      </w:r>
    </w:p>
    <w:p w14:paraId="42AC4BF2"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"_Toc392657695"</w:instrText>
      </w:r>
      <w:r w:rsidRPr="00D92846">
        <w:rPr>
          <w:rStyle w:val="Hyperlink"/>
          <w:noProof/>
        </w:rPr>
        <w:instrText xml:space="preserve"> </w:instrText>
      </w:r>
      <w:r w:rsidRPr="00D92846">
        <w:rPr>
          <w:rStyle w:val="Hyperlink"/>
          <w:noProof/>
        </w:rPr>
        <w:fldChar w:fldCharType="separate"/>
      </w:r>
      <w:r w:rsidRPr="00D92846">
        <w:rPr>
          <w:rStyle w:val="Hyperlink"/>
          <w:noProof/>
        </w:rPr>
        <w:t>6.2.</w:t>
      </w:r>
      <w:r>
        <w:rPr>
          <w:rFonts w:eastAsiaTheme="minorEastAsia" w:cstheme="minorBidi"/>
          <w:b w:val="0"/>
          <w:bCs w:val="0"/>
          <w:noProof/>
          <w:sz w:val="22"/>
          <w:szCs w:val="22"/>
          <w:lang w:eastAsia="en-NZ"/>
        </w:rPr>
        <w:tab/>
      </w:r>
      <w:r w:rsidRPr="00D92846">
        <w:rPr>
          <w:rStyle w:val="Hyperlink"/>
          <w:noProof/>
        </w:rPr>
        <w:t>Zip Batch File Name</w:t>
      </w:r>
      <w:r>
        <w:rPr>
          <w:noProof/>
          <w:webHidden/>
        </w:rPr>
        <w:tab/>
      </w:r>
      <w:r>
        <w:rPr>
          <w:noProof/>
          <w:webHidden/>
        </w:rPr>
        <w:fldChar w:fldCharType="begin"/>
      </w:r>
      <w:r>
        <w:rPr>
          <w:noProof/>
          <w:webHidden/>
        </w:rPr>
        <w:instrText xml:space="preserve"> PAGEREF _Toc392657695 \h </w:instrText>
      </w:r>
      <w:r>
        <w:rPr>
          <w:noProof/>
          <w:webHidden/>
        </w:rPr>
      </w:r>
      <w:r>
        <w:rPr>
          <w:noProof/>
          <w:webHidden/>
        </w:rPr>
        <w:fldChar w:fldCharType="separate"/>
      </w:r>
      <w:ins w:id="108" w:author="Ministry of Health" w:date="2014-09-05T10:13:00Z">
        <w:r w:rsidR="00EE2B16">
          <w:rPr>
            <w:noProof/>
            <w:webHidden/>
          </w:rPr>
          <w:t>21</w:t>
        </w:r>
      </w:ins>
      <w:del w:id="109" w:author="Ministry of Health" w:date="2014-07-09T08:25:00Z">
        <w:r w:rsidDel="00033FD7">
          <w:rPr>
            <w:noProof/>
            <w:webHidden/>
          </w:rPr>
          <w:delText>21</w:delText>
        </w:r>
      </w:del>
      <w:r>
        <w:rPr>
          <w:noProof/>
          <w:webHidden/>
        </w:rPr>
        <w:fldChar w:fldCharType="end"/>
      </w:r>
      <w:r w:rsidRPr="00D92846">
        <w:rPr>
          <w:rStyle w:val="Hyperlink"/>
          <w:noProof/>
        </w:rPr>
        <w:fldChar w:fldCharType="end"/>
      </w:r>
    </w:p>
    <w:p w14:paraId="66EA68BD"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"_Toc392657696"</w:instrText>
      </w:r>
      <w:r w:rsidRPr="00D92846">
        <w:rPr>
          <w:rStyle w:val="Hyperlink"/>
          <w:noProof/>
        </w:rPr>
        <w:instrText xml:space="preserve"> </w:instrText>
      </w:r>
      <w:r w:rsidRPr="00D92846">
        <w:rPr>
          <w:rStyle w:val="Hyperlink"/>
          <w:noProof/>
        </w:rPr>
        <w:fldChar w:fldCharType="separate"/>
      </w:r>
      <w:r w:rsidRPr="00D92846">
        <w:rPr>
          <w:rStyle w:val="Hyperlink"/>
          <w:noProof/>
        </w:rPr>
        <w:t>6.3.</w:t>
      </w:r>
      <w:r>
        <w:rPr>
          <w:rFonts w:eastAsiaTheme="minorEastAsia" w:cstheme="minorBidi"/>
          <w:b w:val="0"/>
          <w:bCs w:val="0"/>
          <w:noProof/>
          <w:sz w:val="22"/>
          <w:szCs w:val="22"/>
          <w:lang w:eastAsia="en-NZ"/>
        </w:rPr>
        <w:tab/>
      </w:r>
      <w:r w:rsidRPr="00D92846">
        <w:rPr>
          <w:rStyle w:val="Hyperlink"/>
          <w:noProof/>
        </w:rPr>
        <w:t>Event/Summary File Name</w:t>
      </w:r>
      <w:r>
        <w:rPr>
          <w:noProof/>
          <w:webHidden/>
        </w:rPr>
        <w:tab/>
      </w:r>
      <w:r>
        <w:rPr>
          <w:noProof/>
          <w:webHidden/>
        </w:rPr>
        <w:fldChar w:fldCharType="begin"/>
      </w:r>
      <w:r>
        <w:rPr>
          <w:noProof/>
          <w:webHidden/>
        </w:rPr>
        <w:instrText xml:space="preserve"> PAGEREF _Toc392657696 \h </w:instrText>
      </w:r>
      <w:r>
        <w:rPr>
          <w:noProof/>
          <w:webHidden/>
        </w:rPr>
      </w:r>
      <w:r>
        <w:rPr>
          <w:noProof/>
          <w:webHidden/>
        </w:rPr>
        <w:fldChar w:fldCharType="separate"/>
      </w:r>
      <w:ins w:id="110" w:author="Ministry of Health" w:date="2014-09-05T10:13:00Z">
        <w:r w:rsidR="00EE2B16">
          <w:rPr>
            <w:noProof/>
            <w:webHidden/>
          </w:rPr>
          <w:t>24</w:t>
        </w:r>
      </w:ins>
      <w:del w:id="111" w:author="Ministry of Health" w:date="2014-07-09T08:25:00Z">
        <w:r w:rsidDel="00033FD7">
          <w:rPr>
            <w:noProof/>
            <w:webHidden/>
          </w:rPr>
          <w:delText>24</w:delText>
        </w:r>
      </w:del>
      <w:r>
        <w:rPr>
          <w:noProof/>
          <w:webHidden/>
        </w:rPr>
        <w:fldChar w:fldCharType="end"/>
      </w:r>
      <w:r w:rsidRPr="00D92846">
        <w:rPr>
          <w:rStyle w:val="Hyperlink"/>
          <w:noProof/>
        </w:rPr>
        <w:fldChar w:fldCharType="end"/>
      </w:r>
    </w:p>
    <w:p w14:paraId="49C11518"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"_Toc392657697"</w:instrText>
      </w:r>
      <w:r w:rsidRPr="00D92846">
        <w:rPr>
          <w:rStyle w:val="Hyperlink"/>
          <w:noProof/>
        </w:rPr>
        <w:instrText xml:space="preserve"> </w:instrText>
      </w:r>
      <w:r w:rsidRPr="00D92846">
        <w:rPr>
          <w:rStyle w:val="Hyperlink"/>
          <w:noProof/>
        </w:rPr>
        <w:fldChar w:fldCharType="separate"/>
      </w:r>
      <w:r w:rsidRPr="00D92846">
        <w:rPr>
          <w:rStyle w:val="Hyperlink"/>
          <w:noProof/>
        </w:rPr>
        <w:t>6.4.</w:t>
      </w:r>
      <w:r>
        <w:rPr>
          <w:rFonts w:eastAsiaTheme="minorEastAsia" w:cstheme="minorBidi"/>
          <w:b w:val="0"/>
          <w:bCs w:val="0"/>
          <w:noProof/>
          <w:sz w:val="22"/>
          <w:szCs w:val="22"/>
          <w:lang w:eastAsia="en-NZ"/>
        </w:rPr>
        <w:tab/>
      </w:r>
      <w:r w:rsidRPr="00D92846">
        <w:rPr>
          <w:rStyle w:val="Hyperlink"/>
          <w:noProof/>
        </w:rPr>
        <w:t>Example of File Names</w:t>
      </w:r>
      <w:r>
        <w:rPr>
          <w:noProof/>
          <w:webHidden/>
        </w:rPr>
        <w:tab/>
      </w:r>
      <w:r>
        <w:rPr>
          <w:noProof/>
          <w:webHidden/>
        </w:rPr>
        <w:fldChar w:fldCharType="begin"/>
      </w:r>
      <w:r>
        <w:rPr>
          <w:noProof/>
          <w:webHidden/>
        </w:rPr>
        <w:instrText xml:space="preserve"> PAGEREF _Toc392657697 \h </w:instrText>
      </w:r>
      <w:r>
        <w:rPr>
          <w:noProof/>
          <w:webHidden/>
        </w:rPr>
      </w:r>
      <w:r>
        <w:rPr>
          <w:noProof/>
          <w:webHidden/>
        </w:rPr>
        <w:fldChar w:fldCharType="separate"/>
      </w:r>
      <w:ins w:id="112" w:author="Ministry of Health" w:date="2014-09-05T10:13:00Z">
        <w:r w:rsidR="00EE2B16">
          <w:rPr>
            <w:noProof/>
            <w:webHidden/>
          </w:rPr>
          <w:t>27</w:t>
        </w:r>
      </w:ins>
      <w:del w:id="113" w:author="Ministry of Health" w:date="2014-07-09T08:25:00Z">
        <w:r w:rsidDel="00033FD7">
          <w:rPr>
            <w:noProof/>
            <w:webHidden/>
          </w:rPr>
          <w:delText>27</w:delText>
        </w:r>
      </w:del>
      <w:r>
        <w:rPr>
          <w:noProof/>
          <w:webHidden/>
        </w:rPr>
        <w:fldChar w:fldCharType="end"/>
      </w:r>
      <w:r w:rsidRPr="00D92846">
        <w:rPr>
          <w:rStyle w:val="Hyperlink"/>
          <w:noProof/>
        </w:rPr>
        <w:fldChar w:fldCharType="end"/>
      </w:r>
    </w:p>
    <w:p w14:paraId="0F530BEB" w14:textId="77777777" w:rsidR="00033FD7" w:rsidRDefault="00033FD7">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"_Toc392657698"</w:instrText>
      </w:r>
      <w:r w:rsidRPr="00D92846">
        <w:rPr>
          <w:rStyle w:val="Hyperlink"/>
          <w:noProof/>
        </w:rPr>
        <w:instrText xml:space="preserve"> </w:instrText>
      </w:r>
      <w:r w:rsidRPr="00D92846">
        <w:rPr>
          <w:rStyle w:val="Hyperlink"/>
          <w:noProof/>
        </w:rPr>
        <w:fldChar w:fldCharType="separate"/>
      </w:r>
      <w:r w:rsidRPr="00D92846">
        <w:rPr>
          <w:rStyle w:val="Hyperlink"/>
          <w:noProof/>
        </w:rPr>
        <w:t>7.</w:t>
      </w:r>
      <w:r>
        <w:rPr>
          <w:rFonts w:asciiTheme="minorHAnsi" w:eastAsiaTheme="minorEastAsia" w:hAnsiTheme="minorHAnsi" w:cstheme="minorBidi"/>
          <w:b w:val="0"/>
          <w:bCs w:val="0"/>
          <w:caps w:val="0"/>
          <w:noProof/>
          <w:sz w:val="22"/>
          <w:szCs w:val="22"/>
          <w:lang w:eastAsia="en-NZ"/>
        </w:rPr>
        <w:tab/>
      </w:r>
      <w:r w:rsidRPr="00D92846">
        <w:rPr>
          <w:rStyle w:val="Hyperlink"/>
          <w:noProof/>
        </w:rPr>
        <w:t>Input Record Types</w:t>
      </w:r>
      <w:r>
        <w:rPr>
          <w:noProof/>
          <w:webHidden/>
        </w:rPr>
        <w:tab/>
      </w:r>
      <w:r>
        <w:rPr>
          <w:noProof/>
          <w:webHidden/>
        </w:rPr>
        <w:fldChar w:fldCharType="begin"/>
      </w:r>
      <w:r>
        <w:rPr>
          <w:noProof/>
          <w:webHidden/>
        </w:rPr>
        <w:instrText xml:space="preserve"> PAGEREF _Toc392657698 \h </w:instrText>
      </w:r>
      <w:r>
        <w:rPr>
          <w:noProof/>
          <w:webHidden/>
        </w:rPr>
      </w:r>
      <w:r>
        <w:rPr>
          <w:noProof/>
          <w:webHidden/>
        </w:rPr>
        <w:fldChar w:fldCharType="separate"/>
      </w:r>
      <w:ins w:id="114" w:author="Ministry of Health" w:date="2014-09-05T10:13:00Z">
        <w:r w:rsidR="00EE2B16">
          <w:rPr>
            <w:noProof/>
            <w:webHidden/>
          </w:rPr>
          <w:t>28</w:t>
        </w:r>
      </w:ins>
      <w:del w:id="115" w:author="Ministry of Health" w:date="2014-07-09T08:25:00Z">
        <w:r w:rsidDel="00033FD7">
          <w:rPr>
            <w:noProof/>
            <w:webHidden/>
          </w:rPr>
          <w:delText>28</w:delText>
        </w:r>
      </w:del>
      <w:r>
        <w:rPr>
          <w:noProof/>
          <w:webHidden/>
        </w:rPr>
        <w:fldChar w:fldCharType="end"/>
      </w:r>
      <w:r w:rsidRPr="00D92846">
        <w:rPr>
          <w:rStyle w:val="Hyperlink"/>
          <w:noProof/>
        </w:rPr>
        <w:fldChar w:fldCharType="end"/>
      </w:r>
    </w:p>
    <w:p w14:paraId="7FFCF3CF"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"_Toc392657699"</w:instrText>
      </w:r>
      <w:r w:rsidRPr="00D92846">
        <w:rPr>
          <w:rStyle w:val="Hyperlink"/>
          <w:noProof/>
        </w:rPr>
        <w:instrText xml:space="preserve"> </w:instrText>
      </w:r>
      <w:r w:rsidRPr="00D92846">
        <w:rPr>
          <w:rStyle w:val="Hyperlink"/>
          <w:noProof/>
        </w:rPr>
        <w:fldChar w:fldCharType="separate"/>
      </w:r>
      <w:r w:rsidRPr="00D92846">
        <w:rPr>
          <w:rStyle w:val="Hyperlink"/>
          <w:noProof/>
        </w:rPr>
        <w:t>7.1.</w:t>
      </w:r>
      <w:r>
        <w:rPr>
          <w:rFonts w:eastAsiaTheme="minorEastAsia" w:cstheme="minorBidi"/>
          <w:b w:val="0"/>
          <w:bCs w:val="0"/>
          <w:noProof/>
          <w:sz w:val="22"/>
          <w:szCs w:val="22"/>
          <w:lang w:eastAsia="en-NZ"/>
        </w:rPr>
        <w:tab/>
      </w:r>
      <w:r w:rsidRPr="00D92846">
        <w:rPr>
          <w:rStyle w:val="Hyperlink"/>
          <w:noProof/>
        </w:rPr>
        <w:t>Header</w:t>
      </w:r>
      <w:r>
        <w:rPr>
          <w:noProof/>
          <w:webHidden/>
        </w:rPr>
        <w:tab/>
      </w:r>
      <w:r>
        <w:rPr>
          <w:noProof/>
          <w:webHidden/>
        </w:rPr>
        <w:fldChar w:fldCharType="begin"/>
      </w:r>
      <w:r>
        <w:rPr>
          <w:noProof/>
          <w:webHidden/>
        </w:rPr>
        <w:instrText xml:space="preserve"> PAGEREF _Toc392657699 \h </w:instrText>
      </w:r>
      <w:r>
        <w:rPr>
          <w:noProof/>
          <w:webHidden/>
        </w:rPr>
      </w:r>
      <w:r>
        <w:rPr>
          <w:noProof/>
          <w:webHidden/>
        </w:rPr>
        <w:fldChar w:fldCharType="separate"/>
      </w:r>
      <w:ins w:id="116" w:author="Ministry of Health" w:date="2014-09-05T10:13:00Z">
        <w:r w:rsidR="00EE2B16">
          <w:rPr>
            <w:noProof/>
            <w:webHidden/>
          </w:rPr>
          <w:t>28</w:t>
        </w:r>
      </w:ins>
      <w:del w:id="117" w:author="Ministry of Health" w:date="2014-07-09T08:25:00Z">
        <w:r w:rsidDel="00033FD7">
          <w:rPr>
            <w:noProof/>
            <w:webHidden/>
          </w:rPr>
          <w:delText>28</w:delText>
        </w:r>
      </w:del>
      <w:r>
        <w:rPr>
          <w:noProof/>
          <w:webHidden/>
        </w:rPr>
        <w:fldChar w:fldCharType="end"/>
      </w:r>
      <w:r w:rsidRPr="00D92846">
        <w:rPr>
          <w:rStyle w:val="Hyperlink"/>
          <w:noProof/>
        </w:rPr>
        <w:fldChar w:fldCharType="end"/>
      </w:r>
    </w:p>
    <w:p w14:paraId="26224A4E"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"_Toc392657700"</w:instrText>
      </w:r>
      <w:r w:rsidRPr="00D92846">
        <w:rPr>
          <w:rStyle w:val="Hyperlink"/>
          <w:noProof/>
        </w:rPr>
        <w:instrText xml:space="preserve"> </w:instrText>
      </w:r>
      <w:r w:rsidRPr="00D92846">
        <w:rPr>
          <w:rStyle w:val="Hyperlink"/>
          <w:noProof/>
        </w:rPr>
        <w:fldChar w:fldCharType="separate"/>
      </w:r>
      <w:r w:rsidRPr="00D92846">
        <w:rPr>
          <w:rStyle w:val="Hyperlink"/>
          <w:noProof/>
        </w:rPr>
        <w:t>7.1.1</w:t>
      </w:r>
      <w:r>
        <w:rPr>
          <w:rFonts w:eastAsiaTheme="minorEastAsia" w:cstheme="minorBidi"/>
          <w:noProof/>
          <w:sz w:val="22"/>
          <w:szCs w:val="22"/>
          <w:lang w:eastAsia="en-NZ"/>
        </w:rPr>
        <w:tab/>
      </w:r>
      <w:r w:rsidRPr="00D92846">
        <w:rPr>
          <w:rStyle w:val="Hyperlink"/>
          <w:noProof/>
        </w:rPr>
        <w:t>Function</w:t>
      </w:r>
      <w:r>
        <w:rPr>
          <w:noProof/>
          <w:webHidden/>
        </w:rPr>
        <w:tab/>
      </w:r>
      <w:r>
        <w:rPr>
          <w:noProof/>
          <w:webHidden/>
        </w:rPr>
        <w:fldChar w:fldCharType="begin"/>
      </w:r>
      <w:r>
        <w:rPr>
          <w:noProof/>
          <w:webHidden/>
        </w:rPr>
        <w:instrText xml:space="preserve"> PAGEREF _Toc392657700 \h </w:instrText>
      </w:r>
      <w:r>
        <w:rPr>
          <w:noProof/>
          <w:webHidden/>
        </w:rPr>
      </w:r>
      <w:r>
        <w:rPr>
          <w:noProof/>
          <w:webHidden/>
        </w:rPr>
        <w:fldChar w:fldCharType="separate"/>
      </w:r>
      <w:ins w:id="118" w:author="Ministry of Health" w:date="2014-09-05T10:13:00Z">
        <w:r w:rsidR="00EE2B16">
          <w:rPr>
            <w:noProof/>
            <w:webHidden/>
          </w:rPr>
          <w:t>28</w:t>
        </w:r>
      </w:ins>
      <w:del w:id="119" w:author="Ministry of Health" w:date="2014-07-09T08:25:00Z">
        <w:r w:rsidDel="00033FD7">
          <w:rPr>
            <w:noProof/>
            <w:webHidden/>
          </w:rPr>
          <w:delText>28</w:delText>
        </w:r>
      </w:del>
      <w:r>
        <w:rPr>
          <w:noProof/>
          <w:webHidden/>
        </w:rPr>
        <w:fldChar w:fldCharType="end"/>
      </w:r>
      <w:r w:rsidRPr="00D92846">
        <w:rPr>
          <w:rStyle w:val="Hyperlink"/>
          <w:noProof/>
        </w:rPr>
        <w:fldChar w:fldCharType="end"/>
      </w:r>
    </w:p>
    <w:p w14:paraId="0C8960CA"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"_Toc392657701"</w:instrText>
      </w:r>
      <w:r w:rsidRPr="00D92846">
        <w:rPr>
          <w:rStyle w:val="Hyperlink"/>
          <w:noProof/>
        </w:rPr>
        <w:instrText xml:space="preserve"> </w:instrText>
      </w:r>
      <w:r w:rsidRPr="00D92846">
        <w:rPr>
          <w:rStyle w:val="Hyperlink"/>
          <w:noProof/>
        </w:rPr>
        <w:fldChar w:fldCharType="separate"/>
      </w:r>
      <w:r w:rsidRPr="00D92846">
        <w:rPr>
          <w:rStyle w:val="Hyperlink"/>
          <w:noProof/>
        </w:rPr>
        <w:t>7.1.2</w:t>
      </w:r>
      <w:r>
        <w:rPr>
          <w:rFonts w:eastAsiaTheme="minorEastAsia" w:cstheme="minorBidi"/>
          <w:noProof/>
          <w:sz w:val="22"/>
          <w:szCs w:val="22"/>
          <w:lang w:eastAsia="en-NZ"/>
        </w:rPr>
        <w:tab/>
      </w:r>
      <w:r w:rsidRPr="00D92846">
        <w:rPr>
          <w:rStyle w:val="Hyperlink"/>
          <w:noProof/>
        </w:rPr>
        <w:t>Data Elements</w:t>
      </w:r>
      <w:r>
        <w:rPr>
          <w:noProof/>
          <w:webHidden/>
        </w:rPr>
        <w:tab/>
      </w:r>
      <w:r>
        <w:rPr>
          <w:noProof/>
          <w:webHidden/>
        </w:rPr>
        <w:fldChar w:fldCharType="begin"/>
      </w:r>
      <w:r>
        <w:rPr>
          <w:noProof/>
          <w:webHidden/>
        </w:rPr>
        <w:instrText xml:space="preserve"> PAGEREF _Toc392657701 \h </w:instrText>
      </w:r>
      <w:r>
        <w:rPr>
          <w:noProof/>
          <w:webHidden/>
        </w:rPr>
      </w:r>
      <w:r>
        <w:rPr>
          <w:noProof/>
          <w:webHidden/>
        </w:rPr>
        <w:fldChar w:fldCharType="separate"/>
      </w:r>
      <w:ins w:id="120" w:author="Ministry of Health" w:date="2014-09-05T10:13:00Z">
        <w:r w:rsidR="00EE2B16">
          <w:rPr>
            <w:noProof/>
            <w:webHidden/>
          </w:rPr>
          <w:t>28</w:t>
        </w:r>
      </w:ins>
      <w:del w:id="121" w:author="Ministry of Health" w:date="2014-07-09T08:25:00Z">
        <w:r w:rsidDel="00033FD7">
          <w:rPr>
            <w:noProof/>
            <w:webHidden/>
          </w:rPr>
          <w:delText>28</w:delText>
        </w:r>
      </w:del>
      <w:r>
        <w:rPr>
          <w:noProof/>
          <w:webHidden/>
        </w:rPr>
        <w:fldChar w:fldCharType="end"/>
      </w:r>
      <w:r w:rsidRPr="00D92846">
        <w:rPr>
          <w:rStyle w:val="Hyperlink"/>
          <w:noProof/>
        </w:rPr>
        <w:fldChar w:fldCharType="end"/>
      </w:r>
    </w:p>
    <w:p w14:paraId="0D52DFAE"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"_Toc392657702"</w:instrText>
      </w:r>
      <w:r w:rsidRPr="00D92846">
        <w:rPr>
          <w:rStyle w:val="Hyperlink"/>
          <w:noProof/>
        </w:rPr>
        <w:instrText xml:space="preserve"> </w:instrText>
      </w:r>
      <w:r w:rsidRPr="00D92846">
        <w:rPr>
          <w:rStyle w:val="Hyperlink"/>
          <w:noProof/>
        </w:rPr>
        <w:fldChar w:fldCharType="separate"/>
      </w:r>
      <w:r w:rsidRPr="00D92846">
        <w:rPr>
          <w:rStyle w:val="Hyperlink"/>
          <w:noProof/>
        </w:rPr>
        <w:t>7.2.</w:t>
      </w:r>
      <w:r>
        <w:rPr>
          <w:rFonts w:eastAsiaTheme="minorEastAsia" w:cstheme="minorBidi"/>
          <w:b w:val="0"/>
          <w:bCs w:val="0"/>
          <w:noProof/>
          <w:sz w:val="22"/>
          <w:szCs w:val="22"/>
          <w:lang w:eastAsia="en-NZ"/>
        </w:rPr>
        <w:tab/>
      </w:r>
      <w:r w:rsidRPr="00D92846">
        <w:rPr>
          <w:rStyle w:val="Hyperlink"/>
          <w:noProof/>
        </w:rPr>
        <w:t>REF – Referral Received</w:t>
      </w:r>
      <w:r>
        <w:rPr>
          <w:noProof/>
          <w:webHidden/>
        </w:rPr>
        <w:tab/>
      </w:r>
      <w:r>
        <w:rPr>
          <w:noProof/>
          <w:webHidden/>
        </w:rPr>
        <w:fldChar w:fldCharType="begin"/>
      </w:r>
      <w:r>
        <w:rPr>
          <w:noProof/>
          <w:webHidden/>
        </w:rPr>
        <w:instrText xml:space="preserve"> PAGEREF _Toc392657702 \h </w:instrText>
      </w:r>
      <w:r>
        <w:rPr>
          <w:noProof/>
          <w:webHidden/>
        </w:rPr>
      </w:r>
      <w:r>
        <w:rPr>
          <w:noProof/>
          <w:webHidden/>
        </w:rPr>
        <w:fldChar w:fldCharType="separate"/>
      </w:r>
      <w:ins w:id="122" w:author="Ministry of Health" w:date="2014-09-05T10:13:00Z">
        <w:r w:rsidR="00EE2B16">
          <w:rPr>
            <w:noProof/>
            <w:webHidden/>
          </w:rPr>
          <w:t>34</w:t>
        </w:r>
      </w:ins>
      <w:del w:id="123" w:author="Ministry of Health" w:date="2014-07-09T08:25:00Z">
        <w:r w:rsidDel="00033FD7">
          <w:rPr>
            <w:noProof/>
            <w:webHidden/>
          </w:rPr>
          <w:delText>34</w:delText>
        </w:r>
      </w:del>
      <w:r>
        <w:rPr>
          <w:noProof/>
          <w:webHidden/>
        </w:rPr>
        <w:fldChar w:fldCharType="end"/>
      </w:r>
      <w:r w:rsidRPr="00D92846">
        <w:rPr>
          <w:rStyle w:val="Hyperlink"/>
          <w:noProof/>
        </w:rPr>
        <w:fldChar w:fldCharType="end"/>
      </w:r>
    </w:p>
    <w:p w14:paraId="3F5BD5D3"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"_Toc392657703"</w:instrText>
      </w:r>
      <w:r w:rsidRPr="00D92846">
        <w:rPr>
          <w:rStyle w:val="Hyperlink"/>
          <w:noProof/>
        </w:rPr>
        <w:instrText xml:space="preserve"> </w:instrText>
      </w:r>
      <w:r w:rsidRPr="00D92846">
        <w:rPr>
          <w:rStyle w:val="Hyperlink"/>
          <w:noProof/>
        </w:rPr>
        <w:fldChar w:fldCharType="separate"/>
      </w:r>
      <w:r w:rsidRPr="00D92846">
        <w:rPr>
          <w:rStyle w:val="Hyperlink"/>
          <w:noProof/>
        </w:rPr>
        <w:t>7.2.1</w:t>
      </w:r>
      <w:r>
        <w:rPr>
          <w:rFonts w:eastAsiaTheme="minorEastAsia" w:cstheme="minorBidi"/>
          <w:noProof/>
          <w:sz w:val="22"/>
          <w:szCs w:val="22"/>
          <w:lang w:eastAsia="en-NZ"/>
        </w:rPr>
        <w:tab/>
      </w:r>
      <w:r w:rsidRPr="00D92846">
        <w:rPr>
          <w:rStyle w:val="Hyperlink"/>
          <w:noProof/>
        </w:rPr>
        <w:t>Function</w:t>
      </w:r>
      <w:r>
        <w:rPr>
          <w:noProof/>
          <w:webHidden/>
        </w:rPr>
        <w:tab/>
      </w:r>
      <w:r>
        <w:rPr>
          <w:noProof/>
          <w:webHidden/>
        </w:rPr>
        <w:fldChar w:fldCharType="begin"/>
      </w:r>
      <w:r>
        <w:rPr>
          <w:noProof/>
          <w:webHidden/>
        </w:rPr>
        <w:instrText xml:space="preserve"> PAGEREF _Toc392657703 \h </w:instrText>
      </w:r>
      <w:r>
        <w:rPr>
          <w:noProof/>
          <w:webHidden/>
        </w:rPr>
      </w:r>
      <w:r>
        <w:rPr>
          <w:noProof/>
          <w:webHidden/>
        </w:rPr>
        <w:fldChar w:fldCharType="separate"/>
      </w:r>
      <w:ins w:id="124" w:author="Ministry of Health" w:date="2014-09-05T10:13:00Z">
        <w:r w:rsidR="00EE2B16">
          <w:rPr>
            <w:noProof/>
            <w:webHidden/>
          </w:rPr>
          <w:t>34</w:t>
        </w:r>
      </w:ins>
      <w:del w:id="125" w:author="Ministry of Health" w:date="2014-07-09T08:25:00Z">
        <w:r w:rsidDel="00033FD7">
          <w:rPr>
            <w:noProof/>
            <w:webHidden/>
          </w:rPr>
          <w:delText>34</w:delText>
        </w:r>
      </w:del>
      <w:r>
        <w:rPr>
          <w:noProof/>
          <w:webHidden/>
        </w:rPr>
        <w:fldChar w:fldCharType="end"/>
      </w:r>
      <w:r w:rsidRPr="00D92846">
        <w:rPr>
          <w:rStyle w:val="Hyperlink"/>
          <w:noProof/>
        </w:rPr>
        <w:fldChar w:fldCharType="end"/>
      </w:r>
    </w:p>
    <w:p w14:paraId="4126E1A9"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"_Toc392657704"</w:instrText>
      </w:r>
      <w:r w:rsidRPr="00D92846">
        <w:rPr>
          <w:rStyle w:val="Hyperlink"/>
          <w:noProof/>
        </w:rPr>
        <w:instrText xml:space="preserve"> </w:instrText>
      </w:r>
      <w:r w:rsidRPr="00D92846">
        <w:rPr>
          <w:rStyle w:val="Hyperlink"/>
          <w:noProof/>
        </w:rPr>
        <w:fldChar w:fldCharType="separate"/>
      </w:r>
      <w:r w:rsidRPr="00D92846">
        <w:rPr>
          <w:rStyle w:val="Hyperlink"/>
          <w:noProof/>
          <w:lang w:eastAsia="en-NZ"/>
        </w:rPr>
        <w:t>7.2.2</w:t>
      </w:r>
      <w:r>
        <w:rPr>
          <w:rFonts w:eastAsiaTheme="minorEastAsia" w:cstheme="minorBidi"/>
          <w:noProof/>
          <w:sz w:val="22"/>
          <w:szCs w:val="22"/>
          <w:lang w:eastAsia="en-NZ"/>
        </w:rPr>
        <w:tab/>
      </w:r>
      <w:r w:rsidRPr="00D92846">
        <w:rPr>
          <w:rStyle w:val="Hyperlink"/>
          <w:noProof/>
          <w:lang w:eastAsia="en-NZ"/>
        </w:rPr>
        <w:t>XSD Mandatory/optional validations</w:t>
      </w:r>
      <w:r>
        <w:rPr>
          <w:noProof/>
          <w:webHidden/>
        </w:rPr>
        <w:tab/>
      </w:r>
      <w:r>
        <w:rPr>
          <w:noProof/>
          <w:webHidden/>
        </w:rPr>
        <w:fldChar w:fldCharType="begin"/>
      </w:r>
      <w:r>
        <w:rPr>
          <w:noProof/>
          <w:webHidden/>
        </w:rPr>
        <w:instrText xml:space="preserve"> PAGEREF _Toc392657704 \h </w:instrText>
      </w:r>
      <w:r>
        <w:rPr>
          <w:noProof/>
          <w:webHidden/>
        </w:rPr>
      </w:r>
      <w:r>
        <w:rPr>
          <w:noProof/>
          <w:webHidden/>
        </w:rPr>
        <w:fldChar w:fldCharType="separate"/>
      </w:r>
      <w:ins w:id="126" w:author="Ministry of Health" w:date="2014-09-05T10:13:00Z">
        <w:r w:rsidR="00EE2B16">
          <w:rPr>
            <w:noProof/>
            <w:webHidden/>
          </w:rPr>
          <w:t>34</w:t>
        </w:r>
      </w:ins>
      <w:del w:id="127" w:author="Ministry of Health" w:date="2014-07-09T08:25:00Z">
        <w:r w:rsidDel="00033FD7">
          <w:rPr>
            <w:noProof/>
            <w:webHidden/>
          </w:rPr>
          <w:delText>34</w:delText>
        </w:r>
      </w:del>
      <w:r>
        <w:rPr>
          <w:noProof/>
          <w:webHidden/>
        </w:rPr>
        <w:fldChar w:fldCharType="end"/>
      </w:r>
      <w:r w:rsidRPr="00D92846">
        <w:rPr>
          <w:rStyle w:val="Hyperlink"/>
          <w:noProof/>
        </w:rPr>
        <w:fldChar w:fldCharType="end"/>
      </w:r>
    </w:p>
    <w:p w14:paraId="0BABDA5A"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"_Toc392657705"</w:instrText>
      </w:r>
      <w:r w:rsidRPr="00D92846">
        <w:rPr>
          <w:rStyle w:val="Hyperlink"/>
          <w:noProof/>
        </w:rPr>
        <w:instrText xml:space="preserve"> </w:instrText>
      </w:r>
      <w:r w:rsidRPr="00D92846">
        <w:rPr>
          <w:rStyle w:val="Hyperlink"/>
          <w:noProof/>
        </w:rPr>
        <w:fldChar w:fldCharType="separate"/>
      </w:r>
      <w:r w:rsidRPr="00D92846">
        <w:rPr>
          <w:rStyle w:val="Hyperlink"/>
          <w:noProof/>
        </w:rPr>
        <w:t>7.2.3</w:t>
      </w:r>
      <w:r>
        <w:rPr>
          <w:rFonts w:eastAsiaTheme="minorEastAsia" w:cstheme="minorBidi"/>
          <w:noProof/>
          <w:sz w:val="22"/>
          <w:szCs w:val="22"/>
          <w:lang w:eastAsia="en-NZ"/>
        </w:rPr>
        <w:tab/>
      </w:r>
      <w:r w:rsidRPr="00D92846">
        <w:rPr>
          <w:rStyle w:val="Hyperlink"/>
          <w:noProof/>
        </w:rPr>
        <w:t>Data Elements</w:t>
      </w:r>
      <w:r>
        <w:rPr>
          <w:noProof/>
          <w:webHidden/>
        </w:rPr>
        <w:tab/>
      </w:r>
      <w:r>
        <w:rPr>
          <w:noProof/>
          <w:webHidden/>
        </w:rPr>
        <w:fldChar w:fldCharType="begin"/>
      </w:r>
      <w:r>
        <w:rPr>
          <w:noProof/>
          <w:webHidden/>
        </w:rPr>
        <w:instrText xml:space="preserve"> PAGEREF _Toc392657705 \h </w:instrText>
      </w:r>
      <w:r>
        <w:rPr>
          <w:noProof/>
          <w:webHidden/>
        </w:rPr>
      </w:r>
      <w:r>
        <w:rPr>
          <w:noProof/>
          <w:webHidden/>
        </w:rPr>
        <w:fldChar w:fldCharType="separate"/>
      </w:r>
      <w:ins w:id="128" w:author="Ministry of Health" w:date="2014-09-05T10:13:00Z">
        <w:r w:rsidR="00EE2B16">
          <w:rPr>
            <w:noProof/>
            <w:webHidden/>
          </w:rPr>
          <w:t>35</w:t>
        </w:r>
      </w:ins>
      <w:del w:id="129" w:author="Ministry of Health" w:date="2014-07-09T08:25:00Z">
        <w:r w:rsidDel="00033FD7">
          <w:rPr>
            <w:noProof/>
            <w:webHidden/>
          </w:rPr>
          <w:delText>35</w:delText>
        </w:r>
      </w:del>
      <w:r>
        <w:rPr>
          <w:noProof/>
          <w:webHidden/>
        </w:rPr>
        <w:fldChar w:fldCharType="end"/>
      </w:r>
      <w:r w:rsidRPr="00D92846">
        <w:rPr>
          <w:rStyle w:val="Hyperlink"/>
          <w:noProof/>
        </w:rPr>
        <w:fldChar w:fldCharType="end"/>
      </w:r>
    </w:p>
    <w:p w14:paraId="5AE46CE2"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"_Toc392657706"</w:instrText>
      </w:r>
      <w:r w:rsidRPr="00D92846">
        <w:rPr>
          <w:rStyle w:val="Hyperlink"/>
          <w:noProof/>
        </w:rPr>
        <w:instrText xml:space="preserve"> </w:instrText>
      </w:r>
      <w:r w:rsidRPr="00D92846">
        <w:rPr>
          <w:rStyle w:val="Hyperlink"/>
          <w:noProof/>
        </w:rPr>
        <w:fldChar w:fldCharType="separate"/>
      </w:r>
      <w:r w:rsidRPr="00D92846">
        <w:rPr>
          <w:rStyle w:val="Hyperlink"/>
          <w:noProof/>
        </w:rPr>
        <w:t>7.3.</w:t>
      </w:r>
      <w:r>
        <w:rPr>
          <w:rFonts w:eastAsiaTheme="minorEastAsia" w:cstheme="minorBidi"/>
          <w:b w:val="0"/>
          <w:bCs w:val="0"/>
          <w:noProof/>
          <w:sz w:val="22"/>
          <w:szCs w:val="22"/>
          <w:lang w:eastAsia="en-NZ"/>
        </w:rPr>
        <w:tab/>
      </w:r>
      <w:r w:rsidRPr="00D92846">
        <w:rPr>
          <w:rStyle w:val="Hyperlink"/>
          <w:noProof/>
        </w:rPr>
        <w:t>TRG – Triage</w:t>
      </w:r>
      <w:r>
        <w:rPr>
          <w:noProof/>
          <w:webHidden/>
        </w:rPr>
        <w:tab/>
      </w:r>
      <w:r>
        <w:rPr>
          <w:noProof/>
          <w:webHidden/>
        </w:rPr>
        <w:fldChar w:fldCharType="begin"/>
      </w:r>
      <w:r>
        <w:rPr>
          <w:noProof/>
          <w:webHidden/>
        </w:rPr>
        <w:instrText xml:space="preserve"> PAGEREF _Toc392657706 \h </w:instrText>
      </w:r>
      <w:r>
        <w:rPr>
          <w:noProof/>
          <w:webHidden/>
        </w:rPr>
      </w:r>
      <w:r>
        <w:rPr>
          <w:noProof/>
          <w:webHidden/>
        </w:rPr>
        <w:fldChar w:fldCharType="separate"/>
      </w:r>
      <w:ins w:id="130" w:author="Ministry of Health" w:date="2014-09-05T10:13:00Z">
        <w:r w:rsidR="00EE2B16">
          <w:rPr>
            <w:noProof/>
            <w:webHidden/>
          </w:rPr>
          <w:t>42</w:t>
        </w:r>
      </w:ins>
      <w:del w:id="131" w:author="Ministry of Health" w:date="2014-07-09T08:25:00Z">
        <w:r w:rsidDel="00033FD7">
          <w:rPr>
            <w:noProof/>
            <w:webHidden/>
          </w:rPr>
          <w:delText>42</w:delText>
        </w:r>
      </w:del>
      <w:r>
        <w:rPr>
          <w:noProof/>
          <w:webHidden/>
        </w:rPr>
        <w:fldChar w:fldCharType="end"/>
      </w:r>
      <w:r w:rsidRPr="00D92846">
        <w:rPr>
          <w:rStyle w:val="Hyperlink"/>
          <w:noProof/>
        </w:rPr>
        <w:fldChar w:fldCharType="end"/>
      </w:r>
    </w:p>
    <w:p w14:paraId="0832112B"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"_Toc392657707"</w:instrText>
      </w:r>
      <w:r w:rsidRPr="00D92846">
        <w:rPr>
          <w:rStyle w:val="Hyperlink"/>
          <w:noProof/>
        </w:rPr>
        <w:instrText xml:space="preserve"> </w:instrText>
      </w:r>
      <w:r w:rsidRPr="00D92846">
        <w:rPr>
          <w:rStyle w:val="Hyperlink"/>
          <w:noProof/>
        </w:rPr>
        <w:fldChar w:fldCharType="separate"/>
      </w:r>
      <w:r w:rsidRPr="00D92846">
        <w:rPr>
          <w:rStyle w:val="Hyperlink"/>
          <w:noProof/>
        </w:rPr>
        <w:t>7.3.1</w:t>
      </w:r>
      <w:r>
        <w:rPr>
          <w:rFonts w:eastAsiaTheme="minorEastAsia" w:cstheme="minorBidi"/>
          <w:noProof/>
          <w:sz w:val="22"/>
          <w:szCs w:val="22"/>
          <w:lang w:eastAsia="en-NZ"/>
        </w:rPr>
        <w:tab/>
      </w:r>
      <w:r w:rsidRPr="00D92846">
        <w:rPr>
          <w:rStyle w:val="Hyperlink"/>
          <w:noProof/>
        </w:rPr>
        <w:t>Function</w:t>
      </w:r>
      <w:r>
        <w:rPr>
          <w:noProof/>
          <w:webHidden/>
        </w:rPr>
        <w:tab/>
      </w:r>
      <w:r>
        <w:rPr>
          <w:noProof/>
          <w:webHidden/>
        </w:rPr>
        <w:fldChar w:fldCharType="begin"/>
      </w:r>
      <w:r>
        <w:rPr>
          <w:noProof/>
          <w:webHidden/>
        </w:rPr>
        <w:instrText xml:space="preserve"> PAGEREF _Toc392657707 \h </w:instrText>
      </w:r>
      <w:r>
        <w:rPr>
          <w:noProof/>
          <w:webHidden/>
        </w:rPr>
      </w:r>
      <w:r>
        <w:rPr>
          <w:noProof/>
          <w:webHidden/>
        </w:rPr>
        <w:fldChar w:fldCharType="separate"/>
      </w:r>
      <w:ins w:id="132" w:author="Ministry of Health" w:date="2014-09-05T10:13:00Z">
        <w:r w:rsidR="00EE2B16">
          <w:rPr>
            <w:noProof/>
            <w:webHidden/>
          </w:rPr>
          <w:t>42</w:t>
        </w:r>
      </w:ins>
      <w:del w:id="133" w:author="Ministry of Health" w:date="2014-07-09T08:25:00Z">
        <w:r w:rsidDel="00033FD7">
          <w:rPr>
            <w:noProof/>
            <w:webHidden/>
          </w:rPr>
          <w:delText>42</w:delText>
        </w:r>
      </w:del>
      <w:r>
        <w:rPr>
          <w:noProof/>
          <w:webHidden/>
        </w:rPr>
        <w:fldChar w:fldCharType="end"/>
      </w:r>
      <w:r w:rsidRPr="00D92846">
        <w:rPr>
          <w:rStyle w:val="Hyperlink"/>
          <w:noProof/>
        </w:rPr>
        <w:fldChar w:fldCharType="end"/>
      </w:r>
    </w:p>
    <w:p w14:paraId="03C943CA"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"_Toc392657708"</w:instrText>
      </w:r>
      <w:r w:rsidRPr="00D92846">
        <w:rPr>
          <w:rStyle w:val="Hyperlink"/>
          <w:noProof/>
        </w:rPr>
        <w:instrText xml:space="preserve"> </w:instrText>
      </w:r>
      <w:r w:rsidRPr="00D92846">
        <w:rPr>
          <w:rStyle w:val="Hyperlink"/>
          <w:noProof/>
        </w:rPr>
        <w:fldChar w:fldCharType="separate"/>
      </w:r>
      <w:r w:rsidRPr="00D92846">
        <w:rPr>
          <w:rStyle w:val="Hyperlink"/>
          <w:noProof/>
          <w:lang w:eastAsia="en-NZ"/>
        </w:rPr>
        <w:t>7.3.2</w:t>
      </w:r>
      <w:r>
        <w:rPr>
          <w:rFonts w:eastAsiaTheme="minorEastAsia" w:cstheme="minorBidi"/>
          <w:noProof/>
          <w:sz w:val="22"/>
          <w:szCs w:val="22"/>
          <w:lang w:eastAsia="en-NZ"/>
        </w:rPr>
        <w:tab/>
      </w:r>
      <w:r w:rsidRPr="00D92846">
        <w:rPr>
          <w:rStyle w:val="Hyperlink"/>
          <w:noProof/>
          <w:lang w:eastAsia="en-NZ"/>
        </w:rPr>
        <w:t>XSD Mandatory/optional validation</w:t>
      </w:r>
      <w:r>
        <w:rPr>
          <w:noProof/>
          <w:webHidden/>
        </w:rPr>
        <w:tab/>
      </w:r>
      <w:r>
        <w:rPr>
          <w:noProof/>
          <w:webHidden/>
        </w:rPr>
        <w:fldChar w:fldCharType="begin"/>
      </w:r>
      <w:r>
        <w:rPr>
          <w:noProof/>
          <w:webHidden/>
        </w:rPr>
        <w:instrText xml:space="preserve"> PAGEREF _Toc392657708 \h </w:instrText>
      </w:r>
      <w:r>
        <w:rPr>
          <w:noProof/>
          <w:webHidden/>
        </w:rPr>
      </w:r>
      <w:r>
        <w:rPr>
          <w:noProof/>
          <w:webHidden/>
        </w:rPr>
        <w:fldChar w:fldCharType="separate"/>
      </w:r>
      <w:ins w:id="134" w:author="Ministry of Health" w:date="2014-09-05T10:13:00Z">
        <w:r w:rsidR="00EE2B16">
          <w:rPr>
            <w:noProof/>
            <w:webHidden/>
          </w:rPr>
          <w:t>42</w:t>
        </w:r>
      </w:ins>
      <w:del w:id="135" w:author="Ministry of Health" w:date="2014-07-09T08:25:00Z">
        <w:r w:rsidDel="00033FD7">
          <w:rPr>
            <w:noProof/>
            <w:webHidden/>
          </w:rPr>
          <w:delText>42</w:delText>
        </w:r>
      </w:del>
      <w:r>
        <w:rPr>
          <w:noProof/>
          <w:webHidden/>
        </w:rPr>
        <w:fldChar w:fldCharType="end"/>
      </w:r>
      <w:r w:rsidRPr="00D92846">
        <w:rPr>
          <w:rStyle w:val="Hyperlink"/>
          <w:noProof/>
        </w:rPr>
        <w:fldChar w:fldCharType="end"/>
      </w:r>
    </w:p>
    <w:p w14:paraId="5B3A5374"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"_Toc392657709"</w:instrText>
      </w:r>
      <w:r w:rsidRPr="00D92846">
        <w:rPr>
          <w:rStyle w:val="Hyperlink"/>
          <w:noProof/>
        </w:rPr>
        <w:instrText xml:space="preserve"> </w:instrText>
      </w:r>
      <w:r w:rsidRPr="00D92846">
        <w:rPr>
          <w:rStyle w:val="Hyperlink"/>
          <w:noProof/>
        </w:rPr>
        <w:fldChar w:fldCharType="separate"/>
      </w:r>
      <w:r w:rsidRPr="00D92846">
        <w:rPr>
          <w:rStyle w:val="Hyperlink"/>
          <w:noProof/>
        </w:rPr>
        <w:t>7.3.3</w:t>
      </w:r>
      <w:r>
        <w:rPr>
          <w:rFonts w:eastAsiaTheme="minorEastAsia" w:cstheme="minorBidi"/>
          <w:noProof/>
          <w:sz w:val="22"/>
          <w:szCs w:val="22"/>
          <w:lang w:eastAsia="en-NZ"/>
        </w:rPr>
        <w:tab/>
      </w:r>
      <w:r w:rsidRPr="00D92846">
        <w:rPr>
          <w:rStyle w:val="Hyperlink"/>
          <w:noProof/>
        </w:rPr>
        <w:t>Data Elements</w:t>
      </w:r>
      <w:r>
        <w:rPr>
          <w:noProof/>
          <w:webHidden/>
        </w:rPr>
        <w:tab/>
      </w:r>
      <w:r>
        <w:rPr>
          <w:noProof/>
          <w:webHidden/>
        </w:rPr>
        <w:fldChar w:fldCharType="begin"/>
      </w:r>
      <w:r>
        <w:rPr>
          <w:noProof/>
          <w:webHidden/>
        </w:rPr>
        <w:instrText xml:space="preserve"> PAGEREF _Toc392657709 \h </w:instrText>
      </w:r>
      <w:r>
        <w:rPr>
          <w:noProof/>
          <w:webHidden/>
        </w:rPr>
      </w:r>
      <w:r>
        <w:rPr>
          <w:noProof/>
          <w:webHidden/>
        </w:rPr>
        <w:fldChar w:fldCharType="separate"/>
      </w:r>
      <w:ins w:id="136" w:author="Ministry of Health" w:date="2014-09-05T10:13:00Z">
        <w:r w:rsidR="00EE2B16">
          <w:rPr>
            <w:noProof/>
            <w:webHidden/>
          </w:rPr>
          <w:t>42</w:t>
        </w:r>
      </w:ins>
      <w:del w:id="137" w:author="Ministry of Health" w:date="2014-07-09T08:25:00Z">
        <w:r w:rsidDel="00033FD7">
          <w:rPr>
            <w:noProof/>
            <w:webHidden/>
          </w:rPr>
          <w:delText>42</w:delText>
        </w:r>
      </w:del>
      <w:r>
        <w:rPr>
          <w:noProof/>
          <w:webHidden/>
        </w:rPr>
        <w:fldChar w:fldCharType="end"/>
      </w:r>
      <w:r w:rsidRPr="00D92846">
        <w:rPr>
          <w:rStyle w:val="Hyperlink"/>
          <w:noProof/>
        </w:rPr>
        <w:fldChar w:fldCharType="end"/>
      </w:r>
    </w:p>
    <w:p w14:paraId="67A07662"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"_Toc392657710"</w:instrText>
      </w:r>
      <w:r w:rsidRPr="00D92846">
        <w:rPr>
          <w:rStyle w:val="Hyperlink"/>
          <w:noProof/>
        </w:rPr>
        <w:instrText xml:space="preserve"> </w:instrText>
      </w:r>
      <w:r w:rsidRPr="00D92846">
        <w:rPr>
          <w:rStyle w:val="Hyperlink"/>
          <w:noProof/>
        </w:rPr>
        <w:fldChar w:fldCharType="separate"/>
      </w:r>
      <w:r w:rsidRPr="00D92846">
        <w:rPr>
          <w:rStyle w:val="Hyperlink"/>
          <w:noProof/>
        </w:rPr>
        <w:t>7.4.</w:t>
      </w:r>
      <w:r>
        <w:rPr>
          <w:rFonts w:eastAsiaTheme="minorEastAsia" w:cstheme="minorBidi"/>
          <w:b w:val="0"/>
          <w:bCs w:val="0"/>
          <w:noProof/>
          <w:sz w:val="22"/>
          <w:szCs w:val="22"/>
          <w:lang w:eastAsia="en-NZ"/>
        </w:rPr>
        <w:tab/>
      </w:r>
      <w:r w:rsidRPr="00D92846">
        <w:rPr>
          <w:rStyle w:val="Hyperlink"/>
          <w:noProof/>
        </w:rPr>
        <w:t>NFY – Notification</w:t>
      </w:r>
      <w:r>
        <w:rPr>
          <w:noProof/>
          <w:webHidden/>
        </w:rPr>
        <w:tab/>
      </w:r>
      <w:r>
        <w:rPr>
          <w:noProof/>
          <w:webHidden/>
        </w:rPr>
        <w:fldChar w:fldCharType="begin"/>
      </w:r>
      <w:r>
        <w:rPr>
          <w:noProof/>
          <w:webHidden/>
        </w:rPr>
        <w:instrText xml:space="preserve"> PAGEREF _Toc392657710 \h </w:instrText>
      </w:r>
      <w:r>
        <w:rPr>
          <w:noProof/>
          <w:webHidden/>
        </w:rPr>
      </w:r>
      <w:r>
        <w:rPr>
          <w:noProof/>
          <w:webHidden/>
        </w:rPr>
        <w:fldChar w:fldCharType="separate"/>
      </w:r>
      <w:ins w:id="138" w:author="Ministry of Health" w:date="2014-09-05T10:13:00Z">
        <w:r w:rsidR="00EE2B16">
          <w:rPr>
            <w:noProof/>
            <w:webHidden/>
          </w:rPr>
          <w:t>51</w:t>
        </w:r>
      </w:ins>
      <w:del w:id="139" w:author="Ministry of Health" w:date="2014-07-09T08:25:00Z">
        <w:r w:rsidDel="00033FD7">
          <w:rPr>
            <w:noProof/>
            <w:webHidden/>
          </w:rPr>
          <w:delText>50</w:delText>
        </w:r>
      </w:del>
      <w:r>
        <w:rPr>
          <w:noProof/>
          <w:webHidden/>
        </w:rPr>
        <w:fldChar w:fldCharType="end"/>
      </w:r>
      <w:r w:rsidRPr="00D92846">
        <w:rPr>
          <w:rStyle w:val="Hyperlink"/>
          <w:noProof/>
        </w:rPr>
        <w:fldChar w:fldCharType="end"/>
      </w:r>
    </w:p>
    <w:p w14:paraId="11EA875D"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"_Toc392657711"</w:instrText>
      </w:r>
      <w:r w:rsidRPr="00D92846">
        <w:rPr>
          <w:rStyle w:val="Hyperlink"/>
          <w:noProof/>
        </w:rPr>
        <w:instrText xml:space="preserve"> </w:instrText>
      </w:r>
      <w:r w:rsidRPr="00D92846">
        <w:rPr>
          <w:rStyle w:val="Hyperlink"/>
          <w:noProof/>
        </w:rPr>
        <w:fldChar w:fldCharType="separate"/>
      </w:r>
      <w:r w:rsidRPr="00D92846">
        <w:rPr>
          <w:rStyle w:val="Hyperlink"/>
          <w:noProof/>
        </w:rPr>
        <w:t>7.4.1</w:t>
      </w:r>
      <w:r>
        <w:rPr>
          <w:rFonts w:eastAsiaTheme="minorEastAsia" w:cstheme="minorBidi"/>
          <w:noProof/>
          <w:sz w:val="22"/>
          <w:szCs w:val="22"/>
          <w:lang w:eastAsia="en-NZ"/>
        </w:rPr>
        <w:tab/>
      </w:r>
      <w:r w:rsidRPr="00D92846">
        <w:rPr>
          <w:rStyle w:val="Hyperlink"/>
          <w:noProof/>
        </w:rPr>
        <w:t>Function</w:t>
      </w:r>
      <w:r>
        <w:rPr>
          <w:noProof/>
          <w:webHidden/>
        </w:rPr>
        <w:tab/>
      </w:r>
      <w:r>
        <w:rPr>
          <w:noProof/>
          <w:webHidden/>
        </w:rPr>
        <w:fldChar w:fldCharType="begin"/>
      </w:r>
      <w:r>
        <w:rPr>
          <w:noProof/>
          <w:webHidden/>
        </w:rPr>
        <w:instrText xml:space="preserve"> PAGEREF _Toc392657711 \h </w:instrText>
      </w:r>
      <w:r>
        <w:rPr>
          <w:noProof/>
          <w:webHidden/>
        </w:rPr>
      </w:r>
      <w:r>
        <w:rPr>
          <w:noProof/>
          <w:webHidden/>
        </w:rPr>
        <w:fldChar w:fldCharType="separate"/>
      </w:r>
      <w:ins w:id="140" w:author="Ministry of Health" w:date="2014-09-05T10:13:00Z">
        <w:r w:rsidR="00EE2B16">
          <w:rPr>
            <w:noProof/>
            <w:webHidden/>
          </w:rPr>
          <w:t>51</w:t>
        </w:r>
      </w:ins>
      <w:del w:id="141" w:author="Ministry of Health" w:date="2014-07-09T08:25:00Z">
        <w:r w:rsidDel="00033FD7">
          <w:rPr>
            <w:noProof/>
            <w:webHidden/>
          </w:rPr>
          <w:delText>50</w:delText>
        </w:r>
      </w:del>
      <w:r>
        <w:rPr>
          <w:noProof/>
          <w:webHidden/>
        </w:rPr>
        <w:fldChar w:fldCharType="end"/>
      </w:r>
      <w:r w:rsidRPr="00D92846">
        <w:rPr>
          <w:rStyle w:val="Hyperlink"/>
          <w:noProof/>
        </w:rPr>
        <w:fldChar w:fldCharType="end"/>
      </w:r>
    </w:p>
    <w:p w14:paraId="6D57B4A1"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"_Toc392657712"</w:instrText>
      </w:r>
      <w:r w:rsidRPr="00D92846">
        <w:rPr>
          <w:rStyle w:val="Hyperlink"/>
          <w:noProof/>
        </w:rPr>
        <w:instrText xml:space="preserve"> </w:instrText>
      </w:r>
      <w:r w:rsidRPr="00D92846">
        <w:rPr>
          <w:rStyle w:val="Hyperlink"/>
          <w:noProof/>
        </w:rPr>
        <w:fldChar w:fldCharType="separate"/>
      </w:r>
      <w:r w:rsidRPr="00D92846">
        <w:rPr>
          <w:rStyle w:val="Hyperlink"/>
          <w:noProof/>
          <w:lang w:eastAsia="en-NZ"/>
        </w:rPr>
        <w:t>7.4.2</w:t>
      </w:r>
      <w:r>
        <w:rPr>
          <w:rFonts w:eastAsiaTheme="minorEastAsia" w:cstheme="minorBidi"/>
          <w:noProof/>
          <w:sz w:val="22"/>
          <w:szCs w:val="22"/>
          <w:lang w:eastAsia="en-NZ"/>
        </w:rPr>
        <w:tab/>
      </w:r>
      <w:r w:rsidRPr="00D92846">
        <w:rPr>
          <w:rStyle w:val="Hyperlink"/>
          <w:noProof/>
          <w:lang w:eastAsia="en-NZ"/>
        </w:rPr>
        <w:t>XSD Mandatory/optional validations</w:t>
      </w:r>
      <w:r>
        <w:rPr>
          <w:noProof/>
          <w:webHidden/>
        </w:rPr>
        <w:tab/>
      </w:r>
      <w:r>
        <w:rPr>
          <w:noProof/>
          <w:webHidden/>
        </w:rPr>
        <w:fldChar w:fldCharType="begin"/>
      </w:r>
      <w:r>
        <w:rPr>
          <w:noProof/>
          <w:webHidden/>
        </w:rPr>
        <w:instrText xml:space="preserve"> PAGEREF _Toc392657712 \h </w:instrText>
      </w:r>
      <w:r>
        <w:rPr>
          <w:noProof/>
          <w:webHidden/>
        </w:rPr>
      </w:r>
      <w:r>
        <w:rPr>
          <w:noProof/>
          <w:webHidden/>
        </w:rPr>
        <w:fldChar w:fldCharType="separate"/>
      </w:r>
      <w:ins w:id="142" w:author="Ministry of Health" w:date="2014-09-05T10:13:00Z">
        <w:r w:rsidR="00EE2B16">
          <w:rPr>
            <w:noProof/>
            <w:webHidden/>
          </w:rPr>
          <w:t>51</w:t>
        </w:r>
      </w:ins>
      <w:del w:id="143" w:author="Ministry of Health" w:date="2014-07-09T08:25:00Z">
        <w:r w:rsidDel="00033FD7">
          <w:rPr>
            <w:noProof/>
            <w:webHidden/>
          </w:rPr>
          <w:delText>50</w:delText>
        </w:r>
      </w:del>
      <w:r>
        <w:rPr>
          <w:noProof/>
          <w:webHidden/>
        </w:rPr>
        <w:fldChar w:fldCharType="end"/>
      </w:r>
      <w:r w:rsidRPr="00D92846">
        <w:rPr>
          <w:rStyle w:val="Hyperlink"/>
          <w:noProof/>
        </w:rPr>
        <w:fldChar w:fldCharType="end"/>
      </w:r>
    </w:p>
    <w:p w14:paraId="58B96705"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"_Toc392657713"</w:instrText>
      </w:r>
      <w:r w:rsidRPr="00D92846">
        <w:rPr>
          <w:rStyle w:val="Hyperlink"/>
          <w:noProof/>
        </w:rPr>
        <w:instrText xml:space="preserve"> </w:instrText>
      </w:r>
      <w:r w:rsidRPr="00D92846">
        <w:rPr>
          <w:rStyle w:val="Hyperlink"/>
          <w:noProof/>
        </w:rPr>
        <w:fldChar w:fldCharType="separate"/>
      </w:r>
      <w:r w:rsidRPr="00D92846">
        <w:rPr>
          <w:rStyle w:val="Hyperlink"/>
          <w:noProof/>
        </w:rPr>
        <w:t>7.4.3</w:t>
      </w:r>
      <w:r>
        <w:rPr>
          <w:rFonts w:eastAsiaTheme="minorEastAsia" w:cstheme="minorBidi"/>
          <w:noProof/>
          <w:sz w:val="22"/>
          <w:szCs w:val="22"/>
          <w:lang w:eastAsia="en-NZ"/>
        </w:rPr>
        <w:tab/>
      </w:r>
      <w:r w:rsidRPr="00D92846">
        <w:rPr>
          <w:rStyle w:val="Hyperlink"/>
          <w:noProof/>
        </w:rPr>
        <w:t>Data Elements</w:t>
      </w:r>
      <w:r>
        <w:rPr>
          <w:noProof/>
          <w:webHidden/>
        </w:rPr>
        <w:tab/>
      </w:r>
      <w:r>
        <w:rPr>
          <w:noProof/>
          <w:webHidden/>
        </w:rPr>
        <w:fldChar w:fldCharType="begin"/>
      </w:r>
      <w:r>
        <w:rPr>
          <w:noProof/>
          <w:webHidden/>
        </w:rPr>
        <w:instrText xml:space="preserve"> PAGEREF _Toc392657713 \h </w:instrText>
      </w:r>
      <w:r>
        <w:rPr>
          <w:noProof/>
          <w:webHidden/>
        </w:rPr>
      </w:r>
      <w:r>
        <w:rPr>
          <w:noProof/>
          <w:webHidden/>
        </w:rPr>
        <w:fldChar w:fldCharType="separate"/>
      </w:r>
      <w:ins w:id="144" w:author="Ministry of Health" w:date="2014-09-05T10:13:00Z">
        <w:r w:rsidR="00EE2B16">
          <w:rPr>
            <w:noProof/>
            <w:webHidden/>
          </w:rPr>
          <w:t>51</w:t>
        </w:r>
      </w:ins>
      <w:del w:id="145" w:author="Ministry of Health" w:date="2014-07-09T08:25:00Z">
        <w:r w:rsidDel="00033FD7">
          <w:rPr>
            <w:noProof/>
            <w:webHidden/>
          </w:rPr>
          <w:delText>51</w:delText>
        </w:r>
      </w:del>
      <w:r>
        <w:rPr>
          <w:noProof/>
          <w:webHidden/>
        </w:rPr>
        <w:fldChar w:fldCharType="end"/>
      </w:r>
      <w:r w:rsidRPr="00D92846">
        <w:rPr>
          <w:rStyle w:val="Hyperlink"/>
          <w:noProof/>
        </w:rPr>
        <w:fldChar w:fldCharType="end"/>
      </w:r>
    </w:p>
    <w:p w14:paraId="5BB1FF42"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"_Toc392657714"</w:instrText>
      </w:r>
      <w:r w:rsidRPr="00D92846">
        <w:rPr>
          <w:rStyle w:val="Hyperlink"/>
          <w:noProof/>
        </w:rPr>
        <w:instrText xml:space="preserve"> </w:instrText>
      </w:r>
      <w:r w:rsidRPr="00D92846">
        <w:rPr>
          <w:rStyle w:val="Hyperlink"/>
          <w:noProof/>
        </w:rPr>
        <w:fldChar w:fldCharType="separate"/>
      </w:r>
      <w:r w:rsidRPr="00D92846">
        <w:rPr>
          <w:rStyle w:val="Hyperlink"/>
          <w:noProof/>
        </w:rPr>
        <w:t>7.5.</w:t>
      </w:r>
      <w:r>
        <w:rPr>
          <w:rFonts w:eastAsiaTheme="minorEastAsia" w:cstheme="minorBidi"/>
          <w:b w:val="0"/>
          <w:bCs w:val="0"/>
          <w:noProof/>
          <w:sz w:val="22"/>
          <w:szCs w:val="22"/>
          <w:lang w:eastAsia="en-NZ"/>
        </w:rPr>
        <w:tab/>
      </w:r>
      <w:r w:rsidRPr="00D92846">
        <w:rPr>
          <w:rStyle w:val="Hyperlink"/>
          <w:noProof/>
        </w:rPr>
        <w:t>BKG – Booking</w:t>
      </w:r>
      <w:r>
        <w:rPr>
          <w:noProof/>
          <w:webHidden/>
        </w:rPr>
        <w:tab/>
      </w:r>
      <w:r>
        <w:rPr>
          <w:noProof/>
          <w:webHidden/>
        </w:rPr>
        <w:fldChar w:fldCharType="begin"/>
      </w:r>
      <w:r>
        <w:rPr>
          <w:noProof/>
          <w:webHidden/>
        </w:rPr>
        <w:instrText xml:space="preserve"> PAGEREF _Toc392657714 \h </w:instrText>
      </w:r>
      <w:r>
        <w:rPr>
          <w:noProof/>
          <w:webHidden/>
        </w:rPr>
      </w:r>
      <w:r>
        <w:rPr>
          <w:noProof/>
          <w:webHidden/>
        </w:rPr>
        <w:fldChar w:fldCharType="separate"/>
      </w:r>
      <w:ins w:id="146" w:author="Ministry of Health" w:date="2014-09-05T10:13:00Z">
        <w:r w:rsidR="00EE2B16">
          <w:rPr>
            <w:noProof/>
            <w:webHidden/>
          </w:rPr>
          <w:t>56</w:t>
        </w:r>
      </w:ins>
      <w:del w:id="147" w:author="Ministry of Health" w:date="2014-07-09T08:25:00Z">
        <w:r w:rsidDel="00033FD7">
          <w:rPr>
            <w:noProof/>
            <w:webHidden/>
          </w:rPr>
          <w:delText>55</w:delText>
        </w:r>
      </w:del>
      <w:r>
        <w:rPr>
          <w:noProof/>
          <w:webHidden/>
        </w:rPr>
        <w:fldChar w:fldCharType="end"/>
      </w:r>
      <w:r w:rsidRPr="00D92846">
        <w:rPr>
          <w:rStyle w:val="Hyperlink"/>
          <w:noProof/>
        </w:rPr>
        <w:fldChar w:fldCharType="end"/>
      </w:r>
    </w:p>
    <w:p w14:paraId="569A7C03"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lastRenderedPageBreak/>
        <w:fldChar w:fldCharType="begin"/>
      </w:r>
      <w:r w:rsidRPr="00D92846">
        <w:rPr>
          <w:rStyle w:val="Hyperlink"/>
          <w:noProof/>
        </w:rPr>
        <w:instrText xml:space="preserve"> </w:instrText>
      </w:r>
      <w:r>
        <w:rPr>
          <w:noProof/>
        </w:rPr>
        <w:instrText>HYPERLINK \l "_Toc392657715"</w:instrText>
      </w:r>
      <w:r w:rsidRPr="00D92846">
        <w:rPr>
          <w:rStyle w:val="Hyperlink"/>
          <w:noProof/>
        </w:rPr>
        <w:instrText xml:space="preserve"> </w:instrText>
      </w:r>
      <w:r w:rsidRPr="00D92846">
        <w:rPr>
          <w:rStyle w:val="Hyperlink"/>
          <w:noProof/>
        </w:rPr>
        <w:fldChar w:fldCharType="separate"/>
      </w:r>
      <w:r w:rsidRPr="00D92846">
        <w:rPr>
          <w:rStyle w:val="Hyperlink"/>
          <w:noProof/>
        </w:rPr>
        <w:t>7.5.1</w:t>
      </w:r>
      <w:r>
        <w:rPr>
          <w:rFonts w:eastAsiaTheme="minorEastAsia" w:cstheme="minorBidi"/>
          <w:noProof/>
          <w:sz w:val="22"/>
          <w:szCs w:val="22"/>
          <w:lang w:eastAsia="en-NZ"/>
        </w:rPr>
        <w:tab/>
      </w:r>
      <w:r w:rsidRPr="00D92846">
        <w:rPr>
          <w:rStyle w:val="Hyperlink"/>
          <w:noProof/>
        </w:rPr>
        <w:t>Function</w:t>
      </w:r>
      <w:r>
        <w:rPr>
          <w:noProof/>
          <w:webHidden/>
        </w:rPr>
        <w:tab/>
      </w:r>
      <w:r>
        <w:rPr>
          <w:noProof/>
          <w:webHidden/>
        </w:rPr>
        <w:fldChar w:fldCharType="begin"/>
      </w:r>
      <w:r>
        <w:rPr>
          <w:noProof/>
          <w:webHidden/>
        </w:rPr>
        <w:instrText xml:space="preserve"> PAGEREF _Toc392657715 \h </w:instrText>
      </w:r>
      <w:r>
        <w:rPr>
          <w:noProof/>
          <w:webHidden/>
        </w:rPr>
      </w:r>
      <w:r>
        <w:rPr>
          <w:noProof/>
          <w:webHidden/>
        </w:rPr>
        <w:fldChar w:fldCharType="separate"/>
      </w:r>
      <w:ins w:id="148" w:author="Ministry of Health" w:date="2014-09-05T10:13:00Z">
        <w:r w:rsidR="00EE2B16">
          <w:rPr>
            <w:noProof/>
            <w:webHidden/>
          </w:rPr>
          <w:t>56</w:t>
        </w:r>
      </w:ins>
      <w:del w:id="149" w:author="Ministry of Health" w:date="2014-07-09T08:25:00Z">
        <w:r w:rsidDel="00033FD7">
          <w:rPr>
            <w:noProof/>
            <w:webHidden/>
          </w:rPr>
          <w:delText>55</w:delText>
        </w:r>
      </w:del>
      <w:r>
        <w:rPr>
          <w:noProof/>
          <w:webHidden/>
        </w:rPr>
        <w:fldChar w:fldCharType="end"/>
      </w:r>
      <w:r w:rsidRPr="00D92846">
        <w:rPr>
          <w:rStyle w:val="Hyperlink"/>
          <w:noProof/>
        </w:rPr>
        <w:fldChar w:fldCharType="end"/>
      </w:r>
    </w:p>
    <w:p w14:paraId="7F9474A6"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"_Toc392657716"</w:instrText>
      </w:r>
      <w:r w:rsidRPr="00D92846">
        <w:rPr>
          <w:rStyle w:val="Hyperlink"/>
          <w:noProof/>
        </w:rPr>
        <w:instrText xml:space="preserve"> </w:instrText>
      </w:r>
      <w:r w:rsidRPr="00D92846">
        <w:rPr>
          <w:rStyle w:val="Hyperlink"/>
          <w:noProof/>
        </w:rPr>
        <w:fldChar w:fldCharType="separate"/>
      </w:r>
      <w:r w:rsidRPr="00D92846">
        <w:rPr>
          <w:rStyle w:val="Hyperlink"/>
          <w:noProof/>
          <w:lang w:eastAsia="en-NZ"/>
        </w:rPr>
        <w:t>7.5.2</w:t>
      </w:r>
      <w:r>
        <w:rPr>
          <w:rFonts w:eastAsiaTheme="minorEastAsia" w:cstheme="minorBidi"/>
          <w:noProof/>
          <w:sz w:val="22"/>
          <w:szCs w:val="22"/>
          <w:lang w:eastAsia="en-NZ"/>
        </w:rPr>
        <w:tab/>
      </w:r>
      <w:r w:rsidRPr="00D92846">
        <w:rPr>
          <w:rStyle w:val="Hyperlink"/>
          <w:noProof/>
          <w:lang w:eastAsia="en-NZ"/>
        </w:rPr>
        <w:t>XSD Mandatory/optional validations</w:t>
      </w:r>
      <w:r>
        <w:rPr>
          <w:noProof/>
          <w:webHidden/>
        </w:rPr>
        <w:tab/>
      </w:r>
      <w:r>
        <w:rPr>
          <w:noProof/>
          <w:webHidden/>
        </w:rPr>
        <w:fldChar w:fldCharType="begin"/>
      </w:r>
      <w:r>
        <w:rPr>
          <w:noProof/>
          <w:webHidden/>
        </w:rPr>
        <w:instrText xml:space="preserve"> PAGEREF _Toc392657716 \h </w:instrText>
      </w:r>
      <w:r>
        <w:rPr>
          <w:noProof/>
          <w:webHidden/>
        </w:rPr>
      </w:r>
      <w:r>
        <w:rPr>
          <w:noProof/>
          <w:webHidden/>
        </w:rPr>
        <w:fldChar w:fldCharType="separate"/>
      </w:r>
      <w:ins w:id="150" w:author="Ministry of Health" w:date="2014-09-05T10:13:00Z">
        <w:r w:rsidR="00EE2B16">
          <w:rPr>
            <w:noProof/>
            <w:webHidden/>
          </w:rPr>
          <w:t>56</w:t>
        </w:r>
      </w:ins>
      <w:del w:id="151" w:author="Ministry of Health" w:date="2014-07-09T08:25:00Z">
        <w:r w:rsidDel="00033FD7">
          <w:rPr>
            <w:noProof/>
            <w:webHidden/>
          </w:rPr>
          <w:delText>55</w:delText>
        </w:r>
      </w:del>
      <w:r>
        <w:rPr>
          <w:noProof/>
          <w:webHidden/>
        </w:rPr>
        <w:fldChar w:fldCharType="end"/>
      </w:r>
      <w:r w:rsidRPr="00D92846">
        <w:rPr>
          <w:rStyle w:val="Hyperlink"/>
          <w:noProof/>
        </w:rPr>
        <w:fldChar w:fldCharType="end"/>
      </w:r>
    </w:p>
    <w:p w14:paraId="7D4C0447"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"_Toc392657717"</w:instrText>
      </w:r>
      <w:r w:rsidRPr="00D92846">
        <w:rPr>
          <w:rStyle w:val="Hyperlink"/>
          <w:noProof/>
        </w:rPr>
        <w:instrText xml:space="preserve"> </w:instrText>
      </w:r>
      <w:r w:rsidRPr="00D92846">
        <w:rPr>
          <w:rStyle w:val="Hyperlink"/>
          <w:noProof/>
        </w:rPr>
        <w:fldChar w:fldCharType="separate"/>
      </w:r>
      <w:r w:rsidRPr="00D92846">
        <w:rPr>
          <w:rStyle w:val="Hyperlink"/>
          <w:noProof/>
        </w:rPr>
        <w:t>7.5.3</w:t>
      </w:r>
      <w:r>
        <w:rPr>
          <w:rFonts w:eastAsiaTheme="minorEastAsia" w:cstheme="minorBidi"/>
          <w:noProof/>
          <w:sz w:val="22"/>
          <w:szCs w:val="22"/>
          <w:lang w:eastAsia="en-NZ"/>
        </w:rPr>
        <w:tab/>
      </w:r>
      <w:r w:rsidRPr="00D92846">
        <w:rPr>
          <w:rStyle w:val="Hyperlink"/>
          <w:noProof/>
        </w:rPr>
        <w:t>Data Elements</w:t>
      </w:r>
      <w:r>
        <w:rPr>
          <w:noProof/>
          <w:webHidden/>
        </w:rPr>
        <w:tab/>
      </w:r>
      <w:r>
        <w:rPr>
          <w:noProof/>
          <w:webHidden/>
        </w:rPr>
        <w:fldChar w:fldCharType="begin"/>
      </w:r>
      <w:r>
        <w:rPr>
          <w:noProof/>
          <w:webHidden/>
        </w:rPr>
        <w:instrText xml:space="preserve"> PAGEREF _Toc392657717 \h </w:instrText>
      </w:r>
      <w:r>
        <w:rPr>
          <w:noProof/>
          <w:webHidden/>
        </w:rPr>
      </w:r>
      <w:r>
        <w:rPr>
          <w:noProof/>
          <w:webHidden/>
        </w:rPr>
        <w:fldChar w:fldCharType="separate"/>
      </w:r>
      <w:ins w:id="152" w:author="Ministry of Health" w:date="2014-09-05T10:13:00Z">
        <w:r w:rsidR="00EE2B16">
          <w:rPr>
            <w:noProof/>
            <w:webHidden/>
          </w:rPr>
          <w:t>56</w:t>
        </w:r>
      </w:ins>
      <w:del w:id="153" w:author="Ministry of Health" w:date="2014-07-09T08:25:00Z">
        <w:r w:rsidDel="00033FD7">
          <w:rPr>
            <w:noProof/>
            <w:webHidden/>
          </w:rPr>
          <w:delText>55</w:delText>
        </w:r>
      </w:del>
      <w:r>
        <w:rPr>
          <w:noProof/>
          <w:webHidden/>
        </w:rPr>
        <w:fldChar w:fldCharType="end"/>
      </w:r>
      <w:r w:rsidRPr="00D92846">
        <w:rPr>
          <w:rStyle w:val="Hyperlink"/>
          <w:noProof/>
        </w:rPr>
        <w:fldChar w:fldCharType="end"/>
      </w:r>
    </w:p>
    <w:p w14:paraId="684D2149"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"_Toc392657718"</w:instrText>
      </w:r>
      <w:r w:rsidRPr="00D92846">
        <w:rPr>
          <w:rStyle w:val="Hyperlink"/>
          <w:noProof/>
        </w:rPr>
        <w:instrText xml:space="preserve"> </w:instrText>
      </w:r>
      <w:r w:rsidRPr="00D92846">
        <w:rPr>
          <w:rStyle w:val="Hyperlink"/>
          <w:noProof/>
        </w:rPr>
        <w:fldChar w:fldCharType="separate"/>
      </w:r>
      <w:r w:rsidRPr="00D92846">
        <w:rPr>
          <w:rStyle w:val="Hyperlink"/>
          <w:noProof/>
        </w:rPr>
        <w:t>7.6.</w:t>
      </w:r>
      <w:r>
        <w:rPr>
          <w:rFonts w:eastAsiaTheme="minorEastAsia" w:cstheme="minorBidi"/>
          <w:b w:val="0"/>
          <w:bCs w:val="0"/>
          <w:noProof/>
          <w:sz w:val="22"/>
          <w:szCs w:val="22"/>
          <w:lang w:eastAsia="en-NZ"/>
        </w:rPr>
        <w:tab/>
      </w:r>
      <w:r w:rsidRPr="00D92846">
        <w:rPr>
          <w:rStyle w:val="Hyperlink"/>
          <w:noProof/>
        </w:rPr>
        <w:t>ASS – Assessment</w:t>
      </w:r>
      <w:r>
        <w:rPr>
          <w:noProof/>
          <w:webHidden/>
        </w:rPr>
        <w:tab/>
      </w:r>
      <w:r>
        <w:rPr>
          <w:noProof/>
          <w:webHidden/>
        </w:rPr>
        <w:fldChar w:fldCharType="begin"/>
      </w:r>
      <w:r>
        <w:rPr>
          <w:noProof/>
          <w:webHidden/>
        </w:rPr>
        <w:instrText xml:space="preserve"> PAGEREF _Toc392657718 \h </w:instrText>
      </w:r>
      <w:r>
        <w:rPr>
          <w:noProof/>
          <w:webHidden/>
        </w:rPr>
      </w:r>
      <w:r>
        <w:rPr>
          <w:noProof/>
          <w:webHidden/>
        </w:rPr>
        <w:fldChar w:fldCharType="separate"/>
      </w:r>
      <w:ins w:id="154" w:author="Ministry of Health" w:date="2014-09-05T10:13:00Z">
        <w:r w:rsidR="00EE2B16">
          <w:rPr>
            <w:noProof/>
            <w:webHidden/>
          </w:rPr>
          <w:t>61</w:t>
        </w:r>
      </w:ins>
      <w:del w:id="155" w:author="Ministry of Health" w:date="2014-07-09T08:25:00Z">
        <w:r w:rsidDel="00033FD7">
          <w:rPr>
            <w:noProof/>
            <w:webHidden/>
          </w:rPr>
          <w:delText>60</w:delText>
        </w:r>
      </w:del>
      <w:r>
        <w:rPr>
          <w:noProof/>
          <w:webHidden/>
        </w:rPr>
        <w:fldChar w:fldCharType="end"/>
      </w:r>
      <w:r w:rsidRPr="00D92846">
        <w:rPr>
          <w:rStyle w:val="Hyperlink"/>
          <w:noProof/>
        </w:rPr>
        <w:fldChar w:fldCharType="end"/>
      </w:r>
    </w:p>
    <w:p w14:paraId="7202D358"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"_Toc392657719"</w:instrText>
      </w:r>
      <w:r w:rsidRPr="00D92846">
        <w:rPr>
          <w:rStyle w:val="Hyperlink"/>
          <w:noProof/>
        </w:rPr>
        <w:instrText xml:space="preserve"> </w:instrText>
      </w:r>
      <w:r w:rsidRPr="00D92846">
        <w:rPr>
          <w:rStyle w:val="Hyperlink"/>
          <w:noProof/>
        </w:rPr>
        <w:fldChar w:fldCharType="separate"/>
      </w:r>
      <w:r w:rsidRPr="00D92846">
        <w:rPr>
          <w:rStyle w:val="Hyperlink"/>
          <w:noProof/>
        </w:rPr>
        <w:t>7.6.1</w:t>
      </w:r>
      <w:r>
        <w:rPr>
          <w:rFonts w:eastAsiaTheme="minorEastAsia" w:cstheme="minorBidi"/>
          <w:noProof/>
          <w:sz w:val="22"/>
          <w:szCs w:val="22"/>
          <w:lang w:eastAsia="en-NZ"/>
        </w:rPr>
        <w:tab/>
      </w:r>
      <w:r w:rsidRPr="00D92846">
        <w:rPr>
          <w:rStyle w:val="Hyperlink"/>
          <w:noProof/>
        </w:rPr>
        <w:t>Function</w:t>
      </w:r>
      <w:r>
        <w:rPr>
          <w:noProof/>
          <w:webHidden/>
        </w:rPr>
        <w:tab/>
      </w:r>
      <w:r>
        <w:rPr>
          <w:noProof/>
          <w:webHidden/>
        </w:rPr>
        <w:fldChar w:fldCharType="begin"/>
      </w:r>
      <w:r>
        <w:rPr>
          <w:noProof/>
          <w:webHidden/>
        </w:rPr>
        <w:instrText xml:space="preserve"> PAGEREF _Toc392657719 \h </w:instrText>
      </w:r>
      <w:r>
        <w:rPr>
          <w:noProof/>
          <w:webHidden/>
        </w:rPr>
      </w:r>
      <w:r>
        <w:rPr>
          <w:noProof/>
          <w:webHidden/>
        </w:rPr>
        <w:fldChar w:fldCharType="separate"/>
      </w:r>
      <w:ins w:id="156" w:author="Ministry of Health" w:date="2014-09-05T10:13:00Z">
        <w:r w:rsidR="00EE2B16">
          <w:rPr>
            <w:noProof/>
            <w:webHidden/>
          </w:rPr>
          <w:t>61</w:t>
        </w:r>
      </w:ins>
      <w:del w:id="157" w:author="Ministry of Health" w:date="2014-07-09T08:25:00Z">
        <w:r w:rsidDel="00033FD7">
          <w:rPr>
            <w:noProof/>
            <w:webHidden/>
          </w:rPr>
          <w:delText>60</w:delText>
        </w:r>
      </w:del>
      <w:r>
        <w:rPr>
          <w:noProof/>
          <w:webHidden/>
        </w:rPr>
        <w:fldChar w:fldCharType="end"/>
      </w:r>
      <w:r w:rsidRPr="00D92846">
        <w:rPr>
          <w:rStyle w:val="Hyperlink"/>
          <w:noProof/>
        </w:rPr>
        <w:fldChar w:fldCharType="end"/>
      </w:r>
    </w:p>
    <w:p w14:paraId="7172D166"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"_Toc392657720"</w:instrText>
      </w:r>
      <w:r w:rsidRPr="00D92846">
        <w:rPr>
          <w:rStyle w:val="Hyperlink"/>
          <w:noProof/>
        </w:rPr>
        <w:instrText xml:space="preserve"> </w:instrText>
      </w:r>
      <w:r w:rsidRPr="00D92846">
        <w:rPr>
          <w:rStyle w:val="Hyperlink"/>
          <w:noProof/>
        </w:rPr>
        <w:fldChar w:fldCharType="separate"/>
      </w:r>
      <w:r w:rsidRPr="00D92846">
        <w:rPr>
          <w:rStyle w:val="Hyperlink"/>
          <w:noProof/>
          <w:lang w:eastAsia="en-NZ"/>
        </w:rPr>
        <w:t>7.6.2</w:t>
      </w:r>
      <w:r>
        <w:rPr>
          <w:rFonts w:eastAsiaTheme="minorEastAsia" w:cstheme="minorBidi"/>
          <w:noProof/>
          <w:sz w:val="22"/>
          <w:szCs w:val="22"/>
          <w:lang w:eastAsia="en-NZ"/>
        </w:rPr>
        <w:tab/>
      </w:r>
      <w:r w:rsidRPr="00D92846">
        <w:rPr>
          <w:rStyle w:val="Hyperlink"/>
          <w:noProof/>
          <w:lang w:eastAsia="en-NZ"/>
        </w:rPr>
        <w:t>XSD Mandatory/optional validations</w:t>
      </w:r>
      <w:r>
        <w:rPr>
          <w:noProof/>
          <w:webHidden/>
        </w:rPr>
        <w:tab/>
      </w:r>
      <w:r>
        <w:rPr>
          <w:noProof/>
          <w:webHidden/>
        </w:rPr>
        <w:fldChar w:fldCharType="begin"/>
      </w:r>
      <w:r>
        <w:rPr>
          <w:noProof/>
          <w:webHidden/>
        </w:rPr>
        <w:instrText xml:space="preserve"> PAGEREF _Toc392657720 \h </w:instrText>
      </w:r>
      <w:r>
        <w:rPr>
          <w:noProof/>
          <w:webHidden/>
        </w:rPr>
      </w:r>
      <w:r>
        <w:rPr>
          <w:noProof/>
          <w:webHidden/>
        </w:rPr>
        <w:fldChar w:fldCharType="separate"/>
      </w:r>
      <w:ins w:id="158" w:author="Ministry of Health" w:date="2014-09-05T10:13:00Z">
        <w:r w:rsidR="00EE2B16">
          <w:rPr>
            <w:noProof/>
            <w:webHidden/>
          </w:rPr>
          <w:t>61</w:t>
        </w:r>
      </w:ins>
      <w:del w:id="159" w:author="Ministry of Health" w:date="2014-07-09T08:25:00Z">
        <w:r w:rsidDel="00033FD7">
          <w:rPr>
            <w:noProof/>
            <w:webHidden/>
          </w:rPr>
          <w:delText>60</w:delText>
        </w:r>
      </w:del>
      <w:r>
        <w:rPr>
          <w:noProof/>
          <w:webHidden/>
        </w:rPr>
        <w:fldChar w:fldCharType="end"/>
      </w:r>
      <w:r w:rsidRPr="00D92846">
        <w:rPr>
          <w:rStyle w:val="Hyperlink"/>
          <w:noProof/>
        </w:rPr>
        <w:fldChar w:fldCharType="end"/>
      </w:r>
    </w:p>
    <w:p w14:paraId="5CD82EC3"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"_Toc392657721"</w:instrText>
      </w:r>
      <w:r w:rsidRPr="00D92846">
        <w:rPr>
          <w:rStyle w:val="Hyperlink"/>
          <w:noProof/>
        </w:rPr>
        <w:instrText xml:space="preserve"> </w:instrText>
      </w:r>
      <w:r w:rsidRPr="00D92846">
        <w:rPr>
          <w:rStyle w:val="Hyperlink"/>
          <w:noProof/>
        </w:rPr>
        <w:fldChar w:fldCharType="separate"/>
      </w:r>
      <w:r w:rsidRPr="00D92846">
        <w:rPr>
          <w:rStyle w:val="Hyperlink"/>
          <w:noProof/>
        </w:rPr>
        <w:t>7.6.3</w:t>
      </w:r>
      <w:r>
        <w:rPr>
          <w:rFonts w:eastAsiaTheme="minorEastAsia" w:cstheme="minorBidi"/>
          <w:noProof/>
          <w:sz w:val="22"/>
          <w:szCs w:val="22"/>
          <w:lang w:eastAsia="en-NZ"/>
        </w:rPr>
        <w:tab/>
      </w:r>
      <w:r w:rsidRPr="00D92846">
        <w:rPr>
          <w:rStyle w:val="Hyperlink"/>
          <w:noProof/>
        </w:rPr>
        <w:t>Data Elements</w:t>
      </w:r>
      <w:r>
        <w:rPr>
          <w:noProof/>
          <w:webHidden/>
        </w:rPr>
        <w:tab/>
      </w:r>
      <w:r>
        <w:rPr>
          <w:noProof/>
          <w:webHidden/>
        </w:rPr>
        <w:fldChar w:fldCharType="begin"/>
      </w:r>
      <w:r>
        <w:rPr>
          <w:noProof/>
          <w:webHidden/>
        </w:rPr>
        <w:instrText xml:space="preserve"> PAGEREF _Toc392657721 \h </w:instrText>
      </w:r>
      <w:r>
        <w:rPr>
          <w:noProof/>
          <w:webHidden/>
        </w:rPr>
      </w:r>
      <w:r>
        <w:rPr>
          <w:noProof/>
          <w:webHidden/>
        </w:rPr>
        <w:fldChar w:fldCharType="separate"/>
      </w:r>
      <w:ins w:id="160" w:author="Ministry of Health" w:date="2014-09-05T10:13:00Z">
        <w:r w:rsidR="00EE2B16">
          <w:rPr>
            <w:noProof/>
            <w:webHidden/>
          </w:rPr>
          <w:t>61</w:t>
        </w:r>
      </w:ins>
      <w:del w:id="161" w:author="Ministry of Health" w:date="2014-07-09T08:25:00Z">
        <w:r w:rsidDel="00033FD7">
          <w:rPr>
            <w:noProof/>
            <w:webHidden/>
          </w:rPr>
          <w:delText>60</w:delText>
        </w:r>
      </w:del>
      <w:r>
        <w:rPr>
          <w:noProof/>
          <w:webHidden/>
        </w:rPr>
        <w:fldChar w:fldCharType="end"/>
      </w:r>
      <w:r w:rsidRPr="00D92846">
        <w:rPr>
          <w:rStyle w:val="Hyperlink"/>
          <w:noProof/>
        </w:rPr>
        <w:fldChar w:fldCharType="end"/>
      </w:r>
    </w:p>
    <w:p w14:paraId="6C86E0A7"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"_Toc392657722"</w:instrText>
      </w:r>
      <w:r w:rsidRPr="00D92846">
        <w:rPr>
          <w:rStyle w:val="Hyperlink"/>
          <w:noProof/>
        </w:rPr>
        <w:instrText xml:space="preserve"> </w:instrText>
      </w:r>
      <w:r w:rsidRPr="00D92846">
        <w:rPr>
          <w:rStyle w:val="Hyperlink"/>
          <w:noProof/>
        </w:rPr>
        <w:fldChar w:fldCharType="separate"/>
      </w:r>
      <w:r w:rsidRPr="00D92846">
        <w:rPr>
          <w:rStyle w:val="Hyperlink"/>
          <w:noProof/>
        </w:rPr>
        <w:t>7.7.</w:t>
      </w:r>
      <w:r>
        <w:rPr>
          <w:rFonts w:eastAsiaTheme="minorEastAsia" w:cstheme="minorBidi"/>
          <w:b w:val="0"/>
          <w:bCs w:val="0"/>
          <w:noProof/>
          <w:sz w:val="22"/>
          <w:szCs w:val="22"/>
          <w:lang w:eastAsia="en-NZ"/>
        </w:rPr>
        <w:tab/>
      </w:r>
      <w:r w:rsidRPr="00D92846">
        <w:rPr>
          <w:rStyle w:val="Hyperlink"/>
          <w:noProof/>
        </w:rPr>
        <w:t>EXH – Exception Handling</w:t>
      </w:r>
      <w:r>
        <w:rPr>
          <w:noProof/>
          <w:webHidden/>
        </w:rPr>
        <w:tab/>
      </w:r>
      <w:r>
        <w:rPr>
          <w:noProof/>
          <w:webHidden/>
        </w:rPr>
        <w:fldChar w:fldCharType="begin"/>
      </w:r>
      <w:r>
        <w:rPr>
          <w:noProof/>
          <w:webHidden/>
        </w:rPr>
        <w:instrText xml:space="preserve"> PAGEREF _Toc392657722 \h </w:instrText>
      </w:r>
      <w:r>
        <w:rPr>
          <w:noProof/>
          <w:webHidden/>
        </w:rPr>
      </w:r>
      <w:r>
        <w:rPr>
          <w:noProof/>
          <w:webHidden/>
        </w:rPr>
        <w:fldChar w:fldCharType="separate"/>
      </w:r>
      <w:ins w:id="162" w:author="Ministry of Health" w:date="2014-09-05T10:13:00Z">
        <w:r w:rsidR="00EE2B16">
          <w:rPr>
            <w:noProof/>
            <w:webHidden/>
          </w:rPr>
          <w:t>70</w:t>
        </w:r>
      </w:ins>
      <w:del w:id="163" w:author="Ministry of Health" w:date="2014-07-09T08:25:00Z">
        <w:r w:rsidDel="00033FD7">
          <w:rPr>
            <w:noProof/>
            <w:webHidden/>
          </w:rPr>
          <w:delText>68</w:delText>
        </w:r>
      </w:del>
      <w:r>
        <w:rPr>
          <w:noProof/>
          <w:webHidden/>
        </w:rPr>
        <w:fldChar w:fldCharType="end"/>
      </w:r>
      <w:r w:rsidRPr="00D92846">
        <w:rPr>
          <w:rStyle w:val="Hyperlink"/>
          <w:noProof/>
        </w:rPr>
        <w:fldChar w:fldCharType="end"/>
      </w:r>
    </w:p>
    <w:p w14:paraId="0D656380"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"_Toc392657723"</w:instrText>
      </w:r>
      <w:r w:rsidRPr="00D92846">
        <w:rPr>
          <w:rStyle w:val="Hyperlink"/>
          <w:noProof/>
        </w:rPr>
        <w:instrText xml:space="preserve"> </w:instrText>
      </w:r>
      <w:r w:rsidRPr="00D92846">
        <w:rPr>
          <w:rStyle w:val="Hyperlink"/>
          <w:noProof/>
        </w:rPr>
        <w:fldChar w:fldCharType="separate"/>
      </w:r>
      <w:r w:rsidRPr="00D92846">
        <w:rPr>
          <w:rStyle w:val="Hyperlink"/>
          <w:noProof/>
        </w:rPr>
        <w:t>7.7.1</w:t>
      </w:r>
      <w:r>
        <w:rPr>
          <w:rFonts w:eastAsiaTheme="minorEastAsia" w:cstheme="minorBidi"/>
          <w:noProof/>
          <w:sz w:val="22"/>
          <w:szCs w:val="22"/>
          <w:lang w:eastAsia="en-NZ"/>
        </w:rPr>
        <w:tab/>
      </w:r>
      <w:r w:rsidRPr="00D92846">
        <w:rPr>
          <w:rStyle w:val="Hyperlink"/>
          <w:noProof/>
        </w:rPr>
        <w:t>Function</w:t>
      </w:r>
      <w:r>
        <w:rPr>
          <w:noProof/>
          <w:webHidden/>
        </w:rPr>
        <w:tab/>
      </w:r>
      <w:r>
        <w:rPr>
          <w:noProof/>
          <w:webHidden/>
        </w:rPr>
        <w:fldChar w:fldCharType="begin"/>
      </w:r>
      <w:r>
        <w:rPr>
          <w:noProof/>
          <w:webHidden/>
        </w:rPr>
        <w:instrText xml:space="preserve"> PAGEREF _Toc392657723 \h </w:instrText>
      </w:r>
      <w:r>
        <w:rPr>
          <w:noProof/>
          <w:webHidden/>
        </w:rPr>
      </w:r>
      <w:r>
        <w:rPr>
          <w:noProof/>
          <w:webHidden/>
        </w:rPr>
        <w:fldChar w:fldCharType="separate"/>
      </w:r>
      <w:ins w:id="164" w:author="Ministry of Health" w:date="2014-09-05T10:13:00Z">
        <w:r w:rsidR="00EE2B16">
          <w:rPr>
            <w:noProof/>
            <w:webHidden/>
          </w:rPr>
          <w:t>70</w:t>
        </w:r>
      </w:ins>
      <w:del w:id="165" w:author="Ministry of Health" w:date="2014-07-09T08:25:00Z">
        <w:r w:rsidDel="00033FD7">
          <w:rPr>
            <w:noProof/>
            <w:webHidden/>
          </w:rPr>
          <w:delText>68</w:delText>
        </w:r>
      </w:del>
      <w:r>
        <w:rPr>
          <w:noProof/>
          <w:webHidden/>
        </w:rPr>
        <w:fldChar w:fldCharType="end"/>
      </w:r>
      <w:r w:rsidRPr="00D92846">
        <w:rPr>
          <w:rStyle w:val="Hyperlink"/>
          <w:noProof/>
        </w:rPr>
        <w:fldChar w:fldCharType="end"/>
      </w:r>
    </w:p>
    <w:p w14:paraId="05A6F0A8"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"_Toc392657724"</w:instrText>
      </w:r>
      <w:r w:rsidRPr="00D92846">
        <w:rPr>
          <w:rStyle w:val="Hyperlink"/>
          <w:noProof/>
        </w:rPr>
        <w:instrText xml:space="preserve"> </w:instrText>
      </w:r>
      <w:r w:rsidRPr="00D92846">
        <w:rPr>
          <w:rStyle w:val="Hyperlink"/>
          <w:noProof/>
        </w:rPr>
        <w:fldChar w:fldCharType="separate"/>
      </w:r>
      <w:r w:rsidRPr="00D92846">
        <w:rPr>
          <w:rStyle w:val="Hyperlink"/>
          <w:noProof/>
          <w:lang w:eastAsia="en-NZ"/>
        </w:rPr>
        <w:t>7.7.2</w:t>
      </w:r>
      <w:r>
        <w:rPr>
          <w:rFonts w:eastAsiaTheme="minorEastAsia" w:cstheme="minorBidi"/>
          <w:noProof/>
          <w:sz w:val="22"/>
          <w:szCs w:val="22"/>
          <w:lang w:eastAsia="en-NZ"/>
        </w:rPr>
        <w:tab/>
      </w:r>
      <w:r w:rsidRPr="00D92846">
        <w:rPr>
          <w:rStyle w:val="Hyperlink"/>
          <w:noProof/>
          <w:lang w:eastAsia="en-NZ"/>
        </w:rPr>
        <w:t>XSD Mandatory/optional validations</w:t>
      </w:r>
      <w:r>
        <w:rPr>
          <w:noProof/>
          <w:webHidden/>
        </w:rPr>
        <w:tab/>
      </w:r>
      <w:r>
        <w:rPr>
          <w:noProof/>
          <w:webHidden/>
        </w:rPr>
        <w:fldChar w:fldCharType="begin"/>
      </w:r>
      <w:r>
        <w:rPr>
          <w:noProof/>
          <w:webHidden/>
        </w:rPr>
        <w:instrText xml:space="preserve"> PAGEREF _Toc392657724 \h </w:instrText>
      </w:r>
      <w:r>
        <w:rPr>
          <w:noProof/>
          <w:webHidden/>
        </w:rPr>
      </w:r>
      <w:r>
        <w:rPr>
          <w:noProof/>
          <w:webHidden/>
        </w:rPr>
        <w:fldChar w:fldCharType="separate"/>
      </w:r>
      <w:ins w:id="166" w:author="Ministry of Health" w:date="2014-09-05T10:13:00Z">
        <w:r w:rsidR="00EE2B16">
          <w:rPr>
            <w:noProof/>
            <w:webHidden/>
          </w:rPr>
          <w:t>70</w:t>
        </w:r>
      </w:ins>
      <w:del w:id="167" w:author="Ministry of Health" w:date="2014-07-09T08:25:00Z">
        <w:r w:rsidDel="00033FD7">
          <w:rPr>
            <w:noProof/>
            <w:webHidden/>
          </w:rPr>
          <w:delText>68</w:delText>
        </w:r>
      </w:del>
      <w:r>
        <w:rPr>
          <w:noProof/>
          <w:webHidden/>
        </w:rPr>
        <w:fldChar w:fldCharType="end"/>
      </w:r>
      <w:r w:rsidRPr="00D92846">
        <w:rPr>
          <w:rStyle w:val="Hyperlink"/>
          <w:noProof/>
        </w:rPr>
        <w:fldChar w:fldCharType="end"/>
      </w:r>
    </w:p>
    <w:p w14:paraId="706B179F"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"_Toc392657725"</w:instrText>
      </w:r>
      <w:r w:rsidRPr="00D92846">
        <w:rPr>
          <w:rStyle w:val="Hyperlink"/>
          <w:noProof/>
        </w:rPr>
        <w:instrText xml:space="preserve"> </w:instrText>
      </w:r>
      <w:r w:rsidRPr="00D92846">
        <w:rPr>
          <w:rStyle w:val="Hyperlink"/>
          <w:noProof/>
        </w:rPr>
        <w:fldChar w:fldCharType="separate"/>
      </w:r>
      <w:r w:rsidRPr="00D92846">
        <w:rPr>
          <w:rStyle w:val="Hyperlink"/>
          <w:noProof/>
        </w:rPr>
        <w:t>7.7.3</w:t>
      </w:r>
      <w:r>
        <w:rPr>
          <w:rFonts w:eastAsiaTheme="minorEastAsia" w:cstheme="minorBidi"/>
          <w:noProof/>
          <w:sz w:val="22"/>
          <w:szCs w:val="22"/>
          <w:lang w:eastAsia="en-NZ"/>
        </w:rPr>
        <w:tab/>
      </w:r>
      <w:r w:rsidRPr="00D92846">
        <w:rPr>
          <w:rStyle w:val="Hyperlink"/>
          <w:noProof/>
        </w:rPr>
        <w:t>Data Elements</w:t>
      </w:r>
      <w:r>
        <w:rPr>
          <w:noProof/>
          <w:webHidden/>
        </w:rPr>
        <w:tab/>
      </w:r>
      <w:r>
        <w:rPr>
          <w:noProof/>
          <w:webHidden/>
        </w:rPr>
        <w:fldChar w:fldCharType="begin"/>
      </w:r>
      <w:r>
        <w:rPr>
          <w:noProof/>
          <w:webHidden/>
        </w:rPr>
        <w:instrText xml:space="preserve"> PAGEREF _Toc392657725 \h </w:instrText>
      </w:r>
      <w:r>
        <w:rPr>
          <w:noProof/>
          <w:webHidden/>
        </w:rPr>
      </w:r>
      <w:r>
        <w:rPr>
          <w:noProof/>
          <w:webHidden/>
        </w:rPr>
        <w:fldChar w:fldCharType="separate"/>
      </w:r>
      <w:ins w:id="168" w:author="Ministry of Health" w:date="2014-09-05T10:13:00Z">
        <w:r w:rsidR="00EE2B16">
          <w:rPr>
            <w:noProof/>
            <w:webHidden/>
          </w:rPr>
          <w:t>70</w:t>
        </w:r>
      </w:ins>
      <w:del w:id="169" w:author="Ministry of Health" w:date="2014-07-09T08:25:00Z">
        <w:r w:rsidDel="00033FD7">
          <w:rPr>
            <w:noProof/>
            <w:webHidden/>
          </w:rPr>
          <w:delText>68</w:delText>
        </w:r>
      </w:del>
      <w:r>
        <w:rPr>
          <w:noProof/>
          <w:webHidden/>
        </w:rPr>
        <w:fldChar w:fldCharType="end"/>
      </w:r>
      <w:r w:rsidRPr="00D92846">
        <w:rPr>
          <w:rStyle w:val="Hyperlink"/>
          <w:noProof/>
        </w:rPr>
        <w:fldChar w:fldCharType="end"/>
      </w:r>
    </w:p>
    <w:p w14:paraId="5776309D"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"_Toc392657726"</w:instrText>
      </w:r>
      <w:r w:rsidRPr="00D92846">
        <w:rPr>
          <w:rStyle w:val="Hyperlink"/>
          <w:noProof/>
        </w:rPr>
        <w:instrText xml:space="preserve"> </w:instrText>
      </w:r>
      <w:r w:rsidRPr="00D92846">
        <w:rPr>
          <w:rStyle w:val="Hyperlink"/>
          <w:noProof/>
        </w:rPr>
        <w:fldChar w:fldCharType="separate"/>
      </w:r>
      <w:r w:rsidRPr="00D92846">
        <w:rPr>
          <w:rStyle w:val="Hyperlink"/>
          <w:noProof/>
        </w:rPr>
        <w:t>7.8.</w:t>
      </w:r>
      <w:r>
        <w:rPr>
          <w:rFonts w:eastAsiaTheme="minorEastAsia" w:cstheme="minorBidi"/>
          <w:b w:val="0"/>
          <w:bCs w:val="0"/>
          <w:noProof/>
          <w:sz w:val="22"/>
          <w:szCs w:val="22"/>
          <w:lang w:eastAsia="en-NZ"/>
        </w:rPr>
        <w:tab/>
      </w:r>
      <w:r w:rsidRPr="00D92846">
        <w:rPr>
          <w:rStyle w:val="Hyperlink"/>
          <w:noProof/>
        </w:rPr>
        <w:t>SUM – Summary Details</w:t>
      </w:r>
      <w:r>
        <w:rPr>
          <w:noProof/>
          <w:webHidden/>
        </w:rPr>
        <w:tab/>
      </w:r>
      <w:r>
        <w:rPr>
          <w:noProof/>
          <w:webHidden/>
        </w:rPr>
        <w:fldChar w:fldCharType="begin"/>
      </w:r>
      <w:r>
        <w:rPr>
          <w:noProof/>
          <w:webHidden/>
        </w:rPr>
        <w:instrText xml:space="preserve"> PAGEREF _Toc392657726 \h </w:instrText>
      </w:r>
      <w:r>
        <w:rPr>
          <w:noProof/>
          <w:webHidden/>
        </w:rPr>
      </w:r>
      <w:r>
        <w:rPr>
          <w:noProof/>
          <w:webHidden/>
        </w:rPr>
        <w:fldChar w:fldCharType="separate"/>
      </w:r>
      <w:ins w:id="170" w:author="Ministry of Health" w:date="2014-09-05T10:13:00Z">
        <w:r w:rsidR="00EE2B16">
          <w:rPr>
            <w:noProof/>
            <w:webHidden/>
          </w:rPr>
          <w:t>75</w:t>
        </w:r>
      </w:ins>
      <w:del w:id="171" w:author="Ministry of Health" w:date="2014-07-09T08:25:00Z">
        <w:r w:rsidDel="00033FD7">
          <w:rPr>
            <w:noProof/>
            <w:webHidden/>
          </w:rPr>
          <w:delText>73</w:delText>
        </w:r>
      </w:del>
      <w:r>
        <w:rPr>
          <w:noProof/>
          <w:webHidden/>
        </w:rPr>
        <w:fldChar w:fldCharType="end"/>
      </w:r>
      <w:r w:rsidRPr="00D92846">
        <w:rPr>
          <w:rStyle w:val="Hyperlink"/>
          <w:noProof/>
        </w:rPr>
        <w:fldChar w:fldCharType="end"/>
      </w:r>
    </w:p>
    <w:p w14:paraId="6C33C8A1"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"_Toc392657727"</w:instrText>
      </w:r>
      <w:r w:rsidRPr="00D92846">
        <w:rPr>
          <w:rStyle w:val="Hyperlink"/>
          <w:noProof/>
        </w:rPr>
        <w:instrText xml:space="preserve"> </w:instrText>
      </w:r>
      <w:r w:rsidRPr="00D92846">
        <w:rPr>
          <w:rStyle w:val="Hyperlink"/>
          <w:noProof/>
        </w:rPr>
        <w:fldChar w:fldCharType="separate"/>
      </w:r>
      <w:r w:rsidRPr="00D92846">
        <w:rPr>
          <w:rStyle w:val="Hyperlink"/>
          <w:noProof/>
        </w:rPr>
        <w:t>7.8.1</w:t>
      </w:r>
      <w:r>
        <w:rPr>
          <w:rFonts w:eastAsiaTheme="minorEastAsia" w:cstheme="minorBidi"/>
          <w:noProof/>
          <w:sz w:val="22"/>
          <w:szCs w:val="22"/>
          <w:lang w:eastAsia="en-NZ"/>
        </w:rPr>
        <w:tab/>
      </w:r>
      <w:r w:rsidRPr="00D92846">
        <w:rPr>
          <w:rStyle w:val="Hyperlink"/>
          <w:noProof/>
        </w:rPr>
        <w:t>Function</w:t>
      </w:r>
      <w:r>
        <w:rPr>
          <w:noProof/>
          <w:webHidden/>
        </w:rPr>
        <w:tab/>
      </w:r>
      <w:r>
        <w:rPr>
          <w:noProof/>
          <w:webHidden/>
        </w:rPr>
        <w:fldChar w:fldCharType="begin"/>
      </w:r>
      <w:r>
        <w:rPr>
          <w:noProof/>
          <w:webHidden/>
        </w:rPr>
        <w:instrText xml:space="preserve"> PAGEREF _Toc392657727 \h </w:instrText>
      </w:r>
      <w:r>
        <w:rPr>
          <w:noProof/>
          <w:webHidden/>
        </w:rPr>
      </w:r>
      <w:r>
        <w:rPr>
          <w:noProof/>
          <w:webHidden/>
        </w:rPr>
        <w:fldChar w:fldCharType="separate"/>
      </w:r>
      <w:ins w:id="172" w:author="Ministry of Health" w:date="2014-09-05T10:13:00Z">
        <w:r w:rsidR="00EE2B16">
          <w:rPr>
            <w:noProof/>
            <w:webHidden/>
          </w:rPr>
          <w:t>75</w:t>
        </w:r>
      </w:ins>
      <w:del w:id="173" w:author="Ministry of Health" w:date="2014-07-09T08:25:00Z">
        <w:r w:rsidDel="00033FD7">
          <w:rPr>
            <w:noProof/>
            <w:webHidden/>
          </w:rPr>
          <w:delText>73</w:delText>
        </w:r>
      </w:del>
      <w:r>
        <w:rPr>
          <w:noProof/>
          <w:webHidden/>
        </w:rPr>
        <w:fldChar w:fldCharType="end"/>
      </w:r>
      <w:r w:rsidRPr="00D92846">
        <w:rPr>
          <w:rStyle w:val="Hyperlink"/>
          <w:noProof/>
        </w:rPr>
        <w:fldChar w:fldCharType="end"/>
      </w:r>
    </w:p>
    <w:p w14:paraId="19A4C146"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"_Toc392657728"</w:instrText>
      </w:r>
      <w:r w:rsidRPr="00D92846">
        <w:rPr>
          <w:rStyle w:val="Hyperlink"/>
          <w:noProof/>
        </w:rPr>
        <w:instrText xml:space="preserve"> </w:instrText>
      </w:r>
      <w:r w:rsidRPr="00D92846">
        <w:rPr>
          <w:rStyle w:val="Hyperlink"/>
          <w:noProof/>
        </w:rPr>
        <w:fldChar w:fldCharType="separate"/>
      </w:r>
      <w:r w:rsidRPr="00D92846">
        <w:rPr>
          <w:rStyle w:val="Hyperlink"/>
          <w:noProof/>
        </w:rPr>
        <w:t>7.8.2</w:t>
      </w:r>
      <w:r>
        <w:rPr>
          <w:rFonts w:eastAsiaTheme="minorEastAsia" w:cstheme="minorBidi"/>
          <w:noProof/>
          <w:sz w:val="22"/>
          <w:szCs w:val="22"/>
          <w:lang w:eastAsia="en-NZ"/>
        </w:rPr>
        <w:tab/>
      </w:r>
      <w:r w:rsidRPr="00D92846">
        <w:rPr>
          <w:rStyle w:val="Hyperlink"/>
          <w:noProof/>
        </w:rPr>
        <w:t>Data Elements</w:t>
      </w:r>
      <w:r>
        <w:rPr>
          <w:noProof/>
          <w:webHidden/>
        </w:rPr>
        <w:tab/>
      </w:r>
      <w:r>
        <w:rPr>
          <w:noProof/>
          <w:webHidden/>
        </w:rPr>
        <w:fldChar w:fldCharType="begin"/>
      </w:r>
      <w:r>
        <w:rPr>
          <w:noProof/>
          <w:webHidden/>
        </w:rPr>
        <w:instrText xml:space="preserve"> PAGEREF _Toc392657728 \h </w:instrText>
      </w:r>
      <w:r>
        <w:rPr>
          <w:noProof/>
          <w:webHidden/>
        </w:rPr>
      </w:r>
      <w:r>
        <w:rPr>
          <w:noProof/>
          <w:webHidden/>
        </w:rPr>
        <w:fldChar w:fldCharType="separate"/>
      </w:r>
      <w:ins w:id="174" w:author="Ministry of Health" w:date="2014-09-05T10:13:00Z">
        <w:r w:rsidR="00EE2B16">
          <w:rPr>
            <w:noProof/>
            <w:webHidden/>
          </w:rPr>
          <w:t>75</w:t>
        </w:r>
      </w:ins>
      <w:del w:id="175" w:author="Ministry of Health" w:date="2014-07-09T08:25:00Z">
        <w:r w:rsidDel="00033FD7">
          <w:rPr>
            <w:noProof/>
            <w:webHidden/>
          </w:rPr>
          <w:delText>73</w:delText>
        </w:r>
      </w:del>
      <w:r>
        <w:rPr>
          <w:noProof/>
          <w:webHidden/>
        </w:rPr>
        <w:fldChar w:fldCharType="end"/>
      </w:r>
      <w:r w:rsidRPr="00D92846">
        <w:rPr>
          <w:rStyle w:val="Hyperlink"/>
          <w:noProof/>
        </w:rPr>
        <w:fldChar w:fldCharType="end"/>
      </w:r>
    </w:p>
    <w:p w14:paraId="60976CC6" w14:textId="77777777" w:rsidR="00033FD7" w:rsidRDefault="00033FD7">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"_Toc392657729"</w:instrText>
      </w:r>
      <w:r w:rsidRPr="00D92846">
        <w:rPr>
          <w:rStyle w:val="Hyperlink"/>
          <w:noProof/>
        </w:rPr>
        <w:instrText xml:space="preserve"> </w:instrText>
      </w:r>
      <w:r w:rsidRPr="00D92846">
        <w:rPr>
          <w:rStyle w:val="Hyperlink"/>
          <w:noProof/>
        </w:rPr>
        <w:fldChar w:fldCharType="separate"/>
      </w:r>
      <w:r w:rsidRPr="00D92846">
        <w:rPr>
          <w:rStyle w:val="Hyperlink"/>
          <w:noProof/>
        </w:rPr>
        <w:t>8.</w:t>
      </w:r>
      <w:r>
        <w:rPr>
          <w:rFonts w:asciiTheme="minorHAnsi" w:eastAsiaTheme="minorEastAsia" w:hAnsiTheme="minorHAnsi" w:cstheme="minorBidi"/>
          <w:b w:val="0"/>
          <w:bCs w:val="0"/>
          <w:caps w:val="0"/>
          <w:noProof/>
          <w:sz w:val="22"/>
          <w:szCs w:val="22"/>
          <w:lang w:eastAsia="en-NZ"/>
        </w:rPr>
        <w:tab/>
      </w:r>
      <w:r w:rsidRPr="00D92846">
        <w:rPr>
          <w:rStyle w:val="Hyperlink"/>
          <w:noProof/>
        </w:rPr>
        <w:t>Input Record Operations</w:t>
      </w:r>
      <w:r>
        <w:rPr>
          <w:noProof/>
          <w:webHidden/>
        </w:rPr>
        <w:tab/>
      </w:r>
      <w:r>
        <w:rPr>
          <w:noProof/>
          <w:webHidden/>
        </w:rPr>
        <w:fldChar w:fldCharType="begin"/>
      </w:r>
      <w:r>
        <w:rPr>
          <w:noProof/>
          <w:webHidden/>
        </w:rPr>
        <w:instrText xml:space="preserve"> PAGEREF _Toc392657729 \h </w:instrText>
      </w:r>
      <w:r>
        <w:rPr>
          <w:noProof/>
          <w:webHidden/>
        </w:rPr>
      </w:r>
      <w:r>
        <w:rPr>
          <w:noProof/>
          <w:webHidden/>
        </w:rPr>
        <w:fldChar w:fldCharType="separate"/>
      </w:r>
      <w:ins w:id="176" w:author="Ministry of Health" w:date="2014-09-05T10:13:00Z">
        <w:r w:rsidR="00EE2B16">
          <w:rPr>
            <w:noProof/>
            <w:webHidden/>
          </w:rPr>
          <w:t>77</w:t>
        </w:r>
      </w:ins>
      <w:del w:id="177" w:author="Ministry of Health" w:date="2014-07-09T08:25:00Z">
        <w:r w:rsidDel="00033FD7">
          <w:rPr>
            <w:noProof/>
            <w:webHidden/>
          </w:rPr>
          <w:delText>75</w:delText>
        </w:r>
      </w:del>
      <w:r>
        <w:rPr>
          <w:noProof/>
          <w:webHidden/>
        </w:rPr>
        <w:fldChar w:fldCharType="end"/>
      </w:r>
      <w:r w:rsidRPr="00D92846">
        <w:rPr>
          <w:rStyle w:val="Hyperlink"/>
          <w:noProof/>
        </w:rPr>
        <w:fldChar w:fldCharType="end"/>
      </w:r>
    </w:p>
    <w:p w14:paraId="2C34D9AC"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"_Toc392657730"</w:instrText>
      </w:r>
      <w:r w:rsidRPr="00D92846">
        <w:rPr>
          <w:rStyle w:val="Hyperlink"/>
          <w:noProof/>
        </w:rPr>
        <w:instrText xml:space="preserve"> </w:instrText>
      </w:r>
      <w:r w:rsidRPr="00D92846">
        <w:rPr>
          <w:rStyle w:val="Hyperlink"/>
          <w:noProof/>
        </w:rPr>
        <w:fldChar w:fldCharType="separate"/>
      </w:r>
      <w:r w:rsidRPr="00D92846">
        <w:rPr>
          <w:rStyle w:val="Hyperlink"/>
          <w:noProof/>
        </w:rPr>
        <w:t>8.1.</w:t>
      </w:r>
      <w:r>
        <w:rPr>
          <w:rFonts w:eastAsiaTheme="minorEastAsia" w:cstheme="minorBidi"/>
          <w:b w:val="0"/>
          <w:bCs w:val="0"/>
          <w:noProof/>
          <w:sz w:val="22"/>
          <w:szCs w:val="22"/>
          <w:lang w:eastAsia="en-NZ"/>
        </w:rPr>
        <w:tab/>
      </w:r>
      <w:r w:rsidRPr="00D92846">
        <w:rPr>
          <w:rStyle w:val="Hyperlink"/>
          <w:noProof/>
        </w:rPr>
        <w:t>Operation Types</w:t>
      </w:r>
      <w:r>
        <w:rPr>
          <w:noProof/>
          <w:webHidden/>
        </w:rPr>
        <w:tab/>
      </w:r>
      <w:r>
        <w:rPr>
          <w:noProof/>
          <w:webHidden/>
        </w:rPr>
        <w:fldChar w:fldCharType="begin"/>
      </w:r>
      <w:r>
        <w:rPr>
          <w:noProof/>
          <w:webHidden/>
        </w:rPr>
        <w:instrText xml:space="preserve"> PAGEREF _Toc392657730 \h </w:instrText>
      </w:r>
      <w:r>
        <w:rPr>
          <w:noProof/>
          <w:webHidden/>
        </w:rPr>
      </w:r>
      <w:r>
        <w:rPr>
          <w:noProof/>
          <w:webHidden/>
        </w:rPr>
        <w:fldChar w:fldCharType="separate"/>
      </w:r>
      <w:ins w:id="178" w:author="Ministry of Health" w:date="2014-09-05T10:13:00Z">
        <w:r w:rsidR="00EE2B16">
          <w:rPr>
            <w:noProof/>
            <w:webHidden/>
          </w:rPr>
          <w:t>77</w:t>
        </w:r>
      </w:ins>
      <w:del w:id="179" w:author="Ministry of Health" w:date="2014-07-09T08:25:00Z">
        <w:r w:rsidDel="00033FD7">
          <w:rPr>
            <w:noProof/>
            <w:webHidden/>
          </w:rPr>
          <w:delText>75</w:delText>
        </w:r>
      </w:del>
      <w:r>
        <w:rPr>
          <w:noProof/>
          <w:webHidden/>
        </w:rPr>
        <w:fldChar w:fldCharType="end"/>
      </w:r>
      <w:r w:rsidRPr="00D92846">
        <w:rPr>
          <w:rStyle w:val="Hyperlink"/>
          <w:noProof/>
        </w:rPr>
        <w:fldChar w:fldCharType="end"/>
      </w:r>
    </w:p>
    <w:p w14:paraId="028F6AFD"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"_Toc392657731"</w:instrText>
      </w:r>
      <w:r w:rsidRPr="00D92846">
        <w:rPr>
          <w:rStyle w:val="Hyperlink"/>
          <w:noProof/>
        </w:rPr>
        <w:instrText xml:space="preserve"> </w:instrText>
      </w:r>
      <w:r w:rsidRPr="00D92846">
        <w:rPr>
          <w:rStyle w:val="Hyperlink"/>
          <w:noProof/>
        </w:rPr>
        <w:fldChar w:fldCharType="separate"/>
      </w:r>
      <w:r w:rsidRPr="00D92846">
        <w:rPr>
          <w:rStyle w:val="Hyperlink"/>
          <w:noProof/>
        </w:rPr>
        <w:t>8.2.</w:t>
      </w:r>
      <w:r>
        <w:rPr>
          <w:rFonts w:eastAsiaTheme="minorEastAsia" w:cstheme="minorBidi"/>
          <w:b w:val="0"/>
          <w:bCs w:val="0"/>
          <w:noProof/>
          <w:sz w:val="22"/>
          <w:szCs w:val="22"/>
          <w:lang w:eastAsia="en-NZ"/>
        </w:rPr>
        <w:tab/>
      </w:r>
      <w:r w:rsidRPr="00D92846">
        <w:rPr>
          <w:rStyle w:val="Hyperlink"/>
          <w:noProof/>
        </w:rPr>
        <w:t>Operation Rules and Validation</w:t>
      </w:r>
      <w:r>
        <w:rPr>
          <w:noProof/>
          <w:webHidden/>
        </w:rPr>
        <w:tab/>
      </w:r>
      <w:r>
        <w:rPr>
          <w:noProof/>
          <w:webHidden/>
        </w:rPr>
        <w:fldChar w:fldCharType="begin"/>
      </w:r>
      <w:r>
        <w:rPr>
          <w:noProof/>
          <w:webHidden/>
        </w:rPr>
        <w:instrText xml:space="preserve"> PAGEREF _Toc392657731 \h </w:instrText>
      </w:r>
      <w:r>
        <w:rPr>
          <w:noProof/>
          <w:webHidden/>
        </w:rPr>
      </w:r>
      <w:r>
        <w:rPr>
          <w:noProof/>
          <w:webHidden/>
        </w:rPr>
        <w:fldChar w:fldCharType="separate"/>
      </w:r>
      <w:ins w:id="180" w:author="Ministry of Health" w:date="2014-09-05T10:13:00Z">
        <w:r w:rsidR="00EE2B16">
          <w:rPr>
            <w:noProof/>
            <w:webHidden/>
          </w:rPr>
          <w:t>77</w:t>
        </w:r>
      </w:ins>
      <w:del w:id="181" w:author="Ministry of Health" w:date="2014-07-09T08:25:00Z">
        <w:r w:rsidDel="00033FD7">
          <w:rPr>
            <w:noProof/>
            <w:webHidden/>
          </w:rPr>
          <w:delText>75</w:delText>
        </w:r>
      </w:del>
      <w:r>
        <w:rPr>
          <w:noProof/>
          <w:webHidden/>
        </w:rPr>
        <w:fldChar w:fldCharType="end"/>
      </w:r>
      <w:r w:rsidRPr="00D92846">
        <w:rPr>
          <w:rStyle w:val="Hyperlink"/>
          <w:noProof/>
        </w:rPr>
        <w:fldChar w:fldCharType="end"/>
      </w:r>
    </w:p>
    <w:p w14:paraId="530814AC"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"_Toc392657732"</w:instrText>
      </w:r>
      <w:r w:rsidRPr="00D92846">
        <w:rPr>
          <w:rStyle w:val="Hyperlink"/>
          <w:noProof/>
        </w:rPr>
        <w:instrText xml:space="preserve"> </w:instrText>
      </w:r>
      <w:r w:rsidRPr="00D92846">
        <w:rPr>
          <w:rStyle w:val="Hyperlink"/>
          <w:noProof/>
        </w:rPr>
        <w:fldChar w:fldCharType="separate"/>
      </w:r>
      <w:r w:rsidRPr="00D92846">
        <w:rPr>
          <w:rStyle w:val="Hyperlink"/>
          <w:noProof/>
        </w:rPr>
        <w:t>8.2.1</w:t>
      </w:r>
      <w:r>
        <w:rPr>
          <w:rFonts w:eastAsiaTheme="minorEastAsia" w:cstheme="minorBidi"/>
          <w:noProof/>
          <w:sz w:val="22"/>
          <w:szCs w:val="22"/>
          <w:lang w:eastAsia="en-NZ"/>
        </w:rPr>
        <w:tab/>
      </w:r>
      <w:r w:rsidRPr="00D92846">
        <w:rPr>
          <w:rStyle w:val="Hyperlink"/>
          <w:noProof/>
        </w:rPr>
        <w:t>Add</w:t>
      </w:r>
      <w:r>
        <w:rPr>
          <w:noProof/>
          <w:webHidden/>
        </w:rPr>
        <w:tab/>
      </w:r>
      <w:r>
        <w:rPr>
          <w:noProof/>
          <w:webHidden/>
        </w:rPr>
        <w:fldChar w:fldCharType="begin"/>
      </w:r>
      <w:r>
        <w:rPr>
          <w:noProof/>
          <w:webHidden/>
        </w:rPr>
        <w:instrText xml:space="preserve"> PAGEREF _Toc392657732 \h </w:instrText>
      </w:r>
      <w:r>
        <w:rPr>
          <w:noProof/>
          <w:webHidden/>
        </w:rPr>
      </w:r>
      <w:r>
        <w:rPr>
          <w:noProof/>
          <w:webHidden/>
        </w:rPr>
        <w:fldChar w:fldCharType="separate"/>
      </w:r>
      <w:ins w:id="182" w:author="Ministry of Health" w:date="2014-09-05T10:13:00Z">
        <w:r w:rsidR="00EE2B16">
          <w:rPr>
            <w:noProof/>
            <w:webHidden/>
          </w:rPr>
          <w:t>77</w:t>
        </w:r>
      </w:ins>
      <w:del w:id="183" w:author="Ministry of Health" w:date="2014-07-09T08:25:00Z">
        <w:r w:rsidDel="00033FD7">
          <w:rPr>
            <w:noProof/>
            <w:webHidden/>
          </w:rPr>
          <w:delText>75</w:delText>
        </w:r>
      </w:del>
      <w:r>
        <w:rPr>
          <w:noProof/>
          <w:webHidden/>
        </w:rPr>
        <w:fldChar w:fldCharType="end"/>
      </w:r>
      <w:r w:rsidRPr="00D92846">
        <w:rPr>
          <w:rStyle w:val="Hyperlink"/>
          <w:noProof/>
        </w:rPr>
        <w:fldChar w:fldCharType="end"/>
      </w:r>
    </w:p>
    <w:p w14:paraId="780DDD21"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"_Toc392657733"</w:instrText>
      </w:r>
      <w:r w:rsidRPr="00D92846">
        <w:rPr>
          <w:rStyle w:val="Hyperlink"/>
          <w:noProof/>
        </w:rPr>
        <w:instrText xml:space="preserve"> </w:instrText>
      </w:r>
      <w:r w:rsidRPr="00D92846">
        <w:rPr>
          <w:rStyle w:val="Hyperlink"/>
          <w:noProof/>
        </w:rPr>
        <w:fldChar w:fldCharType="separate"/>
      </w:r>
      <w:r w:rsidRPr="00D92846">
        <w:rPr>
          <w:rStyle w:val="Hyperlink"/>
          <w:noProof/>
        </w:rPr>
        <w:t>8.2.2</w:t>
      </w:r>
      <w:r>
        <w:rPr>
          <w:rFonts w:eastAsiaTheme="minorEastAsia" w:cstheme="minorBidi"/>
          <w:noProof/>
          <w:sz w:val="22"/>
          <w:szCs w:val="22"/>
          <w:lang w:eastAsia="en-NZ"/>
        </w:rPr>
        <w:tab/>
      </w:r>
      <w:r w:rsidRPr="00D92846">
        <w:rPr>
          <w:rStyle w:val="Hyperlink"/>
          <w:noProof/>
        </w:rPr>
        <w:t>Update</w:t>
      </w:r>
      <w:r>
        <w:rPr>
          <w:noProof/>
          <w:webHidden/>
        </w:rPr>
        <w:tab/>
      </w:r>
      <w:r>
        <w:rPr>
          <w:noProof/>
          <w:webHidden/>
        </w:rPr>
        <w:fldChar w:fldCharType="begin"/>
      </w:r>
      <w:r>
        <w:rPr>
          <w:noProof/>
          <w:webHidden/>
        </w:rPr>
        <w:instrText xml:space="preserve"> PAGEREF _Toc392657733 \h </w:instrText>
      </w:r>
      <w:r>
        <w:rPr>
          <w:noProof/>
          <w:webHidden/>
        </w:rPr>
      </w:r>
      <w:r>
        <w:rPr>
          <w:noProof/>
          <w:webHidden/>
        </w:rPr>
        <w:fldChar w:fldCharType="separate"/>
      </w:r>
      <w:ins w:id="184" w:author="Ministry of Health" w:date="2014-09-05T10:13:00Z">
        <w:r w:rsidR="00EE2B16">
          <w:rPr>
            <w:noProof/>
            <w:webHidden/>
          </w:rPr>
          <w:t>80</w:t>
        </w:r>
      </w:ins>
      <w:del w:id="185" w:author="Ministry of Health" w:date="2014-07-09T08:25:00Z">
        <w:r w:rsidDel="00033FD7">
          <w:rPr>
            <w:noProof/>
            <w:webHidden/>
          </w:rPr>
          <w:delText>78</w:delText>
        </w:r>
      </w:del>
      <w:r>
        <w:rPr>
          <w:noProof/>
          <w:webHidden/>
        </w:rPr>
        <w:fldChar w:fldCharType="end"/>
      </w:r>
      <w:r w:rsidRPr="00D92846">
        <w:rPr>
          <w:rStyle w:val="Hyperlink"/>
          <w:noProof/>
        </w:rPr>
        <w:fldChar w:fldCharType="end"/>
      </w:r>
    </w:p>
    <w:p w14:paraId="46E9393E"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"_Toc392657734"</w:instrText>
      </w:r>
      <w:r w:rsidRPr="00D92846">
        <w:rPr>
          <w:rStyle w:val="Hyperlink"/>
          <w:noProof/>
        </w:rPr>
        <w:instrText xml:space="preserve"> </w:instrText>
      </w:r>
      <w:r w:rsidRPr="00D92846">
        <w:rPr>
          <w:rStyle w:val="Hyperlink"/>
          <w:noProof/>
        </w:rPr>
        <w:fldChar w:fldCharType="separate"/>
      </w:r>
      <w:r w:rsidRPr="00D92846">
        <w:rPr>
          <w:rStyle w:val="Hyperlink"/>
          <w:noProof/>
        </w:rPr>
        <w:t>8.2.3</w:t>
      </w:r>
      <w:r>
        <w:rPr>
          <w:rFonts w:eastAsiaTheme="minorEastAsia" w:cstheme="minorBidi"/>
          <w:noProof/>
          <w:sz w:val="22"/>
          <w:szCs w:val="22"/>
          <w:lang w:eastAsia="en-NZ"/>
        </w:rPr>
        <w:tab/>
      </w:r>
      <w:r w:rsidRPr="00D92846">
        <w:rPr>
          <w:rStyle w:val="Hyperlink"/>
          <w:noProof/>
        </w:rPr>
        <w:t>Remove</w:t>
      </w:r>
      <w:r>
        <w:rPr>
          <w:noProof/>
          <w:webHidden/>
        </w:rPr>
        <w:tab/>
      </w:r>
      <w:r>
        <w:rPr>
          <w:noProof/>
          <w:webHidden/>
        </w:rPr>
        <w:fldChar w:fldCharType="begin"/>
      </w:r>
      <w:r>
        <w:rPr>
          <w:noProof/>
          <w:webHidden/>
        </w:rPr>
        <w:instrText xml:space="preserve"> PAGEREF _Toc392657734 \h </w:instrText>
      </w:r>
      <w:r>
        <w:rPr>
          <w:noProof/>
          <w:webHidden/>
        </w:rPr>
      </w:r>
      <w:r>
        <w:rPr>
          <w:noProof/>
          <w:webHidden/>
        </w:rPr>
        <w:fldChar w:fldCharType="separate"/>
      </w:r>
      <w:ins w:id="186" w:author="Ministry of Health" w:date="2014-09-05T10:13:00Z">
        <w:r w:rsidR="00EE2B16">
          <w:rPr>
            <w:noProof/>
            <w:webHidden/>
          </w:rPr>
          <w:t>83</w:t>
        </w:r>
      </w:ins>
      <w:del w:id="187" w:author="Ministry of Health" w:date="2014-07-09T08:25:00Z">
        <w:r w:rsidDel="00033FD7">
          <w:rPr>
            <w:noProof/>
            <w:webHidden/>
          </w:rPr>
          <w:delText>81</w:delText>
        </w:r>
      </w:del>
      <w:r>
        <w:rPr>
          <w:noProof/>
          <w:webHidden/>
        </w:rPr>
        <w:fldChar w:fldCharType="end"/>
      </w:r>
      <w:r w:rsidRPr="00D92846">
        <w:rPr>
          <w:rStyle w:val="Hyperlink"/>
          <w:noProof/>
        </w:rPr>
        <w:fldChar w:fldCharType="end"/>
      </w:r>
    </w:p>
    <w:p w14:paraId="7C45DBE8" w14:textId="77777777" w:rsidR="00033FD7" w:rsidRDefault="00033FD7">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"_Toc392657735"</w:instrText>
      </w:r>
      <w:r w:rsidRPr="00D92846">
        <w:rPr>
          <w:rStyle w:val="Hyperlink"/>
          <w:noProof/>
        </w:rPr>
        <w:instrText xml:space="preserve"> </w:instrText>
      </w:r>
      <w:r w:rsidRPr="00D92846">
        <w:rPr>
          <w:rStyle w:val="Hyperlink"/>
          <w:noProof/>
        </w:rPr>
        <w:fldChar w:fldCharType="separate"/>
      </w:r>
      <w:r w:rsidRPr="00D92846">
        <w:rPr>
          <w:rStyle w:val="Hyperlink"/>
          <w:rFonts w:cs="Arial"/>
          <w:noProof/>
        </w:rPr>
        <w:t>9.</w:t>
      </w:r>
      <w:r>
        <w:rPr>
          <w:rFonts w:asciiTheme="minorHAnsi" w:eastAsiaTheme="minorEastAsia" w:hAnsiTheme="minorHAnsi" w:cstheme="minorBidi"/>
          <w:b w:val="0"/>
          <w:bCs w:val="0"/>
          <w:caps w:val="0"/>
          <w:noProof/>
          <w:sz w:val="22"/>
          <w:szCs w:val="22"/>
          <w:lang w:eastAsia="en-NZ"/>
        </w:rPr>
        <w:tab/>
      </w:r>
      <w:r w:rsidRPr="00D92846">
        <w:rPr>
          <w:rStyle w:val="Hyperlink"/>
          <w:rFonts w:cs="Arial"/>
          <w:noProof/>
        </w:rPr>
        <w:t>Output File Definitions</w:t>
      </w:r>
      <w:r>
        <w:rPr>
          <w:noProof/>
          <w:webHidden/>
        </w:rPr>
        <w:tab/>
      </w:r>
      <w:r>
        <w:rPr>
          <w:noProof/>
          <w:webHidden/>
        </w:rPr>
        <w:fldChar w:fldCharType="begin"/>
      </w:r>
      <w:r>
        <w:rPr>
          <w:noProof/>
          <w:webHidden/>
        </w:rPr>
        <w:instrText xml:space="preserve"> PAGEREF _Toc392657735 \h </w:instrText>
      </w:r>
      <w:r>
        <w:rPr>
          <w:noProof/>
          <w:webHidden/>
        </w:rPr>
      </w:r>
      <w:r>
        <w:rPr>
          <w:noProof/>
          <w:webHidden/>
        </w:rPr>
        <w:fldChar w:fldCharType="separate"/>
      </w:r>
      <w:ins w:id="188" w:author="Ministry of Health" w:date="2014-09-05T10:13:00Z">
        <w:r w:rsidR="00EE2B16">
          <w:rPr>
            <w:noProof/>
            <w:webHidden/>
          </w:rPr>
          <w:t>85</w:t>
        </w:r>
      </w:ins>
      <w:del w:id="189" w:author="Ministry of Health" w:date="2014-07-09T08:25:00Z">
        <w:r w:rsidDel="00033FD7">
          <w:rPr>
            <w:noProof/>
            <w:webHidden/>
          </w:rPr>
          <w:delText>83</w:delText>
        </w:r>
      </w:del>
      <w:r>
        <w:rPr>
          <w:noProof/>
          <w:webHidden/>
        </w:rPr>
        <w:fldChar w:fldCharType="end"/>
      </w:r>
      <w:r w:rsidRPr="00D92846">
        <w:rPr>
          <w:rStyle w:val="Hyperlink"/>
          <w:noProof/>
        </w:rPr>
        <w:fldChar w:fldCharType="end"/>
      </w:r>
    </w:p>
    <w:p w14:paraId="1F125210"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"_Toc392657736"</w:instrText>
      </w:r>
      <w:r w:rsidRPr="00D92846">
        <w:rPr>
          <w:rStyle w:val="Hyperlink"/>
          <w:noProof/>
        </w:rPr>
        <w:instrText xml:space="preserve"> </w:instrText>
      </w:r>
      <w:r w:rsidRPr="00D92846">
        <w:rPr>
          <w:rStyle w:val="Hyperlink"/>
          <w:noProof/>
        </w:rPr>
        <w:fldChar w:fldCharType="separate"/>
      </w:r>
      <w:r w:rsidRPr="00D92846">
        <w:rPr>
          <w:rStyle w:val="Hyperlink"/>
          <w:noProof/>
        </w:rPr>
        <w:t>9.1.</w:t>
      </w:r>
      <w:r>
        <w:rPr>
          <w:rFonts w:eastAsiaTheme="minorEastAsia" w:cstheme="minorBidi"/>
          <w:b w:val="0"/>
          <w:bCs w:val="0"/>
          <w:noProof/>
          <w:sz w:val="22"/>
          <w:szCs w:val="22"/>
          <w:lang w:eastAsia="en-NZ"/>
        </w:rPr>
        <w:tab/>
      </w:r>
      <w:r w:rsidRPr="00D92846">
        <w:rPr>
          <w:rStyle w:val="Hyperlink"/>
          <w:noProof/>
        </w:rPr>
        <w:t>Response Batch File</w:t>
      </w:r>
      <w:r>
        <w:rPr>
          <w:noProof/>
          <w:webHidden/>
        </w:rPr>
        <w:tab/>
      </w:r>
      <w:r>
        <w:rPr>
          <w:noProof/>
          <w:webHidden/>
        </w:rPr>
        <w:fldChar w:fldCharType="begin"/>
      </w:r>
      <w:r>
        <w:rPr>
          <w:noProof/>
          <w:webHidden/>
        </w:rPr>
        <w:instrText xml:space="preserve"> PAGEREF _Toc392657736 \h </w:instrText>
      </w:r>
      <w:r>
        <w:rPr>
          <w:noProof/>
          <w:webHidden/>
        </w:rPr>
      </w:r>
      <w:r>
        <w:rPr>
          <w:noProof/>
          <w:webHidden/>
        </w:rPr>
        <w:fldChar w:fldCharType="separate"/>
      </w:r>
      <w:ins w:id="190" w:author="Ministry of Health" w:date="2014-09-05T10:13:00Z">
        <w:r w:rsidR="00EE2B16">
          <w:rPr>
            <w:noProof/>
            <w:webHidden/>
          </w:rPr>
          <w:t>85</w:t>
        </w:r>
      </w:ins>
      <w:del w:id="191" w:author="Ministry of Health" w:date="2014-07-09T08:25:00Z">
        <w:r w:rsidDel="00033FD7">
          <w:rPr>
            <w:noProof/>
            <w:webHidden/>
          </w:rPr>
          <w:delText>83</w:delText>
        </w:r>
      </w:del>
      <w:r>
        <w:rPr>
          <w:noProof/>
          <w:webHidden/>
        </w:rPr>
        <w:fldChar w:fldCharType="end"/>
      </w:r>
      <w:r w:rsidRPr="00D92846">
        <w:rPr>
          <w:rStyle w:val="Hyperlink"/>
          <w:noProof/>
        </w:rPr>
        <w:fldChar w:fldCharType="end"/>
      </w:r>
    </w:p>
    <w:p w14:paraId="1CE2F02E"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"_Toc392657737"</w:instrText>
      </w:r>
      <w:r w:rsidRPr="00D92846">
        <w:rPr>
          <w:rStyle w:val="Hyperlink"/>
          <w:noProof/>
        </w:rPr>
        <w:instrText xml:space="preserve"> </w:instrText>
      </w:r>
      <w:r w:rsidRPr="00D92846">
        <w:rPr>
          <w:rStyle w:val="Hyperlink"/>
          <w:noProof/>
        </w:rPr>
        <w:fldChar w:fldCharType="separate"/>
      </w:r>
      <w:r w:rsidRPr="00D92846">
        <w:rPr>
          <w:rStyle w:val="Hyperlink"/>
          <w:noProof/>
        </w:rPr>
        <w:t>9.2.</w:t>
      </w:r>
      <w:r>
        <w:rPr>
          <w:rFonts w:eastAsiaTheme="minorEastAsia" w:cstheme="minorBidi"/>
          <w:b w:val="0"/>
          <w:bCs w:val="0"/>
          <w:noProof/>
          <w:sz w:val="22"/>
          <w:szCs w:val="22"/>
          <w:lang w:eastAsia="en-NZ"/>
        </w:rPr>
        <w:tab/>
      </w:r>
      <w:r w:rsidRPr="00D92846">
        <w:rPr>
          <w:rStyle w:val="Hyperlink"/>
          <w:noProof/>
        </w:rPr>
        <w:t>Event Response File</w:t>
      </w:r>
      <w:r>
        <w:rPr>
          <w:noProof/>
          <w:webHidden/>
        </w:rPr>
        <w:tab/>
      </w:r>
      <w:r>
        <w:rPr>
          <w:noProof/>
          <w:webHidden/>
        </w:rPr>
        <w:fldChar w:fldCharType="begin"/>
      </w:r>
      <w:r>
        <w:rPr>
          <w:noProof/>
          <w:webHidden/>
        </w:rPr>
        <w:instrText xml:space="preserve"> PAGEREF _Toc392657737 \h </w:instrText>
      </w:r>
      <w:r>
        <w:rPr>
          <w:noProof/>
          <w:webHidden/>
        </w:rPr>
      </w:r>
      <w:r>
        <w:rPr>
          <w:noProof/>
          <w:webHidden/>
        </w:rPr>
        <w:fldChar w:fldCharType="separate"/>
      </w:r>
      <w:ins w:id="192" w:author="Ministry of Health" w:date="2014-09-05T10:13:00Z">
        <w:r w:rsidR="00EE2B16">
          <w:rPr>
            <w:noProof/>
            <w:webHidden/>
          </w:rPr>
          <w:t>85</w:t>
        </w:r>
      </w:ins>
      <w:del w:id="193" w:author="Ministry of Health" w:date="2014-07-09T08:25:00Z">
        <w:r w:rsidDel="00033FD7">
          <w:rPr>
            <w:noProof/>
            <w:webHidden/>
          </w:rPr>
          <w:delText>83</w:delText>
        </w:r>
      </w:del>
      <w:r>
        <w:rPr>
          <w:noProof/>
          <w:webHidden/>
        </w:rPr>
        <w:fldChar w:fldCharType="end"/>
      </w:r>
      <w:r w:rsidRPr="00D92846">
        <w:rPr>
          <w:rStyle w:val="Hyperlink"/>
          <w:noProof/>
        </w:rPr>
        <w:fldChar w:fldCharType="end"/>
      </w:r>
    </w:p>
    <w:p w14:paraId="4924C94F" w14:textId="77777777" w:rsidR="00033FD7" w:rsidRDefault="00033FD7">
      <w:pPr>
        <w:pStyle w:val="TOC2"/>
        <w:tabs>
          <w:tab w:val="left" w:pos="6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"_Toc392657738"</w:instrText>
      </w:r>
      <w:r w:rsidRPr="00D92846">
        <w:rPr>
          <w:rStyle w:val="Hyperlink"/>
          <w:noProof/>
        </w:rPr>
        <w:instrText xml:space="preserve"> </w:instrText>
      </w:r>
      <w:r w:rsidRPr="00D92846">
        <w:rPr>
          <w:rStyle w:val="Hyperlink"/>
          <w:noProof/>
        </w:rPr>
        <w:fldChar w:fldCharType="separate"/>
      </w:r>
      <w:r w:rsidRPr="00D92846">
        <w:rPr>
          <w:rStyle w:val="Hyperlink"/>
          <w:noProof/>
        </w:rPr>
        <w:t>9.3.</w:t>
      </w:r>
      <w:r>
        <w:rPr>
          <w:rFonts w:eastAsiaTheme="minorEastAsia" w:cstheme="minorBidi"/>
          <w:b w:val="0"/>
          <w:bCs w:val="0"/>
          <w:noProof/>
          <w:sz w:val="22"/>
          <w:szCs w:val="22"/>
          <w:lang w:eastAsia="en-NZ"/>
        </w:rPr>
        <w:tab/>
      </w:r>
      <w:r w:rsidRPr="00D92846">
        <w:rPr>
          <w:rStyle w:val="Hyperlink"/>
          <w:noProof/>
        </w:rPr>
        <w:t>Batch Report</w:t>
      </w:r>
      <w:r>
        <w:rPr>
          <w:noProof/>
          <w:webHidden/>
        </w:rPr>
        <w:tab/>
      </w:r>
      <w:r>
        <w:rPr>
          <w:noProof/>
          <w:webHidden/>
        </w:rPr>
        <w:fldChar w:fldCharType="begin"/>
      </w:r>
      <w:r>
        <w:rPr>
          <w:noProof/>
          <w:webHidden/>
        </w:rPr>
        <w:instrText xml:space="preserve"> PAGEREF _Toc392657738 \h </w:instrText>
      </w:r>
      <w:r>
        <w:rPr>
          <w:noProof/>
          <w:webHidden/>
        </w:rPr>
      </w:r>
      <w:r>
        <w:rPr>
          <w:noProof/>
          <w:webHidden/>
        </w:rPr>
        <w:fldChar w:fldCharType="separate"/>
      </w:r>
      <w:ins w:id="194" w:author="Ministry of Health" w:date="2014-09-05T10:13:00Z">
        <w:r w:rsidR="00EE2B16">
          <w:rPr>
            <w:noProof/>
            <w:webHidden/>
          </w:rPr>
          <w:t>85</w:t>
        </w:r>
      </w:ins>
      <w:del w:id="195" w:author="Ministry of Health" w:date="2014-07-09T08:25:00Z">
        <w:r w:rsidDel="00033FD7">
          <w:rPr>
            <w:noProof/>
            <w:webHidden/>
          </w:rPr>
          <w:delText>83</w:delText>
        </w:r>
      </w:del>
      <w:r>
        <w:rPr>
          <w:noProof/>
          <w:webHidden/>
        </w:rPr>
        <w:fldChar w:fldCharType="end"/>
      </w:r>
      <w:r w:rsidRPr="00D92846">
        <w:rPr>
          <w:rStyle w:val="Hyperlink"/>
          <w:noProof/>
        </w:rPr>
        <w:fldChar w:fldCharType="end"/>
      </w:r>
    </w:p>
    <w:p w14:paraId="234BC92C" w14:textId="77777777" w:rsidR="00033FD7" w:rsidRDefault="00033FD7">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"_Toc392657739"</w:instrText>
      </w:r>
      <w:r w:rsidRPr="00D92846">
        <w:rPr>
          <w:rStyle w:val="Hyperlink"/>
          <w:noProof/>
        </w:rPr>
        <w:instrText xml:space="preserve"> </w:instrText>
      </w:r>
      <w:r w:rsidRPr="00D92846">
        <w:rPr>
          <w:rStyle w:val="Hyperlink"/>
          <w:noProof/>
        </w:rPr>
        <w:fldChar w:fldCharType="separate"/>
      </w:r>
      <w:r w:rsidRPr="00D92846">
        <w:rPr>
          <w:rStyle w:val="Hyperlink"/>
          <w:noProof/>
        </w:rPr>
        <w:t>10.</w:t>
      </w:r>
      <w:r>
        <w:rPr>
          <w:rFonts w:asciiTheme="minorHAnsi" w:eastAsiaTheme="minorEastAsia" w:hAnsiTheme="minorHAnsi" w:cstheme="minorBidi"/>
          <w:b w:val="0"/>
          <w:bCs w:val="0"/>
          <w:caps w:val="0"/>
          <w:noProof/>
          <w:sz w:val="22"/>
          <w:szCs w:val="22"/>
          <w:lang w:eastAsia="en-NZ"/>
        </w:rPr>
        <w:tab/>
      </w:r>
      <w:r w:rsidRPr="00D92846">
        <w:rPr>
          <w:rStyle w:val="Hyperlink"/>
          <w:noProof/>
        </w:rPr>
        <w:t>Output Record Types</w:t>
      </w:r>
      <w:r>
        <w:rPr>
          <w:noProof/>
          <w:webHidden/>
        </w:rPr>
        <w:tab/>
      </w:r>
      <w:r>
        <w:rPr>
          <w:noProof/>
          <w:webHidden/>
        </w:rPr>
        <w:fldChar w:fldCharType="begin"/>
      </w:r>
      <w:r>
        <w:rPr>
          <w:noProof/>
          <w:webHidden/>
        </w:rPr>
        <w:instrText xml:space="preserve"> PAGEREF _Toc392657739 \h </w:instrText>
      </w:r>
      <w:r>
        <w:rPr>
          <w:noProof/>
          <w:webHidden/>
        </w:rPr>
      </w:r>
      <w:r>
        <w:rPr>
          <w:noProof/>
          <w:webHidden/>
        </w:rPr>
        <w:fldChar w:fldCharType="separate"/>
      </w:r>
      <w:ins w:id="196" w:author="Ministry of Health" w:date="2014-09-05T10:13:00Z">
        <w:r w:rsidR="00EE2B16">
          <w:rPr>
            <w:noProof/>
            <w:webHidden/>
          </w:rPr>
          <w:t>88</w:t>
        </w:r>
      </w:ins>
      <w:del w:id="197" w:author="Ministry of Health" w:date="2014-07-09T08:25:00Z">
        <w:r w:rsidDel="00033FD7">
          <w:rPr>
            <w:noProof/>
            <w:webHidden/>
          </w:rPr>
          <w:delText>86</w:delText>
        </w:r>
      </w:del>
      <w:r>
        <w:rPr>
          <w:noProof/>
          <w:webHidden/>
        </w:rPr>
        <w:fldChar w:fldCharType="end"/>
      </w:r>
      <w:r w:rsidRPr="00D92846">
        <w:rPr>
          <w:rStyle w:val="Hyperlink"/>
          <w:noProof/>
        </w:rPr>
        <w:fldChar w:fldCharType="end"/>
      </w:r>
    </w:p>
    <w:p w14:paraId="2D715EEC" w14:textId="77777777" w:rsidR="00033FD7" w:rsidRDefault="00033FD7">
      <w:pPr>
        <w:pStyle w:val="TOC2"/>
        <w:tabs>
          <w:tab w:val="left" w:pos="8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"_Toc392657740"</w:instrText>
      </w:r>
      <w:r w:rsidRPr="00D92846">
        <w:rPr>
          <w:rStyle w:val="Hyperlink"/>
          <w:noProof/>
        </w:rPr>
        <w:instrText xml:space="preserve"> </w:instrText>
      </w:r>
      <w:r w:rsidRPr="00D92846">
        <w:rPr>
          <w:rStyle w:val="Hyperlink"/>
          <w:noProof/>
        </w:rPr>
        <w:fldChar w:fldCharType="separate"/>
      </w:r>
      <w:r w:rsidRPr="00D92846">
        <w:rPr>
          <w:rStyle w:val="Hyperlink"/>
          <w:noProof/>
        </w:rPr>
        <w:t>10.1.</w:t>
      </w:r>
      <w:r>
        <w:rPr>
          <w:rFonts w:eastAsiaTheme="minorEastAsia" w:cstheme="minorBidi"/>
          <w:b w:val="0"/>
          <w:bCs w:val="0"/>
          <w:noProof/>
          <w:sz w:val="22"/>
          <w:szCs w:val="22"/>
          <w:lang w:eastAsia="en-NZ"/>
        </w:rPr>
        <w:tab/>
      </w:r>
      <w:r w:rsidRPr="00D92846">
        <w:rPr>
          <w:rStyle w:val="Hyperlink"/>
          <w:noProof/>
        </w:rPr>
        <w:t>Response Header</w:t>
      </w:r>
      <w:r>
        <w:rPr>
          <w:noProof/>
          <w:webHidden/>
        </w:rPr>
        <w:tab/>
      </w:r>
      <w:r>
        <w:rPr>
          <w:noProof/>
          <w:webHidden/>
        </w:rPr>
        <w:fldChar w:fldCharType="begin"/>
      </w:r>
      <w:r>
        <w:rPr>
          <w:noProof/>
          <w:webHidden/>
        </w:rPr>
        <w:instrText xml:space="preserve"> PAGEREF _Toc392657740 \h </w:instrText>
      </w:r>
      <w:r>
        <w:rPr>
          <w:noProof/>
          <w:webHidden/>
        </w:rPr>
      </w:r>
      <w:r>
        <w:rPr>
          <w:noProof/>
          <w:webHidden/>
        </w:rPr>
        <w:fldChar w:fldCharType="separate"/>
      </w:r>
      <w:ins w:id="198" w:author="Ministry of Health" w:date="2014-09-05T10:13:00Z">
        <w:r w:rsidR="00EE2B16">
          <w:rPr>
            <w:noProof/>
            <w:webHidden/>
          </w:rPr>
          <w:t>88</w:t>
        </w:r>
      </w:ins>
      <w:del w:id="199" w:author="Ministry of Health" w:date="2014-07-09T08:25:00Z">
        <w:r w:rsidDel="00033FD7">
          <w:rPr>
            <w:noProof/>
            <w:webHidden/>
          </w:rPr>
          <w:delText>86</w:delText>
        </w:r>
      </w:del>
      <w:r>
        <w:rPr>
          <w:noProof/>
          <w:webHidden/>
        </w:rPr>
        <w:fldChar w:fldCharType="end"/>
      </w:r>
      <w:r w:rsidRPr="00D92846">
        <w:rPr>
          <w:rStyle w:val="Hyperlink"/>
          <w:noProof/>
        </w:rPr>
        <w:fldChar w:fldCharType="end"/>
      </w:r>
    </w:p>
    <w:p w14:paraId="71535794"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"_Toc392657741"</w:instrText>
      </w:r>
      <w:r w:rsidRPr="00D92846">
        <w:rPr>
          <w:rStyle w:val="Hyperlink"/>
          <w:noProof/>
        </w:rPr>
        <w:instrText xml:space="preserve"> </w:instrText>
      </w:r>
      <w:r w:rsidRPr="00D92846">
        <w:rPr>
          <w:rStyle w:val="Hyperlink"/>
          <w:noProof/>
        </w:rPr>
        <w:fldChar w:fldCharType="separate"/>
      </w:r>
      <w:r w:rsidRPr="00D92846">
        <w:rPr>
          <w:rStyle w:val="Hyperlink"/>
          <w:noProof/>
        </w:rPr>
        <w:t>10.1.1</w:t>
      </w:r>
      <w:r>
        <w:rPr>
          <w:rFonts w:eastAsiaTheme="minorEastAsia" w:cstheme="minorBidi"/>
          <w:noProof/>
          <w:sz w:val="22"/>
          <w:szCs w:val="22"/>
          <w:lang w:eastAsia="en-NZ"/>
        </w:rPr>
        <w:tab/>
      </w:r>
      <w:r w:rsidRPr="00D92846">
        <w:rPr>
          <w:rStyle w:val="Hyperlink"/>
          <w:noProof/>
        </w:rPr>
        <w:t>Function</w:t>
      </w:r>
      <w:r>
        <w:rPr>
          <w:noProof/>
          <w:webHidden/>
        </w:rPr>
        <w:tab/>
      </w:r>
      <w:r>
        <w:rPr>
          <w:noProof/>
          <w:webHidden/>
        </w:rPr>
        <w:fldChar w:fldCharType="begin"/>
      </w:r>
      <w:r>
        <w:rPr>
          <w:noProof/>
          <w:webHidden/>
        </w:rPr>
        <w:instrText xml:space="preserve"> PAGEREF _Toc392657741 \h </w:instrText>
      </w:r>
      <w:r>
        <w:rPr>
          <w:noProof/>
          <w:webHidden/>
        </w:rPr>
      </w:r>
      <w:r>
        <w:rPr>
          <w:noProof/>
          <w:webHidden/>
        </w:rPr>
        <w:fldChar w:fldCharType="separate"/>
      </w:r>
      <w:ins w:id="200" w:author="Ministry of Health" w:date="2014-09-05T10:13:00Z">
        <w:r w:rsidR="00EE2B16">
          <w:rPr>
            <w:noProof/>
            <w:webHidden/>
          </w:rPr>
          <w:t>88</w:t>
        </w:r>
      </w:ins>
      <w:del w:id="201" w:author="Ministry of Health" w:date="2014-07-09T08:25:00Z">
        <w:r w:rsidDel="00033FD7">
          <w:rPr>
            <w:noProof/>
            <w:webHidden/>
          </w:rPr>
          <w:delText>86</w:delText>
        </w:r>
      </w:del>
      <w:r>
        <w:rPr>
          <w:noProof/>
          <w:webHidden/>
        </w:rPr>
        <w:fldChar w:fldCharType="end"/>
      </w:r>
      <w:r w:rsidRPr="00D92846">
        <w:rPr>
          <w:rStyle w:val="Hyperlink"/>
          <w:noProof/>
        </w:rPr>
        <w:fldChar w:fldCharType="end"/>
      </w:r>
    </w:p>
    <w:p w14:paraId="2553AC6C"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"_Toc392657742"</w:instrText>
      </w:r>
      <w:r w:rsidRPr="00D92846">
        <w:rPr>
          <w:rStyle w:val="Hyperlink"/>
          <w:noProof/>
        </w:rPr>
        <w:instrText xml:space="preserve"> </w:instrText>
      </w:r>
      <w:r w:rsidRPr="00D92846">
        <w:rPr>
          <w:rStyle w:val="Hyperlink"/>
          <w:noProof/>
        </w:rPr>
        <w:fldChar w:fldCharType="separate"/>
      </w:r>
      <w:r w:rsidRPr="00D92846">
        <w:rPr>
          <w:rStyle w:val="Hyperlink"/>
          <w:noProof/>
        </w:rPr>
        <w:t>10.1.2</w:t>
      </w:r>
      <w:r>
        <w:rPr>
          <w:rFonts w:eastAsiaTheme="minorEastAsia" w:cstheme="minorBidi"/>
          <w:noProof/>
          <w:sz w:val="22"/>
          <w:szCs w:val="22"/>
          <w:lang w:eastAsia="en-NZ"/>
        </w:rPr>
        <w:tab/>
      </w:r>
      <w:r w:rsidRPr="00D92846">
        <w:rPr>
          <w:rStyle w:val="Hyperlink"/>
          <w:noProof/>
        </w:rPr>
        <w:t>Data Elements</w:t>
      </w:r>
      <w:r>
        <w:rPr>
          <w:noProof/>
          <w:webHidden/>
        </w:rPr>
        <w:tab/>
      </w:r>
      <w:r>
        <w:rPr>
          <w:noProof/>
          <w:webHidden/>
        </w:rPr>
        <w:fldChar w:fldCharType="begin"/>
      </w:r>
      <w:r>
        <w:rPr>
          <w:noProof/>
          <w:webHidden/>
        </w:rPr>
        <w:instrText xml:space="preserve"> PAGEREF _Toc392657742 \h </w:instrText>
      </w:r>
      <w:r>
        <w:rPr>
          <w:noProof/>
          <w:webHidden/>
        </w:rPr>
      </w:r>
      <w:r>
        <w:rPr>
          <w:noProof/>
          <w:webHidden/>
        </w:rPr>
        <w:fldChar w:fldCharType="separate"/>
      </w:r>
      <w:ins w:id="202" w:author="Ministry of Health" w:date="2014-09-05T10:13:00Z">
        <w:r w:rsidR="00EE2B16">
          <w:rPr>
            <w:noProof/>
            <w:webHidden/>
          </w:rPr>
          <w:t>88</w:t>
        </w:r>
      </w:ins>
      <w:del w:id="203" w:author="Ministry of Health" w:date="2014-07-09T08:25:00Z">
        <w:r w:rsidDel="00033FD7">
          <w:rPr>
            <w:noProof/>
            <w:webHidden/>
          </w:rPr>
          <w:delText>86</w:delText>
        </w:r>
      </w:del>
      <w:r>
        <w:rPr>
          <w:noProof/>
          <w:webHidden/>
        </w:rPr>
        <w:fldChar w:fldCharType="end"/>
      </w:r>
      <w:r w:rsidRPr="00D92846">
        <w:rPr>
          <w:rStyle w:val="Hyperlink"/>
          <w:noProof/>
        </w:rPr>
        <w:fldChar w:fldCharType="end"/>
      </w:r>
    </w:p>
    <w:p w14:paraId="160A7531" w14:textId="77777777" w:rsidR="00033FD7" w:rsidRDefault="00033FD7">
      <w:pPr>
        <w:pStyle w:val="TOC2"/>
        <w:tabs>
          <w:tab w:val="left" w:pos="8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"_Toc392657743"</w:instrText>
      </w:r>
      <w:r w:rsidRPr="00D92846">
        <w:rPr>
          <w:rStyle w:val="Hyperlink"/>
          <w:noProof/>
        </w:rPr>
        <w:instrText xml:space="preserve"> </w:instrText>
      </w:r>
      <w:r w:rsidRPr="00D92846">
        <w:rPr>
          <w:rStyle w:val="Hyperlink"/>
          <w:noProof/>
        </w:rPr>
        <w:fldChar w:fldCharType="separate"/>
      </w:r>
      <w:r w:rsidRPr="00D92846">
        <w:rPr>
          <w:rStyle w:val="Hyperlink"/>
          <w:noProof/>
        </w:rPr>
        <w:t>10.2.</w:t>
      </w:r>
      <w:r>
        <w:rPr>
          <w:rFonts w:eastAsiaTheme="minorEastAsia" w:cstheme="minorBidi"/>
          <w:b w:val="0"/>
          <w:bCs w:val="0"/>
          <w:noProof/>
          <w:sz w:val="22"/>
          <w:szCs w:val="22"/>
          <w:lang w:eastAsia="en-NZ"/>
        </w:rPr>
        <w:tab/>
      </w:r>
      <w:r w:rsidRPr="00D92846">
        <w:rPr>
          <w:rStyle w:val="Hyperlink"/>
          <w:noProof/>
        </w:rPr>
        <w:t>Error</w:t>
      </w:r>
      <w:r>
        <w:rPr>
          <w:noProof/>
          <w:webHidden/>
        </w:rPr>
        <w:tab/>
      </w:r>
      <w:r>
        <w:rPr>
          <w:noProof/>
          <w:webHidden/>
        </w:rPr>
        <w:fldChar w:fldCharType="begin"/>
      </w:r>
      <w:r>
        <w:rPr>
          <w:noProof/>
          <w:webHidden/>
        </w:rPr>
        <w:instrText xml:space="preserve"> PAGEREF _Toc392657743 \h </w:instrText>
      </w:r>
      <w:r>
        <w:rPr>
          <w:noProof/>
          <w:webHidden/>
        </w:rPr>
      </w:r>
      <w:r>
        <w:rPr>
          <w:noProof/>
          <w:webHidden/>
        </w:rPr>
        <w:fldChar w:fldCharType="separate"/>
      </w:r>
      <w:ins w:id="204" w:author="Ministry of Health" w:date="2014-09-05T10:13:00Z">
        <w:r w:rsidR="00EE2B16">
          <w:rPr>
            <w:noProof/>
            <w:webHidden/>
          </w:rPr>
          <w:t>89</w:t>
        </w:r>
      </w:ins>
      <w:del w:id="205" w:author="Ministry of Health" w:date="2014-07-09T08:25:00Z">
        <w:r w:rsidDel="00033FD7">
          <w:rPr>
            <w:noProof/>
            <w:webHidden/>
          </w:rPr>
          <w:delText>87</w:delText>
        </w:r>
      </w:del>
      <w:r>
        <w:rPr>
          <w:noProof/>
          <w:webHidden/>
        </w:rPr>
        <w:fldChar w:fldCharType="end"/>
      </w:r>
      <w:r w:rsidRPr="00D92846">
        <w:rPr>
          <w:rStyle w:val="Hyperlink"/>
          <w:noProof/>
        </w:rPr>
        <w:fldChar w:fldCharType="end"/>
      </w:r>
    </w:p>
    <w:p w14:paraId="2A3E96FE"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"_Toc392657744"</w:instrText>
      </w:r>
      <w:r w:rsidRPr="00D92846">
        <w:rPr>
          <w:rStyle w:val="Hyperlink"/>
          <w:noProof/>
        </w:rPr>
        <w:instrText xml:space="preserve"> </w:instrText>
      </w:r>
      <w:r w:rsidRPr="00D92846">
        <w:rPr>
          <w:rStyle w:val="Hyperlink"/>
          <w:noProof/>
        </w:rPr>
        <w:fldChar w:fldCharType="separate"/>
      </w:r>
      <w:r w:rsidRPr="00D92846">
        <w:rPr>
          <w:rStyle w:val="Hyperlink"/>
          <w:noProof/>
        </w:rPr>
        <w:t>10.2.1</w:t>
      </w:r>
      <w:r>
        <w:rPr>
          <w:rFonts w:eastAsiaTheme="minorEastAsia" w:cstheme="minorBidi"/>
          <w:noProof/>
          <w:sz w:val="22"/>
          <w:szCs w:val="22"/>
          <w:lang w:eastAsia="en-NZ"/>
        </w:rPr>
        <w:tab/>
      </w:r>
      <w:r w:rsidRPr="00D92846">
        <w:rPr>
          <w:rStyle w:val="Hyperlink"/>
          <w:noProof/>
        </w:rPr>
        <w:t>Function</w:t>
      </w:r>
      <w:r>
        <w:rPr>
          <w:noProof/>
          <w:webHidden/>
        </w:rPr>
        <w:tab/>
      </w:r>
      <w:r>
        <w:rPr>
          <w:noProof/>
          <w:webHidden/>
        </w:rPr>
        <w:fldChar w:fldCharType="begin"/>
      </w:r>
      <w:r>
        <w:rPr>
          <w:noProof/>
          <w:webHidden/>
        </w:rPr>
        <w:instrText xml:space="preserve"> PAGEREF _Toc392657744 \h </w:instrText>
      </w:r>
      <w:r>
        <w:rPr>
          <w:noProof/>
          <w:webHidden/>
        </w:rPr>
      </w:r>
      <w:r>
        <w:rPr>
          <w:noProof/>
          <w:webHidden/>
        </w:rPr>
        <w:fldChar w:fldCharType="separate"/>
      </w:r>
      <w:ins w:id="206" w:author="Ministry of Health" w:date="2014-09-05T10:13:00Z">
        <w:r w:rsidR="00EE2B16">
          <w:rPr>
            <w:noProof/>
            <w:webHidden/>
          </w:rPr>
          <w:t>89</w:t>
        </w:r>
      </w:ins>
      <w:del w:id="207" w:author="Ministry of Health" w:date="2014-07-09T08:25:00Z">
        <w:r w:rsidDel="00033FD7">
          <w:rPr>
            <w:noProof/>
            <w:webHidden/>
          </w:rPr>
          <w:delText>87</w:delText>
        </w:r>
      </w:del>
      <w:r>
        <w:rPr>
          <w:noProof/>
          <w:webHidden/>
        </w:rPr>
        <w:fldChar w:fldCharType="end"/>
      </w:r>
      <w:r w:rsidRPr="00D92846">
        <w:rPr>
          <w:rStyle w:val="Hyperlink"/>
          <w:noProof/>
        </w:rPr>
        <w:fldChar w:fldCharType="end"/>
      </w:r>
    </w:p>
    <w:p w14:paraId="3E335EF9"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"_Toc392657745"</w:instrText>
      </w:r>
      <w:r w:rsidRPr="00D92846">
        <w:rPr>
          <w:rStyle w:val="Hyperlink"/>
          <w:noProof/>
        </w:rPr>
        <w:instrText xml:space="preserve"> </w:instrText>
      </w:r>
      <w:r w:rsidRPr="00D92846">
        <w:rPr>
          <w:rStyle w:val="Hyperlink"/>
          <w:noProof/>
        </w:rPr>
        <w:fldChar w:fldCharType="separate"/>
      </w:r>
      <w:r w:rsidRPr="00D92846">
        <w:rPr>
          <w:rStyle w:val="Hyperlink"/>
          <w:noProof/>
        </w:rPr>
        <w:t>10.2.2</w:t>
      </w:r>
      <w:r>
        <w:rPr>
          <w:rFonts w:eastAsiaTheme="minorEastAsia" w:cstheme="minorBidi"/>
          <w:noProof/>
          <w:sz w:val="22"/>
          <w:szCs w:val="22"/>
          <w:lang w:eastAsia="en-NZ"/>
        </w:rPr>
        <w:tab/>
      </w:r>
      <w:r w:rsidRPr="00D92846">
        <w:rPr>
          <w:rStyle w:val="Hyperlink"/>
          <w:noProof/>
        </w:rPr>
        <w:t>Data Elements</w:t>
      </w:r>
      <w:r>
        <w:rPr>
          <w:noProof/>
          <w:webHidden/>
        </w:rPr>
        <w:tab/>
      </w:r>
      <w:r>
        <w:rPr>
          <w:noProof/>
          <w:webHidden/>
        </w:rPr>
        <w:fldChar w:fldCharType="begin"/>
      </w:r>
      <w:r>
        <w:rPr>
          <w:noProof/>
          <w:webHidden/>
        </w:rPr>
        <w:instrText xml:space="preserve"> PAGEREF _Toc392657745 \h </w:instrText>
      </w:r>
      <w:r>
        <w:rPr>
          <w:noProof/>
          <w:webHidden/>
        </w:rPr>
      </w:r>
      <w:r>
        <w:rPr>
          <w:noProof/>
          <w:webHidden/>
        </w:rPr>
        <w:fldChar w:fldCharType="separate"/>
      </w:r>
      <w:ins w:id="208" w:author="Ministry of Health" w:date="2014-09-05T10:13:00Z">
        <w:r w:rsidR="00EE2B16">
          <w:rPr>
            <w:noProof/>
            <w:webHidden/>
          </w:rPr>
          <w:t>89</w:t>
        </w:r>
      </w:ins>
      <w:del w:id="209" w:author="Ministry of Health" w:date="2014-07-09T08:25:00Z">
        <w:r w:rsidDel="00033FD7">
          <w:rPr>
            <w:noProof/>
            <w:webHidden/>
          </w:rPr>
          <w:delText>87</w:delText>
        </w:r>
      </w:del>
      <w:r>
        <w:rPr>
          <w:noProof/>
          <w:webHidden/>
        </w:rPr>
        <w:fldChar w:fldCharType="end"/>
      </w:r>
      <w:r w:rsidRPr="00D92846">
        <w:rPr>
          <w:rStyle w:val="Hyperlink"/>
          <w:noProof/>
        </w:rPr>
        <w:fldChar w:fldCharType="end"/>
      </w:r>
    </w:p>
    <w:p w14:paraId="53CF41FC" w14:textId="77777777" w:rsidR="00033FD7" w:rsidRDefault="00033FD7">
      <w:pPr>
        <w:pStyle w:val="TOC2"/>
        <w:tabs>
          <w:tab w:val="left" w:pos="800"/>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"_Toc392657746"</w:instrText>
      </w:r>
      <w:r w:rsidRPr="00D92846">
        <w:rPr>
          <w:rStyle w:val="Hyperlink"/>
          <w:noProof/>
        </w:rPr>
        <w:instrText xml:space="preserve"> </w:instrText>
      </w:r>
      <w:r w:rsidRPr="00D92846">
        <w:rPr>
          <w:rStyle w:val="Hyperlink"/>
          <w:noProof/>
        </w:rPr>
        <w:fldChar w:fldCharType="separate"/>
      </w:r>
      <w:r w:rsidRPr="00D92846">
        <w:rPr>
          <w:rStyle w:val="Hyperlink"/>
          <w:noProof/>
        </w:rPr>
        <w:t>10.3.</w:t>
      </w:r>
      <w:r>
        <w:rPr>
          <w:rFonts w:eastAsiaTheme="minorEastAsia" w:cstheme="minorBidi"/>
          <w:b w:val="0"/>
          <w:bCs w:val="0"/>
          <w:noProof/>
          <w:sz w:val="22"/>
          <w:szCs w:val="22"/>
          <w:lang w:eastAsia="en-NZ"/>
        </w:rPr>
        <w:tab/>
      </w:r>
      <w:r w:rsidRPr="00D92846">
        <w:rPr>
          <w:rStyle w:val="Hyperlink"/>
          <w:noProof/>
        </w:rPr>
        <w:t>Warning</w:t>
      </w:r>
      <w:r>
        <w:rPr>
          <w:noProof/>
          <w:webHidden/>
        </w:rPr>
        <w:tab/>
      </w:r>
      <w:r>
        <w:rPr>
          <w:noProof/>
          <w:webHidden/>
        </w:rPr>
        <w:fldChar w:fldCharType="begin"/>
      </w:r>
      <w:r>
        <w:rPr>
          <w:noProof/>
          <w:webHidden/>
        </w:rPr>
        <w:instrText xml:space="preserve"> PAGEREF _Toc392657746 \h </w:instrText>
      </w:r>
      <w:r>
        <w:rPr>
          <w:noProof/>
          <w:webHidden/>
        </w:rPr>
      </w:r>
      <w:r>
        <w:rPr>
          <w:noProof/>
          <w:webHidden/>
        </w:rPr>
        <w:fldChar w:fldCharType="separate"/>
      </w:r>
      <w:ins w:id="210" w:author="Ministry of Health" w:date="2014-09-05T10:13:00Z">
        <w:r w:rsidR="00EE2B16">
          <w:rPr>
            <w:noProof/>
            <w:webHidden/>
          </w:rPr>
          <w:t>89</w:t>
        </w:r>
      </w:ins>
      <w:del w:id="211" w:author="Ministry of Health" w:date="2014-07-09T08:25:00Z">
        <w:r w:rsidDel="00033FD7">
          <w:rPr>
            <w:noProof/>
            <w:webHidden/>
          </w:rPr>
          <w:delText>88</w:delText>
        </w:r>
      </w:del>
      <w:r>
        <w:rPr>
          <w:noProof/>
          <w:webHidden/>
        </w:rPr>
        <w:fldChar w:fldCharType="end"/>
      </w:r>
      <w:r w:rsidRPr="00D92846">
        <w:rPr>
          <w:rStyle w:val="Hyperlink"/>
          <w:noProof/>
        </w:rPr>
        <w:fldChar w:fldCharType="end"/>
      </w:r>
    </w:p>
    <w:p w14:paraId="51233DFB"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"_Toc392657747"</w:instrText>
      </w:r>
      <w:r w:rsidRPr="00D92846">
        <w:rPr>
          <w:rStyle w:val="Hyperlink"/>
          <w:noProof/>
        </w:rPr>
        <w:instrText xml:space="preserve"> </w:instrText>
      </w:r>
      <w:r w:rsidRPr="00D92846">
        <w:rPr>
          <w:rStyle w:val="Hyperlink"/>
          <w:noProof/>
        </w:rPr>
        <w:fldChar w:fldCharType="separate"/>
      </w:r>
      <w:r w:rsidRPr="00D92846">
        <w:rPr>
          <w:rStyle w:val="Hyperlink"/>
          <w:noProof/>
        </w:rPr>
        <w:t>10.3.1</w:t>
      </w:r>
      <w:r>
        <w:rPr>
          <w:rFonts w:eastAsiaTheme="minorEastAsia" w:cstheme="minorBidi"/>
          <w:noProof/>
          <w:sz w:val="22"/>
          <w:szCs w:val="22"/>
          <w:lang w:eastAsia="en-NZ"/>
        </w:rPr>
        <w:tab/>
      </w:r>
      <w:r w:rsidRPr="00D92846">
        <w:rPr>
          <w:rStyle w:val="Hyperlink"/>
          <w:noProof/>
        </w:rPr>
        <w:t>Function</w:t>
      </w:r>
      <w:r>
        <w:rPr>
          <w:noProof/>
          <w:webHidden/>
        </w:rPr>
        <w:tab/>
      </w:r>
      <w:r>
        <w:rPr>
          <w:noProof/>
          <w:webHidden/>
        </w:rPr>
        <w:fldChar w:fldCharType="begin"/>
      </w:r>
      <w:r>
        <w:rPr>
          <w:noProof/>
          <w:webHidden/>
        </w:rPr>
        <w:instrText xml:space="preserve"> PAGEREF _Toc392657747 \h </w:instrText>
      </w:r>
      <w:r>
        <w:rPr>
          <w:noProof/>
          <w:webHidden/>
        </w:rPr>
      </w:r>
      <w:r>
        <w:rPr>
          <w:noProof/>
          <w:webHidden/>
        </w:rPr>
        <w:fldChar w:fldCharType="separate"/>
      </w:r>
      <w:ins w:id="212" w:author="Ministry of Health" w:date="2014-09-05T10:13:00Z">
        <w:r w:rsidR="00EE2B16">
          <w:rPr>
            <w:noProof/>
            <w:webHidden/>
          </w:rPr>
          <w:t>89</w:t>
        </w:r>
      </w:ins>
      <w:del w:id="213" w:author="Ministry of Health" w:date="2014-07-09T08:25:00Z">
        <w:r w:rsidDel="00033FD7">
          <w:rPr>
            <w:noProof/>
            <w:webHidden/>
          </w:rPr>
          <w:delText>88</w:delText>
        </w:r>
      </w:del>
      <w:r>
        <w:rPr>
          <w:noProof/>
          <w:webHidden/>
        </w:rPr>
        <w:fldChar w:fldCharType="end"/>
      </w:r>
      <w:r w:rsidRPr="00D92846">
        <w:rPr>
          <w:rStyle w:val="Hyperlink"/>
          <w:noProof/>
        </w:rPr>
        <w:fldChar w:fldCharType="end"/>
      </w:r>
    </w:p>
    <w:p w14:paraId="500DB36E" w14:textId="77777777" w:rsidR="00033FD7" w:rsidRDefault="00033FD7">
      <w:pPr>
        <w:pStyle w:val="TOC3"/>
        <w:tabs>
          <w:tab w:val="left" w:pos="1000"/>
          <w:tab w:val="right" w:leader="dot" w:pos="9061"/>
        </w:tabs>
        <w:rPr>
          <w:rFonts w:eastAsiaTheme="minorEastAsia" w:cstheme="minorBidi"/>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"_Toc392657748"</w:instrText>
      </w:r>
      <w:r w:rsidRPr="00D92846">
        <w:rPr>
          <w:rStyle w:val="Hyperlink"/>
          <w:noProof/>
        </w:rPr>
        <w:instrText xml:space="preserve"> </w:instrText>
      </w:r>
      <w:r w:rsidRPr="00D92846">
        <w:rPr>
          <w:rStyle w:val="Hyperlink"/>
          <w:noProof/>
        </w:rPr>
        <w:fldChar w:fldCharType="separate"/>
      </w:r>
      <w:r w:rsidRPr="00D92846">
        <w:rPr>
          <w:rStyle w:val="Hyperlink"/>
          <w:noProof/>
        </w:rPr>
        <w:t>10.3.2</w:t>
      </w:r>
      <w:r>
        <w:rPr>
          <w:rFonts w:eastAsiaTheme="minorEastAsia" w:cstheme="minorBidi"/>
          <w:noProof/>
          <w:sz w:val="22"/>
          <w:szCs w:val="22"/>
          <w:lang w:eastAsia="en-NZ"/>
        </w:rPr>
        <w:tab/>
      </w:r>
      <w:r w:rsidRPr="00D92846">
        <w:rPr>
          <w:rStyle w:val="Hyperlink"/>
          <w:noProof/>
        </w:rPr>
        <w:t>Data Elements</w:t>
      </w:r>
      <w:r>
        <w:rPr>
          <w:noProof/>
          <w:webHidden/>
        </w:rPr>
        <w:tab/>
      </w:r>
      <w:r>
        <w:rPr>
          <w:noProof/>
          <w:webHidden/>
        </w:rPr>
        <w:fldChar w:fldCharType="begin"/>
      </w:r>
      <w:r>
        <w:rPr>
          <w:noProof/>
          <w:webHidden/>
        </w:rPr>
        <w:instrText xml:space="preserve"> PAGEREF _Toc392657748 \h </w:instrText>
      </w:r>
      <w:r>
        <w:rPr>
          <w:noProof/>
          <w:webHidden/>
        </w:rPr>
      </w:r>
      <w:r>
        <w:rPr>
          <w:noProof/>
          <w:webHidden/>
        </w:rPr>
        <w:fldChar w:fldCharType="separate"/>
      </w:r>
      <w:ins w:id="214" w:author="Ministry of Health" w:date="2014-09-05T10:13:00Z">
        <w:r w:rsidR="00EE2B16">
          <w:rPr>
            <w:noProof/>
            <w:webHidden/>
          </w:rPr>
          <w:t>90</w:t>
        </w:r>
      </w:ins>
      <w:del w:id="215" w:author="Ministry of Health" w:date="2014-07-09T08:25:00Z">
        <w:r w:rsidDel="00033FD7">
          <w:rPr>
            <w:noProof/>
            <w:webHidden/>
          </w:rPr>
          <w:delText>88</w:delText>
        </w:r>
      </w:del>
      <w:r>
        <w:rPr>
          <w:noProof/>
          <w:webHidden/>
        </w:rPr>
        <w:fldChar w:fldCharType="end"/>
      </w:r>
      <w:r w:rsidRPr="00D92846">
        <w:rPr>
          <w:rStyle w:val="Hyperlink"/>
          <w:noProof/>
        </w:rPr>
        <w:fldChar w:fldCharType="end"/>
      </w:r>
    </w:p>
    <w:p w14:paraId="38A9565B" w14:textId="77777777" w:rsidR="00033FD7" w:rsidRDefault="00033FD7">
      <w:pPr>
        <w:pStyle w:val="TOC1"/>
        <w:tabs>
          <w:tab w:val="left" w:pos="600"/>
          <w:tab w:val="right" w:leader="dot" w:pos="9061"/>
        </w:tabs>
        <w:rPr>
          <w:rFonts w:asciiTheme="minorHAnsi" w:eastAsiaTheme="minorEastAsia" w:hAnsiTheme="minorHAnsi" w:cstheme="minorBidi"/>
          <w:b w:val="0"/>
          <w:bCs w:val="0"/>
          <w:cap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"_Toc392657749"</w:instrText>
      </w:r>
      <w:r w:rsidRPr="00D92846">
        <w:rPr>
          <w:rStyle w:val="Hyperlink"/>
          <w:noProof/>
        </w:rPr>
        <w:instrText xml:space="preserve"> </w:instrText>
      </w:r>
      <w:r w:rsidRPr="00D92846">
        <w:rPr>
          <w:rStyle w:val="Hyperlink"/>
          <w:noProof/>
        </w:rPr>
        <w:fldChar w:fldCharType="separate"/>
      </w:r>
      <w:r w:rsidRPr="00D92846">
        <w:rPr>
          <w:rStyle w:val="Hyperlink"/>
          <w:noProof/>
        </w:rPr>
        <w:t>11.</w:t>
      </w:r>
      <w:r>
        <w:rPr>
          <w:rFonts w:asciiTheme="minorHAnsi" w:eastAsiaTheme="minorEastAsia" w:hAnsiTheme="minorHAnsi" w:cstheme="minorBidi"/>
          <w:b w:val="0"/>
          <w:bCs w:val="0"/>
          <w:caps w:val="0"/>
          <w:noProof/>
          <w:sz w:val="22"/>
          <w:szCs w:val="22"/>
          <w:lang w:eastAsia="en-NZ"/>
        </w:rPr>
        <w:tab/>
      </w:r>
      <w:r w:rsidRPr="00D92846">
        <w:rPr>
          <w:rStyle w:val="Hyperlink"/>
          <w:noProof/>
        </w:rPr>
        <w:t>Logical Data Model</w:t>
      </w:r>
      <w:r>
        <w:rPr>
          <w:noProof/>
          <w:webHidden/>
        </w:rPr>
        <w:tab/>
      </w:r>
      <w:r>
        <w:rPr>
          <w:noProof/>
          <w:webHidden/>
        </w:rPr>
        <w:fldChar w:fldCharType="begin"/>
      </w:r>
      <w:r>
        <w:rPr>
          <w:noProof/>
          <w:webHidden/>
        </w:rPr>
        <w:instrText xml:space="preserve"> PAGEREF _Toc392657749 \h </w:instrText>
      </w:r>
      <w:r>
        <w:rPr>
          <w:noProof/>
          <w:webHidden/>
        </w:rPr>
      </w:r>
      <w:r>
        <w:rPr>
          <w:noProof/>
          <w:webHidden/>
        </w:rPr>
        <w:fldChar w:fldCharType="separate"/>
      </w:r>
      <w:ins w:id="216" w:author="Ministry of Health" w:date="2014-09-05T10:13:00Z">
        <w:r w:rsidR="00EE2B16">
          <w:rPr>
            <w:noProof/>
            <w:webHidden/>
          </w:rPr>
          <w:t>91</w:t>
        </w:r>
      </w:ins>
      <w:del w:id="217" w:author="Ministry of Health" w:date="2014-07-09T08:25:00Z">
        <w:r w:rsidDel="00033FD7">
          <w:rPr>
            <w:noProof/>
            <w:webHidden/>
          </w:rPr>
          <w:delText>89</w:delText>
        </w:r>
      </w:del>
      <w:r>
        <w:rPr>
          <w:noProof/>
          <w:webHidden/>
        </w:rPr>
        <w:fldChar w:fldCharType="end"/>
      </w:r>
      <w:r w:rsidRPr="00D92846">
        <w:rPr>
          <w:rStyle w:val="Hyperlink"/>
          <w:noProof/>
        </w:rPr>
        <w:fldChar w:fldCharType="end"/>
      </w:r>
    </w:p>
    <w:p w14:paraId="5362C144" w14:textId="77777777" w:rsidR="00033FD7" w:rsidRDefault="00033FD7">
      <w:pPr>
        <w:pStyle w:val="TOC1"/>
        <w:tabs>
          <w:tab w:val="right" w:leader="dot" w:pos="9061"/>
        </w:tabs>
        <w:rPr>
          <w:rFonts w:asciiTheme="minorHAnsi" w:eastAsiaTheme="minorEastAsia" w:hAnsiTheme="minorHAnsi" w:cstheme="minorBidi"/>
          <w:b w:val="0"/>
          <w:bCs w:val="0"/>
          <w:caps w:val="0"/>
          <w:noProof/>
          <w:sz w:val="22"/>
          <w:szCs w:val="22"/>
          <w:lang w:eastAsia="en-NZ"/>
        </w:rPr>
      </w:pPr>
      <w:r w:rsidRPr="00D92846">
        <w:rPr>
          <w:rStyle w:val="Hyperlink"/>
          <w:noProof/>
        </w:rPr>
        <w:lastRenderedPageBreak/>
        <w:fldChar w:fldCharType="begin"/>
      </w:r>
      <w:r w:rsidRPr="00D92846">
        <w:rPr>
          <w:rStyle w:val="Hyperlink"/>
          <w:noProof/>
        </w:rPr>
        <w:instrText xml:space="preserve"> </w:instrText>
      </w:r>
      <w:r>
        <w:rPr>
          <w:noProof/>
        </w:rPr>
        <w:instrText>HYPERLINK \l "_Toc392657750"</w:instrText>
      </w:r>
      <w:r w:rsidRPr="00D92846">
        <w:rPr>
          <w:rStyle w:val="Hyperlink"/>
          <w:noProof/>
        </w:rPr>
        <w:instrText xml:space="preserve"> </w:instrText>
      </w:r>
      <w:r w:rsidRPr="00D92846">
        <w:rPr>
          <w:rStyle w:val="Hyperlink"/>
          <w:noProof/>
        </w:rPr>
        <w:fldChar w:fldCharType="separate"/>
      </w:r>
      <w:r w:rsidRPr="00D92846">
        <w:rPr>
          <w:rStyle w:val="Hyperlink"/>
          <w:noProof/>
        </w:rPr>
        <w:t>Appendix A: Code Tables</w:t>
      </w:r>
      <w:r>
        <w:rPr>
          <w:noProof/>
          <w:webHidden/>
        </w:rPr>
        <w:tab/>
      </w:r>
      <w:r>
        <w:rPr>
          <w:noProof/>
          <w:webHidden/>
        </w:rPr>
        <w:fldChar w:fldCharType="begin"/>
      </w:r>
      <w:r>
        <w:rPr>
          <w:noProof/>
          <w:webHidden/>
        </w:rPr>
        <w:instrText xml:space="preserve"> PAGEREF _Toc392657750 \h </w:instrText>
      </w:r>
      <w:r>
        <w:rPr>
          <w:noProof/>
          <w:webHidden/>
        </w:rPr>
      </w:r>
      <w:r>
        <w:rPr>
          <w:noProof/>
          <w:webHidden/>
        </w:rPr>
        <w:fldChar w:fldCharType="separate"/>
      </w:r>
      <w:ins w:id="218" w:author="Ministry of Health" w:date="2014-09-05T10:13:00Z">
        <w:r w:rsidR="00EE2B16">
          <w:rPr>
            <w:noProof/>
            <w:webHidden/>
          </w:rPr>
          <w:t>92</w:t>
        </w:r>
      </w:ins>
      <w:del w:id="219" w:author="Ministry of Health" w:date="2014-07-09T08:25:00Z">
        <w:r w:rsidDel="00033FD7">
          <w:rPr>
            <w:noProof/>
            <w:webHidden/>
          </w:rPr>
          <w:delText>90</w:delText>
        </w:r>
      </w:del>
      <w:r>
        <w:rPr>
          <w:noProof/>
          <w:webHidden/>
        </w:rPr>
        <w:fldChar w:fldCharType="end"/>
      </w:r>
      <w:r w:rsidRPr="00D92846">
        <w:rPr>
          <w:rStyle w:val="Hyperlink"/>
          <w:noProof/>
        </w:rPr>
        <w:fldChar w:fldCharType="end"/>
      </w:r>
    </w:p>
    <w:p w14:paraId="0E9D303D" w14:textId="77777777" w:rsidR="00033FD7" w:rsidRDefault="00033FD7">
      <w:pPr>
        <w:pStyle w:val="TOC2"/>
        <w:tabs>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"_Toc392657751"</w:instrText>
      </w:r>
      <w:r w:rsidRPr="00D92846">
        <w:rPr>
          <w:rStyle w:val="Hyperlink"/>
          <w:noProof/>
        </w:rPr>
        <w:instrText xml:space="preserve"> </w:instrText>
      </w:r>
      <w:r w:rsidRPr="00D92846">
        <w:rPr>
          <w:rStyle w:val="Hyperlink"/>
          <w:noProof/>
        </w:rPr>
        <w:fldChar w:fldCharType="separate"/>
      </w:r>
      <w:r w:rsidRPr="00D92846">
        <w:rPr>
          <w:rStyle w:val="Hyperlink"/>
          <w:noProof/>
        </w:rPr>
        <w:t>A.1 Versioning of code tables</w:t>
      </w:r>
      <w:r>
        <w:rPr>
          <w:noProof/>
          <w:webHidden/>
        </w:rPr>
        <w:tab/>
      </w:r>
      <w:r>
        <w:rPr>
          <w:noProof/>
          <w:webHidden/>
        </w:rPr>
        <w:fldChar w:fldCharType="begin"/>
      </w:r>
      <w:r>
        <w:rPr>
          <w:noProof/>
          <w:webHidden/>
        </w:rPr>
        <w:instrText xml:space="preserve"> PAGEREF _Toc392657751 \h </w:instrText>
      </w:r>
      <w:r>
        <w:rPr>
          <w:noProof/>
          <w:webHidden/>
        </w:rPr>
      </w:r>
      <w:r>
        <w:rPr>
          <w:noProof/>
          <w:webHidden/>
        </w:rPr>
        <w:fldChar w:fldCharType="separate"/>
      </w:r>
      <w:ins w:id="220" w:author="Ministry of Health" w:date="2014-09-05T10:13:00Z">
        <w:r w:rsidR="00EE2B16">
          <w:rPr>
            <w:noProof/>
            <w:webHidden/>
          </w:rPr>
          <w:t>92</w:t>
        </w:r>
      </w:ins>
      <w:del w:id="221" w:author="Ministry of Health" w:date="2014-07-09T08:25:00Z">
        <w:r w:rsidDel="00033FD7">
          <w:rPr>
            <w:noProof/>
            <w:webHidden/>
          </w:rPr>
          <w:delText>90</w:delText>
        </w:r>
      </w:del>
      <w:r>
        <w:rPr>
          <w:noProof/>
          <w:webHidden/>
        </w:rPr>
        <w:fldChar w:fldCharType="end"/>
      </w:r>
      <w:r w:rsidRPr="00D92846">
        <w:rPr>
          <w:rStyle w:val="Hyperlink"/>
          <w:noProof/>
        </w:rPr>
        <w:fldChar w:fldCharType="end"/>
      </w:r>
    </w:p>
    <w:p w14:paraId="3F50422B" w14:textId="77777777" w:rsidR="00033FD7" w:rsidRDefault="00033FD7">
      <w:pPr>
        <w:pStyle w:val="TOC2"/>
        <w:tabs>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"_Toc392657752"</w:instrText>
      </w:r>
      <w:r w:rsidRPr="00D92846">
        <w:rPr>
          <w:rStyle w:val="Hyperlink"/>
          <w:noProof/>
        </w:rPr>
        <w:instrText xml:space="preserve"> </w:instrText>
      </w:r>
      <w:r w:rsidRPr="00D92846">
        <w:rPr>
          <w:rStyle w:val="Hyperlink"/>
          <w:noProof/>
        </w:rPr>
        <w:fldChar w:fldCharType="separate"/>
      </w:r>
      <w:r w:rsidRPr="00D92846">
        <w:rPr>
          <w:rStyle w:val="Hyperlink"/>
          <w:noProof/>
          <w:highlight w:val="white"/>
          <w:lang w:eastAsia="en-NZ"/>
        </w:rPr>
        <w:t>A</w:t>
      </w:r>
      <w:r w:rsidRPr="00D92846">
        <w:rPr>
          <w:rStyle w:val="Hyperlink"/>
          <w:noProof/>
          <w:lang w:eastAsia="en-NZ"/>
        </w:rPr>
        <w:t>CK</w:t>
      </w:r>
      <w:r w:rsidRPr="00D92846">
        <w:rPr>
          <w:rStyle w:val="Hyperlink"/>
          <w:rFonts w:eastAsia="Calibri"/>
          <w:noProof/>
        </w:rPr>
        <w:t xml:space="preserve"> – </w:t>
      </w:r>
      <w:r w:rsidRPr="00D92846">
        <w:rPr>
          <w:rStyle w:val="Hyperlink"/>
          <w:rFonts w:eastAsia="Calibri"/>
          <w:noProof/>
          <w:lang w:eastAsia="en-NZ"/>
        </w:rPr>
        <w:t>Acknowledgement Code</w:t>
      </w:r>
      <w:r>
        <w:rPr>
          <w:noProof/>
          <w:webHidden/>
        </w:rPr>
        <w:tab/>
      </w:r>
      <w:r>
        <w:rPr>
          <w:noProof/>
          <w:webHidden/>
        </w:rPr>
        <w:fldChar w:fldCharType="begin"/>
      </w:r>
      <w:r>
        <w:rPr>
          <w:noProof/>
          <w:webHidden/>
        </w:rPr>
        <w:instrText xml:space="preserve"> PAGEREF _Toc392657752 \h </w:instrText>
      </w:r>
      <w:r>
        <w:rPr>
          <w:noProof/>
          <w:webHidden/>
        </w:rPr>
      </w:r>
      <w:r>
        <w:rPr>
          <w:noProof/>
          <w:webHidden/>
        </w:rPr>
        <w:fldChar w:fldCharType="separate"/>
      </w:r>
      <w:ins w:id="222" w:author="Ministry of Health" w:date="2014-09-05T10:13:00Z">
        <w:r w:rsidR="00EE2B16">
          <w:rPr>
            <w:noProof/>
            <w:webHidden/>
          </w:rPr>
          <w:t>92</w:t>
        </w:r>
      </w:ins>
      <w:del w:id="223" w:author="Ministry of Health" w:date="2014-07-09T08:25:00Z">
        <w:r w:rsidDel="00033FD7">
          <w:rPr>
            <w:noProof/>
            <w:webHidden/>
          </w:rPr>
          <w:delText>90</w:delText>
        </w:r>
      </w:del>
      <w:r>
        <w:rPr>
          <w:noProof/>
          <w:webHidden/>
        </w:rPr>
        <w:fldChar w:fldCharType="end"/>
      </w:r>
      <w:r w:rsidRPr="00D92846">
        <w:rPr>
          <w:rStyle w:val="Hyperlink"/>
          <w:noProof/>
        </w:rPr>
        <w:fldChar w:fldCharType="end"/>
      </w:r>
    </w:p>
    <w:p w14:paraId="05073355" w14:textId="77777777" w:rsidR="00033FD7" w:rsidRDefault="00033FD7">
      <w:pPr>
        <w:pStyle w:val="TOC2"/>
        <w:tabs>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"_Toc392657753"</w:instrText>
      </w:r>
      <w:r w:rsidRPr="00D92846">
        <w:rPr>
          <w:rStyle w:val="Hyperlink"/>
          <w:noProof/>
        </w:rPr>
        <w:instrText xml:space="preserve"> </w:instrText>
      </w:r>
      <w:r w:rsidRPr="00D92846">
        <w:rPr>
          <w:rStyle w:val="Hyperlink"/>
          <w:noProof/>
        </w:rPr>
        <w:fldChar w:fldCharType="separate"/>
      </w:r>
      <w:r w:rsidRPr="00D92846">
        <w:rPr>
          <w:rStyle w:val="Hyperlink"/>
          <w:noProof/>
          <w:highlight w:val="white"/>
          <w:lang w:eastAsia="en-NZ"/>
        </w:rPr>
        <w:t>ATTOUT</w:t>
      </w:r>
      <w:r w:rsidRPr="00D92846">
        <w:rPr>
          <w:rStyle w:val="Hyperlink"/>
          <w:rFonts w:eastAsia="Calibri"/>
          <w:noProof/>
        </w:rPr>
        <w:t xml:space="preserve"> – </w:t>
      </w:r>
      <w:r w:rsidRPr="00D92846">
        <w:rPr>
          <w:rStyle w:val="Hyperlink"/>
          <w:rFonts w:eastAsia="Calibri"/>
          <w:noProof/>
          <w:lang w:eastAsia="en-NZ"/>
        </w:rPr>
        <w:t>Attendance Outcome</w:t>
      </w:r>
      <w:r>
        <w:rPr>
          <w:noProof/>
          <w:webHidden/>
        </w:rPr>
        <w:tab/>
      </w:r>
      <w:r>
        <w:rPr>
          <w:noProof/>
          <w:webHidden/>
        </w:rPr>
        <w:fldChar w:fldCharType="begin"/>
      </w:r>
      <w:r>
        <w:rPr>
          <w:noProof/>
          <w:webHidden/>
        </w:rPr>
        <w:instrText xml:space="preserve"> PAGEREF _Toc392657753 \h </w:instrText>
      </w:r>
      <w:r>
        <w:rPr>
          <w:noProof/>
          <w:webHidden/>
        </w:rPr>
      </w:r>
      <w:r>
        <w:rPr>
          <w:noProof/>
          <w:webHidden/>
        </w:rPr>
        <w:fldChar w:fldCharType="separate"/>
      </w:r>
      <w:ins w:id="224" w:author="Ministry of Health" w:date="2014-09-05T10:13:00Z">
        <w:r w:rsidR="00EE2B16">
          <w:rPr>
            <w:noProof/>
            <w:webHidden/>
          </w:rPr>
          <w:t>92</w:t>
        </w:r>
      </w:ins>
      <w:del w:id="225" w:author="Ministry of Health" w:date="2014-07-09T08:25:00Z">
        <w:r w:rsidDel="00033FD7">
          <w:rPr>
            <w:noProof/>
            <w:webHidden/>
          </w:rPr>
          <w:delText>90</w:delText>
        </w:r>
      </w:del>
      <w:r>
        <w:rPr>
          <w:noProof/>
          <w:webHidden/>
        </w:rPr>
        <w:fldChar w:fldCharType="end"/>
      </w:r>
      <w:r w:rsidRPr="00D92846">
        <w:rPr>
          <w:rStyle w:val="Hyperlink"/>
          <w:noProof/>
        </w:rPr>
        <w:fldChar w:fldCharType="end"/>
      </w:r>
    </w:p>
    <w:p w14:paraId="0048F0D7" w14:textId="77777777" w:rsidR="00033FD7" w:rsidRDefault="00033FD7">
      <w:pPr>
        <w:pStyle w:val="TOC2"/>
        <w:tabs>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"_Toc392657754"</w:instrText>
      </w:r>
      <w:r w:rsidRPr="00D92846">
        <w:rPr>
          <w:rStyle w:val="Hyperlink"/>
          <w:noProof/>
        </w:rPr>
        <w:instrText xml:space="preserve"> </w:instrText>
      </w:r>
      <w:r w:rsidRPr="00D92846">
        <w:rPr>
          <w:rStyle w:val="Hyperlink"/>
          <w:noProof/>
        </w:rPr>
        <w:fldChar w:fldCharType="separate"/>
      </w:r>
      <w:r w:rsidRPr="00D92846">
        <w:rPr>
          <w:rStyle w:val="Hyperlink"/>
          <w:noProof/>
          <w:highlight w:val="white"/>
          <w:lang w:eastAsia="en-NZ"/>
        </w:rPr>
        <w:t>ATTOUTD</w:t>
      </w:r>
      <w:r w:rsidRPr="00D92846">
        <w:rPr>
          <w:rStyle w:val="Hyperlink"/>
          <w:noProof/>
          <w:lang w:eastAsia="en-NZ"/>
        </w:rPr>
        <w:t xml:space="preserve"> </w:t>
      </w:r>
      <w:r w:rsidRPr="00D92846">
        <w:rPr>
          <w:rStyle w:val="Hyperlink"/>
          <w:rFonts w:eastAsia="Calibri"/>
          <w:noProof/>
        </w:rPr>
        <w:t xml:space="preserve">– </w:t>
      </w:r>
      <w:r w:rsidRPr="00D92846">
        <w:rPr>
          <w:rStyle w:val="Hyperlink"/>
          <w:rFonts w:eastAsia="Calibri"/>
          <w:noProof/>
          <w:lang w:eastAsia="en-NZ"/>
        </w:rPr>
        <w:t>Attendance Outcome Decision</w:t>
      </w:r>
      <w:r>
        <w:rPr>
          <w:noProof/>
          <w:webHidden/>
        </w:rPr>
        <w:tab/>
      </w:r>
      <w:r>
        <w:rPr>
          <w:noProof/>
          <w:webHidden/>
        </w:rPr>
        <w:fldChar w:fldCharType="begin"/>
      </w:r>
      <w:r>
        <w:rPr>
          <w:noProof/>
          <w:webHidden/>
        </w:rPr>
        <w:instrText xml:space="preserve"> PAGEREF _Toc392657754 \h </w:instrText>
      </w:r>
      <w:r>
        <w:rPr>
          <w:noProof/>
          <w:webHidden/>
        </w:rPr>
      </w:r>
      <w:r>
        <w:rPr>
          <w:noProof/>
          <w:webHidden/>
        </w:rPr>
        <w:fldChar w:fldCharType="separate"/>
      </w:r>
      <w:ins w:id="226" w:author="Ministry of Health" w:date="2014-09-05T10:13:00Z">
        <w:r w:rsidR="00EE2B16">
          <w:rPr>
            <w:noProof/>
            <w:webHidden/>
          </w:rPr>
          <w:t>92</w:t>
        </w:r>
      </w:ins>
      <w:del w:id="227" w:author="Ministry of Health" w:date="2014-07-09T08:25:00Z">
        <w:r w:rsidDel="00033FD7">
          <w:rPr>
            <w:noProof/>
            <w:webHidden/>
          </w:rPr>
          <w:delText>90</w:delText>
        </w:r>
      </w:del>
      <w:r>
        <w:rPr>
          <w:noProof/>
          <w:webHidden/>
        </w:rPr>
        <w:fldChar w:fldCharType="end"/>
      </w:r>
      <w:r w:rsidRPr="00D92846">
        <w:rPr>
          <w:rStyle w:val="Hyperlink"/>
          <w:noProof/>
        </w:rPr>
        <w:fldChar w:fldCharType="end"/>
      </w:r>
    </w:p>
    <w:p w14:paraId="094C1AFC" w14:textId="77777777" w:rsidR="00033FD7" w:rsidRDefault="00033FD7">
      <w:pPr>
        <w:pStyle w:val="TOC2"/>
        <w:tabs>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"_Toc392657755"</w:instrText>
      </w:r>
      <w:r w:rsidRPr="00D92846">
        <w:rPr>
          <w:rStyle w:val="Hyperlink"/>
          <w:noProof/>
        </w:rPr>
        <w:instrText xml:space="preserve"> </w:instrText>
      </w:r>
      <w:r w:rsidRPr="00D92846">
        <w:rPr>
          <w:rStyle w:val="Hyperlink"/>
          <w:noProof/>
        </w:rPr>
        <w:fldChar w:fldCharType="separate"/>
      </w:r>
      <w:r w:rsidRPr="00D92846">
        <w:rPr>
          <w:rStyle w:val="Hyperlink"/>
          <w:rFonts w:eastAsia="Calibri"/>
          <w:noProof/>
        </w:rPr>
        <w:t>CLINEX – Clinical Exclusion Code</w:t>
      </w:r>
      <w:r>
        <w:rPr>
          <w:noProof/>
          <w:webHidden/>
        </w:rPr>
        <w:tab/>
      </w:r>
      <w:r>
        <w:rPr>
          <w:noProof/>
          <w:webHidden/>
        </w:rPr>
        <w:fldChar w:fldCharType="begin"/>
      </w:r>
      <w:r>
        <w:rPr>
          <w:noProof/>
          <w:webHidden/>
        </w:rPr>
        <w:instrText xml:space="preserve"> PAGEREF _Toc392657755 \h </w:instrText>
      </w:r>
      <w:r>
        <w:rPr>
          <w:noProof/>
          <w:webHidden/>
        </w:rPr>
      </w:r>
      <w:r>
        <w:rPr>
          <w:noProof/>
          <w:webHidden/>
        </w:rPr>
        <w:fldChar w:fldCharType="separate"/>
      </w:r>
      <w:ins w:id="228" w:author="Ministry of Health" w:date="2014-09-05T10:13:00Z">
        <w:r w:rsidR="00EE2B16">
          <w:rPr>
            <w:noProof/>
            <w:webHidden/>
          </w:rPr>
          <w:t>93</w:t>
        </w:r>
      </w:ins>
      <w:del w:id="229" w:author="Ministry of Health" w:date="2014-07-09T08:25:00Z">
        <w:r w:rsidDel="00033FD7">
          <w:rPr>
            <w:noProof/>
            <w:webHidden/>
          </w:rPr>
          <w:delText>91</w:delText>
        </w:r>
      </w:del>
      <w:r>
        <w:rPr>
          <w:noProof/>
          <w:webHidden/>
        </w:rPr>
        <w:fldChar w:fldCharType="end"/>
      </w:r>
      <w:r w:rsidRPr="00D92846">
        <w:rPr>
          <w:rStyle w:val="Hyperlink"/>
          <w:noProof/>
        </w:rPr>
        <w:fldChar w:fldCharType="end"/>
      </w:r>
    </w:p>
    <w:p w14:paraId="47B3F5D6" w14:textId="77777777" w:rsidR="00033FD7" w:rsidRDefault="00033FD7">
      <w:pPr>
        <w:pStyle w:val="TOC2"/>
        <w:tabs>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"_Toc392657756"</w:instrText>
      </w:r>
      <w:r w:rsidRPr="00D92846">
        <w:rPr>
          <w:rStyle w:val="Hyperlink"/>
          <w:noProof/>
        </w:rPr>
        <w:instrText xml:space="preserve"> </w:instrText>
      </w:r>
      <w:r w:rsidRPr="00D92846">
        <w:rPr>
          <w:rStyle w:val="Hyperlink"/>
          <w:noProof/>
        </w:rPr>
        <w:fldChar w:fldCharType="separate"/>
      </w:r>
      <w:r w:rsidRPr="00D92846">
        <w:rPr>
          <w:rStyle w:val="Hyperlink"/>
          <w:rFonts w:eastAsia="Calibri"/>
          <w:noProof/>
          <w:lang w:eastAsia="en-NZ"/>
        </w:rPr>
        <w:t>DHB – District Health Board</w:t>
      </w:r>
      <w:r>
        <w:rPr>
          <w:noProof/>
          <w:webHidden/>
        </w:rPr>
        <w:tab/>
      </w:r>
      <w:r>
        <w:rPr>
          <w:noProof/>
          <w:webHidden/>
        </w:rPr>
        <w:fldChar w:fldCharType="begin"/>
      </w:r>
      <w:r>
        <w:rPr>
          <w:noProof/>
          <w:webHidden/>
        </w:rPr>
        <w:instrText xml:space="preserve"> PAGEREF _Toc392657756 \h </w:instrText>
      </w:r>
      <w:r>
        <w:rPr>
          <w:noProof/>
          <w:webHidden/>
        </w:rPr>
      </w:r>
      <w:r>
        <w:rPr>
          <w:noProof/>
          <w:webHidden/>
        </w:rPr>
        <w:fldChar w:fldCharType="separate"/>
      </w:r>
      <w:ins w:id="230" w:author="Ministry of Health" w:date="2014-09-05T10:13:00Z">
        <w:r w:rsidR="00EE2B16">
          <w:rPr>
            <w:noProof/>
            <w:webHidden/>
          </w:rPr>
          <w:t>93</w:t>
        </w:r>
      </w:ins>
      <w:del w:id="231" w:author="Ministry of Health" w:date="2014-07-09T08:25:00Z">
        <w:r w:rsidDel="00033FD7">
          <w:rPr>
            <w:noProof/>
            <w:webHidden/>
          </w:rPr>
          <w:delText>91</w:delText>
        </w:r>
      </w:del>
      <w:r>
        <w:rPr>
          <w:noProof/>
          <w:webHidden/>
        </w:rPr>
        <w:fldChar w:fldCharType="end"/>
      </w:r>
      <w:r w:rsidRPr="00D92846">
        <w:rPr>
          <w:rStyle w:val="Hyperlink"/>
          <w:noProof/>
        </w:rPr>
        <w:fldChar w:fldCharType="end"/>
      </w:r>
    </w:p>
    <w:p w14:paraId="5DEAF51D" w14:textId="77777777" w:rsidR="00033FD7" w:rsidRDefault="00033FD7">
      <w:pPr>
        <w:pStyle w:val="TOC2"/>
        <w:tabs>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"_Toc392657757"</w:instrText>
      </w:r>
      <w:r w:rsidRPr="00D92846">
        <w:rPr>
          <w:rStyle w:val="Hyperlink"/>
          <w:noProof/>
        </w:rPr>
        <w:instrText xml:space="preserve"> </w:instrText>
      </w:r>
      <w:r w:rsidRPr="00D92846">
        <w:rPr>
          <w:rStyle w:val="Hyperlink"/>
          <w:noProof/>
        </w:rPr>
        <w:fldChar w:fldCharType="separate"/>
      </w:r>
      <w:r w:rsidRPr="00D92846">
        <w:rPr>
          <w:rStyle w:val="Hyperlink"/>
          <w:rFonts w:eastAsia="Calibri"/>
          <w:noProof/>
          <w:lang w:eastAsia="en-NZ"/>
        </w:rPr>
        <w:t>EVENT – Event Type</w:t>
      </w:r>
      <w:r>
        <w:rPr>
          <w:noProof/>
          <w:webHidden/>
        </w:rPr>
        <w:tab/>
      </w:r>
      <w:r>
        <w:rPr>
          <w:noProof/>
          <w:webHidden/>
        </w:rPr>
        <w:fldChar w:fldCharType="begin"/>
      </w:r>
      <w:r>
        <w:rPr>
          <w:noProof/>
          <w:webHidden/>
        </w:rPr>
        <w:instrText xml:space="preserve"> PAGEREF _Toc392657757 \h </w:instrText>
      </w:r>
      <w:r>
        <w:rPr>
          <w:noProof/>
          <w:webHidden/>
        </w:rPr>
      </w:r>
      <w:r>
        <w:rPr>
          <w:noProof/>
          <w:webHidden/>
        </w:rPr>
        <w:fldChar w:fldCharType="separate"/>
      </w:r>
      <w:ins w:id="232" w:author="Ministry of Health" w:date="2014-09-05T10:13:00Z">
        <w:r w:rsidR="00EE2B16">
          <w:rPr>
            <w:noProof/>
            <w:webHidden/>
          </w:rPr>
          <w:t>94</w:t>
        </w:r>
      </w:ins>
      <w:del w:id="233" w:author="Ministry of Health" w:date="2014-07-09T08:25:00Z">
        <w:r w:rsidDel="00033FD7">
          <w:rPr>
            <w:noProof/>
            <w:webHidden/>
          </w:rPr>
          <w:delText>92</w:delText>
        </w:r>
      </w:del>
      <w:r>
        <w:rPr>
          <w:noProof/>
          <w:webHidden/>
        </w:rPr>
        <w:fldChar w:fldCharType="end"/>
      </w:r>
      <w:r w:rsidRPr="00D92846">
        <w:rPr>
          <w:rStyle w:val="Hyperlink"/>
          <w:noProof/>
        </w:rPr>
        <w:fldChar w:fldCharType="end"/>
      </w:r>
    </w:p>
    <w:p w14:paraId="19CA370C" w14:textId="77777777" w:rsidR="00033FD7" w:rsidRDefault="00033FD7">
      <w:pPr>
        <w:pStyle w:val="TOC2"/>
        <w:tabs>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"_Toc392657758"</w:instrText>
      </w:r>
      <w:r w:rsidRPr="00D92846">
        <w:rPr>
          <w:rStyle w:val="Hyperlink"/>
          <w:noProof/>
        </w:rPr>
        <w:instrText xml:space="preserve"> </w:instrText>
      </w:r>
      <w:r w:rsidRPr="00D92846">
        <w:rPr>
          <w:rStyle w:val="Hyperlink"/>
          <w:noProof/>
        </w:rPr>
        <w:fldChar w:fldCharType="separate"/>
      </w:r>
      <w:r w:rsidRPr="00D92846">
        <w:rPr>
          <w:rStyle w:val="Hyperlink"/>
          <w:rFonts w:eastAsia="Calibri"/>
          <w:noProof/>
          <w:lang w:eastAsia="en-NZ"/>
        </w:rPr>
        <w:t>FACID – Facility ID</w:t>
      </w:r>
      <w:r>
        <w:rPr>
          <w:noProof/>
          <w:webHidden/>
        </w:rPr>
        <w:tab/>
      </w:r>
      <w:r>
        <w:rPr>
          <w:noProof/>
          <w:webHidden/>
        </w:rPr>
        <w:fldChar w:fldCharType="begin"/>
      </w:r>
      <w:r>
        <w:rPr>
          <w:noProof/>
          <w:webHidden/>
        </w:rPr>
        <w:instrText xml:space="preserve"> PAGEREF _Toc392657758 \h </w:instrText>
      </w:r>
      <w:r>
        <w:rPr>
          <w:noProof/>
          <w:webHidden/>
        </w:rPr>
      </w:r>
      <w:r>
        <w:rPr>
          <w:noProof/>
          <w:webHidden/>
        </w:rPr>
        <w:fldChar w:fldCharType="separate"/>
      </w:r>
      <w:ins w:id="234" w:author="Ministry of Health" w:date="2014-09-05T10:13:00Z">
        <w:r w:rsidR="00EE2B16">
          <w:rPr>
            <w:noProof/>
            <w:webHidden/>
          </w:rPr>
          <w:t>94</w:t>
        </w:r>
      </w:ins>
      <w:del w:id="235" w:author="Ministry of Health" w:date="2014-07-09T08:25:00Z">
        <w:r w:rsidDel="00033FD7">
          <w:rPr>
            <w:noProof/>
            <w:webHidden/>
          </w:rPr>
          <w:delText>92</w:delText>
        </w:r>
      </w:del>
      <w:r>
        <w:rPr>
          <w:noProof/>
          <w:webHidden/>
        </w:rPr>
        <w:fldChar w:fldCharType="end"/>
      </w:r>
      <w:r w:rsidRPr="00D92846">
        <w:rPr>
          <w:rStyle w:val="Hyperlink"/>
          <w:noProof/>
        </w:rPr>
        <w:fldChar w:fldCharType="end"/>
      </w:r>
    </w:p>
    <w:p w14:paraId="7DAE9535" w14:textId="77777777" w:rsidR="00033FD7" w:rsidRDefault="00033FD7">
      <w:pPr>
        <w:pStyle w:val="TOC2"/>
        <w:tabs>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"_Toc392657759"</w:instrText>
      </w:r>
      <w:r w:rsidRPr="00D92846">
        <w:rPr>
          <w:rStyle w:val="Hyperlink"/>
          <w:noProof/>
        </w:rPr>
        <w:instrText xml:space="preserve"> </w:instrText>
      </w:r>
      <w:r w:rsidRPr="00D92846">
        <w:rPr>
          <w:rStyle w:val="Hyperlink"/>
          <w:noProof/>
        </w:rPr>
        <w:fldChar w:fldCharType="separate"/>
      </w:r>
      <w:r w:rsidRPr="00D92846">
        <w:rPr>
          <w:rStyle w:val="Hyperlink"/>
          <w:rFonts w:cs="Arial"/>
          <w:noProof/>
          <w:highlight w:val="white"/>
          <w:lang w:eastAsia="en-NZ"/>
        </w:rPr>
        <w:t>HLTHSP</w:t>
      </w:r>
      <w:r w:rsidRPr="00D92846">
        <w:rPr>
          <w:rStyle w:val="Hyperlink"/>
          <w:noProof/>
        </w:rPr>
        <w:t xml:space="preserve"> – Health Specialty Code</w:t>
      </w:r>
      <w:r>
        <w:rPr>
          <w:noProof/>
          <w:webHidden/>
        </w:rPr>
        <w:tab/>
      </w:r>
      <w:r>
        <w:rPr>
          <w:noProof/>
          <w:webHidden/>
        </w:rPr>
        <w:fldChar w:fldCharType="begin"/>
      </w:r>
      <w:r>
        <w:rPr>
          <w:noProof/>
          <w:webHidden/>
        </w:rPr>
        <w:instrText xml:space="preserve"> PAGEREF _Toc392657759 \h </w:instrText>
      </w:r>
      <w:r>
        <w:rPr>
          <w:noProof/>
          <w:webHidden/>
        </w:rPr>
      </w:r>
      <w:r>
        <w:rPr>
          <w:noProof/>
          <w:webHidden/>
        </w:rPr>
        <w:fldChar w:fldCharType="separate"/>
      </w:r>
      <w:ins w:id="236" w:author="Ministry of Health" w:date="2014-09-05T10:13:00Z">
        <w:r w:rsidR="00EE2B16">
          <w:rPr>
            <w:noProof/>
            <w:webHidden/>
          </w:rPr>
          <w:t>97</w:t>
        </w:r>
      </w:ins>
      <w:del w:id="237" w:author="Ministry of Health" w:date="2014-07-09T08:25:00Z">
        <w:r w:rsidDel="00033FD7">
          <w:rPr>
            <w:noProof/>
            <w:webHidden/>
          </w:rPr>
          <w:delText>92</w:delText>
        </w:r>
      </w:del>
      <w:r>
        <w:rPr>
          <w:noProof/>
          <w:webHidden/>
        </w:rPr>
        <w:fldChar w:fldCharType="end"/>
      </w:r>
      <w:r w:rsidRPr="00D92846">
        <w:rPr>
          <w:rStyle w:val="Hyperlink"/>
          <w:noProof/>
        </w:rPr>
        <w:fldChar w:fldCharType="end"/>
      </w:r>
    </w:p>
    <w:p w14:paraId="2D9F07E5" w14:textId="77777777" w:rsidR="00033FD7" w:rsidRDefault="00033FD7">
      <w:pPr>
        <w:pStyle w:val="TOC2"/>
        <w:tabs>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"_Toc392657760"</w:instrText>
      </w:r>
      <w:r w:rsidRPr="00D92846">
        <w:rPr>
          <w:rStyle w:val="Hyperlink"/>
          <w:noProof/>
        </w:rPr>
        <w:instrText xml:space="preserve"> </w:instrText>
      </w:r>
      <w:r w:rsidRPr="00D92846">
        <w:rPr>
          <w:rStyle w:val="Hyperlink"/>
          <w:noProof/>
        </w:rPr>
        <w:fldChar w:fldCharType="separate"/>
      </w:r>
      <w:r w:rsidRPr="00D92846">
        <w:rPr>
          <w:rStyle w:val="Hyperlink"/>
          <w:rFonts w:eastAsia="Calibri"/>
          <w:noProof/>
          <w:lang w:eastAsia="en-NZ"/>
        </w:rPr>
        <w:t>ORGTYP – Referred From Organisation Type</w:t>
      </w:r>
      <w:r>
        <w:rPr>
          <w:noProof/>
          <w:webHidden/>
        </w:rPr>
        <w:tab/>
      </w:r>
      <w:r>
        <w:rPr>
          <w:noProof/>
          <w:webHidden/>
        </w:rPr>
        <w:fldChar w:fldCharType="begin"/>
      </w:r>
      <w:r>
        <w:rPr>
          <w:noProof/>
          <w:webHidden/>
        </w:rPr>
        <w:instrText xml:space="preserve"> PAGEREF _Toc392657760 \h </w:instrText>
      </w:r>
      <w:r>
        <w:rPr>
          <w:noProof/>
          <w:webHidden/>
        </w:rPr>
      </w:r>
      <w:r>
        <w:rPr>
          <w:noProof/>
          <w:webHidden/>
        </w:rPr>
        <w:fldChar w:fldCharType="separate"/>
      </w:r>
      <w:ins w:id="238" w:author="Ministry of Health" w:date="2014-09-05T10:13:00Z">
        <w:r w:rsidR="00EE2B16">
          <w:rPr>
            <w:noProof/>
            <w:webHidden/>
          </w:rPr>
          <w:t>97</w:t>
        </w:r>
      </w:ins>
      <w:del w:id="239" w:author="Ministry of Health" w:date="2014-07-09T08:25:00Z">
        <w:r w:rsidDel="00033FD7">
          <w:rPr>
            <w:noProof/>
            <w:webHidden/>
          </w:rPr>
          <w:delText>92</w:delText>
        </w:r>
      </w:del>
      <w:r>
        <w:rPr>
          <w:noProof/>
          <w:webHidden/>
        </w:rPr>
        <w:fldChar w:fldCharType="end"/>
      </w:r>
      <w:r w:rsidRPr="00D92846">
        <w:rPr>
          <w:rStyle w:val="Hyperlink"/>
          <w:noProof/>
        </w:rPr>
        <w:fldChar w:fldCharType="end"/>
      </w:r>
    </w:p>
    <w:p w14:paraId="48FE968F" w14:textId="77777777" w:rsidR="00033FD7" w:rsidRDefault="00033FD7">
      <w:pPr>
        <w:pStyle w:val="TOC2"/>
        <w:tabs>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"_Toc392657761"</w:instrText>
      </w:r>
      <w:r w:rsidRPr="00D92846">
        <w:rPr>
          <w:rStyle w:val="Hyperlink"/>
          <w:noProof/>
        </w:rPr>
        <w:instrText xml:space="preserve"> </w:instrText>
      </w:r>
      <w:r w:rsidRPr="00D92846">
        <w:rPr>
          <w:rStyle w:val="Hyperlink"/>
          <w:noProof/>
        </w:rPr>
        <w:fldChar w:fldCharType="separate"/>
      </w:r>
      <w:r w:rsidRPr="00D92846">
        <w:rPr>
          <w:rStyle w:val="Hyperlink"/>
          <w:rFonts w:eastAsia="Calibri"/>
          <w:noProof/>
          <w:lang w:eastAsia="en-NZ"/>
        </w:rPr>
        <w:t>ORGID – Organisation ID</w:t>
      </w:r>
      <w:r>
        <w:rPr>
          <w:noProof/>
          <w:webHidden/>
        </w:rPr>
        <w:tab/>
      </w:r>
      <w:r>
        <w:rPr>
          <w:noProof/>
          <w:webHidden/>
        </w:rPr>
        <w:fldChar w:fldCharType="begin"/>
      </w:r>
      <w:r>
        <w:rPr>
          <w:noProof/>
          <w:webHidden/>
        </w:rPr>
        <w:instrText xml:space="preserve"> PAGEREF _Toc392657761 \h </w:instrText>
      </w:r>
      <w:r>
        <w:rPr>
          <w:noProof/>
          <w:webHidden/>
        </w:rPr>
      </w:r>
      <w:r>
        <w:rPr>
          <w:noProof/>
          <w:webHidden/>
        </w:rPr>
        <w:fldChar w:fldCharType="separate"/>
      </w:r>
      <w:ins w:id="240" w:author="Ministry of Health" w:date="2014-09-05T10:13:00Z">
        <w:r w:rsidR="00EE2B16">
          <w:rPr>
            <w:noProof/>
            <w:webHidden/>
          </w:rPr>
          <w:t>98</w:t>
        </w:r>
      </w:ins>
      <w:del w:id="241" w:author="Ministry of Health" w:date="2014-07-09T08:25:00Z">
        <w:r w:rsidDel="00033FD7">
          <w:rPr>
            <w:noProof/>
            <w:webHidden/>
          </w:rPr>
          <w:delText>93</w:delText>
        </w:r>
      </w:del>
      <w:r>
        <w:rPr>
          <w:noProof/>
          <w:webHidden/>
        </w:rPr>
        <w:fldChar w:fldCharType="end"/>
      </w:r>
      <w:r w:rsidRPr="00D92846">
        <w:rPr>
          <w:rStyle w:val="Hyperlink"/>
          <w:noProof/>
        </w:rPr>
        <w:fldChar w:fldCharType="end"/>
      </w:r>
    </w:p>
    <w:p w14:paraId="69E2D8E5" w14:textId="77777777" w:rsidR="00033FD7" w:rsidRDefault="00033FD7">
      <w:pPr>
        <w:pStyle w:val="TOC2"/>
        <w:tabs>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"_Toc392657762"</w:instrText>
      </w:r>
      <w:r w:rsidRPr="00D92846">
        <w:rPr>
          <w:rStyle w:val="Hyperlink"/>
          <w:noProof/>
        </w:rPr>
        <w:instrText xml:space="preserve"> </w:instrText>
      </w:r>
      <w:r w:rsidRPr="00D92846">
        <w:rPr>
          <w:rStyle w:val="Hyperlink"/>
          <w:noProof/>
        </w:rPr>
        <w:fldChar w:fldCharType="separate"/>
      </w:r>
      <w:r w:rsidRPr="00D92846">
        <w:rPr>
          <w:rStyle w:val="Hyperlink"/>
          <w:rFonts w:eastAsia="Calibri"/>
          <w:noProof/>
          <w:lang w:eastAsia="en-NZ"/>
        </w:rPr>
        <w:t>PROFGRP – Referred From Professional Group Type</w:t>
      </w:r>
      <w:r>
        <w:rPr>
          <w:noProof/>
          <w:webHidden/>
        </w:rPr>
        <w:tab/>
      </w:r>
      <w:r>
        <w:rPr>
          <w:noProof/>
          <w:webHidden/>
        </w:rPr>
        <w:fldChar w:fldCharType="begin"/>
      </w:r>
      <w:r>
        <w:rPr>
          <w:noProof/>
          <w:webHidden/>
        </w:rPr>
        <w:instrText xml:space="preserve"> PAGEREF _Toc392657762 \h </w:instrText>
      </w:r>
      <w:r>
        <w:rPr>
          <w:noProof/>
          <w:webHidden/>
        </w:rPr>
      </w:r>
      <w:r>
        <w:rPr>
          <w:noProof/>
          <w:webHidden/>
        </w:rPr>
        <w:fldChar w:fldCharType="separate"/>
      </w:r>
      <w:ins w:id="242" w:author="Ministry of Health" w:date="2014-09-05T10:13:00Z">
        <w:r w:rsidR="00EE2B16">
          <w:rPr>
            <w:noProof/>
            <w:webHidden/>
          </w:rPr>
          <w:t>98</w:t>
        </w:r>
      </w:ins>
      <w:del w:id="243" w:author="Ministry of Health" w:date="2014-07-09T08:25:00Z">
        <w:r w:rsidDel="00033FD7">
          <w:rPr>
            <w:noProof/>
            <w:webHidden/>
          </w:rPr>
          <w:delText>93</w:delText>
        </w:r>
      </w:del>
      <w:r>
        <w:rPr>
          <w:noProof/>
          <w:webHidden/>
        </w:rPr>
        <w:fldChar w:fldCharType="end"/>
      </w:r>
      <w:r w:rsidRPr="00D92846">
        <w:rPr>
          <w:rStyle w:val="Hyperlink"/>
          <w:noProof/>
        </w:rPr>
        <w:fldChar w:fldCharType="end"/>
      </w:r>
    </w:p>
    <w:p w14:paraId="3EA7A714" w14:textId="77777777" w:rsidR="00033FD7" w:rsidRDefault="00033FD7">
      <w:pPr>
        <w:pStyle w:val="TOC2"/>
        <w:tabs>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"_Toc392657763"</w:instrText>
      </w:r>
      <w:r w:rsidRPr="00D92846">
        <w:rPr>
          <w:rStyle w:val="Hyperlink"/>
          <w:noProof/>
        </w:rPr>
        <w:instrText xml:space="preserve"> </w:instrText>
      </w:r>
      <w:r w:rsidRPr="00D92846">
        <w:rPr>
          <w:rStyle w:val="Hyperlink"/>
          <w:noProof/>
        </w:rPr>
        <w:fldChar w:fldCharType="separate"/>
      </w:r>
      <w:r w:rsidRPr="00D92846">
        <w:rPr>
          <w:rStyle w:val="Hyperlink"/>
          <w:rFonts w:eastAsia="Calibri"/>
          <w:noProof/>
        </w:rPr>
        <w:t xml:space="preserve">EXCPOUT – </w:t>
      </w:r>
      <w:r w:rsidRPr="00D92846">
        <w:rPr>
          <w:rStyle w:val="Hyperlink"/>
          <w:rFonts w:eastAsia="Calibri"/>
          <w:noProof/>
          <w:lang w:eastAsia="en-NZ"/>
        </w:rPr>
        <w:t>Exception Outcome</w:t>
      </w:r>
      <w:r>
        <w:rPr>
          <w:noProof/>
          <w:webHidden/>
        </w:rPr>
        <w:tab/>
      </w:r>
      <w:r>
        <w:rPr>
          <w:noProof/>
          <w:webHidden/>
        </w:rPr>
        <w:fldChar w:fldCharType="begin"/>
      </w:r>
      <w:r>
        <w:rPr>
          <w:noProof/>
          <w:webHidden/>
        </w:rPr>
        <w:instrText xml:space="preserve"> PAGEREF _Toc392657763 \h </w:instrText>
      </w:r>
      <w:r>
        <w:rPr>
          <w:noProof/>
          <w:webHidden/>
        </w:rPr>
      </w:r>
      <w:r>
        <w:rPr>
          <w:noProof/>
          <w:webHidden/>
        </w:rPr>
        <w:fldChar w:fldCharType="separate"/>
      </w:r>
      <w:ins w:id="244" w:author="Ministry of Health" w:date="2014-09-05T10:13:00Z">
        <w:r w:rsidR="00EE2B16">
          <w:rPr>
            <w:noProof/>
            <w:webHidden/>
          </w:rPr>
          <w:t>98</w:t>
        </w:r>
      </w:ins>
      <w:del w:id="245" w:author="Ministry of Health" w:date="2014-07-09T08:25:00Z">
        <w:r w:rsidDel="00033FD7">
          <w:rPr>
            <w:noProof/>
            <w:webHidden/>
          </w:rPr>
          <w:delText>93</w:delText>
        </w:r>
      </w:del>
      <w:r>
        <w:rPr>
          <w:noProof/>
          <w:webHidden/>
        </w:rPr>
        <w:fldChar w:fldCharType="end"/>
      </w:r>
      <w:r w:rsidRPr="00D92846">
        <w:rPr>
          <w:rStyle w:val="Hyperlink"/>
          <w:noProof/>
        </w:rPr>
        <w:fldChar w:fldCharType="end"/>
      </w:r>
    </w:p>
    <w:p w14:paraId="40C17498" w14:textId="77777777" w:rsidR="00033FD7" w:rsidRDefault="00033FD7">
      <w:pPr>
        <w:pStyle w:val="TOC2"/>
        <w:tabs>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"_Toc392657764"</w:instrText>
      </w:r>
      <w:r w:rsidRPr="00D92846">
        <w:rPr>
          <w:rStyle w:val="Hyperlink"/>
          <w:noProof/>
        </w:rPr>
        <w:instrText xml:space="preserve"> </w:instrText>
      </w:r>
      <w:r w:rsidRPr="00D92846">
        <w:rPr>
          <w:rStyle w:val="Hyperlink"/>
          <w:noProof/>
        </w:rPr>
        <w:fldChar w:fldCharType="separate"/>
      </w:r>
      <w:r w:rsidRPr="00D92846">
        <w:rPr>
          <w:rStyle w:val="Hyperlink"/>
          <w:noProof/>
          <w:highlight w:val="white"/>
          <w:lang w:eastAsia="en-NZ"/>
        </w:rPr>
        <w:t xml:space="preserve">EXCPREA </w:t>
      </w:r>
      <w:r w:rsidRPr="00D92846">
        <w:rPr>
          <w:rStyle w:val="Hyperlink"/>
          <w:rFonts w:eastAsia="Calibri"/>
          <w:noProof/>
        </w:rPr>
        <w:t xml:space="preserve">– </w:t>
      </w:r>
      <w:r w:rsidRPr="00D92846">
        <w:rPr>
          <w:rStyle w:val="Hyperlink"/>
          <w:rFonts w:eastAsia="Calibri"/>
          <w:noProof/>
          <w:lang w:eastAsia="en-NZ"/>
        </w:rPr>
        <w:t>Exception Reason</w:t>
      </w:r>
      <w:r>
        <w:rPr>
          <w:noProof/>
          <w:webHidden/>
        </w:rPr>
        <w:tab/>
      </w:r>
      <w:r>
        <w:rPr>
          <w:noProof/>
          <w:webHidden/>
        </w:rPr>
        <w:fldChar w:fldCharType="begin"/>
      </w:r>
      <w:r>
        <w:rPr>
          <w:noProof/>
          <w:webHidden/>
        </w:rPr>
        <w:instrText xml:space="preserve"> PAGEREF _Toc392657764 \h </w:instrText>
      </w:r>
      <w:r>
        <w:rPr>
          <w:noProof/>
          <w:webHidden/>
        </w:rPr>
      </w:r>
      <w:r>
        <w:rPr>
          <w:noProof/>
          <w:webHidden/>
        </w:rPr>
        <w:fldChar w:fldCharType="separate"/>
      </w:r>
      <w:ins w:id="246" w:author="Ministry of Health" w:date="2014-09-05T10:13:00Z">
        <w:r w:rsidR="00EE2B16">
          <w:rPr>
            <w:noProof/>
            <w:webHidden/>
          </w:rPr>
          <w:t>99</w:t>
        </w:r>
      </w:ins>
      <w:del w:id="247" w:author="Ministry of Health" w:date="2014-07-09T08:25:00Z">
        <w:r w:rsidDel="00033FD7">
          <w:rPr>
            <w:noProof/>
            <w:webHidden/>
          </w:rPr>
          <w:delText>94</w:delText>
        </w:r>
      </w:del>
      <w:r>
        <w:rPr>
          <w:noProof/>
          <w:webHidden/>
        </w:rPr>
        <w:fldChar w:fldCharType="end"/>
      </w:r>
      <w:r w:rsidRPr="00D92846">
        <w:rPr>
          <w:rStyle w:val="Hyperlink"/>
          <w:noProof/>
        </w:rPr>
        <w:fldChar w:fldCharType="end"/>
      </w:r>
    </w:p>
    <w:p w14:paraId="58A2CC40" w14:textId="77777777" w:rsidR="00033FD7" w:rsidRDefault="00033FD7">
      <w:pPr>
        <w:pStyle w:val="TOC2"/>
        <w:tabs>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"_Toc392657765"</w:instrText>
      </w:r>
      <w:r w:rsidRPr="00D92846">
        <w:rPr>
          <w:rStyle w:val="Hyperlink"/>
          <w:noProof/>
        </w:rPr>
        <w:instrText xml:space="preserve"> </w:instrText>
      </w:r>
      <w:r w:rsidRPr="00D92846">
        <w:rPr>
          <w:rStyle w:val="Hyperlink"/>
          <w:noProof/>
        </w:rPr>
        <w:fldChar w:fldCharType="separate"/>
      </w:r>
      <w:r w:rsidRPr="00D92846">
        <w:rPr>
          <w:rStyle w:val="Hyperlink"/>
          <w:rFonts w:eastAsia="Calibri" w:cs="Arial"/>
          <w:noProof/>
          <w:lang w:eastAsia="en-NZ"/>
        </w:rPr>
        <w:t>SRV</w:t>
      </w:r>
      <w:r w:rsidRPr="00D92846">
        <w:rPr>
          <w:rStyle w:val="Hyperlink"/>
          <w:rFonts w:eastAsia="Calibri"/>
          <w:noProof/>
        </w:rPr>
        <w:t xml:space="preserve"> – Service Type</w:t>
      </w:r>
      <w:r>
        <w:rPr>
          <w:noProof/>
          <w:webHidden/>
        </w:rPr>
        <w:tab/>
      </w:r>
      <w:r>
        <w:rPr>
          <w:noProof/>
          <w:webHidden/>
        </w:rPr>
        <w:fldChar w:fldCharType="begin"/>
      </w:r>
      <w:r>
        <w:rPr>
          <w:noProof/>
          <w:webHidden/>
        </w:rPr>
        <w:instrText xml:space="preserve"> PAGEREF _Toc392657765 \h </w:instrText>
      </w:r>
      <w:r>
        <w:rPr>
          <w:noProof/>
          <w:webHidden/>
        </w:rPr>
      </w:r>
      <w:r>
        <w:rPr>
          <w:noProof/>
          <w:webHidden/>
        </w:rPr>
        <w:fldChar w:fldCharType="separate"/>
      </w:r>
      <w:ins w:id="248" w:author="Ministry of Health" w:date="2014-09-05T10:13:00Z">
        <w:r w:rsidR="00EE2B16">
          <w:rPr>
            <w:noProof/>
            <w:webHidden/>
          </w:rPr>
          <w:t>99</w:t>
        </w:r>
      </w:ins>
      <w:del w:id="249" w:author="Ministry of Health" w:date="2014-07-09T08:25:00Z">
        <w:r w:rsidDel="00033FD7">
          <w:rPr>
            <w:noProof/>
            <w:webHidden/>
          </w:rPr>
          <w:delText>94</w:delText>
        </w:r>
      </w:del>
      <w:r>
        <w:rPr>
          <w:noProof/>
          <w:webHidden/>
        </w:rPr>
        <w:fldChar w:fldCharType="end"/>
      </w:r>
      <w:r w:rsidRPr="00D92846">
        <w:rPr>
          <w:rStyle w:val="Hyperlink"/>
          <w:noProof/>
        </w:rPr>
        <w:fldChar w:fldCharType="end"/>
      </w:r>
    </w:p>
    <w:p w14:paraId="788295B4" w14:textId="77777777" w:rsidR="00033FD7" w:rsidRDefault="00033FD7">
      <w:pPr>
        <w:pStyle w:val="TOC2"/>
        <w:tabs>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"_Toc392657766"</w:instrText>
      </w:r>
      <w:r w:rsidRPr="00D92846">
        <w:rPr>
          <w:rStyle w:val="Hyperlink"/>
          <w:noProof/>
        </w:rPr>
        <w:instrText xml:space="preserve"> </w:instrText>
      </w:r>
      <w:r w:rsidRPr="00D92846">
        <w:rPr>
          <w:rStyle w:val="Hyperlink"/>
          <w:noProof/>
        </w:rPr>
        <w:fldChar w:fldCharType="separate"/>
      </w:r>
      <w:r w:rsidRPr="00D92846">
        <w:rPr>
          <w:rStyle w:val="Hyperlink"/>
          <w:rFonts w:eastAsia="Calibri"/>
          <w:noProof/>
        </w:rPr>
        <w:t>SRVSUB – Service Sub-Type</w:t>
      </w:r>
      <w:r>
        <w:rPr>
          <w:noProof/>
          <w:webHidden/>
        </w:rPr>
        <w:tab/>
      </w:r>
      <w:r>
        <w:rPr>
          <w:noProof/>
          <w:webHidden/>
        </w:rPr>
        <w:fldChar w:fldCharType="begin"/>
      </w:r>
      <w:r>
        <w:rPr>
          <w:noProof/>
          <w:webHidden/>
        </w:rPr>
        <w:instrText xml:space="preserve"> PAGEREF _Toc392657766 \h </w:instrText>
      </w:r>
      <w:r>
        <w:rPr>
          <w:noProof/>
          <w:webHidden/>
        </w:rPr>
      </w:r>
      <w:r>
        <w:rPr>
          <w:noProof/>
          <w:webHidden/>
        </w:rPr>
        <w:fldChar w:fldCharType="separate"/>
      </w:r>
      <w:ins w:id="250" w:author="Ministry of Health" w:date="2014-09-05T10:13:00Z">
        <w:r w:rsidR="00EE2B16">
          <w:rPr>
            <w:noProof/>
            <w:webHidden/>
          </w:rPr>
          <w:t>99</w:t>
        </w:r>
      </w:ins>
      <w:del w:id="251" w:author="Ministry of Health" w:date="2014-07-09T08:25:00Z">
        <w:r w:rsidDel="00033FD7">
          <w:rPr>
            <w:noProof/>
            <w:webHidden/>
          </w:rPr>
          <w:delText>94</w:delText>
        </w:r>
      </w:del>
      <w:r>
        <w:rPr>
          <w:noProof/>
          <w:webHidden/>
        </w:rPr>
        <w:fldChar w:fldCharType="end"/>
      </w:r>
      <w:r w:rsidRPr="00D92846">
        <w:rPr>
          <w:rStyle w:val="Hyperlink"/>
          <w:noProof/>
        </w:rPr>
        <w:fldChar w:fldCharType="end"/>
      </w:r>
    </w:p>
    <w:p w14:paraId="44B60E28" w14:textId="77777777" w:rsidR="00033FD7" w:rsidRDefault="00033FD7">
      <w:pPr>
        <w:pStyle w:val="TOC2"/>
        <w:tabs>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"_Toc392657767"</w:instrText>
      </w:r>
      <w:r w:rsidRPr="00D92846">
        <w:rPr>
          <w:rStyle w:val="Hyperlink"/>
          <w:noProof/>
        </w:rPr>
        <w:instrText xml:space="preserve"> </w:instrText>
      </w:r>
      <w:r w:rsidRPr="00D92846">
        <w:rPr>
          <w:rStyle w:val="Hyperlink"/>
          <w:noProof/>
        </w:rPr>
        <w:fldChar w:fldCharType="separate"/>
      </w:r>
      <w:r w:rsidRPr="00D92846">
        <w:rPr>
          <w:rStyle w:val="Hyperlink"/>
          <w:rFonts w:cs="Arial"/>
          <w:noProof/>
          <w:highlight w:val="white"/>
          <w:lang w:eastAsia="en-NZ"/>
        </w:rPr>
        <w:t>SVCPURCH</w:t>
      </w:r>
      <w:r w:rsidRPr="00D92846">
        <w:rPr>
          <w:rStyle w:val="Hyperlink"/>
          <w:rFonts w:cs="Arial"/>
          <w:noProof/>
          <w:lang w:eastAsia="en-NZ"/>
        </w:rPr>
        <w:t xml:space="preserve"> </w:t>
      </w:r>
      <w:r w:rsidRPr="00D92846">
        <w:rPr>
          <w:rStyle w:val="Hyperlink"/>
          <w:noProof/>
        </w:rPr>
        <w:t>– Principal Health Service Purchaser</w:t>
      </w:r>
      <w:r>
        <w:rPr>
          <w:noProof/>
          <w:webHidden/>
        </w:rPr>
        <w:tab/>
      </w:r>
      <w:r>
        <w:rPr>
          <w:noProof/>
          <w:webHidden/>
        </w:rPr>
        <w:fldChar w:fldCharType="begin"/>
      </w:r>
      <w:r>
        <w:rPr>
          <w:noProof/>
          <w:webHidden/>
        </w:rPr>
        <w:instrText xml:space="preserve"> PAGEREF _Toc392657767 \h </w:instrText>
      </w:r>
      <w:r>
        <w:rPr>
          <w:noProof/>
          <w:webHidden/>
        </w:rPr>
      </w:r>
      <w:r>
        <w:rPr>
          <w:noProof/>
          <w:webHidden/>
        </w:rPr>
        <w:fldChar w:fldCharType="separate"/>
      </w:r>
      <w:ins w:id="252" w:author="Ministry of Health" w:date="2014-09-05T10:13:00Z">
        <w:r w:rsidR="00EE2B16">
          <w:rPr>
            <w:noProof/>
            <w:webHidden/>
          </w:rPr>
          <w:t>101</w:t>
        </w:r>
      </w:ins>
      <w:del w:id="253" w:author="Ministry of Health" w:date="2014-07-09T08:25:00Z">
        <w:r w:rsidDel="00033FD7">
          <w:rPr>
            <w:noProof/>
            <w:webHidden/>
          </w:rPr>
          <w:delText>96</w:delText>
        </w:r>
      </w:del>
      <w:r>
        <w:rPr>
          <w:noProof/>
          <w:webHidden/>
        </w:rPr>
        <w:fldChar w:fldCharType="end"/>
      </w:r>
      <w:r w:rsidRPr="00D92846">
        <w:rPr>
          <w:rStyle w:val="Hyperlink"/>
          <w:noProof/>
        </w:rPr>
        <w:fldChar w:fldCharType="end"/>
      </w:r>
    </w:p>
    <w:p w14:paraId="1749E070" w14:textId="77777777" w:rsidR="00033FD7" w:rsidRDefault="00033FD7">
      <w:pPr>
        <w:pStyle w:val="TOC2"/>
        <w:tabs>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"_Toc392657768"</w:instrText>
      </w:r>
      <w:r w:rsidRPr="00D92846">
        <w:rPr>
          <w:rStyle w:val="Hyperlink"/>
          <w:noProof/>
        </w:rPr>
        <w:instrText xml:space="preserve"> </w:instrText>
      </w:r>
      <w:r w:rsidRPr="00D92846">
        <w:rPr>
          <w:rStyle w:val="Hyperlink"/>
          <w:noProof/>
        </w:rPr>
        <w:fldChar w:fldCharType="separate"/>
      </w:r>
      <w:r w:rsidRPr="00D92846">
        <w:rPr>
          <w:rStyle w:val="Hyperlink"/>
          <w:rFonts w:eastAsia="Calibri"/>
          <w:noProof/>
          <w:lang w:eastAsia="en-NZ"/>
        </w:rPr>
        <w:t>SYSENV – Target System Environment</w:t>
      </w:r>
      <w:r>
        <w:rPr>
          <w:noProof/>
          <w:webHidden/>
        </w:rPr>
        <w:tab/>
      </w:r>
      <w:r>
        <w:rPr>
          <w:noProof/>
          <w:webHidden/>
        </w:rPr>
        <w:fldChar w:fldCharType="begin"/>
      </w:r>
      <w:r>
        <w:rPr>
          <w:noProof/>
          <w:webHidden/>
        </w:rPr>
        <w:instrText xml:space="preserve"> PAGEREF _Toc392657768 \h </w:instrText>
      </w:r>
      <w:r>
        <w:rPr>
          <w:noProof/>
          <w:webHidden/>
        </w:rPr>
      </w:r>
      <w:r>
        <w:rPr>
          <w:noProof/>
          <w:webHidden/>
        </w:rPr>
        <w:fldChar w:fldCharType="separate"/>
      </w:r>
      <w:ins w:id="254" w:author="Ministry of Health" w:date="2014-09-05T10:13:00Z">
        <w:r w:rsidR="00EE2B16">
          <w:rPr>
            <w:noProof/>
            <w:webHidden/>
          </w:rPr>
          <w:t>101</w:t>
        </w:r>
      </w:ins>
      <w:del w:id="255" w:author="Ministry of Health" w:date="2014-07-09T08:25:00Z">
        <w:r w:rsidDel="00033FD7">
          <w:rPr>
            <w:noProof/>
            <w:webHidden/>
          </w:rPr>
          <w:delText>96</w:delText>
        </w:r>
      </w:del>
      <w:r>
        <w:rPr>
          <w:noProof/>
          <w:webHidden/>
        </w:rPr>
        <w:fldChar w:fldCharType="end"/>
      </w:r>
      <w:r w:rsidRPr="00D92846">
        <w:rPr>
          <w:rStyle w:val="Hyperlink"/>
          <w:noProof/>
        </w:rPr>
        <w:fldChar w:fldCharType="end"/>
      </w:r>
    </w:p>
    <w:p w14:paraId="0833DC3E" w14:textId="77777777" w:rsidR="00033FD7" w:rsidRDefault="00033FD7">
      <w:pPr>
        <w:pStyle w:val="TOC2"/>
        <w:tabs>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"_Toc392657769"</w:instrText>
      </w:r>
      <w:r w:rsidRPr="00D92846">
        <w:rPr>
          <w:rStyle w:val="Hyperlink"/>
          <w:noProof/>
        </w:rPr>
        <w:instrText xml:space="preserve"> </w:instrText>
      </w:r>
      <w:r w:rsidRPr="00D92846">
        <w:rPr>
          <w:rStyle w:val="Hyperlink"/>
          <w:noProof/>
        </w:rPr>
        <w:fldChar w:fldCharType="separate"/>
      </w:r>
      <w:r w:rsidRPr="00D92846">
        <w:rPr>
          <w:rStyle w:val="Hyperlink"/>
          <w:rFonts w:eastAsia="Calibri"/>
          <w:noProof/>
        </w:rPr>
        <w:t>TRICAT – Clinician Defined Triage Category</w:t>
      </w:r>
      <w:r>
        <w:rPr>
          <w:noProof/>
          <w:webHidden/>
        </w:rPr>
        <w:tab/>
      </w:r>
      <w:r>
        <w:rPr>
          <w:noProof/>
          <w:webHidden/>
        </w:rPr>
        <w:fldChar w:fldCharType="begin"/>
      </w:r>
      <w:r>
        <w:rPr>
          <w:noProof/>
          <w:webHidden/>
        </w:rPr>
        <w:instrText xml:space="preserve"> PAGEREF _Toc392657769 \h </w:instrText>
      </w:r>
      <w:r>
        <w:rPr>
          <w:noProof/>
          <w:webHidden/>
        </w:rPr>
      </w:r>
      <w:r>
        <w:rPr>
          <w:noProof/>
          <w:webHidden/>
        </w:rPr>
        <w:fldChar w:fldCharType="separate"/>
      </w:r>
      <w:ins w:id="256" w:author="Ministry of Health" w:date="2014-09-05T10:13:00Z">
        <w:r w:rsidR="00EE2B16">
          <w:rPr>
            <w:noProof/>
            <w:webHidden/>
          </w:rPr>
          <w:t>101</w:t>
        </w:r>
      </w:ins>
      <w:del w:id="257" w:author="Ministry of Health" w:date="2014-07-09T08:25:00Z">
        <w:r w:rsidDel="00033FD7">
          <w:rPr>
            <w:noProof/>
            <w:webHidden/>
          </w:rPr>
          <w:delText>96</w:delText>
        </w:r>
      </w:del>
      <w:r>
        <w:rPr>
          <w:noProof/>
          <w:webHidden/>
        </w:rPr>
        <w:fldChar w:fldCharType="end"/>
      </w:r>
      <w:r w:rsidRPr="00D92846">
        <w:rPr>
          <w:rStyle w:val="Hyperlink"/>
          <w:noProof/>
        </w:rPr>
        <w:fldChar w:fldCharType="end"/>
      </w:r>
    </w:p>
    <w:p w14:paraId="4894E8CD" w14:textId="77777777" w:rsidR="00033FD7" w:rsidRDefault="00033FD7">
      <w:pPr>
        <w:pStyle w:val="TOC2"/>
        <w:tabs>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"_Toc392657770"</w:instrText>
      </w:r>
      <w:r w:rsidRPr="00D92846">
        <w:rPr>
          <w:rStyle w:val="Hyperlink"/>
          <w:noProof/>
        </w:rPr>
        <w:instrText xml:space="preserve"> </w:instrText>
      </w:r>
      <w:r w:rsidRPr="00D92846">
        <w:rPr>
          <w:rStyle w:val="Hyperlink"/>
          <w:noProof/>
        </w:rPr>
        <w:fldChar w:fldCharType="separate"/>
      </w:r>
      <w:r w:rsidRPr="00D92846">
        <w:rPr>
          <w:rStyle w:val="Hyperlink"/>
          <w:rFonts w:eastAsia="Calibri"/>
          <w:noProof/>
        </w:rPr>
        <w:t>TRIOUT – Triage Outcome</w:t>
      </w:r>
      <w:r>
        <w:rPr>
          <w:noProof/>
          <w:webHidden/>
        </w:rPr>
        <w:tab/>
      </w:r>
      <w:r>
        <w:rPr>
          <w:noProof/>
          <w:webHidden/>
        </w:rPr>
        <w:fldChar w:fldCharType="begin"/>
      </w:r>
      <w:r>
        <w:rPr>
          <w:noProof/>
          <w:webHidden/>
        </w:rPr>
        <w:instrText xml:space="preserve"> PAGEREF _Toc392657770 \h </w:instrText>
      </w:r>
      <w:r>
        <w:rPr>
          <w:noProof/>
          <w:webHidden/>
        </w:rPr>
      </w:r>
      <w:r>
        <w:rPr>
          <w:noProof/>
          <w:webHidden/>
        </w:rPr>
        <w:fldChar w:fldCharType="separate"/>
      </w:r>
      <w:ins w:id="258" w:author="Ministry of Health" w:date="2014-09-05T10:13:00Z">
        <w:r w:rsidR="00EE2B16">
          <w:rPr>
            <w:noProof/>
            <w:webHidden/>
          </w:rPr>
          <w:t>101</w:t>
        </w:r>
      </w:ins>
      <w:del w:id="259" w:author="Ministry of Health" w:date="2014-07-09T08:25:00Z">
        <w:r w:rsidDel="00033FD7">
          <w:rPr>
            <w:noProof/>
            <w:webHidden/>
          </w:rPr>
          <w:delText>96</w:delText>
        </w:r>
      </w:del>
      <w:r>
        <w:rPr>
          <w:noProof/>
          <w:webHidden/>
        </w:rPr>
        <w:fldChar w:fldCharType="end"/>
      </w:r>
      <w:r w:rsidRPr="00D92846">
        <w:rPr>
          <w:rStyle w:val="Hyperlink"/>
          <w:noProof/>
        </w:rPr>
        <w:fldChar w:fldCharType="end"/>
      </w:r>
    </w:p>
    <w:p w14:paraId="13B3D5BE" w14:textId="77777777" w:rsidR="00033FD7" w:rsidRDefault="00033FD7">
      <w:pPr>
        <w:pStyle w:val="TOC2"/>
        <w:tabs>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"_Toc392657771"</w:instrText>
      </w:r>
      <w:r w:rsidRPr="00D92846">
        <w:rPr>
          <w:rStyle w:val="Hyperlink"/>
          <w:noProof/>
        </w:rPr>
        <w:instrText xml:space="preserve"> </w:instrText>
      </w:r>
      <w:r w:rsidRPr="00D92846">
        <w:rPr>
          <w:rStyle w:val="Hyperlink"/>
          <w:noProof/>
        </w:rPr>
        <w:fldChar w:fldCharType="separate"/>
      </w:r>
      <w:r w:rsidRPr="00D92846">
        <w:rPr>
          <w:rStyle w:val="Hyperlink"/>
          <w:rFonts w:eastAsia="Calibri"/>
          <w:noProof/>
        </w:rPr>
        <w:t>SCAN – Clinician Defined Suspicion of Cancer</w:t>
      </w:r>
      <w:r>
        <w:rPr>
          <w:noProof/>
          <w:webHidden/>
        </w:rPr>
        <w:tab/>
      </w:r>
      <w:r>
        <w:rPr>
          <w:noProof/>
          <w:webHidden/>
        </w:rPr>
        <w:fldChar w:fldCharType="begin"/>
      </w:r>
      <w:r>
        <w:rPr>
          <w:noProof/>
          <w:webHidden/>
        </w:rPr>
        <w:instrText xml:space="preserve"> PAGEREF _Toc392657771 \h </w:instrText>
      </w:r>
      <w:r>
        <w:rPr>
          <w:noProof/>
          <w:webHidden/>
        </w:rPr>
      </w:r>
      <w:r>
        <w:rPr>
          <w:noProof/>
          <w:webHidden/>
        </w:rPr>
        <w:fldChar w:fldCharType="separate"/>
      </w:r>
      <w:ins w:id="260" w:author="Ministry of Health" w:date="2014-09-05T10:13:00Z">
        <w:r w:rsidR="00EE2B16">
          <w:rPr>
            <w:noProof/>
            <w:webHidden/>
          </w:rPr>
          <w:t>102</w:t>
        </w:r>
      </w:ins>
      <w:del w:id="261" w:author="Ministry of Health" w:date="2014-07-09T08:25:00Z">
        <w:r w:rsidDel="00033FD7">
          <w:rPr>
            <w:noProof/>
            <w:webHidden/>
          </w:rPr>
          <w:delText>97</w:delText>
        </w:r>
      </w:del>
      <w:r>
        <w:rPr>
          <w:noProof/>
          <w:webHidden/>
        </w:rPr>
        <w:fldChar w:fldCharType="end"/>
      </w:r>
      <w:r w:rsidRPr="00D92846">
        <w:rPr>
          <w:rStyle w:val="Hyperlink"/>
          <w:noProof/>
        </w:rPr>
        <w:fldChar w:fldCharType="end"/>
      </w:r>
    </w:p>
    <w:p w14:paraId="751BA89F" w14:textId="77777777" w:rsidR="00033FD7" w:rsidRDefault="00033FD7">
      <w:pPr>
        <w:pStyle w:val="TOC1"/>
        <w:tabs>
          <w:tab w:val="right" w:leader="dot" w:pos="9061"/>
        </w:tabs>
        <w:rPr>
          <w:rFonts w:asciiTheme="minorHAnsi" w:eastAsiaTheme="minorEastAsia" w:hAnsiTheme="minorHAnsi" w:cstheme="minorBidi"/>
          <w:b w:val="0"/>
          <w:bCs w:val="0"/>
          <w:cap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"_Toc392657772"</w:instrText>
      </w:r>
      <w:r w:rsidRPr="00D92846">
        <w:rPr>
          <w:rStyle w:val="Hyperlink"/>
          <w:noProof/>
        </w:rPr>
        <w:instrText xml:space="preserve"> </w:instrText>
      </w:r>
      <w:r w:rsidRPr="00D92846">
        <w:rPr>
          <w:rStyle w:val="Hyperlink"/>
          <w:noProof/>
        </w:rPr>
        <w:fldChar w:fldCharType="separate"/>
      </w:r>
      <w:r w:rsidRPr="00D92846">
        <w:rPr>
          <w:rStyle w:val="Hyperlink"/>
          <w:noProof/>
        </w:rPr>
        <w:t>Appendix B: Glossary</w:t>
      </w:r>
      <w:r>
        <w:rPr>
          <w:noProof/>
          <w:webHidden/>
        </w:rPr>
        <w:tab/>
      </w:r>
      <w:r>
        <w:rPr>
          <w:noProof/>
          <w:webHidden/>
        </w:rPr>
        <w:fldChar w:fldCharType="begin"/>
      </w:r>
      <w:r>
        <w:rPr>
          <w:noProof/>
          <w:webHidden/>
        </w:rPr>
        <w:instrText xml:space="preserve"> PAGEREF _Toc392657772 \h </w:instrText>
      </w:r>
      <w:r>
        <w:rPr>
          <w:noProof/>
          <w:webHidden/>
        </w:rPr>
      </w:r>
      <w:r>
        <w:rPr>
          <w:noProof/>
          <w:webHidden/>
        </w:rPr>
        <w:fldChar w:fldCharType="separate"/>
      </w:r>
      <w:ins w:id="262" w:author="Ministry of Health" w:date="2014-09-05T10:13:00Z">
        <w:r w:rsidR="00EE2B16">
          <w:rPr>
            <w:noProof/>
            <w:webHidden/>
          </w:rPr>
          <w:t>103</w:t>
        </w:r>
      </w:ins>
      <w:del w:id="263" w:author="Ministry of Health" w:date="2014-07-09T08:25:00Z">
        <w:r w:rsidDel="00033FD7">
          <w:rPr>
            <w:noProof/>
            <w:webHidden/>
          </w:rPr>
          <w:delText>98</w:delText>
        </w:r>
      </w:del>
      <w:r>
        <w:rPr>
          <w:noProof/>
          <w:webHidden/>
        </w:rPr>
        <w:fldChar w:fldCharType="end"/>
      </w:r>
      <w:r w:rsidRPr="00D92846">
        <w:rPr>
          <w:rStyle w:val="Hyperlink"/>
          <w:noProof/>
        </w:rPr>
        <w:fldChar w:fldCharType="end"/>
      </w:r>
    </w:p>
    <w:p w14:paraId="4120CA5B" w14:textId="77777777" w:rsidR="00033FD7" w:rsidRDefault="00033FD7">
      <w:pPr>
        <w:pStyle w:val="TOC1"/>
        <w:tabs>
          <w:tab w:val="right" w:leader="dot" w:pos="9061"/>
        </w:tabs>
        <w:rPr>
          <w:rFonts w:asciiTheme="minorHAnsi" w:eastAsiaTheme="minorEastAsia" w:hAnsiTheme="minorHAnsi" w:cstheme="minorBidi"/>
          <w:b w:val="0"/>
          <w:bCs w:val="0"/>
          <w:cap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"_Toc392657773"</w:instrText>
      </w:r>
      <w:r w:rsidRPr="00D92846">
        <w:rPr>
          <w:rStyle w:val="Hyperlink"/>
          <w:noProof/>
        </w:rPr>
        <w:instrText xml:space="preserve"> </w:instrText>
      </w:r>
      <w:r w:rsidRPr="00D92846">
        <w:rPr>
          <w:rStyle w:val="Hyperlink"/>
          <w:noProof/>
        </w:rPr>
        <w:fldChar w:fldCharType="separate"/>
      </w:r>
      <w:r w:rsidRPr="00D92846">
        <w:rPr>
          <w:rStyle w:val="Hyperlink"/>
          <w:noProof/>
        </w:rPr>
        <w:t>Appendix C: Error Messages List</w:t>
      </w:r>
      <w:r>
        <w:rPr>
          <w:noProof/>
          <w:webHidden/>
        </w:rPr>
        <w:tab/>
      </w:r>
      <w:r>
        <w:rPr>
          <w:noProof/>
          <w:webHidden/>
        </w:rPr>
        <w:fldChar w:fldCharType="begin"/>
      </w:r>
      <w:r>
        <w:rPr>
          <w:noProof/>
          <w:webHidden/>
        </w:rPr>
        <w:instrText xml:space="preserve"> PAGEREF _Toc392657773 \h </w:instrText>
      </w:r>
      <w:r>
        <w:rPr>
          <w:noProof/>
          <w:webHidden/>
        </w:rPr>
      </w:r>
      <w:r>
        <w:rPr>
          <w:noProof/>
          <w:webHidden/>
        </w:rPr>
        <w:fldChar w:fldCharType="separate"/>
      </w:r>
      <w:ins w:id="264" w:author="Ministry of Health" w:date="2014-09-05T10:13:00Z">
        <w:r w:rsidR="00EE2B16">
          <w:rPr>
            <w:noProof/>
            <w:webHidden/>
          </w:rPr>
          <w:t>105</w:t>
        </w:r>
      </w:ins>
      <w:del w:id="265" w:author="Ministry of Health" w:date="2014-07-09T08:25:00Z">
        <w:r w:rsidDel="00033FD7">
          <w:rPr>
            <w:noProof/>
            <w:webHidden/>
          </w:rPr>
          <w:delText>100</w:delText>
        </w:r>
      </w:del>
      <w:r>
        <w:rPr>
          <w:noProof/>
          <w:webHidden/>
        </w:rPr>
        <w:fldChar w:fldCharType="end"/>
      </w:r>
      <w:r w:rsidRPr="00D92846">
        <w:rPr>
          <w:rStyle w:val="Hyperlink"/>
          <w:noProof/>
        </w:rPr>
        <w:fldChar w:fldCharType="end"/>
      </w:r>
    </w:p>
    <w:p w14:paraId="21FFE2CC" w14:textId="77777777" w:rsidR="00033FD7" w:rsidRDefault="00033FD7">
      <w:pPr>
        <w:pStyle w:val="TOC1"/>
        <w:tabs>
          <w:tab w:val="right" w:leader="dot" w:pos="9061"/>
        </w:tabs>
        <w:rPr>
          <w:rFonts w:asciiTheme="minorHAnsi" w:eastAsiaTheme="minorEastAsia" w:hAnsiTheme="minorHAnsi" w:cstheme="minorBidi"/>
          <w:b w:val="0"/>
          <w:bCs w:val="0"/>
          <w:cap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"_Toc392657774"</w:instrText>
      </w:r>
      <w:r w:rsidRPr="00D92846">
        <w:rPr>
          <w:rStyle w:val="Hyperlink"/>
          <w:noProof/>
        </w:rPr>
        <w:instrText xml:space="preserve"> </w:instrText>
      </w:r>
      <w:r w:rsidRPr="00D92846">
        <w:rPr>
          <w:rStyle w:val="Hyperlink"/>
          <w:noProof/>
        </w:rPr>
        <w:fldChar w:fldCharType="separate"/>
      </w:r>
      <w:r w:rsidRPr="00D92846">
        <w:rPr>
          <w:rStyle w:val="Hyperlink"/>
          <w:noProof/>
        </w:rPr>
        <w:t>Appendix D: NHI Number Validation</w:t>
      </w:r>
      <w:r>
        <w:rPr>
          <w:noProof/>
          <w:webHidden/>
        </w:rPr>
        <w:tab/>
      </w:r>
      <w:r>
        <w:rPr>
          <w:noProof/>
          <w:webHidden/>
        </w:rPr>
        <w:fldChar w:fldCharType="begin"/>
      </w:r>
      <w:r>
        <w:rPr>
          <w:noProof/>
          <w:webHidden/>
        </w:rPr>
        <w:instrText xml:space="preserve"> PAGEREF _Toc392657774 \h </w:instrText>
      </w:r>
      <w:r>
        <w:rPr>
          <w:noProof/>
          <w:webHidden/>
        </w:rPr>
      </w:r>
      <w:r>
        <w:rPr>
          <w:noProof/>
          <w:webHidden/>
        </w:rPr>
        <w:fldChar w:fldCharType="separate"/>
      </w:r>
      <w:ins w:id="266" w:author="Ministry of Health" w:date="2014-09-05T10:13:00Z">
        <w:r w:rsidR="00EE2B16">
          <w:rPr>
            <w:noProof/>
            <w:webHidden/>
          </w:rPr>
          <w:t>108</w:t>
        </w:r>
      </w:ins>
      <w:del w:id="267" w:author="Ministry of Health" w:date="2014-07-09T08:25:00Z">
        <w:r w:rsidDel="00033FD7">
          <w:rPr>
            <w:noProof/>
            <w:webHidden/>
          </w:rPr>
          <w:delText>103</w:delText>
        </w:r>
      </w:del>
      <w:r>
        <w:rPr>
          <w:noProof/>
          <w:webHidden/>
        </w:rPr>
        <w:fldChar w:fldCharType="end"/>
      </w:r>
      <w:r w:rsidRPr="00D92846">
        <w:rPr>
          <w:rStyle w:val="Hyperlink"/>
          <w:noProof/>
        </w:rPr>
        <w:fldChar w:fldCharType="end"/>
      </w:r>
    </w:p>
    <w:p w14:paraId="70AC6880" w14:textId="77777777" w:rsidR="00033FD7" w:rsidRDefault="00033FD7">
      <w:pPr>
        <w:pStyle w:val="TOC1"/>
        <w:tabs>
          <w:tab w:val="right" w:leader="dot" w:pos="9061"/>
        </w:tabs>
        <w:rPr>
          <w:rFonts w:asciiTheme="minorHAnsi" w:eastAsiaTheme="minorEastAsia" w:hAnsiTheme="minorHAnsi" w:cstheme="minorBidi"/>
          <w:b w:val="0"/>
          <w:bCs w:val="0"/>
          <w:cap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"_Toc392657775"</w:instrText>
      </w:r>
      <w:r w:rsidRPr="00D92846">
        <w:rPr>
          <w:rStyle w:val="Hyperlink"/>
          <w:noProof/>
        </w:rPr>
        <w:instrText xml:space="preserve"> </w:instrText>
      </w:r>
      <w:r w:rsidRPr="00D92846">
        <w:rPr>
          <w:rStyle w:val="Hyperlink"/>
          <w:noProof/>
        </w:rPr>
        <w:fldChar w:fldCharType="separate"/>
      </w:r>
      <w:r w:rsidRPr="00D92846">
        <w:rPr>
          <w:rStyle w:val="Hyperlink"/>
          <w:noProof/>
        </w:rPr>
        <w:t>Appendix E: Record Processing Examples</w:t>
      </w:r>
      <w:r>
        <w:rPr>
          <w:noProof/>
          <w:webHidden/>
        </w:rPr>
        <w:tab/>
      </w:r>
      <w:r>
        <w:rPr>
          <w:noProof/>
          <w:webHidden/>
        </w:rPr>
        <w:fldChar w:fldCharType="begin"/>
      </w:r>
      <w:r>
        <w:rPr>
          <w:noProof/>
          <w:webHidden/>
        </w:rPr>
        <w:instrText xml:space="preserve"> PAGEREF _Toc392657775 \h </w:instrText>
      </w:r>
      <w:r>
        <w:rPr>
          <w:noProof/>
          <w:webHidden/>
        </w:rPr>
      </w:r>
      <w:r>
        <w:rPr>
          <w:noProof/>
          <w:webHidden/>
        </w:rPr>
        <w:fldChar w:fldCharType="separate"/>
      </w:r>
      <w:ins w:id="268" w:author="Ministry of Health" w:date="2014-09-05T10:13:00Z">
        <w:r w:rsidR="00EE2B16">
          <w:rPr>
            <w:noProof/>
            <w:webHidden/>
          </w:rPr>
          <w:t>111</w:t>
        </w:r>
      </w:ins>
      <w:del w:id="269" w:author="Ministry of Health" w:date="2014-07-09T08:25:00Z">
        <w:r w:rsidDel="00033FD7">
          <w:rPr>
            <w:noProof/>
            <w:webHidden/>
          </w:rPr>
          <w:delText>106</w:delText>
        </w:r>
      </w:del>
      <w:r>
        <w:rPr>
          <w:noProof/>
          <w:webHidden/>
        </w:rPr>
        <w:fldChar w:fldCharType="end"/>
      </w:r>
      <w:r w:rsidRPr="00D92846">
        <w:rPr>
          <w:rStyle w:val="Hyperlink"/>
          <w:noProof/>
        </w:rPr>
        <w:fldChar w:fldCharType="end"/>
      </w:r>
    </w:p>
    <w:p w14:paraId="2131DFC7" w14:textId="77777777" w:rsidR="00033FD7" w:rsidRDefault="00033FD7">
      <w:pPr>
        <w:pStyle w:val="TOC2"/>
        <w:tabs>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"_Toc392657776"</w:instrText>
      </w:r>
      <w:r w:rsidRPr="00D92846">
        <w:rPr>
          <w:rStyle w:val="Hyperlink"/>
          <w:noProof/>
        </w:rPr>
        <w:instrText xml:space="preserve"> </w:instrText>
      </w:r>
      <w:r w:rsidRPr="00D92846">
        <w:rPr>
          <w:rStyle w:val="Hyperlink"/>
          <w:noProof/>
        </w:rPr>
        <w:fldChar w:fldCharType="separate"/>
      </w:r>
      <w:r w:rsidRPr="00D92846">
        <w:rPr>
          <w:rStyle w:val="Hyperlink"/>
          <w:noProof/>
        </w:rPr>
        <w:t>Example of Event Ordering</w:t>
      </w:r>
      <w:r>
        <w:rPr>
          <w:noProof/>
          <w:webHidden/>
        </w:rPr>
        <w:tab/>
      </w:r>
      <w:r>
        <w:rPr>
          <w:noProof/>
          <w:webHidden/>
        </w:rPr>
        <w:fldChar w:fldCharType="begin"/>
      </w:r>
      <w:r>
        <w:rPr>
          <w:noProof/>
          <w:webHidden/>
        </w:rPr>
        <w:instrText xml:space="preserve"> PAGEREF _Toc392657776 \h </w:instrText>
      </w:r>
      <w:r>
        <w:rPr>
          <w:noProof/>
          <w:webHidden/>
        </w:rPr>
      </w:r>
      <w:r>
        <w:rPr>
          <w:noProof/>
          <w:webHidden/>
        </w:rPr>
        <w:fldChar w:fldCharType="separate"/>
      </w:r>
      <w:ins w:id="270" w:author="Ministry of Health" w:date="2014-09-05T10:13:00Z">
        <w:r w:rsidR="00EE2B16">
          <w:rPr>
            <w:noProof/>
            <w:webHidden/>
          </w:rPr>
          <w:t>112</w:t>
        </w:r>
      </w:ins>
      <w:del w:id="271" w:author="Ministry of Health" w:date="2014-07-09T08:25:00Z">
        <w:r w:rsidDel="00033FD7">
          <w:rPr>
            <w:noProof/>
            <w:webHidden/>
          </w:rPr>
          <w:delText>107</w:delText>
        </w:r>
      </w:del>
      <w:r>
        <w:rPr>
          <w:noProof/>
          <w:webHidden/>
        </w:rPr>
        <w:fldChar w:fldCharType="end"/>
      </w:r>
      <w:r w:rsidRPr="00D92846">
        <w:rPr>
          <w:rStyle w:val="Hyperlink"/>
          <w:noProof/>
        </w:rPr>
        <w:fldChar w:fldCharType="end"/>
      </w:r>
    </w:p>
    <w:p w14:paraId="116290B7" w14:textId="77777777" w:rsidR="00033FD7" w:rsidRDefault="00033FD7">
      <w:pPr>
        <w:pStyle w:val="TOC1"/>
        <w:tabs>
          <w:tab w:val="right" w:leader="dot" w:pos="9061"/>
        </w:tabs>
        <w:rPr>
          <w:rFonts w:asciiTheme="minorHAnsi" w:eastAsiaTheme="minorEastAsia" w:hAnsiTheme="minorHAnsi" w:cstheme="minorBidi"/>
          <w:b w:val="0"/>
          <w:bCs w:val="0"/>
          <w:cap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"_Toc392657777"</w:instrText>
      </w:r>
      <w:r w:rsidRPr="00D92846">
        <w:rPr>
          <w:rStyle w:val="Hyperlink"/>
          <w:noProof/>
        </w:rPr>
        <w:instrText xml:space="preserve"> </w:instrText>
      </w:r>
      <w:r w:rsidRPr="00D92846">
        <w:rPr>
          <w:rStyle w:val="Hyperlink"/>
          <w:noProof/>
        </w:rPr>
        <w:fldChar w:fldCharType="separate"/>
      </w:r>
      <w:r w:rsidRPr="00D92846">
        <w:rPr>
          <w:rStyle w:val="Hyperlink"/>
          <w:noProof/>
        </w:rPr>
        <w:t>Appendix F: Emails</w:t>
      </w:r>
      <w:r>
        <w:rPr>
          <w:noProof/>
          <w:webHidden/>
        </w:rPr>
        <w:tab/>
      </w:r>
      <w:r>
        <w:rPr>
          <w:noProof/>
          <w:webHidden/>
        </w:rPr>
        <w:fldChar w:fldCharType="begin"/>
      </w:r>
      <w:r>
        <w:rPr>
          <w:noProof/>
          <w:webHidden/>
        </w:rPr>
        <w:instrText xml:space="preserve"> PAGEREF _Toc392657777 \h </w:instrText>
      </w:r>
      <w:r>
        <w:rPr>
          <w:noProof/>
          <w:webHidden/>
        </w:rPr>
      </w:r>
      <w:r>
        <w:rPr>
          <w:noProof/>
          <w:webHidden/>
        </w:rPr>
        <w:fldChar w:fldCharType="separate"/>
      </w:r>
      <w:ins w:id="272" w:author="Ministry of Health" w:date="2014-09-05T10:13:00Z">
        <w:r w:rsidR="00EE2B16">
          <w:rPr>
            <w:noProof/>
            <w:webHidden/>
          </w:rPr>
          <w:t>113</w:t>
        </w:r>
      </w:ins>
      <w:del w:id="273" w:author="Ministry of Health" w:date="2014-07-09T08:25:00Z">
        <w:r w:rsidDel="00033FD7">
          <w:rPr>
            <w:noProof/>
            <w:webHidden/>
          </w:rPr>
          <w:delText>108</w:delText>
        </w:r>
      </w:del>
      <w:r>
        <w:rPr>
          <w:noProof/>
          <w:webHidden/>
        </w:rPr>
        <w:fldChar w:fldCharType="end"/>
      </w:r>
      <w:r w:rsidRPr="00D92846">
        <w:rPr>
          <w:rStyle w:val="Hyperlink"/>
          <w:noProof/>
        </w:rPr>
        <w:fldChar w:fldCharType="end"/>
      </w:r>
    </w:p>
    <w:p w14:paraId="0D567188" w14:textId="77777777" w:rsidR="00033FD7" w:rsidRDefault="00033FD7">
      <w:pPr>
        <w:pStyle w:val="TOC2"/>
        <w:tabs>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"_Toc392657778"</w:instrText>
      </w:r>
      <w:r w:rsidRPr="00D92846">
        <w:rPr>
          <w:rStyle w:val="Hyperlink"/>
          <w:noProof/>
        </w:rPr>
        <w:instrText xml:space="preserve"> </w:instrText>
      </w:r>
      <w:r w:rsidRPr="00D92846">
        <w:rPr>
          <w:rStyle w:val="Hyperlink"/>
          <w:noProof/>
        </w:rPr>
        <w:fldChar w:fldCharType="separate"/>
      </w:r>
      <w:r w:rsidRPr="00D92846">
        <w:rPr>
          <w:rStyle w:val="Hyperlink"/>
          <w:noProof/>
        </w:rPr>
        <w:t>F.1 Acknowledgement Email</w:t>
      </w:r>
      <w:r>
        <w:rPr>
          <w:noProof/>
          <w:webHidden/>
        </w:rPr>
        <w:tab/>
      </w:r>
      <w:r>
        <w:rPr>
          <w:noProof/>
          <w:webHidden/>
        </w:rPr>
        <w:fldChar w:fldCharType="begin"/>
      </w:r>
      <w:r>
        <w:rPr>
          <w:noProof/>
          <w:webHidden/>
        </w:rPr>
        <w:instrText xml:space="preserve"> PAGEREF _Toc392657778 \h </w:instrText>
      </w:r>
      <w:r>
        <w:rPr>
          <w:noProof/>
          <w:webHidden/>
        </w:rPr>
      </w:r>
      <w:r>
        <w:rPr>
          <w:noProof/>
          <w:webHidden/>
        </w:rPr>
        <w:fldChar w:fldCharType="separate"/>
      </w:r>
      <w:ins w:id="274" w:author="Ministry of Health" w:date="2014-09-05T10:13:00Z">
        <w:r w:rsidR="00EE2B16">
          <w:rPr>
            <w:noProof/>
            <w:webHidden/>
          </w:rPr>
          <w:t>113</w:t>
        </w:r>
      </w:ins>
      <w:del w:id="275" w:author="Ministry of Health" w:date="2014-07-09T08:25:00Z">
        <w:r w:rsidDel="00033FD7">
          <w:rPr>
            <w:noProof/>
            <w:webHidden/>
          </w:rPr>
          <w:delText>108</w:delText>
        </w:r>
      </w:del>
      <w:r>
        <w:rPr>
          <w:noProof/>
          <w:webHidden/>
        </w:rPr>
        <w:fldChar w:fldCharType="end"/>
      </w:r>
      <w:r w:rsidRPr="00D92846">
        <w:rPr>
          <w:rStyle w:val="Hyperlink"/>
          <w:noProof/>
        </w:rPr>
        <w:fldChar w:fldCharType="end"/>
      </w:r>
    </w:p>
    <w:p w14:paraId="484E38F6" w14:textId="77777777" w:rsidR="00033FD7" w:rsidRDefault="00033FD7">
      <w:pPr>
        <w:pStyle w:val="TOC2"/>
        <w:tabs>
          <w:tab w:val="right" w:leader="dot" w:pos="9061"/>
        </w:tabs>
        <w:rPr>
          <w:rFonts w:eastAsiaTheme="minorEastAsia" w:cstheme="minorBidi"/>
          <w:b w:val="0"/>
          <w:bC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"_Toc392657779"</w:instrText>
      </w:r>
      <w:r w:rsidRPr="00D92846">
        <w:rPr>
          <w:rStyle w:val="Hyperlink"/>
          <w:noProof/>
        </w:rPr>
        <w:instrText xml:space="preserve"> </w:instrText>
      </w:r>
      <w:r w:rsidRPr="00D92846">
        <w:rPr>
          <w:rStyle w:val="Hyperlink"/>
          <w:noProof/>
        </w:rPr>
        <w:fldChar w:fldCharType="separate"/>
      </w:r>
      <w:r w:rsidRPr="00D92846">
        <w:rPr>
          <w:rStyle w:val="Hyperlink"/>
          <w:noProof/>
        </w:rPr>
        <w:t>F.2 Return File Email</w:t>
      </w:r>
      <w:r>
        <w:rPr>
          <w:noProof/>
          <w:webHidden/>
        </w:rPr>
        <w:tab/>
      </w:r>
      <w:r>
        <w:rPr>
          <w:noProof/>
          <w:webHidden/>
        </w:rPr>
        <w:fldChar w:fldCharType="begin"/>
      </w:r>
      <w:r>
        <w:rPr>
          <w:noProof/>
          <w:webHidden/>
        </w:rPr>
        <w:instrText xml:space="preserve"> PAGEREF _Toc392657779 \h </w:instrText>
      </w:r>
      <w:r>
        <w:rPr>
          <w:noProof/>
          <w:webHidden/>
        </w:rPr>
      </w:r>
      <w:r>
        <w:rPr>
          <w:noProof/>
          <w:webHidden/>
        </w:rPr>
        <w:fldChar w:fldCharType="separate"/>
      </w:r>
      <w:ins w:id="276" w:author="Ministry of Health" w:date="2014-09-05T10:13:00Z">
        <w:r w:rsidR="00EE2B16">
          <w:rPr>
            <w:noProof/>
            <w:webHidden/>
          </w:rPr>
          <w:t>113</w:t>
        </w:r>
      </w:ins>
      <w:del w:id="277" w:author="Ministry of Health" w:date="2014-07-09T08:25:00Z">
        <w:r w:rsidDel="00033FD7">
          <w:rPr>
            <w:noProof/>
            <w:webHidden/>
          </w:rPr>
          <w:delText>108</w:delText>
        </w:r>
      </w:del>
      <w:r>
        <w:rPr>
          <w:noProof/>
          <w:webHidden/>
        </w:rPr>
        <w:fldChar w:fldCharType="end"/>
      </w:r>
      <w:r w:rsidRPr="00D92846">
        <w:rPr>
          <w:rStyle w:val="Hyperlink"/>
          <w:noProof/>
        </w:rPr>
        <w:fldChar w:fldCharType="end"/>
      </w:r>
    </w:p>
    <w:p w14:paraId="7BEC04F0" w14:textId="77777777" w:rsidR="00033FD7" w:rsidRDefault="00033FD7">
      <w:pPr>
        <w:pStyle w:val="TOC1"/>
        <w:tabs>
          <w:tab w:val="right" w:leader="dot" w:pos="9061"/>
        </w:tabs>
        <w:rPr>
          <w:rFonts w:asciiTheme="minorHAnsi" w:eastAsiaTheme="minorEastAsia" w:hAnsiTheme="minorHAnsi" w:cstheme="minorBidi"/>
          <w:b w:val="0"/>
          <w:bCs w:val="0"/>
          <w:cap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"_Toc392657780"</w:instrText>
      </w:r>
      <w:r w:rsidRPr="00D92846">
        <w:rPr>
          <w:rStyle w:val="Hyperlink"/>
          <w:noProof/>
        </w:rPr>
        <w:instrText xml:space="preserve"> </w:instrText>
      </w:r>
      <w:r w:rsidRPr="00D92846">
        <w:rPr>
          <w:rStyle w:val="Hyperlink"/>
          <w:noProof/>
        </w:rPr>
        <w:fldChar w:fldCharType="separate"/>
      </w:r>
      <w:r w:rsidRPr="00D92846">
        <w:rPr>
          <w:rStyle w:val="Hyperlink"/>
          <w:noProof/>
        </w:rPr>
        <w:t>Appendix G: Quick Reference - Input Record Contents List</w:t>
      </w:r>
      <w:r>
        <w:rPr>
          <w:noProof/>
          <w:webHidden/>
        </w:rPr>
        <w:tab/>
      </w:r>
      <w:r>
        <w:rPr>
          <w:noProof/>
          <w:webHidden/>
        </w:rPr>
        <w:fldChar w:fldCharType="begin"/>
      </w:r>
      <w:r>
        <w:rPr>
          <w:noProof/>
          <w:webHidden/>
        </w:rPr>
        <w:instrText xml:space="preserve"> PAGEREF _Toc392657780 \h </w:instrText>
      </w:r>
      <w:r>
        <w:rPr>
          <w:noProof/>
          <w:webHidden/>
        </w:rPr>
      </w:r>
      <w:r>
        <w:rPr>
          <w:noProof/>
          <w:webHidden/>
        </w:rPr>
        <w:fldChar w:fldCharType="separate"/>
      </w:r>
      <w:ins w:id="278" w:author="Ministry of Health" w:date="2014-09-05T10:13:00Z">
        <w:r w:rsidR="00EE2B16">
          <w:rPr>
            <w:noProof/>
            <w:webHidden/>
          </w:rPr>
          <w:t>115</w:t>
        </w:r>
      </w:ins>
      <w:del w:id="279" w:author="Ministry of Health" w:date="2014-07-09T08:25:00Z">
        <w:r w:rsidDel="00033FD7">
          <w:rPr>
            <w:noProof/>
            <w:webHidden/>
          </w:rPr>
          <w:delText>109</w:delText>
        </w:r>
      </w:del>
      <w:r>
        <w:rPr>
          <w:noProof/>
          <w:webHidden/>
        </w:rPr>
        <w:fldChar w:fldCharType="end"/>
      </w:r>
      <w:r w:rsidRPr="00D92846">
        <w:rPr>
          <w:rStyle w:val="Hyperlink"/>
          <w:noProof/>
        </w:rPr>
        <w:fldChar w:fldCharType="end"/>
      </w:r>
    </w:p>
    <w:p w14:paraId="288667A5" w14:textId="77777777" w:rsidR="00033FD7" w:rsidRDefault="00033FD7">
      <w:pPr>
        <w:pStyle w:val="TOC1"/>
        <w:tabs>
          <w:tab w:val="right" w:leader="dot" w:pos="9061"/>
        </w:tabs>
        <w:rPr>
          <w:rFonts w:asciiTheme="minorHAnsi" w:eastAsiaTheme="minorEastAsia" w:hAnsiTheme="minorHAnsi" w:cstheme="minorBidi"/>
          <w:b w:val="0"/>
          <w:bCs w:val="0"/>
          <w:caps w:val="0"/>
          <w:noProof/>
          <w:sz w:val="22"/>
          <w:szCs w:val="22"/>
          <w:lang w:eastAsia="en-NZ"/>
        </w:rPr>
      </w:pPr>
      <w:r w:rsidRPr="00D92846">
        <w:rPr>
          <w:rStyle w:val="Hyperlink"/>
          <w:noProof/>
        </w:rPr>
        <w:fldChar w:fldCharType="begin"/>
      </w:r>
      <w:r w:rsidRPr="00D92846">
        <w:rPr>
          <w:rStyle w:val="Hyperlink"/>
          <w:noProof/>
        </w:rPr>
        <w:instrText xml:space="preserve"> </w:instrText>
      </w:r>
      <w:r>
        <w:rPr>
          <w:noProof/>
        </w:rPr>
        <w:instrText>HYPERLINK \l "_Toc392657781"</w:instrText>
      </w:r>
      <w:r w:rsidRPr="00D92846">
        <w:rPr>
          <w:rStyle w:val="Hyperlink"/>
          <w:noProof/>
        </w:rPr>
        <w:instrText xml:space="preserve"> </w:instrText>
      </w:r>
      <w:r w:rsidRPr="00D92846">
        <w:rPr>
          <w:rStyle w:val="Hyperlink"/>
          <w:noProof/>
        </w:rPr>
        <w:fldChar w:fldCharType="separate"/>
      </w:r>
      <w:r w:rsidRPr="00D92846">
        <w:rPr>
          <w:rStyle w:val="Hyperlink"/>
          <w:noProof/>
        </w:rPr>
        <w:t>Appendix H: References</w:t>
      </w:r>
      <w:r>
        <w:rPr>
          <w:noProof/>
          <w:webHidden/>
        </w:rPr>
        <w:tab/>
      </w:r>
      <w:r>
        <w:rPr>
          <w:noProof/>
          <w:webHidden/>
        </w:rPr>
        <w:fldChar w:fldCharType="begin"/>
      </w:r>
      <w:r>
        <w:rPr>
          <w:noProof/>
          <w:webHidden/>
        </w:rPr>
        <w:instrText xml:space="preserve"> PAGEREF _Toc392657781 \h </w:instrText>
      </w:r>
      <w:r>
        <w:rPr>
          <w:noProof/>
          <w:webHidden/>
        </w:rPr>
      </w:r>
      <w:r>
        <w:rPr>
          <w:noProof/>
          <w:webHidden/>
        </w:rPr>
        <w:fldChar w:fldCharType="separate"/>
      </w:r>
      <w:ins w:id="280" w:author="Ministry of Health" w:date="2014-09-05T10:13:00Z">
        <w:r w:rsidR="00EE2B16">
          <w:rPr>
            <w:noProof/>
            <w:webHidden/>
          </w:rPr>
          <w:t>117</w:t>
        </w:r>
      </w:ins>
      <w:del w:id="281" w:author="Ministry of Health" w:date="2014-07-09T08:25:00Z">
        <w:r w:rsidDel="00033FD7">
          <w:rPr>
            <w:noProof/>
            <w:webHidden/>
          </w:rPr>
          <w:delText>111</w:delText>
        </w:r>
      </w:del>
      <w:r>
        <w:rPr>
          <w:noProof/>
          <w:webHidden/>
        </w:rPr>
        <w:fldChar w:fldCharType="end"/>
      </w:r>
      <w:r w:rsidRPr="00D92846">
        <w:rPr>
          <w:rStyle w:val="Hyperlink"/>
          <w:noProof/>
        </w:rPr>
        <w:fldChar w:fldCharType="end"/>
      </w:r>
    </w:p>
    <w:p w14:paraId="0409B109" w14:textId="30295737" w:rsidR="00FA5679" w:rsidRDefault="00C92677" w:rsidP="00B60992">
      <w:pPr>
        <w:pStyle w:val="Heading1"/>
      </w:pPr>
      <w:r w:rsidRPr="00500769">
        <w:rPr>
          <w:rStyle w:val="Strong"/>
          <w:rFonts w:cs="Arial"/>
          <w:sz w:val="32"/>
          <w:szCs w:val="24"/>
        </w:rPr>
        <w:lastRenderedPageBreak/>
        <w:fldChar w:fldCharType="end"/>
      </w:r>
      <w:bookmarkStart w:id="282" w:name="_Toc351713927"/>
      <w:bookmarkStart w:id="283" w:name="_Toc372273427"/>
      <w:bookmarkStart w:id="284" w:name="_Toc392657646"/>
      <w:r w:rsidR="009E0774">
        <w:t>Front Matter</w:t>
      </w:r>
      <w:bookmarkEnd w:id="282"/>
      <w:bookmarkEnd w:id="283"/>
      <w:bookmarkEnd w:id="284"/>
    </w:p>
    <w:p w14:paraId="02D94C1D" w14:textId="77777777" w:rsidR="007C2C6D" w:rsidRDefault="009E0774" w:rsidP="003A24BD">
      <w:pPr>
        <w:pStyle w:val="Heading2"/>
      </w:pPr>
      <w:bookmarkStart w:id="285" w:name="_Toc247427173"/>
      <w:bookmarkStart w:id="286" w:name="_Toc247440509"/>
      <w:bookmarkStart w:id="287" w:name="_Toc247440805"/>
      <w:bookmarkStart w:id="288" w:name="_Toc247441068"/>
      <w:bookmarkStart w:id="289" w:name="_Toc247441204"/>
      <w:bookmarkStart w:id="290" w:name="_Toc351713928"/>
      <w:bookmarkStart w:id="291" w:name="_Toc372273428"/>
      <w:bookmarkStart w:id="292" w:name="_Toc392657647"/>
      <w:r>
        <w:t xml:space="preserve">Reproduction of </w:t>
      </w:r>
      <w:r w:rsidRPr="00FA4A9D">
        <w:t>material</w:t>
      </w:r>
      <w:bookmarkEnd w:id="285"/>
      <w:bookmarkEnd w:id="286"/>
      <w:bookmarkEnd w:id="287"/>
      <w:bookmarkEnd w:id="288"/>
      <w:bookmarkEnd w:id="289"/>
      <w:bookmarkEnd w:id="290"/>
      <w:bookmarkEnd w:id="291"/>
      <w:bookmarkEnd w:id="292"/>
      <w:r>
        <w:t xml:space="preserve"> </w:t>
      </w:r>
    </w:p>
    <w:p w14:paraId="65499D98" w14:textId="77777777" w:rsidR="00BB2DDB" w:rsidRDefault="009E0774" w:rsidP="003A24BD">
      <w:r>
        <w:t xml:space="preserve">The </w:t>
      </w:r>
      <w:r w:rsidRPr="00CF69B5">
        <w:t>Ministry of Health (</w:t>
      </w:r>
      <w:r>
        <w:t>the Ministry</w:t>
      </w:r>
      <w:r w:rsidRPr="00CF69B5">
        <w:t>)</w:t>
      </w:r>
      <w:r>
        <w:t xml:space="preserve"> permits the reproduction of material from this publication without prior notification, providing all the following conditions are met: the information must not be used for commercial gain, must not be distorted or changed, and the Ministry must be acknowledged as the source</w:t>
      </w:r>
      <w:r w:rsidR="00FE303A">
        <w:t>.</w:t>
      </w:r>
    </w:p>
    <w:p w14:paraId="542FBEBD" w14:textId="77777777" w:rsidR="00BB2DDB" w:rsidRDefault="009E0774" w:rsidP="003A24BD">
      <w:pPr>
        <w:pStyle w:val="Heading2"/>
      </w:pPr>
      <w:bookmarkStart w:id="293" w:name="_Toc372273429"/>
      <w:bookmarkStart w:id="294" w:name="_Toc392657648"/>
      <w:r>
        <w:t>Disclaimer</w:t>
      </w:r>
      <w:bookmarkEnd w:id="293"/>
      <w:bookmarkEnd w:id="294"/>
    </w:p>
    <w:p w14:paraId="46B5466E" w14:textId="77777777" w:rsidR="009E0774" w:rsidRDefault="009E0774" w:rsidP="003A79CC">
      <w:pPr>
        <w:pStyle w:val="BodyText"/>
        <w:ind w:left="0"/>
      </w:pPr>
      <w:r>
        <w:t>The Ministry of Health gives no indemnity as to the correctness of the information or data supplied. The Ministry of Health shall not be liable for any loss or damage arising directly or indirectly from the supply of this publication.</w:t>
      </w:r>
    </w:p>
    <w:p w14:paraId="335BC7C6" w14:textId="77777777" w:rsidR="009E0774" w:rsidRPr="009E0774" w:rsidRDefault="009E0774" w:rsidP="003A24BD">
      <w:r>
        <w:t xml:space="preserve">All care has been taken in the preparation of this publication. The data presented was deemed to be accurate at the time of publication, but may be subject to change. </w:t>
      </w:r>
    </w:p>
    <w:p w14:paraId="630BBA4A" w14:textId="77777777" w:rsidR="00C9400B" w:rsidRDefault="00C9400B" w:rsidP="003A24BD">
      <w:pPr>
        <w:rPr>
          <w:sz w:val="28"/>
          <w:szCs w:val="28"/>
        </w:rPr>
      </w:pPr>
      <w:r>
        <w:br w:type="page"/>
      </w:r>
    </w:p>
    <w:p w14:paraId="53F68E09" w14:textId="77777777" w:rsidR="002E0C64" w:rsidRDefault="009E0774" w:rsidP="008E2E54">
      <w:pPr>
        <w:pStyle w:val="Heading1"/>
      </w:pPr>
      <w:bookmarkStart w:id="295" w:name="_Toc218906804"/>
      <w:bookmarkStart w:id="296" w:name="_Toc247427177"/>
      <w:bookmarkStart w:id="297" w:name="_Toc247440513"/>
      <w:bookmarkStart w:id="298" w:name="_Toc247440809"/>
      <w:bookmarkStart w:id="299" w:name="_Toc247441072"/>
      <w:bookmarkStart w:id="300" w:name="_Toc247441208"/>
      <w:bookmarkStart w:id="301" w:name="_Toc351713931"/>
      <w:bookmarkStart w:id="302" w:name="_Toc372273430"/>
      <w:bookmarkStart w:id="303" w:name="_Toc392657649"/>
      <w:r w:rsidRPr="00AB08C6">
        <w:lastRenderedPageBreak/>
        <w:t>Introduction</w:t>
      </w:r>
      <w:bookmarkEnd w:id="295"/>
      <w:bookmarkEnd w:id="296"/>
      <w:bookmarkEnd w:id="297"/>
      <w:bookmarkEnd w:id="298"/>
      <w:bookmarkEnd w:id="299"/>
      <w:bookmarkEnd w:id="300"/>
      <w:bookmarkEnd w:id="301"/>
      <w:bookmarkEnd w:id="302"/>
      <w:bookmarkEnd w:id="303"/>
    </w:p>
    <w:p w14:paraId="34B3D15A" w14:textId="77777777" w:rsidR="00F32B2A" w:rsidRDefault="009E0774" w:rsidP="003A24BD">
      <w:pPr>
        <w:pStyle w:val="Heading2"/>
      </w:pPr>
      <w:bookmarkStart w:id="304" w:name="_Toc247427178"/>
      <w:bookmarkStart w:id="305" w:name="_Toc247440514"/>
      <w:bookmarkStart w:id="306" w:name="_Toc247440810"/>
      <w:bookmarkStart w:id="307" w:name="_Toc247441073"/>
      <w:bookmarkStart w:id="308" w:name="_Toc247441209"/>
      <w:bookmarkStart w:id="309" w:name="_Toc351713932"/>
      <w:bookmarkStart w:id="310" w:name="_Toc372273431"/>
      <w:bookmarkStart w:id="311" w:name="_Toc392657650"/>
      <w:r w:rsidRPr="00AB08C6">
        <w:t>Purpose of this document</w:t>
      </w:r>
      <w:bookmarkEnd w:id="304"/>
      <w:bookmarkEnd w:id="305"/>
      <w:bookmarkEnd w:id="306"/>
      <w:bookmarkEnd w:id="307"/>
      <w:bookmarkEnd w:id="308"/>
      <w:bookmarkEnd w:id="309"/>
      <w:bookmarkEnd w:id="310"/>
      <w:bookmarkEnd w:id="311"/>
    </w:p>
    <w:p w14:paraId="71733A9D" w14:textId="77777777" w:rsidR="009E0774" w:rsidRPr="001538D9" w:rsidRDefault="009E0774" w:rsidP="003A79CC">
      <w:pPr>
        <w:pStyle w:val="BodyText"/>
        <w:ind w:left="0"/>
        <w:rPr>
          <w:szCs w:val="20"/>
        </w:rPr>
      </w:pPr>
      <w:r w:rsidRPr="001538D9">
        <w:rPr>
          <w:szCs w:val="20"/>
        </w:rPr>
        <w:t>This Ministry of Health File Specification defines the file format used to send information to the Ministry for inclusion in the National Patient Flow Data Collection (NPF). The document includes the following information:</w:t>
      </w:r>
    </w:p>
    <w:p w14:paraId="6C9C9FD4" w14:textId="77777777" w:rsidR="009E0774" w:rsidRPr="003A79CC" w:rsidRDefault="00F4755D" w:rsidP="003A24BD">
      <w:pPr>
        <w:pStyle w:val="TableText"/>
        <w:numPr>
          <w:ilvl w:val="0"/>
          <w:numId w:val="24"/>
        </w:numPr>
        <w:rPr>
          <w:sz w:val="20"/>
          <w:szCs w:val="20"/>
          <w:lang w:eastAsia="en-NZ"/>
        </w:rPr>
      </w:pPr>
      <w:r w:rsidRPr="003A79CC">
        <w:rPr>
          <w:sz w:val="20"/>
          <w:szCs w:val="20"/>
          <w:lang w:eastAsia="en-NZ"/>
        </w:rPr>
        <w:t>File</w:t>
      </w:r>
      <w:r w:rsidR="009E0774" w:rsidRPr="003A79CC">
        <w:rPr>
          <w:sz w:val="20"/>
          <w:szCs w:val="20"/>
          <w:lang w:eastAsia="en-NZ"/>
        </w:rPr>
        <w:t xml:space="preserve"> Specification</w:t>
      </w:r>
    </w:p>
    <w:p w14:paraId="4FAC7F87" w14:textId="77777777" w:rsidR="009E0774" w:rsidRPr="003A79CC" w:rsidRDefault="009E0774" w:rsidP="003A24BD">
      <w:pPr>
        <w:pStyle w:val="TableText"/>
        <w:numPr>
          <w:ilvl w:val="0"/>
          <w:numId w:val="24"/>
        </w:numPr>
        <w:rPr>
          <w:sz w:val="20"/>
          <w:szCs w:val="20"/>
          <w:lang w:eastAsia="en-NZ"/>
        </w:rPr>
      </w:pPr>
      <w:r w:rsidRPr="003A79CC">
        <w:rPr>
          <w:sz w:val="20"/>
          <w:szCs w:val="20"/>
          <w:lang w:eastAsia="en-NZ"/>
        </w:rPr>
        <w:t>Data Formats</w:t>
      </w:r>
    </w:p>
    <w:p w14:paraId="27A52D18" w14:textId="77777777" w:rsidR="009E0774" w:rsidRPr="003A79CC" w:rsidRDefault="009E0774" w:rsidP="003A24BD">
      <w:pPr>
        <w:pStyle w:val="TableText"/>
        <w:numPr>
          <w:ilvl w:val="0"/>
          <w:numId w:val="24"/>
        </w:numPr>
        <w:rPr>
          <w:sz w:val="20"/>
          <w:szCs w:val="20"/>
          <w:lang w:eastAsia="en-NZ"/>
        </w:rPr>
      </w:pPr>
      <w:r w:rsidRPr="003A79CC">
        <w:rPr>
          <w:sz w:val="20"/>
          <w:szCs w:val="20"/>
          <w:lang w:eastAsia="en-NZ"/>
        </w:rPr>
        <w:t>Data Code Ranges</w:t>
      </w:r>
    </w:p>
    <w:p w14:paraId="06BFBD66" w14:textId="77777777" w:rsidR="009E0774" w:rsidRPr="003A79CC" w:rsidRDefault="009E0774" w:rsidP="003A24BD">
      <w:pPr>
        <w:pStyle w:val="TableText"/>
        <w:numPr>
          <w:ilvl w:val="0"/>
          <w:numId w:val="24"/>
        </w:numPr>
        <w:rPr>
          <w:sz w:val="20"/>
          <w:szCs w:val="20"/>
          <w:lang w:eastAsia="en-NZ"/>
        </w:rPr>
      </w:pPr>
      <w:r w:rsidRPr="003A79CC">
        <w:rPr>
          <w:sz w:val="20"/>
          <w:szCs w:val="20"/>
          <w:lang w:eastAsia="en-NZ"/>
        </w:rPr>
        <w:t>Global Business Rules</w:t>
      </w:r>
    </w:p>
    <w:p w14:paraId="04D1B711" w14:textId="77777777" w:rsidR="009E0774" w:rsidRPr="003A79CC" w:rsidRDefault="009E0774" w:rsidP="003A24BD">
      <w:pPr>
        <w:pStyle w:val="TableText"/>
        <w:numPr>
          <w:ilvl w:val="0"/>
          <w:numId w:val="24"/>
        </w:numPr>
        <w:rPr>
          <w:sz w:val="20"/>
          <w:szCs w:val="20"/>
          <w:lang w:eastAsia="en-NZ"/>
        </w:rPr>
      </w:pPr>
      <w:r w:rsidRPr="003A79CC">
        <w:rPr>
          <w:sz w:val="20"/>
          <w:szCs w:val="20"/>
          <w:lang w:eastAsia="en-NZ"/>
        </w:rPr>
        <w:t>Validation Rules</w:t>
      </w:r>
    </w:p>
    <w:p w14:paraId="7C68C5D0" w14:textId="77777777" w:rsidR="009E0774" w:rsidRPr="003A79CC" w:rsidRDefault="009E0774" w:rsidP="003A24BD">
      <w:pPr>
        <w:pStyle w:val="TableText"/>
        <w:numPr>
          <w:ilvl w:val="0"/>
          <w:numId w:val="24"/>
        </w:numPr>
        <w:rPr>
          <w:sz w:val="20"/>
          <w:szCs w:val="20"/>
          <w:lang w:eastAsia="en-NZ"/>
        </w:rPr>
      </w:pPr>
      <w:r w:rsidRPr="003A79CC">
        <w:rPr>
          <w:sz w:val="20"/>
          <w:szCs w:val="20"/>
          <w:lang w:eastAsia="en-NZ"/>
        </w:rPr>
        <w:t>Logical Data Model</w:t>
      </w:r>
      <w:r w:rsidR="00EB13F2" w:rsidRPr="003A79CC">
        <w:rPr>
          <w:sz w:val="20"/>
          <w:szCs w:val="20"/>
          <w:lang w:eastAsia="en-NZ"/>
        </w:rPr>
        <w:t xml:space="preserve"> diagram</w:t>
      </w:r>
    </w:p>
    <w:p w14:paraId="5A79B712" w14:textId="77777777" w:rsidR="00F32B2A" w:rsidRDefault="002B56EB" w:rsidP="003A24BD">
      <w:pPr>
        <w:pStyle w:val="Heading2"/>
      </w:pPr>
      <w:bookmarkStart w:id="312" w:name="_Toc374971241"/>
      <w:bookmarkStart w:id="313" w:name="_Toc374974836"/>
      <w:bookmarkStart w:id="314" w:name="_Toc374974974"/>
      <w:bookmarkStart w:id="315" w:name="_Toc247427185"/>
      <w:bookmarkStart w:id="316" w:name="_Toc247440521"/>
      <w:bookmarkStart w:id="317" w:name="_Toc247440817"/>
      <w:bookmarkStart w:id="318" w:name="_Toc247441080"/>
      <w:bookmarkStart w:id="319" w:name="_Toc247441216"/>
      <w:bookmarkStart w:id="320" w:name="_Toc351713939"/>
      <w:bookmarkStart w:id="321" w:name="_Toc372273432"/>
      <w:bookmarkStart w:id="322" w:name="_Toc392657651"/>
      <w:bookmarkEnd w:id="312"/>
      <w:bookmarkEnd w:id="313"/>
      <w:bookmarkEnd w:id="314"/>
      <w:r w:rsidRPr="009D0E23">
        <w:t>Authority for collection of health information</w:t>
      </w:r>
      <w:bookmarkEnd w:id="315"/>
      <w:bookmarkEnd w:id="316"/>
      <w:bookmarkEnd w:id="317"/>
      <w:bookmarkEnd w:id="318"/>
      <w:bookmarkEnd w:id="319"/>
      <w:bookmarkEnd w:id="320"/>
      <w:bookmarkEnd w:id="321"/>
      <w:bookmarkEnd w:id="322"/>
    </w:p>
    <w:p w14:paraId="0A7106C8" w14:textId="77777777" w:rsidR="002B56EB" w:rsidRDefault="002B56EB" w:rsidP="003A24BD">
      <w:pPr>
        <w:rPr>
          <w:lang w:val="en-US"/>
        </w:rPr>
      </w:pPr>
      <w:r>
        <w:rPr>
          <w:lang w:val="en-US"/>
        </w:rPr>
        <w:t xml:space="preserve">The Ministry of Health may collect health information where this is necessary to carry out lawful purposes connected with its functions and activities. These purposes, functions and activities may be set out in legislation, such as the Health Act 1956, or may be derived from lawful instructions from the Minister. The collection, storage and use of health information </w:t>
      </w:r>
      <w:r w:rsidR="00D50F5D">
        <w:rPr>
          <w:lang w:val="en-US"/>
        </w:rPr>
        <w:t>are</w:t>
      </w:r>
      <w:r>
        <w:rPr>
          <w:lang w:val="en-US"/>
        </w:rPr>
        <w:t xml:space="preserve"> also governed by the Privacy Act 1993 and the Health Information Privacy Code 1994.</w:t>
      </w:r>
    </w:p>
    <w:p w14:paraId="2D1DE6F2" w14:textId="77777777" w:rsidR="002B56EB" w:rsidRDefault="002B56EB" w:rsidP="003A24BD">
      <w:pPr>
        <w:pStyle w:val="Heading2"/>
      </w:pPr>
      <w:bookmarkStart w:id="323" w:name="_Toc247427186"/>
      <w:bookmarkStart w:id="324" w:name="_Toc247440522"/>
      <w:bookmarkStart w:id="325" w:name="_Toc247440818"/>
      <w:bookmarkStart w:id="326" w:name="_Toc247441081"/>
      <w:bookmarkStart w:id="327" w:name="_Toc247441217"/>
      <w:bookmarkStart w:id="328" w:name="_Toc351713940"/>
      <w:bookmarkStart w:id="329" w:name="_Toc372273433"/>
      <w:bookmarkStart w:id="330" w:name="_Toc392657652"/>
      <w:r w:rsidRPr="009D0E23">
        <w:t>Contact</w:t>
      </w:r>
      <w:bookmarkEnd w:id="323"/>
      <w:bookmarkEnd w:id="324"/>
      <w:bookmarkEnd w:id="325"/>
      <w:bookmarkEnd w:id="326"/>
      <w:bookmarkEnd w:id="327"/>
      <w:bookmarkEnd w:id="328"/>
      <w:bookmarkEnd w:id="329"/>
      <w:bookmarkEnd w:id="330"/>
    </w:p>
    <w:p w14:paraId="6F31A5E8" w14:textId="77777777" w:rsidR="002B56EB" w:rsidRDefault="002B56EB" w:rsidP="003A79CC">
      <w:pPr>
        <w:pStyle w:val="BodyText"/>
        <w:ind w:left="0"/>
      </w:pPr>
      <w:r>
        <w:t xml:space="preserve">If you have any queries regarding this file layout or the </w:t>
      </w:r>
      <w:r w:rsidR="00D50F5D">
        <w:t>National Patient Flow</w:t>
      </w:r>
      <w:r>
        <w:t xml:space="preserve"> load process, please</w:t>
      </w:r>
      <w:r w:rsidR="00C84131">
        <w:t xml:space="preserve"> </w:t>
      </w:r>
      <w:r>
        <w:t>email</w:t>
      </w:r>
      <w:hyperlink r:id="rId9" w:history="1"/>
      <w:r w:rsidR="00914242">
        <w:t xml:space="preserve"> </w:t>
      </w:r>
      <w:hyperlink r:id="rId10" w:history="1">
        <w:r w:rsidR="00914242">
          <w:rPr>
            <w:rFonts w:cs="Arial"/>
            <w:color w:val="0000FF"/>
            <w:szCs w:val="20"/>
            <w:u w:val="single"/>
            <w:lang w:eastAsia="en-NZ"/>
          </w:rPr>
          <w:t>npfadmin@moh.govt.nz</w:t>
        </w:r>
      </w:hyperlink>
      <w:r>
        <w:t>.</w:t>
      </w:r>
    </w:p>
    <w:p w14:paraId="5EB6A6DF" w14:textId="77777777" w:rsidR="002B56EB" w:rsidRPr="002B56EB" w:rsidRDefault="002B56EB" w:rsidP="003A24BD"/>
    <w:p w14:paraId="202CA0F1" w14:textId="77777777" w:rsidR="00CB28E9" w:rsidRDefault="00CB28E9" w:rsidP="003A24BD">
      <w:pPr>
        <w:rPr>
          <w:sz w:val="28"/>
          <w:szCs w:val="28"/>
        </w:rPr>
      </w:pPr>
      <w:r>
        <w:br w:type="page"/>
      </w:r>
    </w:p>
    <w:p w14:paraId="6B26EE8D" w14:textId="77777777" w:rsidR="002E0C64" w:rsidRDefault="005F5B9E" w:rsidP="008E2E54">
      <w:pPr>
        <w:pStyle w:val="Heading1"/>
      </w:pPr>
      <w:bookmarkStart w:id="331" w:name="_Toc372273434"/>
      <w:bookmarkStart w:id="332" w:name="_Toc392657653"/>
      <w:r>
        <w:lastRenderedPageBreak/>
        <w:t>Overview of the National Patient Flow Collection</w:t>
      </w:r>
      <w:bookmarkEnd w:id="331"/>
      <w:bookmarkEnd w:id="332"/>
    </w:p>
    <w:p w14:paraId="4F9A8F7B" w14:textId="77777777" w:rsidR="00D62784" w:rsidRDefault="005F5B9E" w:rsidP="003A24BD">
      <w:pPr>
        <w:pStyle w:val="Heading2"/>
      </w:pPr>
      <w:bookmarkStart w:id="333" w:name="_Toc372273435"/>
      <w:bookmarkStart w:id="334" w:name="_Toc392657654"/>
      <w:r>
        <w:t>Purpose</w:t>
      </w:r>
      <w:bookmarkEnd w:id="333"/>
      <w:bookmarkEnd w:id="334"/>
    </w:p>
    <w:p w14:paraId="777F500D" w14:textId="77777777" w:rsidR="00A2303E" w:rsidRDefault="00A2303E" w:rsidP="003A24BD">
      <w:pPr>
        <w:rPr>
          <w:rFonts w:cs="Arial"/>
          <w:color w:val="000000"/>
          <w:szCs w:val="24"/>
        </w:rPr>
      </w:pPr>
      <w:r>
        <w:t>The National Patient Flow (NPF) Collection provides complete and accurate information on a patient’s journey from referral through secondary and tertiary care</w:t>
      </w:r>
      <w:r>
        <w:rPr>
          <w:rFonts w:cs="Arial"/>
          <w:color w:val="000000"/>
          <w:szCs w:val="20"/>
          <w:lang w:eastAsia="en-NZ"/>
        </w:rPr>
        <w:t xml:space="preserve">. Information </w:t>
      </w:r>
      <w:r w:rsidR="00CB6F09">
        <w:rPr>
          <w:rFonts w:cs="Arial"/>
          <w:color w:val="000000"/>
          <w:szCs w:val="20"/>
          <w:lang w:eastAsia="en-NZ"/>
        </w:rPr>
        <w:t xml:space="preserve">is </w:t>
      </w:r>
      <w:r>
        <w:rPr>
          <w:rFonts w:cs="Arial"/>
          <w:color w:val="000000"/>
          <w:szCs w:val="20"/>
          <w:lang w:eastAsia="en-NZ"/>
        </w:rPr>
        <w:t xml:space="preserve">gathered at key events on the patient journey to </w:t>
      </w:r>
      <w:r>
        <w:rPr>
          <w:rFonts w:cs="Arial"/>
          <w:color w:val="000000"/>
          <w:szCs w:val="24"/>
        </w:rPr>
        <w:t xml:space="preserve">provide a view of both an individual patient’s experience and the sector’s overall performance. </w:t>
      </w:r>
      <w:r>
        <w:rPr>
          <w:rFonts w:cs="Arial"/>
          <w:color w:val="000000"/>
          <w:szCs w:val="20"/>
          <w:lang w:eastAsia="en-NZ"/>
        </w:rPr>
        <w:t>Related</w:t>
      </w:r>
      <w:r w:rsidRPr="009A507D">
        <w:rPr>
          <w:rFonts w:cs="Arial"/>
          <w:color w:val="000000"/>
          <w:szCs w:val="20"/>
          <w:lang w:eastAsia="en-NZ"/>
        </w:rPr>
        <w:t xml:space="preserve"> patient referrals and activities </w:t>
      </w:r>
      <w:r>
        <w:rPr>
          <w:rFonts w:cs="Arial"/>
          <w:color w:val="000000"/>
          <w:szCs w:val="20"/>
          <w:lang w:eastAsia="en-NZ"/>
        </w:rPr>
        <w:t xml:space="preserve">are connected in the National Patient Flow Collection </w:t>
      </w:r>
      <w:r w:rsidRPr="009A507D">
        <w:rPr>
          <w:rFonts w:cs="Arial"/>
          <w:color w:val="000000"/>
          <w:szCs w:val="20"/>
          <w:lang w:eastAsia="en-NZ"/>
        </w:rPr>
        <w:t>to provide a complete view of the patient’s secondary care</w:t>
      </w:r>
      <w:r>
        <w:rPr>
          <w:rFonts w:cs="Arial"/>
          <w:color w:val="000000"/>
          <w:szCs w:val="20"/>
          <w:lang w:eastAsia="en-NZ"/>
        </w:rPr>
        <w:t>.</w:t>
      </w:r>
    </w:p>
    <w:p w14:paraId="6A2EF1EA" w14:textId="77777777" w:rsidR="00E879E7" w:rsidRDefault="00A2303E" w:rsidP="003A24BD">
      <w:r>
        <w:rPr>
          <w:szCs w:val="24"/>
        </w:rPr>
        <w:t xml:space="preserve">The National Patient Flow Collection will be used to ensure consistent measurement of key patient care indicators including </w:t>
      </w:r>
      <w:r w:rsidRPr="009A507D">
        <w:rPr>
          <w:lang w:eastAsia="en-NZ"/>
        </w:rPr>
        <w:t>the outcome of referrals</w:t>
      </w:r>
      <w:r>
        <w:rPr>
          <w:lang w:eastAsia="en-NZ"/>
        </w:rPr>
        <w:t xml:space="preserve"> and</w:t>
      </w:r>
      <w:r w:rsidRPr="009A507D">
        <w:rPr>
          <w:lang w:eastAsia="en-NZ"/>
        </w:rPr>
        <w:t xml:space="preserve"> the time it takes patients to access care. It will capture the outcome of the referral decision so that the </w:t>
      </w:r>
      <w:r>
        <w:rPr>
          <w:lang w:eastAsia="en-NZ"/>
        </w:rPr>
        <w:t xml:space="preserve">referred </w:t>
      </w:r>
      <w:r w:rsidRPr="009A507D">
        <w:rPr>
          <w:lang w:eastAsia="en-NZ"/>
        </w:rPr>
        <w:t>demand for services is better understoo</w:t>
      </w:r>
      <w:r>
        <w:rPr>
          <w:lang w:eastAsia="en-NZ"/>
        </w:rPr>
        <w:t>d.</w:t>
      </w:r>
    </w:p>
    <w:p w14:paraId="26038D21" w14:textId="77777777" w:rsidR="00D62784" w:rsidRDefault="005F5B9E" w:rsidP="003A24BD">
      <w:pPr>
        <w:pStyle w:val="Heading2"/>
      </w:pPr>
      <w:bookmarkStart w:id="335" w:name="_Toc372273436"/>
      <w:bookmarkStart w:id="336" w:name="_Toc392657655"/>
      <w:r>
        <w:t>Content</w:t>
      </w:r>
      <w:bookmarkEnd w:id="335"/>
      <w:bookmarkEnd w:id="336"/>
    </w:p>
    <w:p w14:paraId="7149ECC6" w14:textId="77777777" w:rsidR="00673244" w:rsidRDefault="00685BB2" w:rsidP="003A24BD">
      <w:r>
        <w:t>On completion of Phase 1 of the development of NPF the Collection provide</w:t>
      </w:r>
      <w:r w:rsidR="00F4755D">
        <w:t>s</w:t>
      </w:r>
      <w:r>
        <w:t xml:space="preserve"> </w:t>
      </w:r>
      <w:r w:rsidR="00673244">
        <w:t>information about</w:t>
      </w:r>
      <w:r w:rsidR="00673244" w:rsidRPr="009D583C">
        <w:rPr>
          <w:b/>
          <w:i/>
          <w:szCs w:val="20"/>
        </w:rPr>
        <w:t xml:space="preserve"> </w:t>
      </w:r>
      <w:r w:rsidR="00673244" w:rsidRPr="00673244">
        <w:t xml:space="preserve">First Specialist Assessment </w:t>
      </w:r>
      <w:r w:rsidR="00DB3DD3">
        <w:t xml:space="preserve">(FSA) </w:t>
      </w:r>
      <w:r w:rsidR="00673244" w:rsidRPr="00673244">
        <w:t>r</w:t>
      </w:r>
      <w:r w:rsidR="00673244" w:rsidRPr="00673244">
        <w:rPr>
          <w:szCs w:val="20"/>
        </w:rPr>
        <w:t>eferrals</w:t>
      </w:r>
      <w:r w:rsidR="00F4755D">
        <w:t>.</w:t>
      </w:r>
      <w:r w:rsidR="00DB3DD3">
        <w:t xml:space="preserve"> </w:t>
      </w:r>
    </w:p>
    <w:p w14:paraId="3C0D5434" w14:textId="77777777" w:rsidR="0005732B" w:rsidRDefault="00B225F0" w:rsidP="003A24BD">
      <w:r>
        <w:t xml:space="preserve">The </w:t>
      </w:r>
      <w:r w:rsidRPr="009D583C">
        <w:t xml:space="preserve">National Booking and Reporting </w:t>
      </w:r>
      <w:r w:rsidR="009F7C22">
        <w:t>(NBRS) Collection</w:t>
      </w:r>
      <w:r w:rsidRPr="009D583C">
        <w:t xml:space="preserve"> currently provides information to monitor wait times for patients from when they are given certainty for inpatient treatment until they receive the treatment or are removed from the list.</w:t>
      </w:r>
    </w:p>
    <w:p w14:paraId="6664147F" w14:textId="603FEDDD" w:rsidR="00FA68DE" w:rsidRDefault="00FA68DE" w:rsidP="003A24BD">
      <w:r>
        <w:t>D</w:t>
      </w:r>
      <w:r w:rsidRPr="00EF379B">
        <w:t xml:space="preserve">ata collected currently in </w:t>
      </w:r>
      <w:r w:rsidR="009F7C22">
        <w:t>the National Non-admitted Patient Collection (</w:t>
      </w:r>
      <w:r w:rsidRPr="00EF379B">
        <w:t>NNPAC</w:t>
      </w:r>
      <w:r w:rsidR="009F7C22">
        <w:t xml:space="preserve">) and the National Minimum Dataset </w:t>
      </w:r>
      <w:r w:rsidR="0053400B">
        <w:t xml:space="preserve">– Hospital Events </w:t>
      </w:r>
      <w:r w:rsidR="009F7C22">
        <w:t>(</w:t>
      </w:r>
      <w:r w:rsidRPr="00EF379B">
        <w:t>NMDS</w:t>
      </w:r>
      <w:r w:rsidR="009F7C22">
        <w:t>) Collection</w:t>
      </w:r>
      <w:r w:rsidRPr="00EF379B">
        <w:t xml:space="preserve"> </w:t>
      </w:r>
      <w:r w:rsidR="003E09B5">
        <w:t>is</w:t>
      </w:r>
      <w:r w:rsidR="003E09B5" w:rsidRPr="00EF379B">
        <w:t xml:space="preserve"> </w:t>
      </w:r>
      <w:r>
        <w:t xml:space="preserve">also </w:t>
      </w:r>
      <w:r w:rsidRPr="00EF379B">
        <w:t xml:space="preserve">relevant to the patient journey because these </w:t>
      </w:r>
      <w:r w:rsidR="009F7C22">
        <w:t>collections</w:t>
      </w:r>
      <w:r w:rsidRPr="00EF379B">
        <w:t xml:space="preserve"> record </w:t>
      </w:r>
      <w:r w:rsidR="00A03C20" w:rsidRPr="003A79CC">
        <w:rPr>
          <w:szCs w:val="20"/>
          <w:lang w:eastAsia="en-NZ"/>
        </w:rPr>
        <w:t>health care</w:t>
      </w:r>
      <w:r w:rsidR="00A03C20" w:rsidRPr="00EF379B" w:rsidDel="00A03C20">
        <w:t xml:space="preserve"> </w:t>
      </w:r>
      <w:r w:rsidRPr="00EF379B">
        <w:t xml:space="preserve">event </w:t>
      </w:r>
      <w:r>
        <w:t xml:space="preserve">dates </w:t>
      </w:r>
      <w:r w:rsidRPr="00EF379B">
        <w:t xml:space="preserve">and </w:t>
      </w:r>
      <w:r>
        <w:t xml:space="preserve">so </w:t>
      </w:r>
      <w:r w:rsidRPr="00EF379B">
        <w:t>wait times</w:t>
      </w:r>
      <w:r>
        <w:t xml:space="preserve"> can be derived</w:t>
      </w:r>
      <w:r w:rsidRPr="00EF379B">
        <w:t>.</w:t>
      </w:r>
    </w:p>
    <w:p w14:paraId="28734286" w14:textId="77777777" w:rsidR="003841FF" w:rsidRDefault="003841FF" w:rsidP="003A24BD">
      <w:pPr>
        <w:pStyle w:val="Heading2"/>
      </w:pPr>
      <w:bookmarkStart w:id="337" w:name="_Toc392657656"/>
      <w:bookmarkStart w:id="338" w:name="_Toc372273437"/>
      <w:r>
        <w:t>Health Identity Data</w:t>
      </w:r>
      <w:bookmarkEnd w:id="337"/>
    </w:p>
    <w:p w14:paraId="68CBE838" w14:textId="77777777" w:rsidR="003841FF" w:rsidRPr="0020003C" w:rsidRDefault="003841FF" w:rsidP="003A24BD">
      <w:r w:rsidRPr="0020003C">
        <w:t xml:space="preserve">The </w:t>
      </w:r>
      <w:r w:rsidR="0068753F">
        <w:t>National Health Index (</w:t>
      </w:r>
      <w:r w:rsidRPr="0020003C">
        <w:t>NHI</w:t>
      </w:r>
      <w:r w:rsidR="0068753F">
        <w:t>)</w:t>
      </w:r>
      <w:r w:rsidRPr="0020003C">
        <w:t xml:space="preserve"> is used to identify the patient. Only sufficient data to identify the patient will be submitted </w:t>
      </w:r>
      <w:r>
        <w:t xml:space="preserve">to </w:t>
      </w:r>
      <w:r w:rsidR="0068753F">
        <w:t>NPF</w:t>
      </w:r>
      <w:r w:rsidRPr="0020003C">
        <w:t>. Demographic data for the patient will be extracted from the NHI system</w:t>
      </w:r>
      <w:r>
        <w:t xml:space="preserve"> and stored with the </w:t>
      </w:r>
      <w:r w:rsidR="0068753F">
        <w:t xml:space="preserve">referral </w:t>
      </w:r>
      <w:r>
        <w:t>data when loaded into NPF</w:t>
      </w:r>
      <w:r w:rsidRPr="0020003C">
        <w:t>.</w:t>
      </w:r>
    </w:p>
    <w:p w14:paraId="71988881" w14:textId="77777777" w:rsidR="003841FF" w:rsidRPr="0020003C" w:rsidRDefault="003841FF" w:rsidP="003A24BD">
      <w:r w:rsidRPr="0020003C">
        <w:t xml:space="preserve">The </w:t>
      </w:r>
      <w:r w:rsidR="0068753F">
        <w:t>Health Provide</w:t>
      </w:r>
      <w:r w:rsidR="00FA6961">
        <w:t>r</w:t>
      </w:r>
      <w:r w:rsidR="0068753F">
        <w:t xml:space="preserve"> Index (</w:t>
      </w:r>
      <w:r w:rsidRPr="0020003C">
        <w:t>HPI</w:t>
      </w:r>
      <w:r w:rsidR="0068753F">
        <w:t>)</w:t>
      </w:r>
      <w:r w:rsidR="0068753F" w:rsidRPr="0020003C">
        <w:t xml:space="preserve"> Organisation I</w:t>
      </w:r>
      <w:r w:rsidR="0068753F">
        <w:t>dentifier</w:t>
      </w:r>
      <w:r w:rsidRPr="0020003C">
        <w:t xml:space="preserve"> is used to identif</w:t>
      </w:r>
      <w:r w:rsidR="0068753F" w:rsidRPr="0020003C">
        <w:t xml:space="preserve">y </w:t>
      </w:r>
      <w:r w:rsidR="0068753F">
        <w:t>the organisations submitting data to NPF</w:t>
      </w:r>
      <w:r w:rsidRPr="0020003C">
        <w:t>.</w:t>
      </w:r>
    </w:p>
    <w:p w14:paraId="03B9A6BE" w14:textId="77777777" w:rsidR="003841FF" w:rsidRPr="0020003C" w:rsidRDefault="003841FF" w:rsidP="003A24BD">
      <w:r w:rsidRPr="0020003C">
        <w:t>Other identity data will be added as required.</w:t>
      </w:r>
    </w:p>
    <w:p w14:paraId="043E6D77" w14:textId="77777777" w:rsidR="0005732B" w:rsidRDefault="005F5B9E" w:rsidP="003A24BD">
      <w:pPr>
        <w:pStyle w:val="Heading2"/>
      </w:pPr>
      <w:bookmarkStart w:id="339" w:name="_Toc392657657"/>
      <w:r>
        <w:t>Start Date</w:t>
      </w:r>
      <w:bookmarkEnd w:id="338"/>
      <w:bookmarkEnd w:id="339"/>
    </w:p>
    <w:p w14:paraId="69FA28AC" w14:textId="26CFF823" w:rsidR="00B225F0" w:rsidRDefault="000540A5" w:rsidP="003A24BD">
      <w:r w:rsidRPr="00580D2A">
        <w:rPr>
          <w:rFonts w:cs="Arial"/>
          <w:bCs/>
          <w:color w:val="000000"/>
          <w:szCs w:val="20"/>
          <w:lang w:eastAsia="en-NZ"/>
        </w:rPr>
        <w:t xml:space="preserve">All referral data for </w:t>
      </w:r>
      <w:r>
        <w:rPr>
          <w:rFonts w:cs="Arial"/>
          <w:bCs/>
          <w:color w:val="000000"/>
          <w:szCs w:val="20"/>
          <w:lang w:eastAsia="en-NZ"/>
        </w:rPr>
        <w:t>F</w:t>
      </w:r>
      <w:r w:rsidRPr="00580D2A">
        <w:rPr>
          <w:rFonts w:cs="Arial"/>
          <w:bCs/>
          <w:color w:val="000000"/>
          <w:szCs w:val="20"/>
          <w:lang w:eastAsia="en-NZ"/>
        </w:rPr>
        <w:t xml:space="preserve">irst </w:t>
      </w:r>
      <w:r>
        <w:rPr>
          <w:rFonts w:cs="Arial"/>
          <w:bCs/>
          <w:color w:val="000000"/>
          <w:szCs w:val="20"/>
          <w:lang w:eastAsia="en-NZ"/>
        </w:rPr>
        <w:t>S</w:t>
      </w:r>
      <w:r w:rsidRPr="00580D2A">
        <w:rPr>
          <w:rFonts w:cs="Arial"/>
          <w:bCs/>
          <w:color w:val="000000"/>
          <w:szCs w:val="20"/>
          <w:lang w:eastAsia="en-NZ"/>
        </w:rPr>
        <w:t xml:space="preserve">pecialist </w:t>
      </w:r>
      <w:r>
        <w:rPr>
          <w:rFonts w:cs="Arial"/>
          <w:bCs/>
          <w:color w:val="000000"/>
          <w:szCs w:val="20"/>
          <w:lang w:eastAsia="en-NZ"/>
        </w:rPr>
        <w:t>A</w:t>
      </w:r>
      <w:r w:rsidRPr="00580D2A">
        <w:rPr>
          <w:rFonts w:cs="Arial"/>
          <w:bCs/>
          <w:color w:val="000000"/>
          <w:szCs w:val="20"/>
          <w:lang w:eastAsia="en-NZ"/>
        </w:rPr>
        <w:t xml:space="preserve">ssessment (FSA) with </w:t>
      </w:r>
      <w:r w:rsidR="00AB6B28">
        <w:rPr>
          <w:rFonts w:cs="Arial"/>
          <w:bCs/>
          <w:color w:val="000000"/>
          <w:szCs w:val="20"/>
          <w:lang w:eastAsia="en-NZ"/>
        </w:rPr>
        <w:t>D</w:t>
      </w:r>
      <w:r w:rsidR="00F16B0C" w:rsidRPr="00580D2A">
        <w:rPr>
          <w:rFonts w:cs="Arial"/>
          <w:bCs/>
          <w:color w:val="000000"/>
          <w:szCs w:val="20"/>
          <w:lang w:eastAsia="en-NZ"/>
        </w:rPr>
        <w:t xml:space="preserve">ate </w:t>
      </w:r>
      <w:r w:rsidR="00AB6B28">
        <w:rPr>
          <w:rFonts w:cs="Arial"/>
          <w:bCs/>
          <w:color w:val="000000"/>
          <w:szCs w:val="20"/>
          <w:lang w:eastAsia="en-NZ"/>
        </w:rPr>
        <w:t>R</w:t>
      </w:r>
      <w:r w:rsidRPr="00580D2A">
        <w:rPr>
          <w:rFonts w:cs="Arial"/>
          <w:bCs/>
          <w:color w:val="000000"/>
          <w:szCs w:val="20"/>
          <w:lang w:eastAsia="en-NZ"/>
        </w:rPr>
        <w:t xml:space="preserve">eferral </w:t>
      </w:r>
      <w:r w:rsidR="00AB6B28">
        <w:rPr>
          <w:rFonts w:cs="Arial"/>
          <w:bCs/>
          <w:color w:val="000000"/>
          <w:szCs w:val="20"/>
          <w:lang w:eastAsia="en-NZ"/>
        </w:rPr>
        <w:t>R</w:t>
      </w:r>
      <w:r w:rsidRPr="00580D2A">
        <w:rPr>
          <w:rFonts w:cs="Arial"/>
          <w:bCs/>
          <w:color w:val="000000"/>
          <w:szCs w:val="20"/>
          <w:lang w:eastAsia="en-NZ"/>
        </w:rPr>
        <w:t>eceived on or after 1 July 2014 will be collected.</w:t>
      </w:r>
      <w:r>
        <w:rPr>
          <w:rFonts w:cs="Arial"/>
          <w:b/>
          <w:bCs/>
          <w:color w:val="000000"/>
          <w:szCs w:val="20"/>
          <w:lang w:eastAsia="en-NZ"/>
        </w:rPr>
        <w:t xml:space="preserve"> </w:t>
      </w:r>
    </w:p>
    <w:p w14:paraId="3CF74266" w14:textId="77777777" w:rsidR="005F5B9E" w:rsidRDefault="001149F7" w:rsidP="003A24BD">
      <w:pPr>
        <w:pStyle w:val="Heading2"/>
      </w:pPr>
      <w:bookmarkStart w:id="340" w:name="_Toc372273438"/>
      <w:bookmarkStart w:id="341" w:name="_Toc392657658"/>
      <w:r>
        <w:t xml:space="preserve">Data </w:t>
      </w:r>
      <w:r w:rsidR="005F5B9E">
        <w:t>Collection</w:t>
      </w:r>
      <w:bookmarkEnd w:id="340"/>
      <w:bookmarkEnd w:id="341"/>
      <w:r w:rsidR="005F5B9E">
        <w:t xml:space="preserve"> </w:t>
      </w:r>
    </w:p>
    <w:p w14:paraId="74BB1CD1" w14:textId="77777777" w:rsidR="005F5B9E" w:rsidRDefault="002E302E" w:rsidP="003A24BD">
      <w:r>
        <w:t>District Health Boards (DHBs)</w:t>
      </w:r>
      <w:r w:rsidR="003E09B5">
        <w:t xml:space="preserve"> are the point of supply</w:t>
      </w:r>
      <w:r w:rsidR="001149F7">
        <w:t>.</w:t>
      </w:r>
    </w:p>
    <w:p w14:paraId="494D6EFE" w14:textId="77777777" w:rsidR="005F5B9E" w:rsidRDefault="005F5B9E" w:rsidP="003A24BD">
      <w:pPr>
        <w:pStyle w:val="Heading2"/>
      </w:pPr>
      <w:bookmarkStart w:id="342" w:name="_Toc372273439"/>
      <w:bookmarkStart w:id="343" w:name="_Toc392657659"/>
      <w:r>
        <w:t>Frequency of Updates</w:t>
      </w:r>
      <w:bookmarkEnd w:id="342"/>
      <w:bookmarkEnd w:id="343"/>
    </w:p>
    <w:p w14:paraId="3AA7E3DC" w14:textId="77777777" w:rsidR="005F5B9E" w:rsidRDefault="00F512DC" w:rsidP="003A24BD">
      <w:r>
        <w:t xml:space="preserve">DHBs are </w:t>
      </w:r>
      <w:r w:rsidR="003E09B5">
        <w:t xml:space="preserve">required </w:t>
      </w:r>
      <w:r>
        <w:t xml:space="preserve">to provide referrals data to the Ministry </w:t>
      </w:r>
      <w:r w:rsidR="003E09B5">
        <w:t xml:space="preserve">on </w:t>
      </w:r>
      <w:r w:rsidR="0076419D">
        <w:t>a weekly basis.</w:t>
      </w:r>
    </w:p>
    <w:p w14:paraId="55DD43BD" w14:textId="77777777" w:rsidR="005F5B9E" w:rsidRDefault="005F5B9E" w:rsidP="003A24BD">
      <w:pPr>
        <w:pStyle w:val="Heading2"/>
      </w:pPr>
      <w:bookmarkStart w:id="344" w:name="_Toc372273440"/>
      <w:bookmarkStart w:id="345" w:name="_Toc392657660"/>
      <w:r>
        <w:t>Security of Data</w:t>
      </w:r>
      <w:bookmarkEnd w:id="344"/>
      <w:bookmarkEnd w:id="345"/>
    </w:p>
    <w:p w14:paraId="247C9B2E" w14:textId="77777777" w:rsidR="00645525" w:rsidRPr="003A79CC" w:rsidRDefault="00645525" w:rsidP="003A24BD">
      <w:pPr>
        <w:pStyle w:val="TableText"/>
        <w:rPr>
          <w:sz w:val="20"/>
          <w:szCs w:val="20"/>
        </w:rPr>
      </w:pPr>
      <w:r w:rsidRPr="003A79CC">
        <w:rPr>
          <w:sz w:val="20"/>
          <w:szCs w:val="20"/>
        </w:rPr>
        <w:t xml:space="preserve">The NPF database is only accessed by authorised Ministry of Health staff for maintenance, data quality, analytical and audit purposes. </w:t>
      </w:r>
    </w:p>
    <w:p w14:paraId="5B59EE4E" w14:textId="77777777" w:rsidR="005F5B9E" w:rsidRPr="001538D9" w:rsidRDefault="00645525" w:rsidP="003A24BD">
      <w:pPr>
        <w:rPr>
          <w:szCs w:val="20"/>
        </w:rPr>
      </w:pPr>
      <w:r w:rsidRPr="001538D9">
        <w:rPr>
          <w:szCs w:val="20"/>
        </w:rPr>
        <w:t>Authorised members of the Ministry of Health’s Elective Services Team have access to the data for analytical purposes via the Business Objects reporting tool</w:t>
      </w:r>
      <w:r w:rsidR="00882B31" w:rsidRPr="001538D9">
        <w:rPr>
          <w:szCs w:val="20"/>
        </w:rPr>
        <w:t xml:space="preserve"> as do authorised Health Sector users</w:t>
      </w:r>
      <w:r w:rsidRPr="001538D9">
        <w:rPr>
          <w:szCs w:val="20"/>
        </w:rPr>
        <w:t xml:space="preserve"> </w:t>
      </w:r>
      <w:r w:rsidR="00882B31" w:rsidRPr="001538D9">
        <w:rPr>
          <w:szCs w:val="20"/>
        </w:rPr>
        <w:t xml:space="preserve">who connect to </w:t>
      </w:r>
      <w:r w:rsidR="00FA6961" w:rsidRPr="001538D9">
        <w:rPr>
          <w:szCs w:val="20"/>
        </w:rPr>
        <w:t xml:space="preserve">a </w:t>
      </w:r>
      <w:r w:rsidR="00882B31" w:rsidRPr="001538D9">
        <w:rPr>
          <w:szCs w:val="20"/>
        </w:rPr>
        <w:t xml:space="preserve">reporting tool via </w:t>
      </w:r>
      <w:r w:rsidRPr="001538D9">
        <w:rPr>
          <w:szCs w:val="20"/>
        </w:rPr>
        <w:t>the secure Connected Health Network.</w:t>
      </w:r>
    </w:p>
    <w:p w14:paraId="241801D3" w14:textId="77777777" w:rsidR="005F5B9E" w:rsidRDefault="005F5B9E" w:rsidP="003A24BD">
      <w:pPr>
        <w:pStyle w:val="Heading2"/>
      </w:pPr>
      <w:bookmarkStart w:id="346" w:name="_Toc372273441"/>
      <w:bookmarkStart w:id="347" w:name="_Toc392657661"/>
      <w:r>
        <w:lastRenderedPageBreak/>
        <w:t>Privacy Issues</w:t>
      </w:r>
      <w:bookmarkEnd w:id="346"/>
      <w:bookmarkEnd w:id="347"/>
    </w:p>
    <w:p w14:paraId="480ACD2D" w14:textId="77777777" w:rsidR="00645525" w:rsidRPr="003A79CC" w:rsidRDefault="00645525" w:rsidP="003A24BD">
      <w:pPr>
        <w:pStyle w:val="TableText"/>
        <w:rPr>
          <w:sz w:val="20"/>
          <w:szCs w:val="20"/>
        </w:rPr>
      </w:pPr>
      <w:r w:rsidRPr="003A79CC">
        <w:rPr>
          <w:sz w:val="20"/>
          <w:szCs w:val="20"/>
        </w:rPr>
        <w:t xml:space="preserve">The Ministry of Health is required to ensure that the release of information recognises any legislation related to the privacy of health information, in particular the Official Information Act 1982, the Privacy Act 1993 and the Health Information Privacy Code 1994. </w:t>
      </w:r>
    </w:p>
    <w:p w14:paraId="616E02CC" w14:textId="77777777" w:rsidR="005F5B9E" w:rsidRPr="001538D9" w:rsidRDefault="00645525" w:rsidP="003A24BD">
      <w:pPr>
        <w:rPr>
          <w:szCs w:val="20"/>
        </w:rPr>
      </w:pPr>
      <w:r w:rsidRPr="001538D9">
        <w:rPr>
          <w:szCs w:val="20"/>
        </w:rPr>
        <w:t>Information available to the general public is of a statistical and non-identifiable nature. Researchers requiring identifiable data will usually need approval from an Ethics Committee.</w:t>
      </w:r>
    </w:p>
    <w:p w14:paraId="546E48F0" w14:textId="77777777" w:rsidR="005F5B9E" w:rsidRDefault="005F5B9E" w:rsidP="003A24BD">
      <w:pPr>
        <w:pStyle w:val="Heading2"/>
      </w:pPr>
      <w:bookmarkStart w:id="348" w:name="_Toc372273442"/>
      <w:bookmarkStart w:id="349" w:name="_Toc392657662"/>
      <w:r>
        <w:t>Reports and Publications</w:t>
      </w:r>
      <w:bookmarkEnd w:id="348"/>
      <w:bookmarkEnd w:id="349"/>
    </w:p>
    <w:p w14:paraId="25F1108E" w14:textId="77777777" w:rsidR="005F5B9E" w:rsidRPr="0020003C" w:rsidRDefault="00882B31" w:rsidP="003A24BD">
      <w:r>
        <w:t xml:space="preserve">The </w:t>
      </w:r>
      <w:r w:rsidR="00CB6F09">
        <w:t xml:space="preserve">NPF </w:t>
      </w:r>
      <w:r>
        <w:t xml:space="preserve">will allow reports to be produced that support nominated health service performance indicators (i.e. Elective Services Performance Indicators (ESPIs) and Faster Cancer Treatment) as well as reports that serve multiple purposes depending on the needs of the audience or parties who may be consumers of the data. </w:t>
      </w:r>
    </w:p>
    <w:p w14:paraId="2C14EA9C" w14:textId="77777777" w:rsidR="005F5B9E" w:rsidRDefault="005F5B9E" w:rsidP="003A24BD">
      <w:pPr>
        <w:pStyle w:val="Heading2"/>
      </w:pPr>
      <w:bookmarkStart w:id="350" w:name="_Toc372273443"/>
      <w:bookmarkStart w:id="351" w:name="_Toc392657663"/>
      <w:r>
        <w:t>Data Provision</w:t>
      </w:r>
      <w:bookmarkEnd w:id="350"/>
      <w:bookmarkEnd w:id="351"/>
    </w:p>
    <w:p w14:paraId="3979200A" w14:textId="77777777" w:rsidR="005F5B9E" w:rsidRDefault="005F5B9E" w:rsidP="003A24BD">
      <w:r w:rsidRPr="00020AD5">
        <w:t xml:space="preserve">Customised datasets or summary reports are available on request, either electronically or on paper. Staff from the </w:t>
      </w:r>
      <w:r>
        <w:t>Ministry of Health</w:t>
      </w:r>
      <w:r w:rsidRPr="00020AD5">
        <w:t xml:space="preserve"> Analytical Services team can help to define the specifications for a request and are familiar with the strengths and weaknesses of the data. </w:t>
      </w:r>
      <w:r>
        <w:t xml:space="preserve">As some data elements </w:t>
      </w:r>
      <w:r w:rsidR="0053754D">
        <w:t>are</w:t>
      </w:r>
      <w:r>
        <w:t xml:space="preserve"> added or deleted</w:t>
      </w:r>
      <w:r w:rsidR="0053754D">
        <w:t xml:space="preserve"> as the collection evolves</w:t>
      </w:r>
      <w:r>
        <w:t>, consistent time-series data may not be able to be provided.</w:t>
      </w:r>
      <w:r w:rsidDel="00202D1B">
        <w:t xml:space="preserve"> </w:t>
      </w:r>
    </w:p>
    <w:p w14:paraId="76CEF067" w14:textId="77777777" w:rsidR="005F5B9E" w:rsidRDefault="005F5B9E" w:rsidP="003A24BD">
      <w:r w:rsidRPr="00020AD5">
        <w:t xml:space="preserve">The </w:t>
      </w:r>
      <w:r>
        <w:t>Ministry of Health</w:t>
      </w:r>
      <w:r w:rsidRPr="00020AD5">
        <w:t xml:space="preserve"> Analytical Services team also offers a peer review service to ensure that </w:t>
      </w:r>
      <w:r>
        <w:t>Ministry of Health</w:t>
      </w:r>
      <w:r w:rsidRPr="00020AD5">
        <w:t xml:space="preserve"> data is reported appropriately when published by other organisations. </w:t>
      </w:r>
    </w:p>
    <w:p w14:paraId="7BE99846" w14:textId="77777777" w:rsidR="005F5B9E" w:rsidRDefault="0053754D" w:rsidP="003A24BD">
      <w:r>
        <w:t>Requestors outside the Ministry of Health</w:t>
      </w:r>
      <w:r w:rsidRPr="00020AD5">
        <w:t xml:space="preserve"> </w:t>
      </w:r>
      <w:r w:rsidR="005F5B9E" w:rsidRPr="00020AD5">
        <w:t>may be charge</w:t>
      </w:r>
      <w:r>
        <w:t>d a fee</w:t>
      </w:r>
      <w:r w:rsidR="005F5B9E" w:rsidRPr="00020AD5">
        <w:t xml:space="preserve"> </w:t>
      </w:r>
      <w:r>
        <w:t>for</w:t>
      </w:r>
      <w:r w:rsidR="005F5B9E" w:rsidRPr="00020AD5">
        <w:t xml:space="preserve"> data extracts.</w:t>
      </w:r>
    </w:p>
    <w:p w14:paraId="4B83B52F" w14:textId="77777777" w:rsidR="005F5B9E" w:rsidRDefault="0078032A" w:rsidP="003A24BD">
      <w:r>
        <w:t xml:space="preserve">For further information about this collection or to request specific datasets or reports, contact The Ministry of Health Analytical Services team on (04) 816 2893 or email </w:t>
      </w:r>
      <w:hyperlink r:id="rId11" w:history="1">
        <w:r w:rsidRPr="0047774A">
          <w:rPr>
            <w:rStyle w:val="Hyperlink"/>
          </w:rPr>
          <w:t>data-enquiries@moh.govt.nz</w:t>
        </w:r>
      </w:hyperlink>
      <w:r>
        <w:t>.</w:t>
      </w:r>
    </w:p>
    <w:p w14:paraId="16CA9A61" w14:textId="77777777" w:rsidR="0078032A" w:rsidRPr="005F5B9E" w:rsidRDefault="0078032A" w:rsidP="003A24BD"/>
    <w:p w14:paraId="75912798" w14:textId="77777777" w:rsidR="00CB28E9" w:rsidRDefault="00CB28E9" w:rsidP="003A24BD">
      <w:pPr>
        <w:rPr>
          <w:sz w:val="28"/>
          <w:szCs w:val="28"/>
        </w:rPr>
      </w:pPr>
      <w:r>
        <w:br w:type="page"/>
      </w:r>
    </w:p>
    <w:p w14:paraId="5CA8E070" w14:textId="77777777" w:rsidR="00E37F93" w:rsidRDefault="00E37F93" w:rsidP="008E2E54">
      <w:pPr>
        <w:pStyle w:val="Heading1"/>
      </w:pPr>
      <w:bookmarkStart w:id="352" w:name="_Toc392657664"/>
      <w:bookmarkStart w:id="353" w:name="_Toc372273444"/>
      <w:r>
        <w:lastRenderedPageBreak/>
        <w:t>Definitions</w:t>
      </w:r>
      <w:bookmarkEnd w:id="352"/>
    </w:p>
    <w:p w14:paraId="55B70A05" w14:textId="77777777" w:rsidR="00E37F93" w:rsidRPr="001538D9" w:rsidRDefault="00E37F93" w:rsidP="003A24BD">
      <w:pPr>
        <w:rPr>
          <w:szCs w:val="20"/>
        </w:rPr>
      </w:pPr>
      <w:r w:rsidRPr="001538D9">
        <w:rPr>
          <w:szCs w:val="20"/>
        </w:rPr>
        <w:t>This section describes:</w:t>
      </w:r>
    </w:p>
    <w:p w14:paraId="6A0839C8" w14:textId="77777777" w:rsidR="00E37F93" w:rsidRPr="003A79CC" w:rsidRDefault="00347AB4" w:rsidP="003A24BD">
      <w:pPr>
        <w:pStyle w:val="TableText"/>
        <w:numPr>
          <w:ilvl w:val="0"/>
          <w:numId w:val="24"/>
        </w:numPr>
        <w:rPr>
          <w:sz w:val="20"/>
          <w:szCs w:val="20"/>
          <w:lang w:eastAsia="en-NZ"/>
        </w:rPr>
      </w:pPr>
      <w:r w:rsidRPr="003A79CC">
        <w:rPr>
          <w:sz w:val="20"/>
          <w:szCs w:val="20"/>
          <w:lang w:eastAsia="en-NZ"/>
        </w:rPr>
        <w:t>D</w:t>
      </w:r>
      <w:r w:rsidR="00E37F93" w:rsidRPr="003A79CC">
        <w:rPr>
          <w:sz w:val="20"/>
          <w:szCs w:val="20"/>
          <w:lang w:eastAsia="en-NZ"/>
        </w:rPr>
        <w:t>efinitions that are relevant to referrals</w:t>
      </w:r>
      <w:r w:rsidRPr="003A79CC">
        <w:rPr>
          <w:sz w:val="20"/>
          <w:szCs w:val="20"/>
          <w:lang w:eastAsia="en-NZ"/>
        </w:rPr>
        <w:t>.</w:t>
      </w:r>
    </w:p>
    <w:p w14:paraId="589D90EF" w14:textId="77777777" w:rsidR="00E37F93" w:rsidRPr="003A79CC" w:rsidRDefault="00347AB4" w:rsidP="003A24BD">
      <w:pPr>
        <w:pStyle w:val="TableText"/>
        <w:numPr>
          <w:ilvl w:val="0"/>
          <w:numId w:val="24"/>
        </w:numPr>
        <w:rPr>
          <w:sz w:val="20"/>
          <w:szCs w:val="20"/>
          <w:lang w:eastAsia="en-NZ"/>
        </w:rPr>
      </w:pPr>
      <w:r w:rsidRPr="003A79CC">
        <w:rPr>
          <w:sz w:val="20"/>
          <w:szCs w:val="20"/>
          <w:lang w:eastAsia="en-NZ"/>
        </w:rPr>
        <w:t>D</w:t>
      </w:r>
      <w:r w:rsidR="00E37F93" w:rsidRPr="003A79CC">
        <w:rPr>
          <w:sz w:val="20"/>
          <w:szCs w:val="20"/>
          <w:lang w:eastAsia="en-NZ"/>
        </w:rPr>
        <w:t>ata element type classification</w:t>
      </w:r>
      <w:r w:rsidRPr="003A79CC">
        <w:rPr>
          <w:sz w:val="20"/>
          <w:szCs w:val="20"/>
          <w:lang w:eastAsia="en-NZ"/>
        </w:rPr>
        <w:t>.</w:t>
      </w:r>
    </w:p>
    <w:p w14:paraId="2FCE1484" w14:textId="77777777" w:rsidR="00E37F93" w:rsidRPr="003A79CC" w:rsidRDefault="00347AB4" w:rsidP="003A24BD">
      <w:pPr>
        <w:pStyle w:val="TableText"/>
        <w:numPr>
          <w:ilvl w:val="0"/>
          <w:numId w:val="24"/>
        </w:numPr>
        <w:rPr>
          <w:sz w:val="20"/>
          <w:szCs w:val="20"/>
          <w:lang w:eastAsia="en-NZ"/>
        </w:rPr>
      </w:pPr>
      <w:r w:rsidRPr="003A79CC">
        <w:rPr>
          <w:sz w:val="20"/>
          <w:szCs w:val="20"/>
          <w:lang w:eastAsia="en-NZ"/>
        </w:rPr>
        <w:t>N</w:t>
      </w:r>
      <w:r w:rsidR="00E37F93" w:rsidRPr="003A79CC">
        <w:rPr>
          <w:sz w:val="20"/>
          <w:szCs w:val="20"/>
          <w:lang w:eastAsia="en-NZ"/>
        </w:rPr>
        <w:t xml:space="preserve">otation used </w:t>
      </w:r>
      <w:r w:rsidR="00106F59" w:rsidRPr="003A79CC">
        <w:rPr>
          <w:sz w:val="20"/>
          <w:szCs w:val="20"/>
          <w:lang w:eastAsia="en-NZ"/>
        </w:rPr>
        <w:t xml:space="preserve">to </w:t>
      </w:r>
      <w:r w:rsidR="00E37F93" w:rsidRPr="003A79CC">
        <w:rPr>
          <w:sz w:val="20"/>
          <w:szCs w:val="20"/>
          <w:lang w:eastAsia="en-NZ"/>
        </w:rPr>
        <w:t>specify the contents of data records.</w:t>
      </w:r>
    </w:p>
    <w:p w14:paraId="0FF5D0D1" w14:textId="77777777" w:rsidR="00E37F93" w:rsidRDefault="00E37F93" w:rsidP="003A24BD">
      <w:pPr>
        <w:pStyle w:val="Heading2"/>
      </w:pPr>
      <w:bookmarkStart w:id="354" w:name="_Ref374969581"/>
      <w:bookmarkStart w:id="355" w:name="_Toc392657665"/>
      <w:r>
        <w:t>Referrals and Events</w:t>
      </w:r>
      <w:bookmarkEnd w:id="354"/>
      <w:bookmarkEnd w:id="355"/>
    </w:p>
    <w:p w14:paraId="645892A1" w14:textId="77777777" w:rsidR="00620C29" w:rsidRPr="001538D9" w:rsidRDefault="00620C29" w:rsidP="003A24BD">
      <w:pPr>
        <w:rPr>
          <w:szCs w:val="20"/>
        </w:rPr>
      </w:pPr>
      <w:r w:rsidRPr="001538D9">
        <w:rPr>
          <w:szCs w:val="20"/>
        </w:rPr>
        <w:t xml:space="preserve">Refer to Appendix B: Glossary for the definitions of </w:t>
      </w:r>
      <w:r w:rsidR="00347AB4" w:rsidRPr="001538D9">
        <w:rPr>
          <w:szCs w:val="20"/>
        </w:rPr>
        <w:t>r</w:t>
      </w:r>
      <w:r w:rsidRPr="001538D9">
        <w:rPr>
          <w:szCs w:val="20"/>
        </w:rPr>
        <w:t xml:space="preserve">eferrals and </w:t>
      </w:r>
      <w:r w:rsidR="00347AB4" w:rsidRPr="001538D9">
        <w:rPr>
          <w:szCs w:val="20"/>
        </w:rPr>
        <w:t>e</w:t>
      </w:r>
      <w:r w:rsidRPr="001538D9">
        <w:rPr>
          <w:szCs w:val="20"/>
        </w:rPr>
        <w:t>vents.</w:t>
      </w:r>
    </w:p>
    <w:p w14:paraId="34FE06E0" w14:textId="77777777" w:rsidR="00D15F64" w:rsidRPr="001538D9" w:rsidRDefault="00D15F64" w:rsidP="00D15F64">
      <w:pPr>
        <w:rPr>
          <w:szCs w:val="20"/>
        </w:rPr>
      </w:pPr>
      <w:r w:rsidRPr="001538D9">
        <w:rPr>
          <w:szCs w:val="20"/>
        </w:rPr>
        <w:t xml:space="preserve">In the context of NPF a referral is associated </w:t>
      </w:r>
      <w:r>
        <w:rPr>
          <w:szCs w:val="20"/>
        </w:rPr>
        <w:t>with one or more of the following</w:t>
      </w:r>
      <w:r w:rsidRPr="001538D9">
        <w:rPr>
          <w:szCs w:val="20"/>
        </w:rPr>
        <w:t xml:space="preserve"> </w:t>
      </w:r>
      <w:r>
        <w:rPr>
          <w:szCs w:val="20"/>
        </w:rPr>
        <w:t xml:space="preserve">health care </w:t>
      </w:r>
      <w:r w:rsidRPr="001538D9">
        <w:rPr>
          <w:szCs w:val="20"/>
        </w:rPr>
        <w:t>events</w:t>
      </w:r>
      <w:r w:rsidR="00DC3611">
        <w:rPr>
          <w:szCs w:val="20"/>
        </w:rPr>
        <w:t>:</w:t>
      </w:r>
    </w:p>
    <w:p w14:paraId="105A97CB" w14:textId="77777777" w:rsidR="00E37F93" w:rsidRPr="003A79CC" w:rsidRDefault="00E37F93" w:rsidP="003A24BD">
      <w:pPr>
        <w:pStyle w:val="TableText"/>
        <w:numPr>
          <w:ilvl w:val="0"/>
          <w:numId w:val="24"/>
        </w:numPr>
        <w:rPr>
          <w:sz w:val="20"/>
          <w:szCs w:val="20"/>
          <w:lang w:eastAsia="en-NZ"/>
        </w:rPr>
      </w:pPr>
      <w:r w:rsidRPr="003A79CC">
        <w:rPr>
          <w:sz w:val="20"/>
          <w:szCs w:val="20"/>
          <w:lang w:eastAsia="en-NZ"/>
        </w:rPr>
        <w:t>Referral</w:t>
      </w:r>
      <w:r w:rsidR="005808C6" w:rsidRPr="003A79CC">
        <w:rPr>
          <w:sz w:val="20"/>
          <w:szCs w:val="20"/>
          <w:lang w:eastAsia="en-NZ"/>
        </w:rPr>
        <w:t xml:space="preserve"> Received</w:t>
      </w:r>
    </w:p>
    <w:p w14:paraId="7E7E071B" w14:textId="77777777" w:rsidR="00E37F93" w:rsidRPr="003A79CC" w:rsidRDefault="00E37F93" w:rsidP="003A24BD">
      <w:pPr>
        <w:pStyle w:val="TableText"/>
        <w:numPr>
          <w:ilvl w:val="0"/>
          <w:numId w:val="24"/>
        </w:numPr>
        <w:rPr>
          <w:sz w:val="20"/>
          <w:szCs w:val="20"/>
          <w:lang w:eastAsia="en-NZ"/>
        </w:rPr>
      </w:pPr>
      <w:r w:rsidRPr="003A79CC">
        <w:rPr>
          <w:sz w:val="20"/>
          <w:szCs w:val="20"/>
          <w:lang w:eastAsia="en-NZ"/>
        </w:rPr>
        <w:t>Triage</w:t>
      </w:r>
    </w:p>
    <w:p w14:paraId="43E39823" w14:textId="77777777" w:rsidR="00E37F93" w:rsidRPr="003A79CC" w:rsidRDefault="00E37F93" w:rsidP="003A24BD">
      <w:pPr>
        <w:pStyle w:val="TableText"/>
        <w:numPr>
          <w:ilvl w:val="0"/>
          <w:numId w:val="24"/>
        </w:numPr>
        <w:rPr>
          <w:sz w:val="20"/>
          <w:szCs w:val="20"/>
          <w:lang w:eastAsia="en-NZ"/>
        </w:rPr>
      </w:pPr>
      <w:r w:rsidRPr="003A79CC">
        <w:rPr>
          <w:sz w:val="20"/>
          <w:szCs w:val="20"/>
          <w:lang w:eastAsia="en-NZ"/>
        </w:rPr>
        <w:t>Assessment</w:t>
      </w:r>
    </w:p>
    <w:p w14:paraId="0D503DFA" w14:textId="77777777" w:rsidR="00E37F93" w:rsidRPr="003A79CC" w:rsidRDefault="00E37F93" w:rsidP="003A24BD">
      <w:pPr>
        <w:pStyle w:val="TableText"/>
        <w:numPr>
          <w:ilvl w:val="0"/>
          <w:numId w:val="24"/>
        </w:numPr>
        <w:rPr>
          <w:sz w:val="20"/>
          <w:szCs w:val="20"/>
          <w:lang w:eastAsia="en-NZ"/>
        </w:rPr>
      </w:pPr>
      <w:r w:rsidRPr="003A79CC">
        <w:rPr>
          <w:sz w:val="20"/>
          <w:szCs w:val="20"/>
          <w:lang w:eastAsia="en-NZ"/>
        </w:rPr>
        <w:t>Notification</w:t>
      </w:r>
    </w:p>
    <w:p w14:paraId="5A664954" w14:textId="77777777" w:rsidR="00E37F93" w:rsidRPr="003A79CC" w:rsidRDefault="00E37F93" w:rsidP="003A24BD">
      <w:pPr>
        <w:pStyle w:val="TableText"/>
        <w:numPr>
          <w:ilvl w:val="0"/>
          <w:numId w:val="24"/>
        </w:numPr>
        <w:rPr>
          <w:sz w:val="20"/>
          <w:szCs w:val="20"/>
          <w:lang w:eastAsia="en-NZ"/>
        </w:rPr>
      </w:pPr>
      <w:r w:rsidRPr="003A79CC">
        <w:rPr>
          <w:sz w:val="20"/>
          <w:szCs w:val="20"/>
          <w:lang w:eastAsia="en-NZ"/>
        </w:rPr>
        <w:t>Booking</w:t>
      </w:r>
    </w:p>
    <w:p w14:paraId="21180D7C" w14:textId="77777777" w:rsidR="00E37F93" w:rsidRDefault="00E37F93" w:rsidP="003A24BD">
      <w:pPr>
        <w:pStyle w:val="TableText"/>
        <w:numPr>
          <w:ilvl w:val="0"/>
          <w:numId w:val="24"/>
        </w:numPr>
        <w:rPr>
          <w:sz w:val="20"/>
          <w:szCs w:val="20"/>
          <w:lang w:eastAsia="en-NZ"/>
        </w:rPr>
      </w:pPr>
      <w:r w:rsidRPr="003A79CC">
        <w:rPr>
          <w:sz w:val="20"/>
          <w:szCs w:val="20"/>
          <w:lang w:eastAsia="en-NZ"/>
        </w:rPr>
        <w:t>Exception Handling</w:t>
      </w:r>
    </w:p>
    <w:p w14:paraId="32CA0C17" w14:textId="77777777" w:rsidR="008376FF" w:rsidRDefault="008376FF" w:rsidP="00580D2A">
      <w:pPr>
        <w:pStyle w:val="TableText"/>
        <w:rPr>
          <w:sz w:val="20"/>
          <w:szCs w:val="20"/>
          <w:lang w:eastAsia="en-NZ"/>
        </w:rPr>
      </w:pPr>
    </w:p>
    <w:p w14:paraId="0C3E911F" w14:textId="77777777" w:rsidR="008376FF" w:rsidRPr="003A79CC" w:rsidRDefault="008376FF" w:rsidP="00580D2A">
      <w:pPr>
        <w:pStyle w:val="TableText"/>
        <w:rPr>
          <w:sz w:val="20"/>
          <w:szCs w:val="20"/>
          <w:lang w:eastAsia="en-NZ"/>
        </w:rPr>
      </w:pPr>
      <w:r>
        <w:rPr>
          <w:sz w:val="20"/>
          <w:szCs w:val="20"/>
          <w:lang w:eastAsia="en-NZ"/>
        </w:rPr>
        <w:t>For Phase 1 it is mandatory for DHBs to submit First Specialist Assessment (FSA) referrals.</w:t>
      </w:r>
    </w:p>
    <w:p w14:paraId="5751FFAB" w14:textId="77777777" w:rsidR="002143A9" w:rsidRDefault="002143A9" w:rsidP="003A24BD">
      <w:pPr>
        <w:pStyle w:val="Heading3"/>
      </w:pPr>
      <w:bookmarkStart w:id="356" w:name="_Toc392657666"/>
      <w:r w:rsidRPr="00C125C7">
        <w:t>Event Model</w:t>
      </w:r>
      <w:bookmarkEnd w:id="356"/>
    </w:p>
    <w:p w14:paraId="7FCA1FCE" w14:textId="77777777" w:rsidR="00D15F64" w:rsidRPr="002B049D" w:rsidRDefault="00D15F64" w:rsidP="00D15F64">
      <w:r w:rsidRPr="002B049D">
        <w:t xml:space="preserve">The </w:t>
      </w:r>
      <w:r>
        <w:t>e</w:t>
      </w:r>
      <w:r w:rsidRPr="002B049D">
        <w:t>vent model and associated attributes have been designed to provide two primary functional requirements.</w:t>
      </w:r>
    </w:p>
    <w:p w14:paraId="08331621" w14:textId="77777777" w:rsidR="00D15F64" w:rsidRDefault="00D15F64" w:rsidP="00D15F64">
      <w:r>
        <w:t>Firstly</w:t>
      </w:r>
      <w:r w:rsidR="00DC3611">
        <w:t xml:space="preserve"> to</w:t>
      </w:r>
      <w:r>
        <w:t xml:space="preserve"> capture events </w:t>
      </w:r>
      <w:r w:rsidR="00DC3611">
        <w:t xml:space="preserve">that </w:t>
      </w:r>
      <w:r>
        <w:t xml:space="preserve">are related to a particular referral and </w:t>
      </w:r>
      <w:r>
        <w:rPr>
          <w:rFonts w:cs="Arial"/>
          <w:color w:val="000000"/>
          <w:szCs w:val="20"/>
          <w:lang w:eastAsia="en-NZ"/>
        </w:rPr>
        <w:t>secondly to be able to identify each event uniquely within an organisational domain to maintain referential data integrity</w:t>
      </w:r>
      <w:r>
        <w:t>.</w:t>
      </w:r>
    </w:p>
    <w:p w14:paraId="2AE49FDE" w14:textId="77777777" w:rsidR="00A2303E" w:rsidRDefault="00A2303E" w:rsidP="003A24BD">
      <w:pPr>
        <w:pStyle w:val="ListParagraph"/>
      </w:pPr>
      <w:r>
        <w:object w:dxaOrig="6774" w:dyaOrig="1643" w14:anchorId="2218D6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84pt" o:ole="">
            <v:imagedata r:id="rId12" o:title=""/>
          </v:shape>
          <o:OLEObject Type="Embed" ProgID="Visio.Drawing.11" ShapeID="_x0000_i1025" DrawAspect="Content" ObjectID="_1474177802" r:id="rId13"/>
        </w:object>
      </w:r>
    </w:p>
    <w:p w14:paraId="1FD5E41D" w14:textId="77777777" w:rsidR="00A2303E" w:rsidRDefault="00A2303E" w:rsidP="003A24BD">
      <w:pPr>
        <w:pStyle w:val="Caption"/>
      </w:pPr>
      <w:r>
        <w:t xml:space="preserve">Figure </w:t>
      </w:r>
      <w:r w:rsidR="0089131A">
        <w:fldChar w:fldCharType="begin"/>
      </w:r>
      <w:r w:rsidR="0089131A">
        <w:instrText xml:space="preserve"> SEQ Figure \* ARABIC </w:instrText>
      </w:r>
      <w:r w:rsidR="0089131A">
        <w:fldChar w:fldCharType="separate"/>
      </w:r>
      <w:r w:rsidR="00EE2B16">
        <w:rPr>
          <w:noProof/>
        </w:rPr>
        <w:t>1</w:t>
      </w:r>
      <w:r w:rsidR="0089131A">
        <w:rPr>
          <w:noProof/>
        </w:rPr>
        <w:fldChar w:fldCharType="end"/>
      </w:r>
      <w:r>
        <w:t xml:space="preserve"> : Sample Referral</w:t>
      </w:r>
    </w:p>
    <w:p w14:paraId="6B9CE58E" w14:textId="13EC207A" w:rsidR="00D15F64" w:rsidRDefault="00D15F64" w:rsidP="00D15F64">
      <w:r>
        <w:t>The above diagram shows how various events can be generated for a referral by different facilities, using different applications. The event generation model should be generalised by each DHB based on their operational mode.</w:t>
      </w:r>
      <w:r w:rsidRPr="0079752D">
        <w:t xml:space="preserve"> </w:t>
      </w:r>
      <w:r>
        <w:t xml:space="preserve">The </w:t>
      </w:r>
      <w:r w:rsidR="000B41EA">
        <w:t xml:space="preserve">logical date </w:t>
      </w:r>
      <w:r>
        <w:t xml:space="preserve">sequences </w:t>
      </w:r>
      <w:r w:rsidR="000B41EA">
        <w:t>that</w:t>
      </w:r>
      <w:r>
        <w:t xml:space="preserve"> health care events must follow are recorded in the business</w:t>
      </w:r>
      <w:r w:rsidR="000B41EA">
        <w:t xml:space="preserve"> rules </w:t>
      </w:r>
      <w:r>
        <w:t xml:space="preserve">of section </w:t>
      </w:r>
      <w:r>
        <w:fldChar w:fldCharType="begin"/>
      </w:r>
      <w:r>
        <w:instrText xml:space="preserve"> REF _Ref374967108 \r \h </w:instrText>
      </w:r>
      <w:r>
        <w:fldChar w:fldCharType="separate"/>
      </w:r>
      <w:r w:rsidR="00EE2B16">
        <w:t>7</w:t>
      </w:r>
      <w:r>
        <w:fldChar w:fldCharType="end"/>
      </w:r>
      <w:r>
        <w:t xml:space="preserve"> of this document. </w:t>
      </w:r>
    </w:p>
    <w:p w14:paraId="7D1F5B30" w14:textId="77777777" w:rsidR="00D15F64" w:rsidRDefault="00D15F64" w:rsidP="00D15F64">
      <w:r>
        <w:t xml:space="preserve">The header of each health care event for a referral identifies the health information system, facility and organisation associated with the event. </w:t>
      </w:r>
    </w:p>
    <w:p w14:paraId="36FA4224" w14:textId="77777777" w:rsidR="00DC3611" w:rsidRDefault="00DC3611" w:rsidP="003A24BD"/>
    <w:p w14:paraId="39C822BD" w14:textId="77777777" w:rsidR="00DC3611" w:rsidRDefault="00DC3611" w:rsidP="003A24BD"/>
    <w:p w14:paraId="4DE98753" w14:textId="64A6AC0E" w:rsidR="002143A9" w:rsidRDefault="002C0277" w:rsidP="003A24BD">
      <w:r>
        <w:object w:dxaOrig="9656" w:dyaOrig="5314" w14:anchorId="6E172967">
          <v:shape id="_x0000_i1026" type="#_x0000_t75" style="width:483pt;height:265.5pt" o:ole="">
            <v:imagedata r:id="rId14" o:title=""/>
          </v:shape>
          <o:OLEObject Type="Embed" ProgID="Visio.Drawing.11" ShapeID="_x0000_i1026" DrawAspect="Content" ObjectID="_1474177803" r:id="rId15"/>
        </w:object>
      </w:r>
    </w:p>
    <w:p w14:paraId="12F94CC1" w14:textId="77777777" w:rsidR="002143A9" w:rsidRDefault="002143A9" w:rsidP="003A24BD">
      <w:pPr>
        <w:pStyle w:val="Caption"/>
      </w:pPr>
      <w:r>
        <w:t xml:space="preserve">Figure </w:t>
      </w:r>
      <w:r w:rsidR="0089131A">
        <w:fldChar w:fldCharType="begin"/>
      </w:r>
      <w:r w:rsidR="0089131A">
        <w:instrText xml:space="preserve"> SEQ Figure \* ARABIC </w:instrText>
      </w:r>
      <w:r w:rsidR="0089131A">
        <w:fldChar w:fldCharType="separate"/>
      </w:r>
      <w:r w:rsidR="00EE2B16">
        <w:rPr>
          <w:noProof/>
        </w:rPr>
        <w:t>2</w:t>
      </w:r>
      <w:r w:rsidR="0089131A">
        <w:rPr>
          <w:noProof/>
        </w:rPr>
        <w:fldChar w:fldCharType="end"/>
      </w:r>
      <w:r>
        <w:t xml:space="preserve"> : Event Identification Model</w:t>
      </w:r>
    </w:p>
    <w:p w14:paraId="0102342D" w14:textId="77777777" w:rsidR="00DC3611" w:rsidRPr="003B2D37" w:rsidRDefault="00DC3611" w:rsidP="003B2D37">
      <w:pPr>
        <w:rPr>
          <w:lang w:eastAsia="en-NZ"/>
        </w:rPr>
      </w:pPr>
      <w:r w:rsidRPr="00BF183C">
        <w:rPr>
          <w:rFonts w:cs="Arial"/>
          <w:szCs w:val="20"/>
          <w:lang w:eastAsia="en-NZ"/>
        </w:rPr>
        <w:t xml:space="preserve">Fig 2 shows </w:t>
      </w:r>
      <w:r>
        <w:rPr>
          <w:rFonts w:cs="Arial"/>
          <w:szCs w:val="20"/>
          <w:lang w:eastAsia="en-NZ"/>
        </w:rPr>
        <w:t>how a healthcare event is uniquely identified within an organisation</w:t>
      </w:r>
      <w:r w:rsidR="002741DF">
        <w:rPr>
          <w:rFonts w:cs="Arial"/>
          <w:szCs w:val="20"/>
          <w:lang w:eastAsia="en-NZ"/>
        </w:rPr>
        <w:t xml:space="preserve"> with multiple facilities and/or multiple PAS systems</w:t>
      </w:r>
      <w:r>
        <w:rPr>
          <w:rFonts w:cs="Arial"/>
          <w:szCs w:val="20"/>
          <w:lang w:eastAsia="en-NZ"/>
        </w:rPr>
        <w:t>.</w:t>
      </w:r>
    </w:p>
    <w:p w14:paraId="4C984E55" w14:textId="77777777" w:rsidR="006C1455" w:rsidRPr="003A79CC" w:rsidRDefault="006C1455" w:rsidP="003A79CC">
      <w:pPr>
        <w:pStyle w:val="ListParagraph"/>
        <w:numPr>
          <w:ilvl w:val="0"/>
          <w:numId w:val="41"/>
        </w:numPr>
        <w:rPr>
          <w:rFonts w:cs="Arial"/>
          <w:sz w:val="20"/>
          <w:szCs w:val="20"/>
          <w:lang w:eastAsia="en-NZ"/>
        </w:rPr>
      </w:pPr>
      <w:r w:rsidRPr="003A79CC">
        <w:rPr>
          <w:rFonts w:ascii="Arial" w:hAnsi="Arial" w:cs="Arial"/>
          <w:sz w:val="20"/>
          <w:szCs w:val="20"/>
          <w:lang w:eastAsia="en-NZ"/>
        </w:rPr>
        <w:t>&lt;</w:t>
      </w:r>
      <w:r w:rsidR="00A60716" w:rsidRPr="00A60716">
        <w:rPr>
          <w:sz w:val="20"/>
          <w:szCs w:val="20"/>
          <w:lang w:eastAsia="en-NZ"/>
        </w:rPr>
        <w:t xml:space="preserve"> </w:t>
      </w:r>
      <w:r w:rsidR="00A60716" w:rsidRPr="00673956">
        <w:rPr>
          <w:sz w:val="20"/>
          <w:szCs w:val="20"/>
          <w:lang w:eastAsia="en-NZ"/>
        </w:rPr>
        <w:t>XSD reference:</w:t>
      </w:r>
      <w:r w:rsidR="00A60716">
        <w:rPr>
          <w:sz w:val="20"/>
          <w:szCs w:val="20"/>
          <w:lang w:eastAsia="en-NZ"/>
        </w:rPr>
        <w:t xml:space="preserve"> </w:t>
      </w:r>
      <w:r w:rsidRPr="003A79CC">
        <w:rPr>
          <w:rFonts w:ascii="Arial" w:hAnsi="Arial" w:cs="Arial"/>
          <w:sz w:val="20"/>
          <w:szCs w:val="20"/>
          <w:lang w:eastAsia="en-NZ"/>
        </w:rPr>
        <w:t>Identifier&gt;</w:t>
      </w:r>
    </w:p>
    <w:p w14:paraId="0A01DE43" w14:textId="77777777" w:rsidR="006C1455" w:rsidRPr="003A79CC" w:rsidRDefault="006C1455" w:rsidP="003A79CC">
      <w:pPr>
        <w:ind w:left="709"/>
        <w:rPr>
          <w:rFonts w:cs="Arial"/>
          <w:szCs w:val="20"/>
          <w:lang w:eastAsia="en-NZ"/>
        </w:rPr>
      </w:pPr>
      <w:r w:rsidRPr="003A79CC">
        <w:rPr>
          <w:rFonts w:cs="Arial"/>
          <w:szCs w:val="20"/>
          <w:lang w:eastAsia="en-NZ"/>
        </w:rPr>
        <w:t xml:space="preserve">This is a unique identifier assigned by the PAS system for each of the health care events generated by the PAS system. </w:t>
      </w:r>
    </w:p>
    <w:p w14:paraId="04B864F2" w14:textId="77777777" w:rsidR="006C1455" w:rsidRPr="003A79CC" w:rsidRDefault="006C1455" w:rsidP="003A79CC">
      <w:pPr>
        <w:pStyle w:val="ListParagraph"/>
        <w:numPr>
          <w:ilvl w:val="0"/>
          <w:numId w:val="41"/>
        </w:numPr>
        <w:rPr>
          <w:rFonts w:cs="Arial"/>
          <w:sz w:val="20"/>
          <w:szCs w:val="20"/>
          <w:lang w:eastAsia="en-NZ"/>
        </w:rPr>
      </w:pPr>
      <w:r w:rsidRPr="003A79CC">
        <w:rPr>
          <w:rFonts w:ascii="Arial" w:hAnsi="Arial" w:cs="Arial"/>
          <w:sz w:val="20"/>
          <w:szCs w:val="20"/>
          <w:lang w:eastAsia="en-NZ"/>
        </w:rPr>
        <w:t>&lt;</w:t>
      </w:r>
      <w:r w:rsidR="00A60716" w:rsidRPr="00A60716">
        <w:rPr>
          <w:sz w:val="20"/>
          <w:szCs w:val="20"/>
          <w:lang w:eastAsia="en-NZ"/>
        </w:rPr>
        <w:t xml:space="preserve"> </w:t>
      </w:r>
      <w:r w:rsidR="00A60716" w:rsidRPr="00673956">
        <w:rPr>
          <w:sz w:val="20"/>
          <w:szCs w:val="20"/>
          <w:lang w:eastAsia="en-NZ"/>
        </w:rPr>
        <w:t>XSD reference:</w:t>
      </w:r>
      <w:r w:rsidR="00A60716">
        <w:rPr>
          <w:sz w:val="20"/>
          <w:szCs w:val="20"/>
          <w:lang w:eastAsia="en-NZ"/>
        </w:rPr>
        <w:t xml:space="preserve"> </w:t>
      </w:r>
      <w:r w:rsidRPr="003A79CC">
        <w:rPr>
          <w:rFonts w:ascii="Arial" w:hAnsi="Arial" w:cs="Arial"/>
          <w:sz w:val="20"/>
          <w:szCs w:val="20"/>
          <w:lang w:eastAsia="en-NZ"/>
        </w:rPr>
        <w:t>Local Referral Identifier&gt;</w:t>
      </w:r>
    </w:p>
    <w:p w14:paraId="310538A9" w14:textId="77777777" w:rsidR="00C76D8B" w:rsidRDefault="00DC3611" w:rsidP="003B2D37">
      <w:pPr>
        <w:ind w:left="720"/>
        <w:rPr>
          <w:lang w:eastAsia="en-NZ"/>
        </w:rPr>
      </w:pPr>
      <w:r w:rsidRPr="00A67531">
        <w:rPr>
          <w:rFonts w:cs="Arial"/>
          <w:szCs w:val="20"/>
          <w:lang w:eastAsia="en-NZ"/>
        </w:rPr>
        <w:t xml:space="preserve">Local referral identifier is used between applications across different facilities within an organisation to identify all the events </w:t>
      </w:r>
      <w:r>
        <w:rPr>
          <w:rFonts w:cs="Arial"/>
          <w:szCs w:val="20"/>
          <w:lang w:eastAsia="en-NZ"/>
        </w:rPr>
        <w:t>that</w:t>
      </w:r>
      <w:r w:rsidRPr="00A67531">
        <w:rPr>
          <w:rFonts w:cs="Arial"/>
          <w:szCs w:val="20"/>
          <w:lang w:eastAsia="en-NZ"/>
        </w:rPr>
        <w:t xml:space="preserve"> belong to one particular referral. If there is more than one PAS system generating the health care events for referrals within a DHB, they must ensure the local referral identifier stays unique across the referral</w:t>
      </w:r>
      <w:r w:rsidR="00C76D8B" w:rsidRPr="003A79CC">
        <w:rPr>
          <w:lang w:eastAsia="en-NZ"/>
        </w:rPr>
        <w:t>.</w:t>
      </w:r>
    </w:p>
    <w:p w14:paraId="305B6D55" w14:textId="77777777" w:rsidR="00DC3611" w:rsidRDefault="00DC3611" w:rsidP="003B2D37">
      <w:pPr>
        <w:keepNext/>
        <w:ind w:left="720"/>
      </w:pPr>
      <w:r>
        <w:object w:dxaOrig="8248" w:dyaOrig="3940" w14:anchorId="1F4DD777">
          <v:shape id="_x0000_i1027" type="#_x0000_t75" style="width:411.75pt;height:196.5pt" o:ole="">
            <v:imagedata r:id="rId16" o:title=""/>
          </v:shape>
          <o:OLEObject Type="Embed" ProgID="Visio.Drawing.11" ShapeID="_x0000_i1027" DrawAspect="Content" ObjectID="_1474177804" r:id="rId17"/>
        </w:object>
      </w:r>
    </w:p>
    <w:p w14:paraId="3E7E29B9" w14:textId="77777777" w:rsidR="00DC3611" w:rsidRDefault="00DC3611" w:rsidP="003B2D37">
      <w:pPr>
        <w:pStyle w:val="Caption"/>
        <w:rPr>
          <w:lang w:eastAsia="en-NZ"/>
        </w:rPr>
      </w:pPr>
      <w:r>
        <w:t xml:space="preserve">Figure </w:t>
      </w:r>
      <w:r w:rsidR="0089131A">
        <w:fldChar w:fldCharType="begin"/>
      </w:r>
      <w:r w:rsidR="0089131A">
        <w:instrText xml:space="preserve"> SEQ Figure \* ARABIC </w:instrText>
      </w:r>
      <w:r w:rsidR="0089131A">
        <w:fldChar w:fldCharType="separate"/>
      </w:r>
      <w:r w:rsidR="00EE2B16">
        <w:rPr>
          <w:noProof/>
        </w:rPr>
        <w:t>3</w:t>
      </w:r>
      <w:r w:rsidR="0089131A">
        <w:rPr>
          <w:noProof/>
        </w:rPr>
        <w:fldChar w:fldCharType="end"/>
      </w:r>
      <w:r>
        <w:t>: Local Referral Identifier</w:t>
      </w:r>
    </w:p>
    <w:p w14:paraId="091381DE" w14:textId="77777777" w:rsidR="00DC3611" w:rsidRPr="003A79CC" w:rsidRDefault="00DC3611" w:rsidP="003B2D37">
      <w:pPr>
        <w:ind w:left="720"/>
        <w:rPr>
          <w:lang w:eastAsia="en-NZ"/>
        </w:rPr>
      </w:pPr>
      <w:r w:rsidRPr="00A67531">
        <w:rPr>
          <w:rFonts w:cs="Arial"/>
          <w:szCs w:val="20"/>
          <w:lang w:eastAsia="en-NZ"/>
        </w:rPr>
        <w:lastRenderedPageBreak/>
        <w:t xml:space="preserve">The PAS system </w:t>
      </w:r>
      <w:r>
        <w:rPr>
          <w:rFonts w:cs="Arial"/>
          <w:szCs w:val="20"/>
          <w:lang w:eastAsia="en-NZ"/>
        </w:rPr>
        <w:t>that</w:t>
      </w:r>
      <w:r w:rsidRPr="00A67531">
        <w:rPr>
          <w:rFonts w:cs="Arial"/>
          <w:szCs w:val="20"/>
          <w:lang w:eastAsia="en-NZ"/>
        </w:rPr>
        <w:t xml:space="preserve"> generates the first Referral Received Event for the Referral will assign the Local Referral Identifier</w:t>
      </w:r>
      <w:r>
        <w:rPr>
          <w:rFonts w:cs="Arial"/>
          <w:szCs w:val="20"/>
          <w:lang w:eastAsia="en-NZ"/>
        </w:rPr>
        <w:t>, which is then reused, as shown in the Fig 3.</w:t>
      </w:r>
    </w:p>
    <w:p w14:paraId="4C69C517" w14:textId="77777777" w:rsidR="00550155" w:rsidRPr="003A79CC" w:rsidRDefault="00111023" w:rsidP="003A79CC">
      <w:pPr>
        <w:pStyle w:val="ListParagraph"/>
        <w:numPr>
          <w:ilvl w:val="0"/>
          <w:numId w:val="41"/>
        </w:numPr>
        <w:rPr>
          <w:rFonts w:cs="Arial"/>
          <w:sz w:val="20"/>
          <w:szCs w:val="20"/>
          <w:lang w:eastAsia="en-NZ"/>
        </w:rPr>
      </w:pPr>
      <w:r w:rsidRPr="003A79CC">
        <w:rPr>
          <w:rFonts w:ascii="Arial" w:hAnsi="Arial" w:cs="Arial"/>
          <w:sz w:val="20"/>
          <w:szCs w:val="20"/>
          <w:lang w:eastAsia="en-NZ"/>
        </w:rPr>
        <w:t>&lt;</w:t>
      </w:r>
      <w:r w:rsidR="00A60716" w:rsidRPr="00A60716">
        <w:rPr>
          <w:sz w:val="20"/>
          <w:szCs w:val="20"/>
          <w:lang w:eastAsia="en-NZ"/>
        </w:rPr>
        <w:t xml:space="preserve"> </w:t>
      </w:r>
      <w:r w:rsidR="00A60716" w:rsidRPr="00673956">
        <w:rPr>
          <w:sz w:val="20"/>
          <w:szCs w:val="20"/>
          <w:lang w:eastAsia="en-NZ"/>
        </w:rPr>
        <w:t>XSD reference:</w:t>
      </w:r>
      <w:r w:rsidR="00A60716">
        <w:rPr>
          <w:sz w:val="20"/>
          <w:szCs w:val="20"/>
          <w:lang w:eastAsia="en-NZ"/>
        </w:rPr>
        <w:t xml:space="preserve"> </w:t>
      </w:r>
      <w:r w:rsidR="00550155" w:rsidRPr="003A79CC">
        <w:rPr>
          <w:rFonts w:ascii="Arial" w:hAnsi="Arial" w:cs="Arial"/>
          <w:sz w:val="20"/>
          <w:szCs w:val="20"/>
          <w:lang w:eastAsia="en-NZ"/>
        </w:rPr>
        <w:t>Initial Referral Identifier</w:t>
      </w:r>
      <w:r w:rsidRPr="003A79CC">
        <w:rPr>
          <w:rFonts w:ascii="Arial" w:hAnsi="Arial" w:cs="Arial"/>
          <w:sz w:val="20"/>
          <w:szCs w:val="20"/>
          <w:lang w:eastAsia="en-NZ"/>
        </w:rPr>
        <w:t>&gt;</w:t>
      </w:r>
      <w:r w:rsidR="00550155" w:rsidRPr="003A79CC">
        <w:rPr>
          <w:rFonts w:ascii="Arial" w:hAnsi="Arial" w:cs="Arial"/>
          <w:sz w:val="20"/>
          <w:szCs w:val="20"/>
          <w:lang w:eastAsia="en-NZ"/>
        </w:rPr>
        <w:t xml:space="preserve"> </w:t>
      </w:r>
    </w:p>
    <w:p w14:paraId="10BAD9FA" w14:textId="77777777" w:rsidR="00E37F93" w:rsidRPr="003A79CC" w:rsidRDefault="00D23C74" w:rsidP="003A79CC">
      <w:pPr>
        <w:ind w:left="709"/>
        <w:rPr>
          <w:rFonts w:cs="Arial"/>
          <w:szCs w:val="20"/>
          <w:lang w:eastAsia="en-NZ"/>
        </w:rPr>
      </w:pPr>
      <w:r w:rsidRPr="003A79CC">
        <w:rPr>
          <w:rFonts w:cs="Arial"/>
          <w:szCs w:val="20"/>
          <w:lang w:eastAsia="en-NZ"/>
        </w:rPr>
        <w:t xml:space="preserve">The Initial Referral Identifier is not being used in Phase 1 but is a field on the event file for future use. </w:t>
      </w:r>
      <w:r w:rsidR="00E37F93" w:rsidRPr="003A79CC">
        <w:rPr>
          <w:rFonts w:cs="Arial"/>
          <w:szCs w:val="20"/>
          <w:lang w:eastAsia="en-NZ"/>
        </w:rPr>
        <w:t xml:space="preserve">A patient may have multiple concurrent referrals that are related. The Initial Referral Identifier is the Local Referral Identifier of the </w:t>
      </w:r>
      <w:r w:rsidR="003E7381" w:rsidRPr="003A79CC">
        <w:rPr>
          <w:rFonts w:cs="Arial"/>
          <w:szCs w:val="20"/>
          <w:lang w:eastAsia="en-NZ"/>
        </w:rPr>
        <w:t xml:space="preserve">original </w:t>
      </w:r>
      <w:r w:rsidR="00E37F93" w:rsidRPr="003A79CC">
        <w:rPr>
          <w:rFonts w:cs="Arial"/>
          <w:szCs w:val="20"/>
          <w:lang w:eastAsia="en-NZ"/>
        </w:rPr>
        <w:t>referral in the set</w:t>
      </w:r>
      <w:r w:rsidR="003E7381" w:rsidRPr="003A79CC">
        <w:rPr>
          <w:rFonts w:cs="Arial"/>
          <w:szCs w:val="20"/>
          <w:lang w:eastAsia="en-NZ"/>
        </w:rPr>
        <w:t xml:space="preserve"> of associated referrals</w:t>
      </w:r>
      <w:r w:rsidR="00E37F93" w:rsidRPr="003A79CC">
        <w:rPr>
          <w:rFonts w:cs="Arial"/>
          <w:szCs w:val="20"/>
          <w:lang w:eastAsia="en-NZ"/>
        </w:rPr>
        <w:t xml:space="preserve">. For Phase 1 it </w:t>
      </w:r>
      <w:r w:rsidR="006A0179" w:rsidRPr="001538D9">
        <w:rPr>
          <w:rFonts w:cs="Arial"/>
          <w:szCs w:val="20"/>
          <w:lang w:eastAsia="en-NZ"/>
        </w:rPr>
        <w:t>will</w:t>
      </w:r>
      <w:r w:rsidR="006A0179" w:rsidRPr="003A79CC">
        <w:rPr>
          <w:rFonts w:cs="Arial"/>
          <w:szCs w:val="20"/>
          <w:lang w:eastAsia="en-NZ"/>
        </w:rPr>
        <w:t xml:space="preserve"> </w:t>
      </w:r>
      <w:r w:rsidR="00E37F93" w:rsidRPr="003A79CC">
        <w:rPr>
          <w:rFonts w:cs="Arial"/>
          <w:szCs w:val="20"/>
          <w:lang w:eastAsia="en-NZ"/>
        </w:rPr>
        <w:t>be populated by the submitting system with the same value as the Local Referral Identifier.</w:t>
      </w:r>
      <w:r w:rsidR="00550155" w:rsidRPr="003A79CC">
        <w:rPr>
          <w:rFonts w:cs="Arial"/>
          <w:szCs w:val="20"/>
          <w:lang w:eastAsia="en-NZ"/>
        </w:rPr>
        <w:t xml:space="preserve"> </w:t>
      </w:r>
    </w:p>
    <w:p w14:paraId="6B48FE65" w14:textId="77777777" w:rsidR="006E29B0" w:rsidRDefault="006E29B0" w:rsidP="003A24BD">
      <w:pPr>
        <w:pStyle w:val="Heading2"/>
      </w:pPr>
      <w:bookmarkStart w:id="357" w:name="_Toc392657667"/>
      <w:r>
        <w:t>Request</w:t>
      </w:r>
      <w:bookmarkEnd w:id="357"/>
    </w:p>
    <w:p w14:paraId="6A5459D5" w14:textId="77777777" w:rsidR="006D0B35" w:rsidRPr="001538D9" w:rsidRDefault="006D0B35" w:rsidP="003A24BD">
      <w:pPr>
        <w:rPr>
          <w:szCs w:val="20"/>
        </w:rPr>
      </w:pPr>
      <w:r w:rsidRPr="001538D9">
        <w:rPr>
          <w:szCs w:val="20"/>
        </w:rPr>
        <w:t>A request consists of a logical operation, the event on which the operation is to be performed</w:t>
      </w:r>
      <w:r w:rsidR="00F66FEB" w:rsidRPr="001538D9">
        <w:rPr>
          <w:szCs w:val="20"/>
        </w:rPr>
        <w:t>,</w:t>
      </w:r>
      <w:r w:rsidRPr="001538D9">
        <w:rPr>
          <w:szCs w:val="20"/>
        </w:rPr>
        <w:t xml:space="preserve"> and the data for the event.</w:t>
      </w:r>
    </w:p>
    <w:p w14:paraId="41072502" w14:textId="77777777" w:rsidR="006D0B35" w:rsidRPr="001538D9" w:rsidRDefault="006D0B35" w:rsidP="003A24BD">
      <w:pPr>
        <w:rPr>
          <w:szCs w:val="20"/>
        </w:rPr>
      </w:pPr>
      <w:r w:rsidRPr="001538D9">
        <w:rPr>
          <w:szCs w:val="20"/>
        </w:rPr>
        <w:t>Logical Operations are:</w:t>
      </w:r>
    </w:p>
    <w:p w14:paraId="4A239564" w14:textId="77777777" w:rsidR="006D0B35" w:rsidRPr="003A79CC" w:rsidRDefault="006D0B35" w:rsidP="003A24BD">
      <w:pPr>
        <w:pStyle w:val="TableText"/>
        <w:numPr>
          <w:ilvl w:val="0"/>
          <w:numId w:val="24"/>
        </w:numPr>
        <w:rPr>
          <w:sz w:val="20"/>
          <w:szCs w:val="20"/>
          <w:lang w:eastAsia="en-NZ"/>
        </w:rPr>
      </w:pPr>
      <w:r w:rsidRPr="003A79CC">
        <w:rPr>
          <w:sz w:val="20"/>
          <w:szCs w:val="20"/>
          <w:lang w:eastAsia="en-NZ"/>
        </w:rPr>
        <w:t>Add</w:t>
      </w:r>
    </w:p>
    <w:p w14:paraId="52270B19" w14:textId="77777777" w:rsidR="006D0B35" w:rsidRPr="003A79CC" w:rsidRDefault="006D0B35" w:rsidP="003A24BD">
      <w:pPr>
        <w:pStyle w:val="TableText"/>
        <w:numPr>
          <w:ilvl w:val="0"/>
          <w:numId w:val="24"/>
        </w:numPr>
        <w:rPr>
          <w:sz w:val="20"/>
          <w:szCs w:val="20"/>
          <w:lang w:eastAsia="en-NZ"/>
        </w:rPr>
      </w:pPr>
      <w:r w:rsidRPr="003A79CC">
        <w:rPr>
          <w:sz w:val="20"/>
          <w:szCs w:val="20"/>
          <w:lang w:eastAsia="en-NZ"/>
        </w:rPr>
        <w:t>Update</w:t>
      </w:r>
    </w:p>
    <w:p w14:paraId="3EE19BE5" w14:textId="77777777" w:rsidR="006D0B35" w:rsidRPr="003A79CC" w:rsidRDefault="006D0B35" w:rsidP="003A24BD">
      <w:pPr>
        <w:pStyle w:val="TableText"/>
        <w:numPr>
          <w:ilvl w:val="0"/>
          <w:numId w:val="24"/>
        </w:numPr>
        <w:rPr>
          <w:sz w:val="20"/>
          <w:szCs w:val="20"/>
          <w:lang w:eastAsia="en-NZ"/>
        </w:rPr>
      </w:pPr>
      <w:r w:rsidRPr="003A79CC">
        <w:rPr>
          <w:sz w:val="20"/>
          <w:szCs w:val="20"/>
          <w:lang w:eastAsia="en-NZ"/>
        </w:rPr>
        <w:t>Remove</w:t>
      </w:r>
    </w:p>
    <w:p w14:paraId="7026638D" w14:textId="692376B7" w:rsidR="006D0B35" w:rsidRPr="001538D9" w:rsidRDefault="006D0B35" w:rsidP="003A24BD">
      <w:pPr>
        <w:rPr>
          <w:szCs w:val="20"/>
        </w:rPr>
      </w:pPr>
      <w:r w:rsidRPr="001538D9">
        <w:rPr>
          <w:szCs w:val="20"/>
        </w:rPr>
        <w:t xml:space="preserve">Refer to Section </w:t>
      </w:r>
      <w:r w:rsidR="00185E63" w:rsidRPr="003A79CC">
        <w:rPr>
          <w:szCs w:val="20"/>
        </w:rPr>
        <w:fldChar w:fldCharType="begin"/>
      </w:r>
      <w:r w:rsidR="00185E63" w:rsidRPr="003A79CC">
        <w:rPr>
          <w:szCs w:val="20"/>
        </w:rPr>
        <w:instrText xml:space="preserve"> REF _Ref374968197 \r \h </w:instrText>
      </w:r>
      <w:r w:rsidR="00185E63" w:rsidRPr="001538D9">
        <w:rPr>
          <w:szCs w:val="20"/>
        </w:rPr>
        <w:instrText xml:space="preserve"> \* MERGEFORMAT </w:instrText>
      </w:r>
      <w:r w:rsidR="00185E63" w:rsidRPr="003A79CC">
        <w:rPr>
          <w:szCs w:val="20"/>
        </w:rPr>
      </w:r>
      <w:r w:rsidR="00185E63" w:rsidRPr="003A79CC">
        <w:rPr>
          <w:szCs w:val="20"/>
        </w:rPr>
        <w:fldChar w:fldCharType="separate"/>
      </w:r>
      <w:r w:rsidR="00EE2B16">
        <w:rPr>
          <w:szCs w:val="20"/>
        </w:rPr>
        <w:t>8</w:t>
      </w:r>
      <w:r w:rsidR="00185E63" w:rsidRPr="003A79CC">
        <w:rPr>
          <w:szCs w:val="20"/>
        </w:rPr>
        <w:fldChar w:fldCharType="end"/>
      </w:r>
      <w:r w:rsidRPr="001538D9">
        <w:rPr>
          <w:szCs w:val="20"/>
        </w:rPr>
        <w:t xml:space="preserve"> Input </w:t>
      </w:r>
      <w:r w:rsidR="00F53FF5">
        <w:rPr>
          <w:szCs w:val="20"/>
        </w:rPr>
        <w:t>R</w:t>
      </w:r>
      <w:r w:rsidRPr="001538D9">
        <w:rPr>
          <w:szCs w:val="20"/>
        </w:rPr>
        <w:t>ecord Operations for details</w:t>
      </w:r>
      <w:r w:rsidR="00185E63" w:rsidRPr="001538D9">
        <w:rPr>
          <w:szCs w:val="20"/>
        </w:rPr>
        <w:t>.</w:t>
      </w:r>
    </w:p>
    <w:p w14:paraId="0BC5FD61" w14:textId="77777777" w:rsidR="00E37F93" w:rsidRPr="006752C7" w:rsidRDefault="00E37F93" w:rsidP="003A24BD">
      <w:pPr>
        <w:pStyle w:val="Heading2"/>
      </w:pPr>
      <w:bookmarkStart w:id="358" w:name="_Toc392657668"/>
      <w:r>
        <w:t>Element Types</w:t>
      </w:r>
      <w:bookmarkEnd w:id="358"/>
    </w:p>
    <w:p w14:paraId="45962E1B" w14:textId="77777777" w:rsidR="005F6A7D" w:rsidRDefault="00E37F93" w:rsidP="003A24BD">
      <w:pPr>
        <w:pStyle w:val="Heading3"/>
        <w:rPr>
          <w:szCs w:val="20"/>
        </w:rPr>
      </w:pPr>
      <w:bookmarkStart w:id="359" w:name="_Toc392657669"/>
      <w:r w:rsidRPr="001538D9">
        <w:rPr>
          <w:szCs w:val="20"/>
        </w:rPr>
        <w:t>Dat</w:t>
      </w:r>
      <w:r w:rsidR="005F6A7D">
        <w:rPr>
          <w:szCs w:val="20"/>
        </w:rPr>
        <w:t>es</w:t>
      </w:r>
      <w:bookmarkEnd w:id="359"/>
    </w:p>
    <w:p w14:paraId="2D73A0AB" w14:textId="108E3E53" w:rsidR="005F6A7D" w:rsidRPr="00B025FD" w:rsidRDefault="005F6A7D" w:rsidP="00F4634F">
      <w:pPr>
        <w:pStyle w:val="ListParagraph"/>
        <w:numPr>
          <w:ilvl w:val="0"/>
          <w:numId w:val="57"/>
        </w:numPr>
        <w:autoSpaceDE w:val="0"/>
        <w:autoSpaceDN w:val="0"/>
        <w:adjustRightInd w:val="0"/>
        <w:spacing w:before="240" w:after="0"/>
        <w:rPr>
          <w:ins w:id="360" w:author="Ministry of Health" w:date="2014-06-24T11:12:00Z"/>
          <w:rFonts w:cs="Arial"/>
          <w:color w:val="000000" w:themeColor="text1"/>
          <w:szCs w:val="20"/>
          <w:lang w:eastAsia="en-NZ"/>
        </w:rPr>
      </w:pPr>
      <w:r w:rsidRPr="00F4634F">
        <w:rPr>
          <w:rFonts w:ascii="Arial" w:hAnsi="Arial" w:cs="Arial"/>
          <w:color w:val="000000" w:themeColor="text1"/>
          <w:sz w:val="20"/>
          <w:szCs w:val="20"/>
          <w:lang w:eastAsia="en-NZ"/>
        </w:rPr>
        <w:t>The date</w:t>
      </w:r>
      <w:r w:rsidR="007162CA" w:rsidRPr="00F4634F">
        <w:rPr>
          <w:rFonts w:ascii="Arial" w:hAnsi="Arial" w:cs="Arial"/>
          <w:color w:val="000000" w:themeColor="text1"/>
          <w:sz w:val="20"/>
          <w:szCs w:val="20"/>
          <w:lang w:eastAsia="en-NZ"/>
        </w:rPr>
        <w:t>T</w:t>
      </w:r>
      <w:r w:rsidRPr="00F4634F">
        <w:rPr>
          <w:rFonts w:ascii="Arial" w:hAnsi="Arial" w:cs="Arial"/>
          <w:color w:val="000000" w:themeColor="text1"/>
          <w:sz w:val="20"/>
          <w:szCs w:val="20"/>
          <w:lang w:eastAsia="en-NZ"/>
        </w:rPr>
        <w:t>ime data type is used to specify a date and a time.</w:t>
      </w:r>
    </w:p>
    <w:p w14:paraId="3994DB31" w14:textId="32B11CB4" w:rsidR="00F1696F" w:rsidRPr="00EE21A6" w:rsidRDefault="007004AC" w:rsidP="00F4634F">
      <w:pPr>
        <w:pStyle w:val="ListParagraph"/>
        <w:numPr>
          <w:ilvl w:val="0"/>
          <w:numId w:val="57"/>
        </w:numPr>
        <w:autoSpaceDE w:val="0"/>
        <w:autoSpaceDN w:val="0"/>
        <w:adjustRightInd w:val="0"/>
        <w:spacing w:before="240" w:after="0"/>
        <w:rPr>
          <w:ins w:id="361" w:author="Ministry of Health" w:date="2014-07-11T09:42:00Z"/>
          <w:rFonts w:cs="Arial"/>
          <w:color w:val="000000" w:themeColor="text1"/>
          <w:szCs w:val="20"/>
          <w:lang w:eastAsia="en-NZ"/>
        </w:rPr>
      </w:pPr>
      <w:ins w:id="362" w:author="Ministry of Health" w:date="2014-06-24T11:12:00Z">
        <w:r>
          <w:rPr>
            <w:rFonts w:ascii="Arial" w:hAnsi="Arial" w:cs="Arial"/>
            <w:color w:val="000000" w:themeColor="text1"/>
            <w:sz w:val="20"/>
            <w:szCs w:val="20"/>
            <w:lang w:eastAsia="en-NZ"/>
          </w:rPr>
          <w:t xml:space="preserve">The </w:t>
        </w:r>
      </w:ins>
      <w:ins w:id="363" w:author="Ministry of Health" w:date="2014-07-11T09:42:00Z">
        <w:r w:rsidR="00F1696F">
          <w:rPr>
            <w:rFonts w:ascii="Arial" w:hAnsi="Arial" w:cs="Arial"/>
            <w:color w:val="000000" w:themeColor="text1"/>
            <w:sz w:val="20"/>
            <w:szCs w:val="20"/>
            <w:lang w:eastAsia="en-NZ"/>
          </w:rPr>
          <w:t>NPFxml</w:t>
        </w:r>
      </w:ins>
      <w:ins w:id="364" w:author="Ministry of Health" w:date="2014-06-24T11:12:00Z">
        <w:r>
          <w:rPr>
            <w:rFonts w:ascii="Arial" w:hAnsi="Arial" w:cs="Arial"/>
            <w:color w:val="000000" w:themeColor="text1"/>
            <w:sz w:val="20"/>
            <w:szCs w:val="20"/>
            <w:lang w:eastAsia="en-NZ"/>
          </w:rPr>
          <w:t xml:space="preserve"> dateTime </w:t>
        </w:r>
      </w:ins>
      <w:ins w:id="365" w:author="Ministry of Health" w:date="2014-07-11T09:42:00Z">
        <w:r w:rsidR="00F1696F">
          <w:rPr>
            <w:rFonts w:ascii="Arial" w:hAnsi="Arial" w:cs="Arial"/>
            <w:color w:val="000000" w:themeColor="text1"/>
            <w:sz w:val="20"/>
            <w:szCs w:val="20"/>
            <w:lang w:eastAsia="en-NZ"/>
          </w:rPr>
          <w:t xml:space="preserve">should be submitted in one of two ways. </w:t>
        </w:r>
      </w:ins>
      <w:ins w:id="366" w:author="Ministry of Health" w:date="2014-07-11T09:43:00Z">
        <w:r w:rsidR="00F1696F">
          <w:rPr>
            <w:rFonts w:ascii="Arial" w:hAnsi="Arial" w:cs="Arial"/>
            <w:color w:val="000000" w:themeColor="text1"/>
            <w:sz w:val="20"/>
            <w:szCs w:val="20"/>
            <w:lang w:eastAsia="en-NZ"/>
          </w:rPr>
          <w:t>The method chosen should be consistent th</w:t>
        </w:r>
      </w:ins>
      <w:ins w:id="367" w:author="Ministry of Health" w:date="2014-07-11T09:44:00Z">
        <w:r w:rsidR="00F1696F">
          <w:rPr>
            <w:rFonts w:ascii="Arial" w:hAnsi="Arial" w:cs="Arial"/>
            <w:color w:val="000000" w:themeColor="text1"/>
            <w:sz w:val="20"/>
            <w:szCs w:val="20"/>
            <w:lang w:eastAsia="en-NZ"/>
          </w:rPr>
          <w:t>r</w:t>
        </w:r>
      </w:ins>
      <w:ins w:id="368" w:author="Ministry of Health" w:date="2014-07-11T09:43:00Z">
        <w:r w:rsidR="00F1696F">
          <w:rPr>
            <w:rFonts w:ascii="Arial" w:hAnsi="Arial" w:cs="Arial"/>
            <w:color w:val="000000" w:themeColor="text1"/>
            <w:sz w:val="20"/>
            <w:szCs w:val="20"/>
            <w:lang w:eastAsia="en-NZ"/>
          </w:rPr>
          <w:t>oughout the entire batch file</w:t>
        </w:r>
      </w:ins>
      <w:ins w:id="369" w:author="Ministry of Health" w:date="2014-07-11T09:44:00Z">
        <w:r w:rsidR="00F1696F">
          <w:rPr>
            <w:rFonts w:ascii="Arial" w:hAnsi="Arial" w:cs="Arial"/>
            <w:color w:val="000000" w:themeColor="text1"/>
            <w:sz w:val="20"/>
            <w:szCs w:val="20"/>
            <w:lang w:eastAsia="en-NZ"/>
          </w:rPr>
          <w:t>.</w:t>
        </w:r>
      </w:ins>
    </w:p>
    <w:p w14:paraId="526125B6" w14:textId="77777777" w:rsidR="00F1696F" w:rsidRPr="00EE21A6" w:rsidRDefault="007004AC" w:rsidP="00EE21A6">
      <w:pPr>
        <w:pStyle w:val="ListParagraph"/>
        <w:numPr>
          <w:ilvl w:val="0"/>
          <w:numId w:val="100"/>
        </w:numPr>
        <w:autoSpaceDE w:val="0"/>
        <w:autoSpaceDN w:val="0"/>
        <w:adjustRightInd w:val="0"/>
        <w:spacing w:before="240" w:after="0"/>
        <w:rPr>
          <w:ins w:id="370" w:author="Ministry of Health" w:date="2014-07-11T09:44:00Z"/>
          <w:rFonts w:cs="Arial"/>
          <w:color w:val="000000" w:themeColor="text1"/>
          <w:szCs w:val="20"/>
          <w:lang w:eastAsia="en-NZ"/>
        </w:rPr>
      </w:pPr>
      <w:ins w:id="371" w:author="Ministry of Health" w:date="2014-06-24T11:12:00Z">
        <w:r>
          <w:rPr>
            <w:rFonts w:ascii="Arial" w:hAnsi="Arial" w:cs="Arial"/>
            <w:color w:val="000000" w:themeColor="text1"/>
            <w:sz w:val="20"/>
            <w:szCs w:val="20"/>
            <w:lang w:eastAsia="en-NZ"/>
          </w:rPr>
          <w:t>UTC</w:t>
        </w:r>
      </w:ins>
      <w:ins w:id="372" w:author="Ministry of Health" w:date="2014-06-24T11:14:00Z">
        <w:r>
          <w:rPr>
            <w:rFonts w:ascii="Arial" w:hAnsi="Arial" w:cs="Arial"/>
            <w:color w:val="000000" w:themeColor="text1"/>
            <w:sz w:val="20"/>
            <w:szCs w:val="20"/>
            <w:lang w:eastAsia="en-NZ"/>
          </w:rPr>
          <w:t xml:space="preserve"> (Coordinated </w:t>
        </w:r>
      </w:ins>
      <w:ins w:id="373" w:author="Ministry of Health" w:date="2014-06-24T11:15:00Z">
        <w:r>
          <w:rPr>
            <w:rFonts w:ascii="Arial" w:hAnsi="Arial" w:cs="Arial"/>
            <w:color w:val="000000" w:themeColor="text1"/>
            <w:sz w:val="20"/>
            <w:szCs w:val="20"/>
            <w:lang w:eastAsia="en-NZ"/>
          </w:rPr>
          <w:t>U</w:t>
        </w:r>
      </w:ins>
      <w:ins w:id="374" w:author="Ministry of Health" w:date="2014-06-24T11:14:00Z">
        <w:r>
          <w:rPr>
            <w:rFonts w:ascii="Arial" w:hAnsi="Arial" w:cs="Arial"/>
            <w:color w:val="000000" w:themeColor="text1"/>
            <w:sz w:val="20"/>
            <w:szCs w:val="20"/>
            <w:lang w:eastAsia="en-NZ"/>
          </w:rPr>
          <w:t>niversal Time)</w:t>
        </w:r>
      </w:ins>
      <w:ins w:id="375" w:author="Ministry of Health" w:date="2014-06-24T11:35:00Z">
        <w:r w:rsidR="005509EF">
          <w:rPr>
            <w:rFonts w:ascii="Arial" w:hAnsi="Arial" w:cs="Arial"/>
            <w:color w:val="000000" w:themeColor="text1"/>
            <w:sz w:val="20"/>
            <w:szCs w:val="20"/>
            <w:lang w:eastAsia="en-NZ"/>
          </w:rPr>
          <w:t xml:space="preserve"> </w:t>
        </w:r>
      </w:ins>
    </w:p>
    <w:p w14:paraId="652CCEA3" w14:textId="346D92F8" w:rsidR="007004AC" w:rsidRPr="00F4634F" w:rsidRDefault="005509EF" w:rsidP="00EE21A6">
      <w:pPr>
        <w:pStyle w:val="ListParagraph"/>
        <w:numPr>
          <w:ilvl w:val="0"/>
          <w:numId w:val="100"/>
        </w:numPr>
        <w:autoSpaceDE w:val="0"/>
        <w:autoSpaceDN w:val="0"/>
        <w:adjustRightInd w:val="0"/>
        <w:spacing w:before="0" w:after="0"/>
        <w:rPr>
          <w:rFonts w:cs="Arial"/>
          <w:color w:val="000000" w:themeColor="text1"/>
          <w:szCs w:val="20"/>
          <w:lang w:eastAsia="en-NZ"/>
        </w:rPr>
      </w:pPr>
      <w:ins w:id="376" w:author="Ministry of Health" w:date="2014-06-24T11:35:00Z">
        <w:r>
          <w:rPr>
            <w:rFonts w:ascii="Arial" w:hAnsi="Arial" w:cs="Arial"/>
            <w:color w:val="000000" w:themeColor="text1"/>
            <w:sz w:val="20"/>
            <w:szCs w:val="20"/>
            <w:lang w:eastAsia="en-NZ"/>
          </w:rPr>
          <w:t xml:space="preserve">NZ </w:t>
        </w:r>
      </w:ins>
      <w:ins w:id="377" w:author="Ministry of Health" w:date="2014-07-11T09:45:00Z">
        <w:r w:rsidR="00F1696F">
          <w:rPr>
            <w:rFonts w:ascii="Arial" w:hAnsi="Arial" w:cs="Arial"/>
            <w:color w:val="000000" w:themeColor="text1"/>
            <w:sz w:val="20"/>
            <w:szCs w:val="20"/>
            <w:lang w:eastAsia="en-NZ"/>
          </w:rPr>
          <w:t xml:space="preserve">local </w:t>
        </w:r>
      </w:ins>
      <w:ins w:id="378" w:author="Ministry of Health" w:date="2014-06-24T11:35:00Z">
        <w:r>
          <w:rPr>
            <w:rFonts w:ascii="Arial" w:hAnsi="Arial" w:cs="Arial"/>
            <w:color w:val="000000" w:themeColor="text1"/>
            <w:sz w:val="20"/>
            <w:szCs w:val="20"/>
            <w:lang w:eastAsia="en-NZ"/>
          </w:rPr>
          <w:t>time.</w:t>
        </w:r>
      </w:ins>
    </w:p>
    <w:p w14:paraId="47E79850" w14:textId="7F47C213" w:rsidR="005F6A7D" w:rsidRPr="00F4634F" w:rsidRDefault="005F6A7D" w:rsidP="00F4634F">
      <w:pPr>
        <w:pStyle w:val="ListParagraph"/>
        <w:numPr>
          <w:ilvl w:val="0"/>
          <w:numId w:val="57"/>
        </w:numPr>
        <w:autoSpaceDE w:val="0"/>
        <w:autoSpaceDN w:val="0"/>
        <w:adjustRightInd w:val="0"/>
        <w:spacing w:before="240" w:after="0"/>
        <w:rPr>
          <w:rFonts w:cs="Arial"/>
          <w:color w:val="000000" w:themeColor="text1"/>
          <w:szCs w:val="20"/>
          <w:lang w:eastAsia="en-NZ"/>
        </w:rPr>
      </w:pPr>
      <w:r w:rsidRPr="00F4634F">
        <w:rPr>
          <w:rFonts w:ascii="Arial" w:hAnsi="Arial" w:cs="Arial"/>
          <w:color w:val="000000" w:themeColor="text1"/>
          <w:sz w:val="20"/>
          <w:szCs w:val="20"/>
          <w:lang w:eastAsia="en-NZ"/>
        </w:rPr>
        <w:t>The dateTime is specified in the following form "YYYY-MM-DDThh:mm:ss</w:t>
      </w:r>
      <w:ins w:id="379" w:author="Ministry of Health" w:date="2014-06-24T11:17:00Z">
        <w:r w:rsidR="007004AC">
          <w:rPr>
            <w:rFonts w:ascii="Arial" w:hAnsi="Arial" w:cs="Arial"/>
            <w:color w:val="000000" w:themeColor="text1"/>
            <w:sz w:val="20"/>
            <w:szCs w:val="20"/>
            <w:lang w:eastAsia="en-NZ"/>
          </w:rPr>
          <w:t>Z</w:t>
        </w:r>
      </w:ins>
      <w:r w:rsidRPr="00F4634F">
        <w:rPr>
          <w:rFonts w:ascii="Arial" w:hAnsi="Arial" w:cs="Arial"/>
          <w:color w:val="000000" w:themeColor="text1"/>
          <w:sz w:val="20"/>
          <w:szCs w:val="20"/>
          <w:lang w:eastAsia="en-NZ"/>
        </w:rPr>
        <w:t>" where:</w:t>
      </w:r>
    </w:p>
    <w:p w14:paraId="1ACB06E3" w14:textId="77777777" w:rsidR="005F6A7D" w:rsidRPr="00580D2A" w:rsidRDefault="005F6A7D" w:rsidP="00F4634F">
      <w:pPr>
        <w:numPr>
          <w:ilvl w:val="0"/>
          <w:numId w:val="53"/>
        </w:numPr>
        <w:autoSpaceDE w:val="0"/>
        <w:autoSpaceDN w:val="0"/>
        <w:adjustRightInd w:val="0"/>
        <w:spacing w:before="0" w:after="0"/>
        <w:ind w:left="1080" w:hanging="360"/>
        <w:rPr>
          <w:rFonts w:cs="Arial"/>
          <w:color w:val="000000" w:themeColor="text1"/>
          <w:szCs w:val="20"/>
          <w:lang w:eastAsia="en-NZ"/>
        </w:rPr>
      </w:pPr>
      <w:r w:rsidRPr="00580D2A">
        <w:rPr>
          <w:rFonts w:cs="Arial"/>
          <w:color w:val="000000" w:themeColor="text1"/>
          <w:szCs w:val="20"/>
          <w:lang w:eastAsia="en-NZ"/>
        </w:rPr>
        <w:t>YYYY indicates the year</w:t>
      </w:r>
    </w:p>
    <w:p w14:paraId="79D3F36D" w14:textId="77777777" w:rsidR="005F6A7D" w:rsidRPr="00580D2A" w:rsidRDefault="005F6A7D" w:rsidP="00F4634F">
      <w:pPr>
        <w:numPr>
          <w:ilvl w:val="0"/>
          <w:numId w:val="53"/>
        </w:numPr>
        <w:autoSpaceDE w:val="0"/>
        <w:autoSpaceDN w:val="0"/>
        <w:adjustRightInd w:val="0"/>
        <w:spacing w:before="0" w:after="0"/>
        <w:ind w:left="1080" w:hanging="360"/>
        <w:rPr>
          <w:rFonts w:cs="Arial"/>
          <w:color w:val="000000" w:themeColor="text1"/>
          <w:szCs w:val="20"/>
          <w:lang w:eastAsia="en-NZ"/>
        </w:rPr>
      </w:pPr>
      <w:r w:rsidRPr="00580D2A">
        <w:rPr>
          <w:rFonts w:cs="Arial"/>
          <w:color w:val="000000" w:themeColor="text1"/>
          <w:szCs w:val="20"/>
          <w:lang w:eastAsia="en-NZ"/>
        </w:rPr>
        <w:t>MM indicates the month</w:t>
      </w:r>
    </w:p>
    <w:p w14:paraId="532E88F1" w14:textId="77777777" w:rsidR="005F6A7D" w:rsidRPr="00580D2A" w:rsidRDefault="005F6A7D" w:rsidP="00F4634F">
      <w:pPr>
        <w:numPr>
          <w:ilvl w:val="0"/>
          <w:numId w:val="53"/>
        </w:numPr>
        <w:autoSpaceDE w:val="0"/>
        <w:autoSpaceDN w:val="0"/>
        <w:adjustRightInd w:val="0"/>
        <w:spacing w:before="0" w:after="0"/>
        <w:ind w:left="1080" w:hanging="360"/>
        <w:rPr>
          <w:rFonts w:cs="Arial"/>
          <w:color w:val="000000" w:themeColor="text1"/>
          <w:szCs w:val="20"/>
          <w:lang w:eastAsia="en-NZ"/>
        </w:rPr>
      </w:pPr>
      <w:r w:rsidRPr="00580D2A">
        <w:rPr>
          <w:rFonts w:cs="Arial"/>
          <w:color w:val="000000" w:themeColor="text1"/>
          <w:szCs w:val="20"/>
          <w:lang w:eastAsia="en-NZ"/>
        </w:rPr>
        <w:t>DD indicates the day</w:t>
      </w:r>
    </w:p>
    <w:p w14:paraId="3B487891" w14:textId="77777777" w:rsidR="005F6A7D" w:rsidRPr="00580D2A" w:rsidRDefault="005F6A7D" w:rsidP="00F4634F">
      <w:pPr>
        <w:numPr>
          <w:ilvl w:val="0"/>
          <w:numId w:val="53"/>
        </w:numPr>
        <w:autoSpaceDE w:val="0"/>
        <w:autoSpaceDN w:val="0"/>
        <w:adjustRightInd w:val="0"/>
        <w:spacing w:before="0" w:after="0"/>
        <w:ind w:left="1080" w:hanging="360"/>
        <w:rPr>
          <w:rFonts w:cs="Arial"/>
          <w:color w:val="000000" w:themeColor="text1"/>
          <w:szCs w:val="20"/>
          <w:lang w:eastAsia="en-NZ"/>
        </w:rPr>
      </w:pPr>
      <w:r w:rsidRPr="00580D2A">
        <w:rPr>
          <w:rFonts w:cs="Arial"/>
          <w:color w:val="000000" w:themeColor="text1"/>
          <w:szCs w:val="20"/>
          <w:lang w:eastAsia="en-NZ"/>
        </w:rPr>
        <w:t>T indicates the start of the required time section</w:t>
      </w:r>
    </w:p>
    <w:p w14:paraId="6646258B" w14:textId="77777777" w:rsidR="005F6A7D" w:rsidRPr="00580D2A" w:rsidRDefault="005F6A7D" w:rsidP="00F4634F">
      <w:pPr>
        <w:numPr>
          <w:ilvl w:val="0"/>
          <w:numId w:val="53"/>
        </w:numPr>
        <w:autoSpaceDE w:val="0"/>
        <w:autoSpaceDN w:val="0"/>
        <w:adjustRightInd w:val="0"/>
        <w:spacing w:before="0" w:after="0"/>
        <w:ind w:left="1080" w:hanging="360"/>
        <w:rPr>
          <w:rFonts w:cs="Arial"/>
          <w:color w:val="000000" w:themeColor="text1"/>
          <w:szCs w:val="20"/>
          <w:lang w:eastAsia="en-NZ"/>
        </w:rPr>
      </w:pPr>
      <w:r w:rsidRPr="00580D2A">
        <w:rPr>
          <w:rFonts w:cs="Arial"/>
          <w:color w:val="000000" w:themeColor="text1"/>
          <w:szCs w:val="20"/>
          <w:lang w:eastAsia="en-NZ"/>
        </w:rPr>
        <w:t>hh indicates the hour</w:t>
      </w:r>
    </w:p>
    <w:p w14:paraId="2C1B41A7" w14:textId="77777777" w:rsidR="005F6A7D" w:rsidRPr="00580D2A" w:rsidRDefault="005F6A7D" w:rsidP="00F4634F">
      <w:pPr>
        <w:numPr>
          <w:ilvl w:val="0"/>
          <w:numId w:val="53"/>
        </w:numPr>
        <w:autoSpaceDE w:val="0"/>
        <w:autoSpaceDN w:val="0"/>
        <w:adjustRightInd w:val="0"/>
        <w:spacing w:before="0" w:after="0"/>
        <w:ind w:left="1080" w:hanging="360"/>
        <w:rPr>
          <w:rFonts w:cs="Arial"/>
          <w:color w:val="000000" w:themeColor="text1"/>
          <w:szCs w:val="20"/>
          <w:lang w:eastAsia="en-NZ"/>
        </w:rPr>
      </w:pPr>
      <w:r w:rsidRPr="00580D2A">
        <w:rPr>
          <w:rFonts w:cs="Arial"/>
          <w:color w:val="000000" w:themeColor="text1"/>
          <w:szCs w:val="20"/>
          <w:lang w:eastAsia="en-NZ"/>
        </w:rPr>
        <w:t>mm indicates the minute</w:t>
      </w:r>
    </w:p>
    <w:p w14:paraId="2CB27CAF" w14:textId="77777777" w:rsidR="005F6A7D" w:rsidRDefault="005F6A7D" w:rsidP="00F4634F">
      <w:pPr>
        <w:numPr>
          <w:ilvl w:val="0"/>
          <w:numId w:val="53"/>
        </w:numPr>
        <w:autoSpaceDE w:val="0"/>
        <w:autoSpaceDN w:val="0"/>
        <w:adjustRightInd w:val="0"/>
        <w:spacing w:before="0" w:after="0"/>
        <w:ind w:left="1080" w:hanging="360"/>
        <w:rPr>
          <w:ins w:id="380" w:author="Ministry of Health" w:date="2014-06-24T11:19:00Z"/>
          <w:rFonts w:cs="Arial"/>
          <w:color w:val="000000" w:themeColor="text1"/>
          <w:szCs w:val="20"/>
          <w:lang w:eastAsia="en-NZ"/>
        </w:rPr>
      </w:pPr>
      <w:r w:rsidRPr="00580D2A">
        <w:rPr>
          <w:rFonts w:cs="Arial"/>
          <w:color w:val="000000" w:themeColor="text1"/>
          <w:szCs w:val="20"/>
          <w:lang w:eastAsia="en-NZ"/>
        </w:rPr>
        <w:t>ss indicates the second</w:t>
      </w:r>
    </w:p>
    <w:p w14:paraId="7EED42D7" w14:textId="5E2F5965" w:rsidR="007004AC" w:rsidRPr="00580D2A" w:rsidRDefault="007004AC" w:rsidP="00F4634F">
      <w:pPr>
        <w:numPr>
          <w:ilvl w:val="0"/>
          <w:numId w:val="53"/>
        </w:numPr>
        <w:autoSpaceDE w:val="0"/>
        <w:autoSpaceDN w:val="0"/>
        <w:adjustRightInd w:val="0"/>
        <w:spacing w:before="0" w:after="0"/>
        <w:ind w:left="1080" w:hanging="360"/>
        <w:rPr>
          <w:rFonts w:cs="Arial"/>
          <w:color w:val="000000" w:themeColor="text1"/>
          <w:szCs w:val="20"/>
          <w:lang w:eastAsia="en-NZ"/>
        </w:rPr>
      </w:pPr>
      <w:ins w:id="381" w:author="Ministry of Health" w:date="2014-06-24T11:19:00Z">
        <w:r>
          <w:rPr>
            <w:rFonts w:cs="Arial"/>
            <w:color w:val="000000" w:themeColor="text1"/>
            <w:szCs w:val="20"/>
            <w:lang w:eastAsia="en-NZ"/>
          </w:rPr>
          <w:t xml:space="preserve">Z </w:t>
        </w:r>
      </w:ins>
      <w:ins w:id="382" w:author="Ministry of Health" w:date="2014-06-24T11:20:00Z">
        <w:r>
          <w:rPr>
            <w:rFonts w:cs="Arial"/>
            <w:color w:val="000000" w:themeColor="text1"/>
            <w:szCs w:val="20"/>
            <w:lang w:eastAsia="en-NZ"/>
          </w:rPr>
          <w:t>is the time zone designator for UTC</w:t>
        </w:r>
        <w:r w:rsidR="00A774A8">
          <w:rPr>
            <w:rFonts w:cs="Arial"/>
            <w:color w:val="000000" w:themeColor="text1"/>
            <w:szCs w:val="20"/>
            <w:lang w:eastAsia="en-NZ"/>
          </w:rPr>
          <w:t>. If the time is not in UTC it should be omitted.</w:t>
        </w:r>
      </w:ins>
    </w:p>
    <w:p w14:paraId="56661752" w14:textId="72DF2350" w:rsidR="005F6A7D" w:rsidRPr="00580D2A" w:rsidRDefault="005F6A7D" w:rsidP="00F4634F">
      <w:pPr>
        <w:autoSpaceDE w:val="0"/>
        <w:autoSpaceDN w:val="0"/>
        <w:adjustRightInd w:val="0"/>
        <w:spacing w:before="240" w:after="0"/>
        <w:ind w:left="720"/>
        <w:rPr>
          <w:rFonts w:cs="Arial"/>
          <w:color w:val="000000" w:themeColor="text1"/>
          <w:szCs w:val="20"/>
          <w:lang w:eastAsia="en-NZ"/>
        </w:rPr>
      </w:pPr>
      <w:r w:rsidRPr="00580D2A">
        <w:rPr>
          <w:rFonts w:cs="Arial"/>
          <w:b/>
          <w:bCs/>
          <w:color w:val="000000" w:themeColor="text1"/>
          <w:szCs w:val="20"/>
          <w:lang w:eastAsia="en-NZ"/>
        </w:rPr>
        <w:t>Note:</w:t>
      </w:r>
      <w:r w:rsidR="008D323C">
        <w:rPr>
          <w:rFonts w:cs="Arial"/>
          <w:color w:val="000000" w:themeColor="text1"/>
          <w:szCs w:val="20"/>
          <w:lang w:eastAsia="en-NZ"/>
        </w:rPr>
        <w:t xml:space="preserve"> </w:t>
      </w:r>
      <w:r w:rsidRPr="00580D2A">
        <w:rPr>
          <w:rFonts w:cs="Arial"/>
          <w:color w:val="000000" w:themeColor="text1"/>
          <w:szCs w:val="20"/>
          <w:lang w:eastAsia="en-NZ"/>
        </w:rPr>
        <w:t>All components are required</w:t>
      </w:r>
      <w:r w:rsidR="008D323C">
        <w:rPr>
          <w:rFonts w:cs="Arial"/>
          <w:color w:val="000000" w:themeColor="text1"/>
          <w:szCs w:val="20"/>
          <w:lang w:eastAsia="en-NZ"/>
        </w:rPr>
        <w:t>.</w:t>
      </w:r>
    </w:p>
    <w:p w14:paraId="04ED5D9D" w14:textId="77777777" w:rsidR="00F1696F" w:rsidRDefault="00F1696F" w:rsidP="00F4634F">
      <w:pPr>
        <w:autoSpaceDE w:val="0"/>
        <w:autoSpaceDN w:val="0"/>
        <w:adjustRightInd w:val="0"/>
        <w:spacing w:before="240" w:after="0"/>
        <w:ind w:left="360"/>
        <w:rPr>
          <w:ins w:id="383" w:author="Ministry of Health" w:date="2014-07-11T09:51:00Z"/>
          <w:rFonts w:cs="Arial"/>
          <w:color w:val="000000" w:themeColor="text1"/>
          <w:szCs w:val="20"/>
          <w:lang w:eastAsia="en-NZ"/>
        </w:rPr>
      </w:pPr>
    </w:p>
    <w:p w14:paraId="329926C4" w14:textId="56728133" w:rsidR="00F1696F" w:rsidRPr="00EE21A6" w:rsidRDefault="00F1696F" w:rsidP="00EE21A6">
      <w:pPr>
        <w:numPr>
          <w:ilvl w:val="0"/>
          <w:numId w:val="102"/>
        </w:numPr>
        <w:autoSpaceDE w:val="0"/>
        <w:autoSpaceDN w:val="0"/>
        <w:adjustRightInd w:val="0"/>
        <w:spacing w:before="0" w:after="0"/>
        <w:ind w:left="709" w:hanging="425"/>
        <w:rPr>
          <w:ins w:id="384" w:author="Ministry of Health" w:date="2014-07-11T09:57:00Z"/>
          <w:rFonts w:cs="Arial"/>
          <w:szCs w:val="20"/>
          <w:lang w:eastAsia="en-NZ"/>
        </w:rPr>
      </w:pPr>
      <w:ins w:id="385" w:author="Ministry of Health" w:date="2014-07-11T09:51:00Z">
        <w:r>
          <w:rPr>
            <w:rFonts w:cs="Arial"/>
            <w:color w:val="000000"/>
            <w:szCs w:val="20"/>
            <w:lang w:eastAsia="en-NZ"/>
          </w:rPr>
          <w:t xml:space="preserve">If </w:t>
        </w:r>
      </w:ins>
      <w:ins w:id="386" w:author="Ministry of Health" w:date="2014-07-11T09:55:00Z">
        <w:r w:rsidR="00A041C1">
          <w:rPr>
            <w:rFonts w:cs="Arial"/>
            <w:color w:val="000000"/>
            <w:szCs w:val="20"/>
            <w:lang w:eastAsia="en-NZ"/>
          </w:rPr>
          <w:t xml:space="preserve">dates and times </w:t>
        </w:r>
      </w:ins>
      <w:ins w:id="387" w:author="Ministry of Health" w:date="2014-07-11T09:51:00Z">
        <w:r w:rsidR="00A041C1">
          <w:rPr>
            <w:rFonts w:cs="Arial"/>
            <w:color w:val="000000"/>
            <w:szCs w:val="20"/>
            <w:lang w:eastAsia="en-NZ"/>
          </w:rPr>
          <w:t>are extract</w:t>
        </w:r>
      </w:ins>
      <w:ins w:id="388" w:author="Ministry of Health" w:date="2014-07-11T09:56:00Z">
        <w:r w:rsidR="00A041C1">
          <w:rPr>
            <w:rFonts w:cs="Arial"/>
            <w:color w:val="000000"/>
            <w:szCs w:val="20"/>
            <w:lang w:eastAsia="en-NZ"/>
          </w:rPr>
          <w:t>ed</w:t>
        </w:r>
      </w:ins>
      <w:ins w:id="389" w:author="Ministry of Health" w:date="2014-07-11T09:51:00Z">
        <w:r>
          <w:rPr>
            <w:rFonts w:cs="Arial"/>
            <w:color w:val="000000"/>
            <w:szCs w:val="20"/>
            <w:lang w:eastAsia="en-NZ"/>
          </w:rPr>
          <w:t xml:space="preserve"> from </w:t>
        </w:r>
      </w:ins>
      <w:ins w:id="390" w:author="Ministry of Health" w:date="2014-07-11T09:55:00Z">
        <w:r w:rsidR="00A041C1">
          <w:rPr>
            <w:rFonts w:cs="Arial"/>
            <w:color w:val="000000"/>
            <w:szCs w:val="20"/>
            <w:lang w:eastAsia="en-NZ"/>
          </w:rPr>
          <w:t xml:space="preserve">the submitter’s </w:t>
        </w:r>
      </w:ins>
      <w:ins w:id="391" w:author="Ministry of Health" w:date="2014-07-11T09:51:00Z">
        <w:r>
          <w:rPr>
            <w:rFonts w:cs="Arial"/>
            <w:color w:val="000000"/>
            <w:szCs w:val="20"/>
            <w:lang w:eastAsia="en-NZ"/>
          </w:rPr>
          <w:t xml:space="preserve">data base in </w:t>
        </w:r>
        <w:r w:rsidRPr="00EE21A6">
          <w:rPr>
            <w:rFonts w:cs="Arial"/>
            <w:bCs/>
            <w:color w:val="000000"/>
            <w:szCs w:val="20"/>
            <w:lang w:eastAsia="en-NZ"/>
          </w:rPr>
          <w:t>UTC</w:t>
        </w:r>
        <w:r>
          <w:rPr>
            <w:rFonts w:cs="Arial"/>
            <w:color w:val="000000"/>
            <w:szCs w:val="20"/>
            <w:lang w:eastAsia="en-NZ"/>
          </w:rPr>
          <w:t xml:space="preserve"> then a </w:t>
        </w:r>
      </w:ins>
      <w:ins w:id="392" w:author="Ministry of Health" w:date="2014-07-11T09:56:00Z">
        <w:r w:rsidR="00A041C1">
          <w:rPr>
            <w:rFonts w:cs="Arial"/>
            <w:color w:val="000000"/>
            <w:szCs w:val="20"/>
            <w:lang w:eastAsia="en-NZ"/>
          </w:rPr>
          <w:t>‘</w:t>
        </w:r>
      </w:ins>
      <w:ins w:id="393" w:author="Ministry of Health" w:date="2014-07-11T09:51:00Z">
        <w:r>
          <w:rPr>
            <w:rFonts w:cs="Arial"/>
            <w:color w:val="000000"/>
            <w:szCs w:val="20"/>
            <w:lang w:eastAsia="en-NZ"/>
          </w:rPr>
          <w:t>Z</w:t>
        </w:r>
      </w:ins>
      <w:ins w:id="394" w:author="Ministry of Health" w:date="2014-07-11T09:56:00Z">
        <w:r w:rsidR="00A041C1">
          <w:rPr>
            <w:rFonts w:cs="Arial"/>
            <w:color w:val="000000"/>
            <w:szCs w:val="20"/>
            <w:lang w:eastAsia="en-NZ"/>
          </w:rPr>
          <w:t>’</w:t>
        </w:r>
      </w:ins>
      <w:ins w:id="395" w:author="Ministry of Health" w:date="2014-07-11T09:51:00Z">
        <w:r>
          <w:rPr>
            <w:rFonts w:cs="Arial"/>
            <w:color w:val="000000"/>
            <w:szCs w:val="20"/>
            <w:lang w:eastAsia="en-NZ"/>
          </w:rPr>
          <w:t xml:space="preserve"> </w:t>
        </w:r>
      </w:ins>
      <w:ins w:id="396" w:author="Ministry of Health" w:date="2014-07-11T09:56:00Z">
        <w:r w:rsidR="00A041C1">
          <w:rPr>
            <w:rFonts w:cs="Arial"/>
            <w:color w:val="000000"/>
            <w:szCs w:val="20"/>
            <w:lang w:eastAsia="en-NZ"/>
          </w:rPr>
          <w:t xml:space="preserve">must be appended </w:t>
        </w:r>
      </w:ins>
      <w:ins w:id="397" w:author="Ministry of Health" w:date="2014-07-11T09:51:00Z">
        <w:r>
          <w:rPr>
            <w:rFonts w:cs="Arial"/>
            <w:color w:val="000000"/>
            <w:szCs w:val="20"/>
            <w:lang w:eastAsia="en-NZ"/>
          </w:rPr>
          <w:t>to the end of the field to denote the dateTime is in UTC.</w:t>
        </w:r>
        <w:r>
          <w:rPr>
            <w:rFonts w:cs="Arial"/>
            <w:color w:val="FF0000"/>
            <w:szCs w:val="20"/>
            <w:u w:val="single"/>
            <w:lang w:eastAsia="en-NZ"/>
          </w:rPr>
          <w:t xml:space="preserve"> </w:t>
        </w:r>
        <w:r w:rsidRPr="00EE21A6">
          <w:rPr>
            <w:rFonts w:cs="Arial"/>
            <w:szCs w:val="20"/>
            <w:u w:val="single"/>
            <w:lang w:eastAsia="en-NZ"/>
          </w:rPr>
          <w:t>If the batch header is in UTC then all Dates and Times within the files included in the batch will be interpreted as being UTC.</w:t>
        </w:r>
        <w:r w:rsidRPr="00EE21A6">
          <w:rPr>
            <w:rFonts w:cs="Arial"/>
            <w:szCs w:val="20"/>
            <w:lang w:eastAsia="en-NZ"/>
          </w:rPr>
          <w:t xml:space="preserve"> Please note that this includes the xml file headers for each file within the batch even though these only contain the date and not the time (only an issue during daylight savings)</w:t>
        </w:r>
      </w:ins>
      <w:ins w:id="398" w:author="Ministry of Health" w:date="2014-07-11T10:11:00Z">
        <w:r w:rsidR="001734FC">
          <w:rPr>
            <w:rFonts w:cs="Arial"/>
            <w:szCs w:val="20"/>
            <w:lang w:eastAsia="en-NZ"/>
          </w:rPr>
          <w:t>.</w:t>
        </w:r>
      </w:ins>
    </w:p>
    <w:p w14:paraId="1CA74214" w14:textId="556956FC" w:rsidR="00A041C1" w:rsidRPr="00EE21A6" w:rsidRDefault="00A041C1" w:rsidP="00EE21A6">
      <w:pPr>
        <w:numPr>
          <w:ilvl w:val="0"/>
          <w:numId w:val="102"/>
        </w:numPr>
        <w:autoSpaceDE w:val="0"/>
        <w:autoSpaceDN w:val="0"/>
        <w:adjustRightInd w:val="0"/>
        <w:spacing w:after="0"/>
        <w:ind w:left="709" w:hanging="425"/>
        <w:rPr>
          <w:ins w:id="399" w:author="Ministry of Health" w:date="2014-07-11T09:51:00Z"/>
          <w:rFonts w:cs="Arial"/>
          <w:szCs w:val="20"/>
          <w:lang w:eastAsia="en-NZ"/>
        </w:rPr>
      </w:pPr>
      <w:ins w:id="400" w:author="Ministry of Health" w:date="2014-07-11T09:57:00Z">
        <w:r w:rsidRPr="00EE21A6">
          <w:rPr>
            <w:rFonts w:cs="Arial"/>
            <w:szCs w:val="20"/>
            <w:lang w:eastAsia="en-NZ"/>
          </w:rPr>
          <w:t>If there is no ‘Z’ NPF will assume the Time is NZ local time.</w:t>
        </w:r>
        <w:r w:rsidRPr="00EE21A6">
          <w:rPr>
            <w:rFonts w:cs="Arial"/>
            <w:szCs w:val="20"/>
            <w:u w:val="single"/>
            <w:lang w:eastAsia="en-NZ"/>
          </w:rPr>
          <w:t xml:space="preserve"> If the batch file name is in the local standard datetime format NPF will assume all dates and times are in local date and time and will interpret them as such (NZds andNZst)</w:t>
        </w:r>
      </w:ins>
    </w:p>
    <w:p w14:paraId="2D529097" w14:textId="77777777" w:rsidR="00A041C1" w:rsidRDefault="00A041C1" w:rsidP="00EE21A6">
      <w:pPr>
        <w:autoSpaceDE w:val="0"/>
        <w:autoSpaceDN w:val="0"/>
        <w:adjustRightInd w:val="0"/>
        <w:spacing w:before="0" w:after="0"/>
        <w:ind w:left="720"/>
        <w:rPr>
          <w:ins w:id="401" w:author="Ministry of Health" w:date="2014-07-11T09:59:00Z"/>
          <w:rFonts w:cs="Arial"/>
          <w:color w:val="000000"/>
          <w:szCs w:val="20"/>
          <w:lang w:eastAsia="en-NZ"/>
        </w:rPr>
      </w:pPr>
    </w:p>
    <w:p w14:paraId="1B613E13" w14:textId="77777777" w:rsidR="00A041C1" w:rsidRPr="00EE21A6" w:rsidRDefault="00A041C1" w:rsidP="00EE21A6">
      <w:pPr>
        <w:autoSpaceDE w:val="0"/>
        <w:autoSpaceDN w:val="0"/>
        <w:adjustRightInd w:val="0"/>
        <w:spacing w:before="0" w:after="0"/>
        <w:ind w:left="491"/>
        <w:rPr>
          <w:ins w:id="402" w:author="Ministry of Health" w:date="2014-07-11T09:58:00Z"/>
          <w:rFonts w:cs="Arial"/>
          <w:b/>
          <w:color w:val="000000"/>
          <w:szCs w:val="20"/>
          <w:lang w:eastAsia="en-NZ"/>
        </w:rPr>
      </w:pPr>
      <w:ins w:id="403" w:author="Ministry of Health" w:date="2014-07-11T09:58:00Z">
        <w:r w:rsidRPr="00EE21A6">
          <w:rPr>
            <w:rFonts w:cs="Arial"/>
            <w:b/>
            <w:color w:val="000000"/>
            <w:szCs w:val="20"/>
            <w:lang w:eastAsia="en-NZ"/>
          </w:rPr>
          <w:lastRenderedPageBreak/>
          <w:t>Example</w:t>
        </w:r>
      </w:ins>
    </w:p>
    <w:p w14:paraId="7C97184B" w14:textId="77777777" w:rsidR="00A041C1" w:rsidRPr="00EE21A6" w:rsidRDefault="00A041C1" w:rsidP="00EE21A6">
      <w:pPr>
        <w:autoSpaceDE w:val="0"/>
        <w:autoSpaceDN w:val="0"/>
        <w:adjustRightInd w:val="0"/>
        <w:spacing w:before="0" w:after="0"/>
        <w:ind w:left="491"/>
        <w:rPr>
          <w:ins w:id="404" w:author="Ministry of Health" w:date="2014-07-11T09:58:00Z"/>
          <w:rFonts w:cs="Arial"/>
          <w:color w:val="000000"/>
          <w:szCs w:val="20"/>
          <w:lang w:eastAsia="en-NZ"/>
        </w:rPr>
      </w:pPr>
      <w:ins w:id="405" w:author="Ministry of Health" w:date="2014-07-11T09:58:00Z">
        <w:r w:rsidRPr="00EE21A6">
          <w:rPr>
            <w:rFonts w:cs="Arial"/>
            <w:color w:val="000000"/>
            <w:szCs w:val="20"/>
            <w:lang w:eastAsia="en-NZ"/>
          </w:rPr>
          <w:t xml:space="preserve">The times below are in UTC and local time. Both denote the same time in New Zealand.  </w:t>
        </w:r>
      </w:ins>
    </w:p>
    <w:p w14:paraId="4B8BFAB1" w14:textId="77777777" w:rsidR="00A041C1" w:rsidRPr="00EE21A6" w:rsidRDefault="00A041C1" w:rsidP="00EE21A6">
      <w:pPr>
        <w:tabs>
          <w:tab w:val="left" w:pos="-720"/>
          <w:tab w:val="left" w:pos="0"/>
          <w:tab w:val="left" w:pos="720"/>
          <w:tab w:val="left" w:pos="1440"/>
          <w:tab w:val="left" w:pos="2160"/>
          <w:tab w:val="left" w:pos="2880"/>
          <w:tab w:val="left" w:pos="3600"/>
          <w:tab w:val="left" w:pos="4320"/>
        </w:tabs>
        <w:autoSpaceDE w:val="0"/>
        <w:autoSpaceDN w:val="0"/>
        <w:adjustRightInd w:val="0"/>
        <w:spacing w:before="0" w:after="0"/>
        <w:ind w:left="491"/>
        <w:rPr>
          <w:ins w:id="406" w:author="Ministry of Health" w:date="2014-07-11T09:58:00Z"/>
          <w:rFonts w:cs="Arial"/>
          <w:color w:val="0000FF"/>
          <w:szCs w:val="20"/>
          <w:lang w:eastAsia="en-NZ"/>
        </w:rPr>
      </w:pPr>
      <w:ins w:id="407" w:author="Ministry of Health" w:date="2014-07-11T09:58:00Z">
        <w:r w:rsidRPr="00EE21A6">
          <w:rPr>
            <w:rFonts w:cs="Arial"/>
            <w:color w:val="0000FF"/>
            <w:szCs w:val="20"/>
            <w:lang w:eastAsia="en-NZ"/>
          </w:rPr>
          <w:t>&lt;npf:creationTime&gt;</w:t>
        </w:r>
        <w:r w:rsidRPr="003E52FD">
          <w:rPr>
            <w:rFonts w:cs="Arial"/>
            <w:color w:val="FF0000"/>
            <w:szCs w:val="20"/>
            <w:lang w:eastAsia="en-NZ"/>
          </w:rPr>
          <w:t>2014-06-11T03:13:30Z</w:t>
        </w:r>
        <w:r w:rsidRPr="00EE21A6">
          <w:rPr>
            <w:rFonts w:cs="Arial"/>
            <w:color w:val="0000FF"/>
            <w:szCs w:val="20"/>
            <w:lang w:eastAsia="en-NZ"/>
          </w:rPr>
          <w:t>&lt;/npf:creationTime&gt;</w:t>
        </w:r>
      </w:ins>
    </w:p>
    <w:p w14:paraId="541D4578" w14:textId="77777777" w:rsidR="00A041C1" w:rsidRPr="00BD3F69" w:rsidRDefault="00A041C1" w:rsidP="00EE21A6">
      <w:pPr>
        <w:autoSpaceDE w:val="0"/>
        <w:autoSpaceDN w:val="0"/>
        <w:adjustRightInd w:val="0"/>
        <w:spacing w:before="0" w:after="0"/>
        <w:ind w:left="491"/>
        <w:rPr>
          <w:ins w:id="408" w:author="Ministry of Health" w:date="2014-07-11T09:58:00Z"/>
          <w:rFonts w:cs="Arial"/>
          <w:color w:val="000000"/>
          <w:szCs w:val="20"/>
          <w:lang w:eastAsia="en-NZ"/>
        </w:rPr>
      </w:pPr>
      <w:ins w:id="409" w:author="Ministry of Health" w:date="2014-07-11T09:58:00Z">
        <w:r w:rsidRPr="00EE21A6">
          <w:rPr>
            <w:rFonts w:cs="Arial"/>
            <w:color w:val="0000FF"/>
            <w:szCs w:val="20"/>
            <w:lang w:eastAsia="en-NZ"/>
          </w:rPr>
          <w:t>&lt;npf:creationTime&gt;</w:t>
        </w:r>
        <w:r w:rsidRPr="003E52FD">
          <w:rPr>
            <w:rFonts w:cs="Arial"/>
            <w:color w:val="FF0000"/>
            <w:szCs w:val="20"/>
            <w:lang w:eastAsia="en-NZ"/>
          </w:rPr>
          <w:t>2014-06-11T15:13:30</w:t>
        </w:r>
        <w:r w:rsidRPr="00EE21A6">
          <w:rPr>
            <w:rFonts w:cs="Arial"/>
            <w:color w:val="0000FF"/>
            <w:szCs w:val="20"/>
            <w:lang w:eastAsia="en-NZ"/>
          </w:rPr>
          <w:t>&lt;/npf:creationTime&gt;</w:t>
        </w:r>
        <w:r w:rsidRPr="003E52FD">
          <w:rPr>
            <w:rFonts w:cs="Arial"/>
            <w:color w:val="000000"/>
            <w:szCs w:val="20"/>
            <w:lang w:eastAsia="en-NZ"/>
          </w:rPr>
          <w:t xml:space="preserve"> </w:t>
        </w:r>
      </w:ins>
    </w:p>
    <w:p w14:paraId="01FEFF63" w14:textId="6E172DED" w:rsidR="00A041C1" w:rsidRPr="00EE21A6" w:rsidRDefault="00A041C1" w:rsidP="00EE21A6">
      <w:pPr>
        <w:tabs>
          <w:tab w:val="left" w:pos="-720"/>
          <w:tab w:val="left" w:pos="0"/>
          <w:tab w:val="left" w:pos="720"/>
          <w:tab w:val="left" w:pos="1440"/>
          <w:tab w:val="left" w:pos="2160"/>
          <w:tab w:val="left" w:pos="2880"/>
          <w:tab w:val="left" w:pos="3600"/>
          <w:tab w:val="left" w:pos="4320"/>
        </w:tabs>
        <w:autoSpaceDE w:val="0"/>
        <w:autoSpaceDN w:val="0"/>
        <w:adjustRightInd w:val="0"/>
        <w:spacing w:before="0" w:after="0"/>
        <w:ind w:left="491"/>
        <w:rPr>
          <w:ins w:id="410" w:author="Ministry of Health" w:date="2014-07-11T09:58:00Z"/>
          <w:rFonts w:cs="Arial"/>
          <w:color w:val="000000"/>
          <w:szCs w:val="20"/>
          <w:lang w:eastAsia="en-NZ"/>
        </w:rPr>
      </w:pPr>
      <w:ins w:id="411" w:author="Ministry of Health" w:date="2014-07-11T09:58:00Z">
        <w:r w:rsidRPr="00EE21A6">
          <w:rPr>
            <w:rFonts w:cs="Arial"/>
            <w:color w:val="000000"/>
            <w:szCs w:val="20"/>
            <w:lang w:eastAsia="en-NZ"/>
          </w:rPr>
          <w:t xml:space="preserve">If the zip batch file name is in UTC, </w:t>
        </w:r>
        <w:r w:rsidRPr="003E52FD">
          <w:rPr>
            <w:rFonts w:cs="Arial"/>
            <w:color w:val="0000FF"/>
            <w:szCs w:val="20"/>
            <w:lang w:eastAsia="en-NZ"/>
          </w:rPr>
          <w:t>G00006F_2014-04-16T084020Z_text1_NPF_TEST_1.0</w:t>
        </w:r>
        <w:r w:rsidRPr="00EE21A6">
          <w:rPr>
            <w:rFonts w:cs="Arial"/>
            <w:color w:val="000000"/>
            <w:szCs w:val="20"/>
            <w:lang w:eastAsia="en-NZ"/>
          </w:rPr>
          <w:t xml:space="preserve"> then </w:t>
        </w:r>
      </w:ins>
      <w:ins w:id="412" w:author="Ministry of Health" w:date="2014-07-11T10:02:00Z">
        <w:r w:rsidR="00473522" w:rsidRPr="003E52FD">
          <w:rPr>
            <w:rFonts w:cs="Arial"/>
            <w:color w:val="000000"/>
            <w:szCs w:val="20"/>
            <w:lang w:eastAsia="en-NZ"/>
          </w:rPr>
          <w:t>NPF</w:t>
        </w:r>
      </w:ins>
      <w:ins w:id="413" w:author="Ministry of Health" w:date="2014-07-11T09:58:00Z">
        <w:r w:rsidRPr="00EE21A6">
          <w:rPr>
            <w:rFonts w:cs="Arial"/>
            <w:color w:val="000000"/>
            <w:szCs w:val="20"/>
            <w:lang w:eastAsia="en-NZ"/>
          </w:rPr>
          <w:t xml:space="preserve"> will process all date and time values in the file as if they </w:t>
        </w:r>
      </w:ins>
      <w:ins w:id="414" w:author="Ministry of Health" w:date="2014-07-11T10:03:00Z">
        <w:r w:rsidR="00473522" w:rsidRPr="003E52FD">
          <w:rPr>
            <w:rFonts w:cs="Arial"/>
            <w:color w:val="000000"/>
            <w:szCs w:val="20"/>
            <w:lang w:eastAsia="en-NZ"/>
          </w:rPr>
          <w:t xml:space="preserve">are </w:t>
        </w:r>
      </w:ins>
      <w:ins w:id="415" w:author="Ministry of Health" w:date="2014-07-11T09:58:00Z">
        <w:r w:rsidRPr="00EE21A6">
          <w:rPr>
            <w:rFonts w:cs="Arial"/>
            <w:color w:val="000000"/>
            <w:szCs w:val="20"/>
            <w:lang w:eastAsia="en-NZ"/>
          </w:rPr>
          <w:t xml:space="preserve">UTC.  </w:t>
        </w:r>
      </w:ins>
    </w:p>
    <w:p w14:paraId="2E9836EF" w14:textId="77777777" w:rsidR="00A041C1" w:rsidRPr="003E52FD" w:rsidRDefault="00A041C1" w:rsidP="00EE21A6">
      <w:pPr>
        <w:tabs>
          <w:tab w:val="left" w:pos="-720"/>
          <w:tab w:val="left" w:pos="0"/>
          <w:tab w:val="left" w:pos="720"/>
          <w:tab w:val="left" w:pos="1440"/>
          <w:tab w:val="left" w:pos="2160"/>
          <w:tab w:val="left" w:pos="2880"/>
          <w:tab w:val="left" w:pos="3600"/>
          <w:tab w:val="left" w:pos="4320"/>
        </w:tabs>
        <w:autoSpaceDE w:val="0"/>
        <w:autoSpaceDN w:val="0"/>
        <w:adjustRightInd w:val="0"/>
        <w:spacing w:before="0" w:after="0"/>
        <w:ind w:left="491"/>
        <w:rPr>
          <w:ins w:id="416" w:author="Ministry of Health" w:date="2014-07-11T10:05:00Z"/>
          <w:rFonts w:cs="Arial"/>
          <w:color w:val="000000"/>
          <w:szCs w:val="20"/>
          <w:lang w:eastAsia="en-NZ"/>
        </w:rPr>
      </w:pPr>
    </w:p>
    <w:p w14:paraId="4AE490F3" w14:textId="77777777" w:rsidR="00473522" w:rsidRPr="00EE21A6" w:rsidRDefault="00473522" w:rsidP="00EE21A6">
      <w:pPr>
        <w:tabs>
          <w:tab w:val="left" w:pos="-720"/>
          <w:tab w:val="left" w:pos="0"/>
          <w:tab w:val="left" w:pos="720"/>
          <w:tab w:val="left" w:pos="1440"/>
          <w:tab w:val="left" w:pos="2160"/>
          <w:tab w:val="left" w:pos="2880"/>
          <w:tab w:val="left" w:pos="3600"/>
          <w:tab w:val="left" w:pos="4320"/>
        </w:tabs>
        <w:autoSpaceDE w:val="0"/>
        <w:autoSpaceDN w:val="0"/>
        <w:adjustRightInd w:val="0"/>
        <w:spacing w:before="0" w:after="0"/>
        <w:ind w:left="491"/>
        <w:rPr>
          <w:ins w:id="417" w:author="Ministry of Health" w:date="2014-07-11T09:58:00Z"/>
          <w:rFonts w:cs="Arial"/>
          <w:color w:val="000000"/>
          <w:szCs w:val="20"/>
          <w:lang w:eastAsia="en-NZ"/>
        </w:rPr>
      </w:pPr>
    </w:p>
    <w:p w14:paraId="6FEFDE4A" w14:textId="61D94B17" w:rsidR="00A041C1" w:rsidRPr="00BD3F69" w:rsidRDefault="00A041C1" w:rsidP="00EE21A6">
      <w:pPr>
        <w:tabs>
          <w:tab w:val="left" w:pos="-720"/>
          <w:tab w:val="left" w:pos="0"/>
          <w:tab w:val="left" w:pos="720"/>
          <w:tab w:val="left" w:pos="1440"/>
          <w:tab w:val="left" w:pos="2160"/>
          <w:tab w:val="left" w:pos="2880"/>
          <w:tab w:val="left" w:pos="3600"/>
          <w:tab w:val="left" w:pos="4320"/>
        </w:tabs>
        <w:autoSpaceDE w:val="0"/>
        <w:autoSpaceDN w:val="0"/>
        <w:adjustRightInd w:val="0"/>
        <w:spacing w:before="0" w:after="0"/>
        <w:ind w:left="491"/>
        <w:rPr>
          <w:ins w:id="418" w:author="Ministry of Health" w:date="2014-07-11T10:07:00Z"/>
          <w:rFonts w:cs="Arial"/>
          <w:color w:val="000000"/>
          <w:szCs w:val="20"/>
          <w:lang w:eastAsia="en-NZ"/>
        </w:rPr>
      </w:pPr>
      <w:ins w:id="419" w:author="Ministry of Health" w:date="2014-07-11T09:58:00Z">
        <w:r w:rsidRPr="00EE21A6">
          <w:rPr>
            <w:rFonts w:cs="Arial"/>
            <w:color w:val="000000"/>
            <w:szCs w:val="20"/>
            <w:lang w:eastAsia="en-NZ"/>
          </w:rPr>
          <w:t>For Time only hours, minutes and seconds</w:t>
        </w:r>
      </w:ins>
      <w:ins w:id="420" w:author="Ministry of Health" w:date="2014-07-11T10:05:00Z">
        <w:r w:rsidR="00473522" w:rsidRPr="003E52FD">
          <w:rPr>
            <w:rFonts w:cs="Arial"/>
            <w:color w:val="000000"/>
            <w:szCs w:val="20"/>
            <w:lang w:eastAsia="en-NZ"/>
          </w:rPr>
          <w:t xml:space="preserve"> should be sub</w:t>
        </w:r>
      </w:ins>
      <w:ins w:id="421" w:author="Ministry of Health" w:date="2014-07-11T10:06:00Z">
        <w:r w:rsidR="00473522" w:rsidRPr="00BD3F69">
          <w:rPr>
            <w:rFonts w:cs="Arial"/>
            <w:color w:val="000000"/>
            <w:szCs w:val="20"/>
            <w:lang w:eastAsia="en-NZ"/>
          </w:rPr>
          <w:t>m</w:t>
        </w:r>
      </w:ins>
      <w:ins w:id="422" w:author="Ministry of Health" w:date="2014-07-11T10:05:00Z">
        <w:r w:rsidR="00473522" w:rsidRPr="00EE21A6">
          <w:rPr>
            <w:rFonts w:cs="Arial"/>
            <w:color w:val="000000"/>
            <w:szCs w:val="20"/>
            <w:lang w:eastAsia="en-NZ"/>
          </w:rPr>
          <w:t>itted</w:t>
        </w:r>
      </w:ins>
      <w:ins w:id="423" w:author="Ministry of Health" w:date="2014-07-11T09:58:00Z">
        <w:r w:rsidRPr="00EE21A6">
          <w:rPr>
            <w:rFonts w:cs="Arial"/>
            <w:color w:val="000000"/>
            <w:szCs w:val="20"/>
            <w:lang w:eastAsia="en-NZ"/>
          </w:rPr>
          <w:t xml:space="preserve">. </w:t>
        </w:r>
      </w:ins>
      <w:ins w:id="424" w:author="Ministry of Health" w:date="2014-07-11T10:06:00Z">
        <w:r w:rsidR="00473522" w:rsidRPr="003E52FD">
          <w:rPr>
            <w:rFonts w:cs="Arial"/>
            <w:color w:val="000000"/>
            <w:szCs w:val="20"/>
            <w:lang w:eastAsia="en-NZ"/>
          </w:rPr>
          <w:t>T</w:t>
        </w:r>
      </w:ins>
      <w:ins w:id="425" w:author="Ministry of Health" w:date="2014-07-11T09:58:00Z">
        <w:r w:rsidRPr="00EE21A6">
          <w:rPr>
            <w:rFonts w:cs="Arial"/>
            <w:color w:val="000000"/>
            <w:szCs w:val="20"/>
            <w:lang w:eastAsia="en-NZ"/>
          </w:rPr>
          <w:t>ime information smaller than seconds</w:t>
        </w:r>
      </w:ins>
      <w:ins w:id="426" w:author="Ministry of Health" w:date="2014-07-11T10:06:00Z">
        <w:r w:rsidR="00473522" w:rsidRPr="003E52FD">
          <w:rPr>
            <w:rFonts w:cs="Arial"/>
            <w:color w:val="000000"/>
            <w:szCs w:val="20"/>
            <w:lang w:eastAsia="en-NZ"/>
          </w:rPr>
          <w:t xml:space="preserve"> should not be included.</w:t>
        </w:r>
      </w:ins>
    </w:p>
    <w:p w14:paraId="68229B14" w14:textId="77777777" w:rsidR="00473522" w:rsidRPr="00EE21A6" w:rsidRDefault="00473522" w:rsidP="00EE21A6">
      <w:pPr>
        <w:tabs>
          <w:tab w:val="left" w:pos="-720"/>
          <w:tab w:val="left" w:pos="0"/>
          <w:tab w:val="left" w:pos="720"/>
          <w:tab w:val="left" w:pos="1440"/>
          <w:tab w:val="left" w:pos="2160"/>
          <w:tab w:val="left" w:pos="2880"/>
          <w:tab w:val="left" w:pos="3600"/>
          <w:tab w:val="left" w:pos="4320"/>
        </w:tabs>
        <w:autoSpaceDE w:val="0"/>
        <w:autoSpaceDN w:val="0"/>
        <w:adjustRightInd w:val="0"/>
        <w:spacing w:before="0" w:after="0"/>
        <w:ind w:left="491"/>
        <w:rPr>
          <w:ins w:id="427" w:author="Ministry of Health" w:date="2014-07-11T09:58:00Z"/>
          <w:rFonts w:cs="Arial"/>
          <w:color w:val="000000"/>
          <w:szCs w:val="20"/>
          <w:lang w:eastAsia="en-NZ"/>
        </w:rPr>
      </w:pPr>
    </w:p>
    <w:p w14:paraId="602FB67D" w14:textId="77777777" w:rsidR="00A041C1" w:rsidRDefault="00A041C1" w:rsidP="00EE21A6">
      <w:pPr>
        <w:tabs>
          <w:tab w:val="left" w:pos="-720"/>
          <w:tab w:val="left" w:pos="0"/>
          <w:tab w:val="left" w:pos="720"/>
          <w:tab w:val="left" w:pos="1440"/>
          <w:tab w:val="left" w:pos="2160"/>
          <w:tab w:val="left" w:pos="2880"/>
          <w:tab w:val="left" w:pos="3600"/>
          <w:tab w:val="left" w:pos="4320"/>
        </w:tabs>
        <w:autoSpaceDE w:val="0"/>
        <w:autoSpaceDN w:val="0"/>
        <w:adjustRightInd w:val="0"/>
        <w:spacing w:before="0" w:after="0"/>
        <w:ind w:left="491"/>
        <w:rPr>
          <w:ins w:id="428" w:author="Ministry of Health" w:date="2014-07-11T10:09:00Z"/>
          <w:rFonts w:cs="Arial"/>
          <w:b/>
          <w:szCs w:val="20"/>
          <w:lang w:eastAsia="en-NZ"/>
        </w:rPr>
      </w:pPr>
      <w:ins w:id="429" w:author="Ministry of Health" w:date="2014-07-11T09:58:00Z">
        <w:r w:rsidRPr="00EE21A6">
          <w:rPr>
            <w:rFonts w:cs="Arial"/>
            <w:b/>
            <w:szCs w:val="20"/>
            <w:lang w:eastAsia="en-NZ"/>
          </w:rPr>
          <w:t>Examples</w:t>
        </w:r>
      </w:ins>
    </w:p>
    <w:p w14:paraId="663AF275" w14:textId="1B310D60" w:rsidR="00473522" w:rsidRPr="003E52FD" w:rsidRDefault="00473522" w:rsidP="00EE21A6">
      <w:pPr>
        <w:tabs>
          <w:tab w:val="left" w:pos="-720"/>
          <w:tab w:val="left" w:pos="0"/>
          <w:tab w:val="left" w:pos="720"/>
          <w:tab w:val="left" w:pos="1440"/>
          <w:tab w:val="left" w:pos="2160"/>
          <w:tab w:val="left" w:pos="2880"/>
          <w:tab w:val="left" w:pos="3600"/>
          <w:tab w:val="left" w:pos="4320"/>
        </w:tabs>
        <w:autoSpaceDE w:val="0"/>
        <w:autoSpaceDN w:val="0"/>
        <w:adjustRightInd w:val="0"/>
        <w:spacing w:before="0" w:after="0"/>
        <w:ind w:left="491"/>
        <w:rPr>
          <w:ins w:id="430" w:author="Ministry of Health" w:date="2014-07-11T09:58:00Z"/>
          <w:rFonts w:cs="Arial"/>
          <w:szCs w:val="20"/>
          <w:lang w:eastAsia="en-NZ"/>
        </w:rPr>
      </w:pPr>
      <w:ins w:id="431" w:author="Ministry of Health" w:date="2014-07-11T10:09:00Z">
        <w:r w:rsidRPr="00EE21A6">
          <w:rPr>
            <w:rFonts w:cs="Arial"/>
            <w:szCs w:val="20"/>
            <w:lang w:eastAsia="en-NZ"/>
          </w:rPr>
          <w:t xml:space="preserve">The following </w:t>
        </w:r>
        <w:r w:rsidRPr="009E7D43">
          <w:rPr>
            <w:rFonts w:cs="Arial"/>
            <w:color w:val="000000"/>
            <w:szCs w:val="20"/>
            <w:lang w:eastAsia="en-NZ"/>
          </w:rPr>
          <w:t>will be accepted</w:t>
        </w:r>
        <w:r>
          <w:rPr>
            <w:rFonts w:cs="Arial"/>
            <w:color w:val="000000"/>
            <w:szCs w:val="20"/>
            <w:lang w:eastAsia="en-NZ"/>
          </w:rPr>
          <w:t>:</w:t>
        </w:r>
      </w:ins>
    </w:p>
    <w:p w14:paraId="2178D21F" w14:textId="21E94397" w:rsidR="00A041C1" w:rsidRPr="003E52FD" w:rsidRDefault="00A041C1" w:rsidP="00EE21A6">
      <w:pPr>
        <w:tabs>
          <w:tab w:val="left" w:pos="-720"/>
          <w:tab w:val="left" w:pos="0"/>
          <w:tab w:val="left" w:pos="720"/>
          <w:tab w:val="left" w:pos="1440"/>
          <w:tab w:val="left" w:pos="2160"/>
          <w:tab w:val="left" w:pos="2880"/>
          <w:tab w:val="left" w:pos="3600"/>
          <w:tab w:val="left" w:pos="4320"/>
        </w:tabs>
        <w:autoSpaceDE w:val="0"/>
        <w:autoSpaceDN w:val="0"/>
        <w:adjustRightInd w:val="0"/>
        <w:spacing w:before="0" w:after="0"/>
        <w:ind w:left="491"/>
        <w:rPr>
          <w:ins w:id="432" w:author="Ministry of Health" w:date="2014-07-11T09:58:00Z"/>
          <w:rFonts w:cs="Arial"/>
          <w:color w:val="000000"/>
          <w:szCs w:val="20"/>
          <w:lang w:eastAsia="en-NZ"/>
        </w:rPr>
      </w:pPr>
      <w:ins w:id="433" w:author="Ministry of Health" w:date="2014-07-11T09:58:00Z">
        <w:r w:rsidRPr="00EE21A6">
          <w:rPr>
            <w:rFonts w:cs="Arial"/>
            <w:color w:val="0000FF"/>
            <w:szCs w:val="20"/>
            <w:lang w:eastAsia="en-NZ"/>
          </w:rPr>
          <w:t>&lt;npe:dateReferralReceived&gt;</w:t>
        </w:r>
        <w:r w:rsidRPr="003E52FD">
          <w:rPr>
            <w:rFonts w:cs="Arial"/>
            <w:color w:val="FF0000"/>
            <w:szCs w:val="20"/>
            <w:lang w:eastAsia="en-NZ"/>
          </w:rPr>
          <w:t>2014-01-01T14:46:45</w:t>
        </w:r>
        <w:r w:rsidRPr="00EE21A6">
          <w:rPr>
            <w:rFonts w:cs="Arial"/>
            <w:color w:val="0000FF"/>
            <w:szCs w:val="20"/>
            <w:lang w:eastAsia="en-NZ"/>
          </w:rPr>
          <w:t xml:space="preserve">&lt;/npe:dateReferralReceived&gt; </w:t>
        </w:r>
      </w:ins>
    </w:p>
    <w:p w14:paraId="350CD4A0" w14:textId="0E181282" w:rsidR="00473522" w:rsidRPr="00880965" w:rsidRDefault="00473522" w:rsidP="00EE21A6">
      <w:pPr>
        <w:tabs>
          <w:tab w:val="left" w:pos="-720"/>
          <w:tab w:val="left" w:pos="0"/>
          <w:tab w:val="left" w:pos="720"/>
          <w:tab w:val="left" w:pos="1440"/>
          <w:tab w:val="left" w:pos="2160"/>
          <w:tab w:val="left" w:pos="2880"/>
          <w:tab w:val="left" w:pos="3600"/>
          <w:tab w:val="left" w:pos="4320"/>
        </w:tabs>
        <w:autoSpaceDE w:val="0"/>
        <w:autoSpaceDN w:val="0"/>
        <w:adjustRightInd w:val="0"/>
        <w:spacing w:after="0"/>
        <w:ind w:left="491"/>
        <w:rPr>
          <w:ins w:id="434" w:author="Ministry of Health" w:date="2014-07-11T10:09:00Z"/>
          <w:rFonts w:cs="Arial"/>
          <w:szCs w:val="20"/>
          <w:lang w:eastAsia="en-NZ"/>
        </w:rPr>
      </w:pPr>
      <w:ins w:id="435" w:author="Ministry of Health" w:date="2014-07-11T10:09:00Z">
        <w:r w:rsidRPr="00880965">
          <w:rPr>
            <w:rFonts w:cs="Arial"/>
            <w:szCs w:val="20"/>
            <w:lang w:eastAsia="en-NZ"/>
          </w:rPr>
          <w:t xml:space="preserve">The following </w:t>
        </w:r>
        <w:r w:rsidRPr="009E7D43">
          <w:rPr>
            <w:rFonts w:cs="Arial"/>
            <w:color w:val="000000"/>
            <w:szCs w:val="20"/>
            <w:lang w:eastAsia="en-NZ"/>
          </w:rPr>
          <w:t xml:space="preserve">will be </w:t>
        </w:r>
      </w:ins>
      <w:ins w:id="436" w:author="Ministry of Health" w:date="2014-07-11T10:10:00Z">
        <w:r>
          <w:rPr>
            <w:rFonts w:cs="Arial"/>
            <w:color w:val="000000"/>
            <w:szCs w:val="20"/>
            <w:lang w:eastAsia="en-NZ"/>
          </w:rPr>
          <w:t>rejec</w:t>
        </w:r>
      </w:ins>
      <w:ins w:id="437" w:author="Ministry of Health" w:date="2014-07-11T10:09:00Z">
        <w:r w:rsidRPr="009E7D43">
          <w:rPr>
            <w:rFonts w:cs="Arial"/>
            <w:color w:val="000000"/>
            <w:szCs w:val="20"/>
            <w:lang w:eastAsia="en-NZ"/>
          </w:rPr>
          <w:t>ted</w:t>
        </w:r>
        <w:r>
          <w:rPr>
            <w:rFonts w:cs="Arial"/>
            <w:color w:val="000000"/>
            <w:szCs w:val="20"/>
            <w:lang w:eastAsia="en-NZ"/>
          </w:rPr>
          <w:t>:</w:t>
        </w:r>
      </w:ins>
    </w:p>
    <w:p w14:paraId="65C8E310" w14:textId="20957D01" w:rsidR="00A041C1" w:rsidRPr="003E52FD" w:rsidRDefault="00A041C1" w:rsidP="00EE21A6">
      <w:pPr>
        <w:autoSpaceDE w:val="0"/>
        <w:autoSpaceDN w:val="0"/>
        <w:adjustRightInd w:val="0"/>
        <w:spacing w:before="0" w:after="0"/>
        <w:ind w:left="491"/>
        <w:rPr>
          <w:ins w:id="438" w:author="Ministry of Health" w:date="2014-07-11T09:58:00Z"/>
          <w:rFonts w:cs="Arial"/>
          <w:color w:val="000000" w:themeColor="text1"/>
          <w:szCs w:val="20"/>
          <w:lang w:eastAsia="en-NZ"/>
        </w:rPr>
      </w:pPr>
      <w:ins w:id="439" w:author="Ministry of Health" w:date="2014-07-11T09:58:00Z">
        <w:r w:rsidRPr="00EE21A6">
          <w:rPr>
            <w:rFonts w:cs="Arial"/>
            <w:color w:val="0000FF"/>
            <w:szCs w:val="20"/>
            <w:lang w:eastAsia="en-NZ"/>
          </w:rPr>
          <w:t>&lt;npe:dateReferralReceived&gt;</w:t>
        </w:r>
        <w:r w:rsidRPr="003E52FD">
          <w:rPr>
            <w:rFonts w:cs="Arial"/>
            <w:color w:val="FF0000"/>
            <w:szCs w:val="20"/>
            <w:lang w:eastAsia="en-NZ"/>
          </w:rPr>
          <w:t>2014-01-01T14:46:45:45</w:t>
        </w:r>
        <w:r w:rsidRPr="00EE21A6">
          <w:rPr>
            <w:rFonts w:cs="Arial"/>
            <w:color w:val="0000FF"/>
            <w:szCs w:val="20"/>
            <w:lang w:eastAsia="en-NZ"/>
          </w:rPr>
          <w:t>&lt;/npe:dateReferralReceived&gt;</w:t>
        </w:r>
      </w:ins>
    </w:p>
    <w:p w14:paraId="25998526" w14:textId="66BBBE84" w:rsidR="005F6A7D" w:rsidRPr="00580D2A" w:rsidDel="00A041C1" w:rsidRDefault="005F6A7D" w:rsidP="00F4634F">
      <w:pPr>
        <w:autoSpaceDE w:val="0"/>
        <w:autoSpaceDN w:val="0"/>
        <w:adjustRightInd w:val="0"/>
        <w:spacing w:before="240" w:after="0"/>
        <w:ind w:left="360"/>
        <w:rPr>
          <w:del w:id="440" w:author="Ministry of Health" w:date="2014-07-11T09:58:00Z"/>
          <w:rFonts w:cs="Arial"/>
          <w:color w:val="000000" w:themeColor="text1"/>
          <w:szCs w:val="20"/>
          <w:lang w:eastAsia="en-NZ"/>
        </w:rPr>
      </w:pPr>
      <w:del w:id="441" w:author="Ministry of Health" w:date="2014-07-11T09:58:00Z">
        <w:r w:rsidRPr="00580D2A" w:rsidDel="00A041C1">
          <w:rPr>
            <w:rFonts w:cs="Arial"/>
            <w:color w:val="000000" w:themeColor="text1"/>
            <w:szCs w:val="20"/>
            <w:lang w:eastAsia="en-NZ"/>
          </w:rPr>
          <w:delText>The following is an example of a dateTime declaration in a schema:</w:delText>
        </w:r>
      </w:del>
    </w:p>
    <w:p w14:paraId="0D95CCEA" w14:textId="4B88C8C3" w:rsidR="005F6A7D" w:rsidRPr="00580D2A" w:rsidDel="00A041C1" w:rsidRDefault="005F6A7D" w:rsidP="00F4634F">
      <w:pPr>
        <w:autoSpaceDE w:val="0"/>
        <w:autoSpaceDN w:val="0"/>
        <w:adjustRightInd w:val="0"/>
        <w:spacing w:before="0" w:after="0"/>
        <w:ind w:left="360"/>
        <w:rPr>
          <w:del w:id="442" w:author="Ministry of Health" w:date="2014-07-11T09:58:00Z"/>
          <w:rFonts w:cs="Arial"/>
          <w:color w:val="000000" w:themeColor="text1"/>
          <w:szCs w:val="20"/>
          <w:lang w:eastAsia="en-NZ"/>
        </w:rPr>
      </w:pPr>
      <w:del w:id="443" w:author="Ministry of Health" w:date="2014-07-11T09:58:00Z">
        <w:r w:rsidRPr="00580D2A" w:rsidDel="00A041C1">
          <w:rPr>
            <w:rFonts w:cs="Arial"/>
            <w:color w:val="000000" w:themeColor="text1"/>
            <w:szCs w:val="20"/>
            <w:lang w:eastAsia="en-NZ"/>
          </w:rPr>
          <w:delText>&lt;xs:element name="startdate" type="xs:dateTime"/&gt;</w:delText>
        </w:r>
      </w:del>
    </w:p>
    <w:p w14:paraId="46E2D2C6" w14:textId="11BA22CA" w:rsidR="005F6A7D" w:rsidRPr="00580D2A" w:rsidDel="00A041C1" w:rsidRDefault="005F6A7D" w:rsidP="00F4634F">
      <w:pPr>
        <w:autoSpaceDE w:val="0"/>
        <w:autoSpaceDN w:val="0"/>
        <w:adjustRightInd w:val="0"/>
        <w:spacing w:before="240" w:after="0"/>
        <w:ind w:left="360"/>
        <w:rPr>
          <w:del w:id="444" w:author="Ministry of Health" w:date="2014-07-11T09:58:00Z"/>
          <w:rFonts w:cs="Arial"/>
          <w:color w:val="000000" w:themeColor="text1"/>
          <w:szCs w:val="20"/>
          <w:lang w:eastAsia="en-NZ"/>
        </w:rPr>
      </w:pPr>
      <w:del w:id="445" w:author="Ministry of Health" w:date="2014-07-11T09:58:00Z">
        <w:r w:rsidRPr="00580D2A" w:rsidDel="00A041C1">
          <w:rPr>
            <w:rFonts w:cs="Arial"/>
            <w:color w:val="000000" w:themeColor="text1"/>
            <w:szCs w:val="20"/>
            <w:lang w:eastAsia="en-NZ"/>
          </w:rPr>
          <w:delText>An element in your</w:delText>
        </w:r>
      </w:del>
      <w:del w:id="446" w:author="Ministry of Health" w:date="2014-06-24T11:10:00Z">
        <w:r w:rsidRPr="00580D2A" w:rsidDel="007004AC">
          <w:rPr>
            <w:rFonts w:cs="Arial"/>
            <w:color w:val="000000" w:themeColor="text1"/>
            <w:szCs w:val="20"/>
            <w:lang w:eastAsia="en-NZ"/>
          </w:rPr>
          <w:delText> </w:delText>
        </w:r>
      </w:del>
      <w:del w:id="447" w:author="Ministry of Health" w:date="2014-07-11T09:58:00Z">
        <w:r w:rsidRPr="00580D2A" w:rsidDel="00A041C1">
          <w:rPr>
            <w:rFonts w:cs="Arial"/>
            <w:color w:val="000000" w:themeColor="text1"/>
            <w:szCs w:val="20"/>
            <w:lang w:eastAsia="en-NZ"/>
          </w:rPr>
          <w:delText>document might look like this:</w:delText>
        </w:r>
      </w:del>
    </w:p>
    <w:p w14:paraId="06BCBE64" w14:textId="2CD55EC6" w:rsidR="005F6A7D" w:rsidRPr="00580D2A" w:rsidDel="00A041C1" w:rsidRDefault="005F6A7D" w:rsidP="00F4634F">
      <w:pPr>
        <w:autoSpaceDE w:val="0"/>
        <w:autoSpaceDN w:val="0"/>
        <w:adjustRightInd w:val="0"/>
        <w:spacing w:before="0" w:after="0"/>
        <w:ind w:left="360"/>
        <w:rPr>
          <w:del w:id="448" w:author="Ministry of Health" w:date="2014-07-11T09:58:00Z"/>
          <w:rFonts w:cs="Arial"/>
          <w:color w:val="000000" w:themeColor="text1"/>
          <w:szCs w:val="20"/>
          <w:lang w:eastAsia="en-NZ"/>
        </w:rPr>
      </w:pPr>
      <w:del w:id="449" w:author="Ministry of Health" w:date="2014-07-11T09:58:00Z">
        <w:r w:rsidRPr="00580D2A" w:rsidDel="00A041C1">
          <w:rPr>
            <w:rFonts w:cs="Arial"/>
            <w:color w:val="000000" w:themeColor="text1"/>
            <w:szCs w:val="20"/>
            <w:lang w:eastAsia="en-NZ"/>
          </w:rPr>
          <w:delText>&lt;startdate&gt;2002-05-30T09:00:00&lt;/startdate&gt;</w:delText>
        </w:r>
      </w:del>
    </w:p>
    <w:p w14:paraId="11E0A83F" w14:textId="324C3AA4" w:rsidR="005F6A7D" w:rsidRPr="00580D2A" w:rsidDel="00A041C1" w:rsidRDefault="005F6A7D" w:rsidP="00F4634F">
      <w:pPr>
        <w:autoSpaceDE w:val="0"/>
        <w:autoSpaceDN w:val="0"/>
        <w:adjustRightInd w:val="0"/>
        <w:spacing w:before="240" w:after="0"/>
        <w:ind w:left="360"/>
        <w:rPr>
          <w:del w:id="450" w:author="Ministry of Health" w:date="2014-07-11T09:58:00Z"/>
          <w:rFonts w:cs="Arial"/>
          <w:color w:val="000000" w:themeColor="text1"/>
          <w:szCs w:val="20"/>
          <w:lang w:eastAsia="en-NZ"/>
        </w:rPr>
      </w:pPr>
      <w:del w:id="451" w:author="Ministry of Health" w:date="2014-07-11T09:58:00Z">
        <w:r w:rsidRPr="00580D2A" w:rsidDel="00A041C1">
          <w:rPr>
            <w:rFonts w:cs="Arial"/>
            <w:color w:val="000000" w:themeColor="text1"/>
            <w:szCs w:val="20"/>
            <w:lang w:eastAsia="en-NZ"/>
          </w:rPr>
          <w:delText xml:space="preserve">Or </w:delText>
        </w:r>
      </w:del>
      <w:del w:id="452" w:author="Ministry of Health" w:date="2014-06-24T11:31:00Z">
        <w:r w:rsidRPr="00580D2A" w:rsidDel="000E244A">
          <w:rPr>
            <w:rFonts w:cs="Arial"/>
            <w:color w:val="000000" w:themeColor="text1"/>
            <w:szCs w:val="20"/>
            <w:lang w:eastAsia="en-NZ"/>
          </w:rPr>
          <w:delText xml:space="preserve">it </w:delText>
        </w:r>
      </w:del>
      <w:del w:id="453" w:author="Ministry of Health" w:date="2014-07-11T09:58:00Z">
        <w:r w:rsidRPr="00580D2A" w:rsidDel="00A041C1">
          <w:rPr>
            <w:rFonts w:cs="Arial"/>
            <w:color w:val="000000" w:themeColor="text1"/>
            <w:szCs w:val="20"/>
            <w:lang w:eastAsia="en-NZ"/>
          </w:rPr>
          <w:delText>might look like this:</w:delText>
        </w:r>
      </w:del>
    </w:p>
    <w:p w14:paraId="72A328EA" w14:textId="23F9623A" w:rsidR="005F6A7D" w:rsidRPr="00580D2A" w:rsidDel="00A041C1" w:rsidRDefault="005F6A7D" w:rsidP="00B025FD">
      <w:pPr>
        <w:pStyle w:val="TableText"/>
        <w:rPr>
          <w:del w:id="454" w:author="Ministry of Health" w:date="2014-07-11T09:58:00Z"/>
          <w:rFonts w:cs="Arial"/>
          <w:color w:val="000000" w:themeColor="text1"/>
          <w:sz w:val="20"/>
          <w:szCs w:val="20"/>
        </w:rPr>
      </w:pPr>
      <w:del w:id="455" w:author="Ministry of Health" w:date="2014-07-11T09:58:00Z">
        <w:r w:rsidRPr="00580D2A" w:rsidDel="00A041C1">
          <w:rPr>
            <w:rFonts w:cs="Arial"/>
            <w:color w:val="000000" w:themeColor="text1"/>
            <w:sz w:val="20"/>
            <w:szCs w:val="20"/>
            <w:lang w:eastAsia="en-NZ"/>
          </w:rPr>
          <w:delText>&lt;startdate&gt;2002-05-</w:delText>
        </w:r>
      </w:del>
      <w:del w:id="456" w:author="Ministry of Health" w:date="2014-06-24T11:30:00Z">
        <w:r w:rsidRPr="00580D2A" w:rsidDel="000E244A">
          <w:rPr>
            <w:rFonts w:cs="Arial"/>
            <w:color w:val="000000" w:themeColor="text1"/>
            <w:sz w:val="20"/>
            <w:szCs w:val="20"/>
            <w:lang w:eastAsia="en-NZ"/>
          </w:rPr>
          <w:delText>30T09</w:delText>
        </w:r>
      </w:del>
      <w:del w:id="457" w:author="Ministry of Health" w:date="2014-07-11T09:58:00Z">
        <w:r w:rsidRPr="00580D2A" w:rsidDel="00A041C1">
          <w:rPr>
            <w:rFonts w:cs="Arial"/>
            <w:color w:val="000000" w:themeColor="text1"/>
            <w:sz w:val="20"/>
            <w:szCs w:val="20"/>
            <w:lang w:eastAsia="en-NZ"/>
          </w:rPr>
          <w:delText>:</w:delText>
        </w:r>
      </w:del>
      <w:del w:id="458" w:author="Ministry of Health" w:date="2014-06-24T11:32:00Z">
        <w:r w:rsidRPr="00580D2A" w:rsidDel="000E244A">
          <w:rPr>
            <w:rFonts w:cs="Arial"/>
            <w:color w:val="000000" w:themeColor="text1"/>
            <w:sz w:val="20"/>
            <w:szCs w:val="20"/>
            <w:lang w:eastAsia="en-NZ"/>
          </w:rPr>
          <w:delText>3</w:delText>
        </w:r>
      </w:del>
      <w:del w:id="459" w:author="Ministry of Health" w:date="2014-07-11T09:58:00Z">
        <w:r w:rsidRPr="00580D2A" w:rsidDel="00A041C1">
          <w:rPr>
            <w:rFonts w:cs="Arial"/>
            <w:color w:val="000000" w:themeColor="text1"/>
            <w:sz w:val="20"/>
            <w:szCs w:val="20"/>
            <w:lang w:eastAsia="en-NZ"/>
          </w:rPr>
          <w:delText>0:</w:delText>
        </w:r>
      </w:del>
      <w:del w:id="460" w:author="Ministry of Health" w:date="2014-06-24T11:32:00Z">
        <w:r w:rsidRPr="00580D2A" w:rsidDel="000E244A">
          <w:rPr>
            <w:rFonts w:cs="Arial"/>
            <w:color w:val="000000" w:themeColor="text1"/>
            <w:sz w:val="20"/>
            <w:szCs w:val="20"/>
            <w:lang w:eastAsia="en-NZ"/>
          </w:rPr>
          <w:delText>10.5</w:delText>
        </w:r>
      </w:del>
      <w:del w:id="461" w:author="Ministry of Health" w:date="2014-07-11T09:58:00Z">
        <w:r w:rsidRPr="00580D2A" w:rsidDel="00A041C1">
          <w:rPr>
            <w:rFonts w:cs="Arial"/>
            <w:color w:val="000000" w:themeColor="text1"/>
            <w:sz w:val="20"/>
            <w:szCs w:val="20"/>
            <w:lang w:eastAsia="en-NZ"/>
          </w:rPr>
          <w:delText>&lt;/startdate&gt;</w:delText>
        </w:r>
      </w:del>
    </w:p>
    <w:p w14:paraId="1FA11E86" w14:textId="77777777" w:rsidR="00E37F93" w:rsidRPr="001538D9" w:rsidRDefault="00E37F93" w:rsidP="003A24BD">
      <w:pPr>
        <w:pStyle w:val="Heading3"/>
        <w:rPr>
          <w:szCs w:val="20"/>
        </w:rPr>
      </w:pPr>
      <w:bookmarkStart w:id="462" w:name="_Toc380170571"/>
      <w:bookmarkStart w:id="463" w:name="_Toc380178046"/>
      <w:bookmarkStart w:id="464" w:name="_Toc380388215"/>
      <w:bookmarkStart w:id="465" w:name="_Toc380389193"/>
      <w:bookmarkStart w:id="466" w:name="_Toc380392518"/>
      <w:bookmarkStart w:id="467" w:name="_Toc380420630"/>
      <w:bookmarkStart w:id="468" w:name="_Toc380170572"/>
      <w:bookmarkStart w:id="469" w:name="_Toc380178047"/>
      <w:bookmarkStart w:id="470" w:name="_Toc380388216"/>
      <w:bookmarkStart w:id="471" w:name="_Toc380389194"/>
      <w:bookmarkStart w:id="472" w:name="_Toc380392519"/>
      <w:bookmarkStart w:id="473" w:name="_Toc380420631"/>
      <w:bookmarkStart w:id="474" w:name="_Toc380170573"/>
      <w:bookmarkStart w:id="475" w:name="_Toc380178048"/>
      <w:bookmarkStart w:id="476" w:name="_Toc380388217"/>
      <w:bookmarkStart w:id="477" w:name="_Toc380389195"/>
      <w:bookmarkStart w:id="478" w:name="_Toc380392520"/>
      <w:bookmarkStart w:id="479" w:name="_Toc380420632"/>
      <w:bookmarkStart w:id="480" w:name="_Toc392657670"/>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r w:rsidRPr="001538D9">
        <w:rPr>
          <w:szCs w:val="20"/>
        </w:rPr>
        <w:t>Integers</w:t>
      </w:r>
      <w:bookmarkEnd w:id="480"/>
    </w:p>
    <w:p w14:paraId="031CB74D" w14:textId="77777777" w:rsidR="00E37F93" w:rsidRPr="003A79CC" w:rsidRDefault="00E37F93" w:rsidP="003A24BD">
      <w:pPr>
        <w:pStyle w:val="TableText"/>
        <w:numPr>
          <w:ilvl w:val="0"/>
          <w:numId w:val="24"/>
        </w:numPr>
        <w:rPr>
          <w:sz w:val="20"/>
          <w:szCs w:val="20"/>
          <w:lang w:eastAsia="en-NZ"/>
        </w:rPr>
      </w:pPr>
      <w:r w:rsidRPr="003A79CC">
        <w:rPr>
          <w:sz w:val="20"/>
          <w:szCs w:val="20"/>
          <w:lang w:eastAsia="en-NZ"/>
        </w:rPr>
        <w:t>Specified as ‘Integer’.</w:t>
      </w:r>
    </w:p>
    <w:p w14:paraId="7FB0B66C" w14:textId="77777777" w:rsidR="00E37F93" w:rsidRPr="003A79CC" w:rsidRDefault="00E37F93" w:rsidP="003A24BD">
      <w:pPr>
        <w:pStyle w:val="TableText"/>
        <w:numPr>
          <w:ilvl w:val="0"/>
          <w:numId w:val="24"/>
        </w:numPr>
        <w:rPr>
          <w:sz w:val="20"/>
          <w:szCs w:val="20"/>
          <w:lang w:eastAsia="en-NZ"/>
        </w:rPr>
      </w:pPr>
      <w:r w:rsidRPr="003A79CC">
        <w:rPr>
          <w:sz w:val="20"/>
          <w:szCs w:val="20"/>
          <w:lang w:eastAsia="en-NZ"/>
        </w:rPr>
        <w:t>These are integer numbers.</w:t>
      </w:r>
    </w:p>
    <w:p w14:paraId="395348F2" w14:textId="77777777" w:rsidR="00E37F93" w:rsidRPr="003A79CC" w:rsidRDefault="00E37F93" w:rsidP="003A24BD">
      <w:pPr>
        <w:pStyle w:val="TableText"/>
        <w:numPr>
          <w:ilvl w:val="0"/>
          <w:numId w:val="24"/>
        </w:numPr>
        <w:rPr>
          <w:sz w:val="20"/>
          <w:szCs w:val="20"/>
          <w:lang w:eastAsia="en-NZ"/>
        </w:rPr>
      </w:pPr>
      <w:r w:rsidRPr="003A79CC">
        <w:rPr>
          <w:sz w:val="20"/>
          <w:szCs w:val="20"/>
          <w:lang w:eastAsia="en-NZ"/>
        </w:rPr>
        <w:t xml:space="preserve">There </w:t>
      </w:r>
      <w:r w:rsidR="006A0179" w:rsidRPr="003A79CC">
        <w:rPr>
          <w:sz w:val="20"/>
          <w:szCs w:val="20"/>
          <w:lang w:eastAsia="en-NZ"/>
        </w:rPr>
        <w:t xml:space="preserve">must </w:t>
      </w:r>
      <w:r w:rsidRPr="003A79CC">
        <w:rPr>
          <w:sz w:val="20"/>
          <w:szCs w:val="20"/>
          <w:lang w:eastAsia="en-NZ"/>
        </w:rPr>
        <w:t>be no decimal points or commas included.</w:t>
      </w:r>
    </w:p>
    <w:p w14:paraId="4B22321F" w14:textId="77777777" w:rsidR="00E37F93" w:rsidRPr="003A79CC" w:rsidRDefault="00E37F93" w:rsidP="003A24BD">
      <w:pPr>
        <w:pStyle w:val="TableText"/>
        <w:numPr>
          <w:ilvl w:val="0"/>
          <w:numId w:val="24"/>
        </w:numPr>
        <w:rPr>
          <w:sz w:val="20"/>
          <w:szCs w:val="20"/>
          <w:lang w:eastAsia="en-NZ"/>
        </w:rPr>
      </w:pPr>
      <w:r w:rsidRPr="003A79CC">
        <w:rPr>
          <w:sz w:val="20"/>
          <w:szCs w:val="20"/>
          <w:lang w:eastAsia="en-NZ"/>
        </w:rPr>
        <w:t xml:space="preserve">All </w:t>
      </w:r>
      <w:r w:rsidR="006A0179" w:rsidRPr="003A79CC">
        <w:rPr>
          <w:sz w:val="20"/>
          <w:szCs w:val="20"/>
          <w:lang w:eastAsia="en-NZ"/>
        </w:rPr>
        <w:t xml:space="preserve">integer values must be </w:t>
      </w:r>
      <w:r w:rsidRPr="003A79CC">
        <w:rPr>
          <w:sz w:val="20"/>
          <w:szCs w:val="20"/>
          <w:lang w:eastAsia="en-NZ"/>
        </w:rPr>
        <w:t>positive.</w:t>
      </w:r>
    </w:p>
    <w:p w14:paraId="79E9B0AA" w14:textId="77777777" w:rsidR="00E37F93" w:rsidRPr="001538D9" w:rsidRDefault="00E37F93" w:rsidP="003A24BD">
      <w:pPr>
        <w:pStyle w:val="Heading3"/>
        <w:rPr>
          <w:szCs w:val="20"/>
        </w:rPr>
      </w:pPr>
      <w:bookmarkStart w:id="481" w:name="_Toc392657671"/>
      <w:r w:rsidRPr="001538D9">
        <w:rPr>
          <w:szCs w:val="20"/>
        </w:rPr>
        <w:t>Decimals</w:t>
      </w:r>
      <w:bookmarkEnd w:id="481"/>
    </w:p>
    <w:p w14:paraId="152B6F0F" w14:textId="77777777" w:rsidR="00E37F93" w:rsidRPr="003A79CC" w:rsidRDefault="00E37F93" w:rsidP="003A24BD">
      <w:pPr>
        <w:pStyle w:val="TableText"/>
        <w:numPr>
          <w:ilvl w:val="0"/>
          <w:numId w:val="24"/>
        </w:numPr>
        <w:rPr>
          <w:sz w:val="20"/>
          <w:szCs w:val="20"/>
          <w:lang w:eastAsia="en-NZ"/>
        </w:rPr>
      </w:pPr>
      <w:r w:rsidRPr="003A79CC">
        <w:rPr>
          <w:sz w:val="20"/>
          <w:szCs w:val="20"/>
          <w:lang w:eastAsia="en-NZ"/>
        </w:rPr>
        <w:t>Specified as ‘Decimal’</w:t>
      </w:r>
    </w:p>
    <w:p w14:paraId="3E504B52" w14:textId="77777777" w:rsidR="00E37F93" w:rsidRPr="003A79CC" w:rsidRDefault="00E37F93" w:rsidP="003A24BD">
      <w:pPr>
        <w:pStyle w:val="TableText"/>
        <w:numPr>
          <w:ilvl w:val="0"/>
          <w:numId w:val="24"/>
        </w:numPr>
        <w:rPr>
          <w:sz w:val="20"/>
          <w:szCs w:val="20"/>
          <w:lang w:eastAsia="en-NZ"/>
        </w:rPr>
      </w:pPr>
      <w:r w:rsidRPr="003A79CC">
        <w:rPr>
          <w:sz w:val="20"/>
          <w:szCs w:val="20"/>
          <w:lang w:eastAsia="en-NZ"/>
        </w:rPr>
        <w:t xml:space="preserve">Decimal values </w:t>
      </w:r>
      <w:r w:rsidR="006A0179" w:rsidRPr="003A79CC">
        <w:rPr>
          <w:sz w:val="20"/>
          <w:szCs w:val="20"/>
          <w:lang w:eastAsia="en-NZ"/>
        </w:rPr>
        <w:t xml:space="preserve">must </w:t>
      </w:r>
      <w:r w:rsidRPr="003A79CC">
        <w:rPr>
          <w:sz w:val="20"/>
          <w:szCs w:val="20"/>
          <w:lang w:eastAsia="en-NZ"/>
        </w:rPr>
        <w:t>be expressed with a decimal point between the whole number and the fraction.</w:t>
      </w:r>
    </w:p>
    <w:p w14:paraId="29665D76" w14:textId="77777777" w:rsidR="00E37F93" w:rsidRPr="001538D9" w:rsidRDefault="00E37F93" w:rsidP="003A24BD">
      <w:pPr>
        <w:pStyle w:val="Heading3"/>
        <w:rPr>
          <w:szCs w:val="20"/>
        </w:rPr>
      </w:pPr>
      <w:bookmarkStart w:id="482" w:name="_Toc392657672"/>
      <w:r w:rsidRPr="001538D9">
        <w:rPr>
          <w:szCs w:val="20"/>
        </w:rPr>
        <w:t>Strings</w:t>
      </w:r>
      <w:bookmarkEnd w:id="482"/>
    </w:p>
    <w:p w14:paraId="571C3515" w14:textId="77777777" w:rsidR="00E37F93" w:rsidRPr="003A79CC" w:rsidRDefault="00E37F93" w:rsidP="003A24BD">
      <w:pPr>
        <w:pStyle w:val="TableText"/>
        <w:numPr>
          <w:ilvl w:val="0"/>
          <w:numId w:val="24"/>
        </w:numPr>
        <w:rPr>
          <w:sz w:val="20"/>
          <w:szCs w:val="20"/>
          <w:lang w:eastAsia="en-NZ"/>
        </w:rPr>
      </w:pPr>
      <w:r w:rsidRPr="003A79CC">
        <w:rPr>
          <w:sz w:val="20"/>
          <w:szCs w:val="20"/>
          <w:lang w:eastAsia="en-NZ"/>
        </w:rPr>
        <w:t>Specified as ‘String’.</w:t>
      </w:r>
    </w:p>
    <w:p w14:paraId="702D4FD3" w14:textId="77777777" w:rsidR="00E37F93" w:rsidRDefault="0023633E" w:rsidP="003A24BD">
      <w:pPr>
        <w:pStyle w:val="TableText"/>
        <w:numPr>
          <w:ilvl w:val="0"/>
          <w:numId w:val="24"/>
        </w:numPr>
        <w:rPr>
          <w:sz w:val="20"/>
          <w:szCs w:val="20"/>
          <w:lang w:eastAsia="en-NZ"/>
        </w:rPr>
      </w:pPr>
      <w:r w:rsidRPr="003A79CC">
        <w:rPr>
          <w:sz w:val="20"/>
          <w:szCs w:val="20"/>
          <w:lang w:eastAsia="en-NZ"/>
        </w:rPr>
        <w:t xml:space="preserve">Must </w:t>
      </w:r>
      <w:r w:rsidR="00E37F93" w:rsidRPr="003A79CC">
        <w:rPr>
          <w:sz w:val="20"/>
          <w:szCs w:val="20"/>
          <w:lang w:eastAsia="en-NZ"/>
        </w:rPr>
        <w:t xml:space="preserve">contain </w:t>
      </w:r>
      <w:r w:rsidR="006D0B35" w:rsidRPr="003A79CC">
        <w:rPr>
          <w:sz w:val="20"/>
          <w:szCs w:val="20"/>
          <w:lang w:eastAsia="en-NZ"/>
        </w:rPr>
        <w:t>ASCII characters only</w:t>
      </w:r>
      <w:r w:rsidR="00E37F93" w:rsidRPr="003A79CC">
        <w:rPr>
          <w:sz w:val="20"/>
          <w:szCs w:val="20"/>
          <w:lang w:eastAsia="en-NZ"/>
        </w:rPr>
        <w:t>.</w:t>
      </w:r>
    </w:p>
    <w:p w14:paraId="155C52C2" w14:textId="77777777" w:rsidR="00E44F60" w:rsidRPr="001538D9" w:rsidRDefault="00E44F60" w:rsidP="00E44F60">
      <w:pPr>
        <w:pStyle w:val="Heading3"/>
        <w:rPr>
          <w:szCs w:val="20"/>
        </w:rPr>
      </w:pPr>
      <w:bookmarkStart w:id="483" w:name="_Toc392657673"/>
      <w:r>
        <w:rPr>
          <w:szCs w:val="20"/>
        </w:rPr>
        <w:t>Y/N flags or binary indicators</w:t>
      </w:r>
      <w:bookmarkEnd w:id="483"/>
    </w:p>
    <w:p w14:paraId="11DF8EC2" w14:textId="6D028632" w:rsidR="00E44F60" w:rsidRPr="003A79CC" w:rsidRDefault="00E44F60" w:rsidP="00E44F60">
      <w:pPr>
        <w:pStyle w:val="TableText"/>
        <w:numPr>
          <w:ilvl w:val="0"/>
          <w:numId w:val="24"/>
        </w:numPr>
        <w:rPr>
          <w:sz w:val="20"/>
          <w:szCs w:val="20"/>
          <w:lang w:eastAsia="en-NZ"/>
        </w:rPr>
      </w:pPr>
      <w:r w:rsidRPr="003A79CC">
        <w:rPr>
          <w:sz w:val="20"/>
          <w:szCs w:val="20"/>
          <w:lang w:eastAsia="en-NZ"/>
        </w:rPr>
        <w:t>Specified as ‘</w:t>
      </w:r>
      <w:r>
        <w:rPr>
          <w:sz w:val="20"/>
          <w:szCs w:val="20"/>
          <w:lang w:eastAsia="en-NZ"/>
        </w:rPr>
        <w:t>Boolean</w:t>
      </w:r>
      <w:r w:rsidR="00F53FF5">
        <w:rPr>
          <w:sz w:val="20"/>
          <w:szCs w:val="20"/>
          <w:lang w:eastAsia="en-NZ"/>
        </w:rPr>
        <w:t>’</w:t>
      </w:r>
      <w:r w:rsidRPr="003A79CC">
        <w:rPr>
          <w:sz w:val="20"/>
          <w:szCs w:val="20"/>
          <w:lang w:eastAsia="en-NZ"/>
        </w:rPr>
        <w:t>.</w:t>
      </w:r>
    </w:p>
    <w:p w14:paraId="48745762" w14:textId="77777777" w:rsidR="00E44F60" w:rsidRPr="003B2D37" w:rsidRDefault="00E44F60" w:rsidP="003B2D37">
      <w:pPr>
        <w:pStyle w:val="TableText"/>
        <w:numPr>
          <w:ilvl w:val="0"/>
          <w:numId w:val="24"/>
        </w:numPr>
        <w:rPr>
          <w:sz w:val="20"/>
          <w:szCs w:val="20"/>
          <w:lang w:eastAsia="en-NZ"/>
        </w:rPr>
      </w:pPr>
      <w:r w:rsidRPr="003A79CC">
        <w:rPr>
          <w:sz w:val="20"/>
          <w:szCs w:val="20"/>
          <w:lang w:eastAsia="en-NZ"/>
        </w:rPr>
        <w:t xml:space="preserve">Must contain </w:t>
      </w:r>
      <w:r>
        <w:rPr>
          <w:sz w:val="20"/>
          <w:szCs w:val="20"/>
          <w:lang w:eastAsia="en-NZ"/>
        </w:rPr>
        <w:t>‘true’ or ‘false’</w:t>
      </w:r>
      <w:r w:rsidRPr="003A79CC">
        <w:rPr>
          <w:sz w:val="20"/>
          <w:szCs w:val="20"/>
          <w:lang w:eastAsia="en-NZ"/>
        </w:rPr>
        <w:t>.</w:t>
      </w:r>
    </w:p>
    <w:p w14:paraId="2855E96E" w14:textId="77777777" w:rsidR="001734FC" w:rsidRDefault="001734FC">
      <w:pPr>
        <w:spacing w:before="0" w:after="0"/>
        <w:rPr>
          <w:ins w:id="484" w:author="Ministry of Health" w:date="2014-07-11T10:12:00Z"/>
          <w:b/>
          <w:sz w:val="24"/>
        </w:rPr>
      </w:pPr>
      <w:bookmarkStart w:id="485" w:name="_Toc392657674"/>
      <w:ins w:id="486" w:author="Ministry of Health" w:date="2014-07-11T10:12:00Z">
        <w:r>
          <w:br w:type="page"/>
        </w:r>
      </w:ins>
    </w:p>
    <w:p w14:paraId="32491934" w14:textId="01D375AC" w:rsidR="00E37F93" w:rsidRDefault="00E37F93" w:rsidP="003A24BD">
      <w:pPr>
        <w:pStyle w:val="Heading2"/>
      </w:pPr>
      <w:r>
        <w:lastRenderedPageBreak/>
        <w:t>Element Format Notation</w:t>
      </w:r>
      <w:bookmarkEnd w:id="485"/>
    </w:p>
    <w:p w14:paraId="3958A81F" w14:textId="77777777" w:rsidR="00E37F93" w:rsidRPr="001538D9" w:rsidRDefault="00E37F93" w:rsidP="003A24BD">
      <w:pPr>
        <w:rPr>
          <w:szCs w:val="20"/>
        </w:rPr>
      </w:pPr>
      <w:r w:rsidRPr="001538D9">
        <w:rPr>
          <w:szCs w:val="20"/>
        </w:rPr>
        <w:t>The format notation used in this document for elements is as follows:</w:t>
      </w:r>
    </w:p>
    <w:tbl>
      <w:tblPr>
        <w:tblW w:w="3891" w:type="pct"/>
        <w:tblInd w:w="1242"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2127"/>
        <w:gridCol w:w="5100"/>
      </w:tblGrid>
      <w:tr w:rsidR="00E37F93" w:rsidRPr="001538D9" w14:paraId="1816549B" w14:textId="77777777" w:rsidTr="00361068">
        <w:tc>
          <w:tcPr>
            <w:tcW w:w="2127" w:type="dxa"/>
            <w:tcBorders>
              <w:top w:val="single" w:sz="4" w:space="0" w:color="808080"/>
              <w:bottom w:val="single" w:sz="2" w:space="0" w:color="808080"/>
            </w:tcBorders>
            <w:shd w:val="clear" w:color="auto" w:fill="E0E0E0"/>
          </w:tcPr>
          <w:p w14:paraId="19368B00" w14:textId="77777777" w:rsidR="00E37F93" w:rsidRPr="003A79CC" w:rsidRDefault="00E37F93" w:rsidP="003A24BD">
            <w:pPr>
              <w:pStyle w:val="TableText"/>
              <w:rPr>
                <w:rStyle w:val="Strong"/>
                <w:sz w:val="20"/>
                <w:szCs w:val="20"/>
              </w:rPr>
            </w:pPr>
            <w:r w:rsidRPr="003A79CC">
              <w:rPr>
                <w:rStyle w:val="Strong"/>
                <w:sz w:val="20"/>
                <w:szCs w:val="20"/>
              </w:rPr>
              <w:t>Notation</w:t>
            </w:r>
          </w:p>
        </w:tc>
        <w:tc>
          <w:tcPr>
            <w:tcW w:w="5100" w:type="dxa"/>
            <w:tcBorders>
              <w:top w:val="single" w:sz="4" w:space="0" w:color="808080"/>
              <w:bottom w:val="single" w:sz="2" w:space="0" w:color="808080"/>
            </w:tcBorders>
            <w:shd w:val="clear" w:color="auto" w:fill="E0E0E0"/>
          </w:tcPr>
          <w:p w14:paraId="5C7F3B64" w14:textId="77777777" w:rsidR="00E37F93" w:rsidRPr="003A79CC" w:rsidRDefault="00E37F93" w:rsidP="003A24BD">
            <w:pPr>
              <w:pStyle w:val="TableText"/>
              <w:rPr>
                <w:rStyle w:val="Strong"/>
                <w:sz w:val="20"/>
                <w:szCs w:val="20"/>
              </w:rPr>
            </w:pPr>
            <w:r w:rsidRPr="003A79CC">
              <w:rPr>
                <w:rStyle w:val="Strong"/>
                <w:sz w:val="20"/>
                <w:szCs w:val="20"/>
              </w:rPr>
              <w:t>Meaning</w:t>
            </w:r>
          </w:p>
        </w:tc>
      </w:tr>
      <w:tr w:rsidR="00E37F93" w:rsidRPr="001538D9" w14:paraId="627FB735" w14:textId="77777777" w:rsidTr="00361068">
        <w:tc>
          <w:tcPr>
            <w:tcW w:w="2127" w:type="dxa"/>
            <w:tcBorders>
              <w:top w:val="single" w:sz="2" w:space="0" w:color="808080"/>
            </w:tcBorders>
          </w:tcPr>
          <w:p w14:paraId="2BB879A7" w14:textId="77777777" w:rsidR="00E37F93" w:rsidRPr="003A79CC" w:rsidRDefault="00E37F93" w:rsidP="003A24BD">
            <w:pPr>
              <w:pStyle w:val="TableText"/>
              <w:rPr>
                <w:sz w:val="20"/>
                <w:szCs w:val="20"/>
              </w:rPr>
            </w:pPr>
            <w:r w:rsidRPr="003A79CC">
              <w:rPr>
                <w:sz w:val="20"/>
                <w:szCs w:val="20"/>
              </w:rPr>
              <w:t>A</w:t>
            </w:r>
          </w:p>
        </w:tc>
        <w:tc>
          <w:tcPr>
            <w:tcW w:w="5100" w:type="dxa"/>
            <w:tcBorders>
              <w:top w:val="single" w:sz="2" w:space="0" w:color="808080"/>
            </w:tcBorders>
          </w:tcPr>
          <w:p w14:paraId="5F1FD01C" w14:textId="77777777" w:rsidR="00E37F93" w:rsidRPr="003A79CC" w:rsidRDefault="00E37F93" w:rsidP="003A24BD">
            <w:pPr>
              <w:pStyle w:val="TableText"/>
              <w:rPr>
                <w:rFonts w:cs="Arial"/>
                <w:sz w:val="20"/>
                <w:szCs w:val="20"/>
              </w:rPr>
            </w:pPr>
            <w:r w:rsidRPr="003A79CC">
              <w:rPr>
                <w:sz w:val="20"/>
                <w:szCs w:val="20"/>
              </w:rPr>
              <w:t>Alphabetic character</w:t>
            </w:r>
          </w:p>
        </w:tc>
      </w:tr>
      <w:tr w:rsidR="00E37F93" w:rsidRPr="001538D9" w14:paraId="5C3C5943" w14:textId="77777777" w:rsidTr="00361068">
        <w:tc>
          <w:tcPr>
            <w:tcW w:w="2127" w:type="dxa"/>
            <w:tcBorders>
              <w:top w:val="single" w:sz="2" w:space="0" w:color="808080"/>
              <w:bottom w:val="single" w:sz="2" w:space="0" w:color="808080"/>
            </w:tcBorders>
          </w:tcPr>
          <w:p w14:paraId="58A461D1" w14:textId="77777777" w:rsidR="00E37F93" w:rsidRPr="003A79CC" w:rsidRDefault="00E37F93" w:rsidP="003A24BD">
            <w:pPr>
              <w:pStyle w:val="TableText"/>
              <w:rPr>
                <w:sz w:val="20"/>
                <w:szCs w:val="20"/>
              </w:rPr>
            </w:pPr>
            <w:r w:rsidRPr="003A79CC">
              <w:rPr>
                <w:sz w:val="20"/>
                <w:szCs w:val="20"/>
              </w:rPr>
              <w:t>N</w:t>
            </w:r>
          </w:p>
        </w:tc>
        <w:tc>
          <w:tcPr>
            <w:tcW w:w="5100" w:type="dxa"/>
            <w:tcBorders>
              <w:top w:val="single" w:sz="2" w:space="0" w:color="808080"/>
              <w:bottom w:val="single" w:sz="2" w:space="0" w:color="808080"/>
            </w:tcBorders>
          </w:tcPr>
          <w:p w14:paraId="3549688A" w14:textId="77777777" w:rsidR="00E37F93" w:rsidRPr="003A79CC" w:rsidRDefault="00E37F93" w:rsidP="003A24BD">
            <w:pPr>
              <w:pStyle w:val="TableText"/>
              <w:rPr>
                <w:sz w:val="20"/>
                <w:szCs w:val="20"/>
              </w:rPr>
            </w:pPr>
            <w:r w:rsidRPr="003A79CC">
              <w:rPr>
                <w:sz w:val="20"/>
                <w:szCs w:val="20"/>
              </w:rPr>
              <w:t>Numeric character</w:t>
            </w:r>
          </w:p>
        </w:tc>
      </w:tr>
      <w:tr w:rsidR="00E37F93" w:rsidRPr="001538D9" w14:paraId="71072C9B" w14:textId="77777777" w:rsidTr="00361068">
        <w:tc>
          <w:tcPr>
            <w:tcW w:w="2127" w:type="dxa"/>
            <w:tcBorders>
              <w:top w:val="single" w:sz="2" w:space="0" w:color="808080"/>
              <w:bottom w:val="single" w:sz="2" w:space="0" w:color="808080"/>
            </w:tcBorders>
          </w:tcPr>
          <w:p w14:paraId="12394518" w14:textId="77777777" w:rsidR="00E37F93" w:rsidRPr="003A79CC" w:rsidRDefault="00E37F93" w:rsidP="003A24BD">
            <w:pPr>
              <w:pStyle w:val="TableText"/>
              <w:rPr>
                <w:sz w:val="20"/>
                <w:szCs w:val="20"/>
              </w:rPr>
            </w:pPr>
            <w:r w:rsidRPr="003A79CC">
              <w:rPr>
                <w:sz w:val="20"/>
                <w:szCs w:val="20"/>
              </w:rPr>
              <w:t>C</w:t>
            </w:r>
          </w:p>
        </w:tc>
        <w:tc>
          <w:tcPr>
            <w:tcW w:w="5100" w:type="dxa"/>
            <w:tcBorders>
              <w:top w:val="single" w:sz="2" w:space="0" w:color="808080"/>
              <w:bottom w:val="single" w:sz="2" w:space="0" w:color="808080"/>
            </w:tcBorders>
          </w:tcPr>
          <w:p w14:paraId="3A1C76D2" w14:textId="77777777" w:rsidR="00E37F93" w:rsidRPr="003A79CC" w:rsidRDefault="00E37F93" w:rsidP="003A24BD">
            <w:pPr>
              <w:pStyle w:val="TableText"/>
              <w:rPr>
                <w:sz w:val="20"/>
                <w:szCs w:val="20"/>
              </w:rPr>
            </w:pPr>
            <w:r w:rsidRPr="003A79CC">
              <w:rPr>
                <w:sz w:val="20"/>
                <w:szCs w:val="20"/>
              </w:rPr>
              <w:t>Check digit</w:t>
            </w:r>
          </w:p>
        </w:tc>
      </w:tr>
      <w:tr w:rsidR="00E37F93" w:rsidRPr="001538D9" w14:paraId="451E1A96" w14:textId="77777777" w:rsidTr="00361068">
        <w:tc>
          <w:tcPr>
            <w:tcW w:w="2127" w:type="dxa"/>
            <w:tcBorders>
              <w:top w:val="single" w:sz="2" w:space="0" w:color="808080"/>
              <w:bottom w:val="single" w:sz="2" w:space="0" w:color="808080"/>
            </w:tcBorders>
          </w:tcPr>
          <w:p w14:paraId="3B4719BD" w14:textId="77777777" w:rsidR="00E37F93" w:rsidRPr="003A79CC" w:rsidRDefault="00E37F93" w:rsidP="003A24BD">
            <w:pPr>
              <w:pStyle w:val="TableText"/>
              <w:rPr>
                <w:sz w:val="20"/>
                <w:szCs w:val="20"/>
              </w:rPr>
            </w:pPr>
            <w:r w:rsidRPr="003A79CC">
              <w:rPr>
                <w:sz w:val="20"/>
                <w:szCs w:val="20"/>
              </w:rPr>
              <w:t>X</w:t>
            </w:r>
          </w:p>
        </w:tc>
        <w:tc>
          <w:tcPr>
            <w:tcW w:w="5100" w:type="dxa"/>
            <w:tcBorders>
              <w:top w:val="single" w:sz="2" w:space="0" w:color="808080"/>
              <w:bottom w:val="single" w:sz="2" w:space="0" w:color="808080"/>
            </w:tcBorders>
          </w:tcPr>
          <w:p w14:paraId="7080674C" w14:textId="77777777" w:rsidR="003E52FD" w:rsidRDefault="00E37F93" w:rsidP="00B025FD">
            <w:pPr>
              <w:pStyle w:val="TableText"/>
              <w:rPr>
                <w:ins w:id="487" w:author="Ministry of Health" w:date="2014-07-29T11:12:00Z"/>
                <w:sz w:val="20"/>
                <w:szCs w:val="20"/>
              </w:rPr>
            </w:pPr>
            <w:r w:rsidRPr="003A79CC">
              <w:rPr>
                <w:sz w:val="20"/>
                <w:szCs w:val="20"/>
              </w:rPr>
              <w:t>alphabetic, numeric or special characters</w:t>
            </w:r>
          </w:p>
          <w:p w14:paraId="31B34300" w14:textId="23C6A2AE" w:rsidR="00E37F93" w:rsidRPr="003A79CC" w:rsidRDefault="003E52FD" w:rsidP="003E52FD">
            <w:pPr>
              <w:pStyle w:val="TableText"/>
              <w:rPr>
                <w:rFonts w:cs="Arial"/>
                <w:sz w:val="20"/>
                <w:szCs w:val="20"/>
              </w:rPr>
            </w:pPr>
            <w:ins w:id="488" w:author="Ministry of Health" w:date="2014-07-29T11:12:00Z">
              <w:r>
                <w:rPr>
                  <w:sz w:val="20"/>
                  <w:szCs w:val="20"/>
                </w:rPr>
                <w:t xml:space="preserve">For NPF ID </w:t>
              </w:r>
            </w:ins>
            <w:ins w:id="489" w:author="Ministry of Health" w:date="2014-07-29T11:13:00Z">
              <w:r>
                <w:rPr>
                  <w:sz w:val="20"/>
                  <w:szCs w:val="20"/>
                </w:rPr>
                <w:t>e</w:t>
              </w:r>
            </w:ins>
            <w:ins w:id="490" w:author="Ministry of Health" w:date="2014-07-29T11:12:00Z">
              <w:r>
                <w:rPr>
                  <w:sz w:val="20"/>
                  <w:szCs w:val="20"/>
                </w:rPr>
                <w:t>lements</w:t>
              </w:r>
            </w:ins>
            <w:ins w:id="491" w:author="Ministry of Health" w:date="2014-07-29T11:13:00Z">
              <w:r>
                <w:rPr>
                  <w:sz w:val="20"/>
                  <w:szCs w:val="20"/>
                </w:rPr>
                <w:t xml:space="preserve"> the only </w:t>
              </w:r>
            </w:ins>
            <w:ins w:id="492" w:author="Ministry of Health" w:date="2014-07-29T11:14:00Z">
              <w:r>
                <w:rPr>
                  <w:sz w:val="20"/>
                  <w:szCs w:val="20"/>
                </w:rPr>
                <w:t xml:space="preserve">permissible </w:t>
              </w:r>
            </w:ins>
            <w:ins w:id="493" w:author="Ministry of Health" w:date="2014-07-29T11:13:00Z">
              <w:r>
                <w:rPr>
                  <w:sz w:val="20"/>
                  <w:szCs w:val="20"/>
                </w:rPr>
                <w:t>special character is</w:t>
              </w:r>
            </w:ins>
            <w:ins w:id="494" w:author="Ministry of Health" w:date="2014-06-24T11:09:00Z">
              <w:r w:rsidR="007004AC">
                <w:rPr>
                  <w:sz w:val="20"/>
                  <w:szCs w:val="20"/>
                </w:rPr>
                <w:t>‘-‘ (dash)</w:t>
              </w:r>
            </w:ins>
          </w:p>
        </w:tc>
      </w:tr>
      <w:tr w:rsidR="00E37F93" w:rsidRPr="001538D9" w14:paraId="47981B94" w14:textId="77777777" w:rsidTr="00361068">
        <w:tc>
          <w:tcPr>
            <w:tcW w:w="2127" w:type="dxa"/>
            <w:tcBorders>
              <w:top w:val="single" w:sz="2" w:space="0" w:color="808080"/>
              <w:bottom w:val="single" w:sz="2" w:space="0" w:color="808080"/>
            </w:tcBorders>
          </w:tcPr>
          <w:p w14:paraId="2EEEC030" w14:textId="77777777" w:rsidR="00E37F93" w:rsidRPr="003A79CC" w:rsidRDefault="00E37F93" w:rsidP="003A24BD">
            <w:pPr>
              <w:pStyle w:val="TableText"/>
              <w:rPr>
                <w:sz w:val="20"/>
                <w:szCs w:val="20"/>
              </w:rPr>
            </w:pPr>
            <w:r w:rsidRPr="003A79CC">
              <w:rPr>
                <w:sz w:val="20"/>
                <w:szCs w:val="20"/>
              </w:rPr>
              <w:t>DD</w:t>
            </w:r>
          </w:p>
        </w:tc>
        <w:tc>
          <w:tcPr>
            <w:tcW w:w="5100" w:type="dxa"/>
            <w:tcBorders>
              <w:top w:val="single" w:sz="2" w:space="0" w:color="808080"/>
              <w:bottom w:val="single" w:sz="2" w:space="0" w:color="808080"/>
            </w:tcBorders>
          </w:tcPr>
          <w:p w14:paraId="184FC729" w14:textId="77777777" w:rsidR="00E37F93" w:rsidRPr="003A79CC" w:rsidRDefault="00E37F93" w:rsidP="003A24BD">
            <w:pPr>
              <w:pStyle w:val="TableText"/>
              <w:rPr>
                <w:sz w:val="20"/>
                <w:szCs w:val="20"/>
              </w:rPr>
            </w:pPr>
            <w:r w:rsidRPr="003A79CC">
              <w:rPr>
                <w:sz w:val="20"/>
                <w:szCs w:val="20"/>
              </w:rPr>
              <w:t>Day of date</w:t>
            </w:r>
          </w:p>
        </w:tc>
      </w:tr>
      <w:tr w:rsidR="00E37F93" w:rsidRPr="001538D9" w14:paraId="5C148F5E" w14:textId="77777777" w:rsidTr="00361068">
        <w:tc>
          <w:tcPr>
            <w:tcW w:w="2127" w:type="dxa"/>
            <w:tcBorders>
              <w:top w:val="single" w:sz="2" w:space="0" w:color="808080"/>
              <w:bottom w:val="single" w:sz="2" w:space="0" w:color="808080"/>
            </w:tcBorders>
          </w:tcPr>
          <w:p w14:paraId="3166D2A2" w14:textId="77777777" w:rsidR="00E37F93" w:rsidRPr="003A79CC" w:rsidRDefault="00E37F93" w:rsidP="003A24BD">
            <w:pPr>
              <w:pStyle w:val="TableText"/>
              <w:rPr>
                <w:sz w:val="20"/>
                <w:szCs w:val="20"/>
              </w:rPr>
            </w:pPr>
            <w:r w:rsidRPr="003A79CC">
              <w:rPr>
                <w:sz w:val="20"/>
                <w:szCs w:val="20"/>
              </w:rPr>
              <w:t>MM</w:t>
            </w:r>
          </w:p>
        </w:tc>
        <w:tc>
          <w:tcPr>
            <w:tcW w:w="5100" w:type="dxa"/>
            <w:tcBorders>
              <w:top w:val="single" w:sz="2" w:space="0" w:color="808080"/>
              <w:bottom w:val="single" w:sz="2" w:space="0" w:color="808080"/>
            </w:tcBorders>
          </w:tcPr>
          <w:p w14:paraId="50AB70D6" w14:textId="77777777" w:rsidR="00E37F93" w:rsidRPr="003A79CC" w:rsidRDefault="00E37F93" w:rsidP="003A24BD">
            <w:pPr>
              <w:pStyle w:val="TableText"/>
              <w:rPr>
                <w:sz w:val="20"/>
                <w:szCs w:val="20"/>
              </w:rPr>
            </w:pPr>
            <w:r w:rsidRPr="003A79CC">
              <w:rPr>
                <w:sz w:val="20"/>
                <w:szCs w:val="20"/>
              </w:rPr>
              <w:t>Month of date</w:t>
            </w:r>
          </w:p>
        </w:tc>
      </w:tr>
      <w:tr w:rsidR="00E37F93" w:rsidRPr="001538D9" w14:paraId="5A589C75" w14:textId="77777777" w:rsidTr="00580D2A">
        <w:tc>
          <w:tcPr>
            <w:tcW w:w="2127" w:type="dxa"/>
            <w:tcBorders>
              <w:top w:val="single" w:sz="2" w:space="0" w:color="808080"/>
              <w:bottom w:val="single" w:sz="2" w:space="0" w:color="808080"/>
            </w:tcBorders>
          </w:tcPr>
          <w:p w14:paraId="1BCCE9E2" w14:textId="77777777" w:rsidR="00E37F93" w:rsidRPr="003A79CC" w:rsidRDefault="00E37F93" w:rsidP="003A24BD">
            <w:pPr>
              <w:pStyle w:val="TableText"/>
              <w:rPr>
                <w:sz w:val="20"/>
                <w:szCs w:val="20"/>
              </w:rPr>
            </w:pPr>
            <w:r w:rsidRPr="003A79CC">
              <w:rPr>
                <w:sz w:val="20"/>
                <w:szCs w:val="20"/>
              </w:rPr>
              <w:t>YYYY</w:t>
            </w:r>
          </w:p>
        </w:tc>
        <w:tc>
          <w:tcPr>
            <w:tcW w:w="5100" w:type="dxa"/>
            <w:tcBorders>
              <w:top w:val="single" w:sz="2" w:space="0" w:color="808080"/>
              <w:bottom w:val="single" w:sz="2" w:space="0" w:color="808080"/>
            </w:tcBorders>
          </w:tcPr>
          <w:p w14:paraId="1F3549B0" w14:textId="77777777" w:rsidR="00E37F93" w:rsidRPr="003A79CC" w:rsidRDefault="00E37F93" w:rsidP="003A24BD">
            <w:pPr>
              <w:pStyle w:val="TableText"/>
              <w:rPr>
                <w:sz w:val="20"/>
                <w:szCs w:val="20"/>
              </w:rPr>
            </w:pPr>
            <w:r w:rsidRPr="003A79CC">
              <w:rPr>
                <w:sz w:val="20"/>
                <w:szCs w:val="20"/>
              </w:rPr>
              <w:t xml:space="preserve">Year of date </w:t>
            </w:r>
          </w:p>
        </w:tc>
      </w:tr>
      <w:tr w:rsidR="009C2E9F" w:rsidRPr="001538D9" w14:paraId="1A71F09F" w14:textId="77777777" w:rsidTr="00361068">
        <w:tc>
          <w:tcPr>
            <w:tcW w:w="2127" w:type="dxa"/>
            <w:tcBorders>
              <w:top w:val="single" w:sz="2" w:space="0" w:color="808080"/>
              <w:bottom w:val="single" w:sz="2" w:space="0" w:color="808080"/>
            </w:tcBorders>
          </w:tcPr>
          <w:p w14:paraId="14772533" w14:textId="0202B5BD" w:rsidR="009C2E9F" w:rsidRPr="003A79CC" w:rsidRDefault="000B7C8C" w:rsidP="003A24BD">
            <w:pPr>
              <w:pStyle w:val="TableText"/>
              <w:rPr>
                <w:sz w:val="20"/>
                <w:szCs w:val="20"/>
              </w:rPr>
            </w:pPr>
            <w:r>
              <w:rPr>
                <w:sz w:val="20"/>
                <w:szCs w:val="20"/>
              </w:rPr>
              <w:t>H</w:t>
            </w:r>
            <w:r w:rsidR="00F53FF5">
              <w:rPr>
                <w:sz w:val="20"/>
                <w:szCs w:val="20"/>
              </w:rPr>
              <w:t>h</w:t>
            </w:r>
          </w:p>
        </w:tc>
        <w:tc>
          <w:tcPr>
            <w:tcW w:w="5100" w:type="dxa"/>
            <w:tcBorders>
              <w:top w:val="single" w:sz="2" w:space="0" w:color="808080"/>
              <w:bottom w:val="single" w:sz="2" w:space="0" w:color="808080"/>
            </w:tcBorders>
          </w:tcPr>
          <w:p w14:paraId="39DAD032" w14:textId="77777777" w:rsidR="009C2E9F" w:rsidRPr="003A79CC" w:rsidRDefault="009C2E9F" w:rsidP="003A24BD">
            <w:pPr>
              <w:pStyle w:val="TableText"/>
              <w:rPr>
                <w:sz w:val="20"/>
                <w:szCs w:val="20"/>
              </w:rPr>
            </w:pPr>
            <w:r>
              <w:rPr>
                <w:sz w:val="20"/>
                <w:szCs w:val="20"/>
              </w:rPr>
              <w:t>Hours</w:t>
            </w:r>
          </w:p>
        </w:tc>
      </w:tr>
      <w:tr w:rsidR="009C2E9F" w:rsidRPr="001538D9" w14:paraId="17C292F1" w14:textId="77777777" w:rsidTr="00361068">
        <w:tc>
          <w:tcPr>
            <w:tcW w:w="2127" w:type="dxa"/>
            <w:tcBorders>
              <w:top w:val="single" w:sz="2" w:space="0" w:color="808080"/>
              <w:bottom w:val="single" w:sz="2" w:space="0" w:color="808080"/>
            </w:tcBorders>
          </w:tcPr>
          <w:p w14:paraId="2028D12A" w14:textId="2C9612CC" w:rsidR="009C2E9F" w:rsidRPr="003A79CC" w:rsidRDefault="000B7C8C" w:rsidP="003A24BD">
            <w:pPr>
              <w:pStyle w:val="TableText"/>
              <w:rPr>
                <w:sz w:val="20"/>
                <w:szCs w:val="20"/>
              </w:rPr>
            </w:pPr>
            <w:r>
              <w:rPr>
                <w:sz w:val="20"/>
                <w:szCs w:val="20"/>
              </w:rPr>
              <w:t>M</w:t>
            </w:r>
            <w:r w:rsidR="00F53FF5">
              <w:rPr>
                <w:sz w:val="20"/>
                <w:szCs w:val="20"/>
              </w:rPr>
              <w:t>m</w:t>
            </w:r>
          </w:p>
        </w:tc>
        <w:tc>
          <w:tcPr>
            <w:tcW w:w="5100" w:type="dxa"/>
            <w:tcBorders>
              <w:top w:val="single" w:sz="2" w:space="0" w:color="808080"/>
              <w:bottom w:val="single" w:sz="2" w:space="0" w:color="808080"/>
            </w:tcBorders>
          </w:tcPr>
          <w:p w14:paraId="58ED0416" w14:textId="77777777" w:rsidR="009C2E9F" w:rsidRPr="003A79CC" w:rsidRDefault="009C2E9F" w:rsidP="003A24BD">
            <w:pPr>
              <w:pStyle w:val="TableText"/>
              <w:rPr>
                <w:sz w:val="20"/>
                <w:szCs w:val="20"/>
              </w:rPr>
            </w:pPr>
            <w:r>
              <w:rPr>
                <w:sz w:val="20"/>
                <w:szCs w:val="20"/>
              </w:rPr>
              <w:t>Minutes</w:t>
            </w:r>
          </w:p>
        </w:tc>
      </w:tr>
      <w:tr w:rsidR="009C2E9F" w:rsidRPr="001538D9" w14:paraId="6C4AD21A" w14:textId="77777777" w:rsidTr="00361068">
        <w:tc>
          <w:tcPr>
            <w:tcW w:w="2127" w:type="dxa"/>
            <w:tcBorders>
              <w:top w:val="single" w:sz="2" w:space="0" w:color="808080"/>
              <w:bottom w:val="single" w:sz="2" w:space="0" w:color="808080"/>
            </w:tcBorders>
          </w:tcPr>
          <w:p w14:paraId="1E8BDDF3" w14:textId="27253AE2" w:rsidR="009C2E9F" w:rsidRPr="003A79CC" w:rsidRDefault="000B7C8C" w:rsidP="003A24BD">
            <w:pPr>
              <w:pStyle w:val="TableText"/>
              <w:rPr>
                <w:sz w:val="20"/>
                <w:szCs w:val="20"/>
              </w:rPr>
            </w:pPr>
            <w:r>
              <w:rPr>
                <w:sz w:val="20"/>
                <w:szCs w:val="20"/>
              </w:rPr>
              <w:t>S</w:t>
            </w:r>
            <w:r w:rsidR="00F53FF5">
              <w:rPr>
                <w:sz w:val="20"/>
                <w:szCs w:val="20"/>
              </w:rPr>
              <w:t>s</w:t>
            </w:r>
          </w:p>
        </w:tc>
        <w:tc>
          <w:tcPr>
            <w:tcW w:w="5100" w:type="dxa"/>
            <w:tcBorders>
              <w:top w:val="single" w:sz="2" w:space="0" w:color="808080"/>
              <w:bottom w:val="single" w:sz="2" w:space="0" w:color="808080"/>
            </w:tcBorders>
          </w:tcPr>
          <w:p w14:paraId="76CE882B" w14:textId="77777777" w:rsidR="009C2E9F" w:rsidRPr="003A79CC" w:rsidRDefault="009C2E9F" w:rsidP="003A24BD">
            <w:pPr>
              <w:pStyle w:val="TableText"/>
              <w:rPr>
                <w:sz w:val="20"/>
                <w:szCs w:val="20"/>
              </w:rPr>
            </w:pPr>
            <w:r>
              <w:rPr>
                <w:sz w:val="20"/>
                <w:szCs w:val="20"/>
              </w:rPr>
              <w:t>Seconds</w:t>
            </w:r>
          </w:p>
        </w:tc>
      </w:tr>
      <w:tr w:rsidR="00F83020" w:rsidRPr="001538D9" w14:paraId="7B1F5119" w14:textId="77777777" w:rsidTr="00361068">
        <w:trPr>
          <w:ins w:id="495" w:author="Ministry of Health" w:date="2014-07-01T09:46:00Z"/>
        </w:trPr>
        <w:tc>
          <w:tcPr>
            <w:tcW w:w="2127" w:type="dxa"/>
            <w:tcBorders>
              <w:top w:val="single" w:sz="2" w:space="0" w:color="808080"/>
            </w:tcBorders>
          </w:tcPr>
          <w:p w14:paraId="4737E3F9" w14:textId="7B771F65" w:rsidR="00F83020" w:rsidRPr="003A79CC" w:rsidRDefault="00F83020" w:rsidP="003A24BD">
            <w:pPr>
              <w:pStyle w:val="TableText"/>
              <w:rPr>
                <w:ins w:id="496" w:author="Ministry of Health" w:date="2014-07-01T09:46:00Z"/>
                <w:sz w:val="20"/>
                <w:szCs w:val="20"/>
              </w:rPr>
            </w:pPr>
            <w:ins w:id="497" w:author="Ministry of Health" w:date="2014-07-01T09:46:00Z">
              <w:r>
                <w:rPr>
                  <w:sz w:val="20"/>
                  <w:szCs w:val="20"/>
                </w:rPr>
                <w:t>Z</w:t>
              </w:r>
            </w:ins>
          </w:p>
        </w:tc>
        <w:tc>
          <w:tcPr>
            <w:tcW w:w="5100" w:type="dxa"/>
            <w:tcBorders>
              <w:top w:val="single" w:sz="2" w:space="0" w:color="808080"/>
            </w:tcBorders>
          </w:tcPr>
          <w:p w14:paraId="4631AF4F" w14:textId="7D4887E8" w:rsidR="00F83020" w:rsidRPr="00F83020" w:rsidRDefault="00F83020" w:rsidP="003A24BD">
            <w:pPr>
              <w:pStyle w:val="TableText"/>
              <w:rPr>
                <w:ins w:id="498" w:author="Ministry of Health" w:date="2014-07-01T09:46:00Z"/>
                <w:sz w:val="20"/>
                <w:szCs w:val="20"/>
              </w:rPr>
            </w:pPr>
            <w:ins w:id="499" w:author="Ministry of Health" w:date="2014-07-01T09:46:00Z">
              <w:r w:rsidRPr="00177167">
                <w:rPr>
                  <w:rFonts w:cs="Arial"/>
                  <w:color w:val="000000" w:themeColor="text1"/>
                  <w:sz w:val="20"/>
                  <w:szCs w:val="20"/>
                  <w:lang w:eastAsia="en-NZ"/>
                </w:rPr>
                <w:t>Z is the time zone designator for UTC</w:t>
              </w:r>
            </w:ins>
          </w:p>
        </w:tc>
      </w:tr>
      <w:tr w:rsidR="00E37F93" w:rsidRPr="001538D9" w14:paraId="5683CBD8" w14:textId="77777777" w:rsidTr="00361068">
        <w:tc>
          <w:tcPr>
            <w:tcW w:w="2127" w:type="dxa"/>
            <w:tcBorders>
              <w:top w:val="single" w:sz="2" w:space="0" w:color="808080"/>
            </w:tcBorders>
          </w:tcPr>
          <w:p w14:paraId="0D6B32A6" w14:textId="77777777" w:rsidR="00E37F93" w:rsidRPr="003A79CC" w:rsidRDefault="00E37F93" w:rsidP="003A24BD">
            <w:pPr>
              <w:pStyle w:val="TableText"/>
              <w:rPr>
                <w:sz w:val="20"/>
                <w:szCs w:val="20"/>
              </w:rPr>
            </w:pPr>
            <w:r w:rsidRPr="003A79CC">
              <w:rPr>
                <w:sz w:val="20"/>
                <w:szCs w:val="20"/>
              </w:rPr>
              <w:t>(..)</w:t>
            </w:r>
          </w:p>
        </w:tc>
        <w:tc>
          <w:tcPr>
            <w:tcW w:w="5100" w:type="dxa"/>
            <w:tcBorders>
              <w:top w:val="single" w:sz="2" w:space="0" w:color="808080"/>
            </w:tcBorders>
          </w:tcPr>
          <w:p w14:paraId="6482BFE0" w14:textId="77777777" w:rsidR="00E37F93" w:rsidRPr="003A79CC" w:rsidRDefault="00E37F93" w:rsidP="003A24BD">
            <w:pPr>
              <w:pStyle w:val="TableText"/>
              <w:rPr>
                <w:sz w:val="20"/>
                <w:szCs w:val="20"/>
              </w:rPr>
            </w:pPr>
            <w:r w:rsidRPr="003A79CC">
              <w:rPr>
                <w:sz w:val="20"/>
                <w:szCs w:val="20"/>
              </w:rPr>
              <w:t>Repeats</w:t>
            </w:r>
            <w:r w:rsidR="000B41EA">
              <w:rPr>
                <w:sz w:val="20"/>
                <w:szCs w:val="20"/>
              </w:rPr>
              <w:t xml:space="preserve"> to a maximum field length</w:t>
            </w:r>
          </w:p>
          <w:p w14:paraId="0707EFB6" w14:textId="77777777" w:rsidR="00E37F93" w:rsidRPr="003A79CC" w:rsidRDefault="00E37F93">
            <w:pPr>
              <w:pStyle w:val="TableText"/>
              <w:rPr>
                <w:sz w:val="20"/>
                <w:szCs w:val="20"/>
              </w:rPr>
            </w:pPr>
            <w:r w:rsidRPr="003A79CC">
              <w:rPr>
                <w:sz w:val="20"/>
                <w:szCs w:val="20"/>
              </w:rPr>
              <w:t>e.g. A(</w:t>
            </w:r>
            <w:r w:rsidR="000B41EA">
              <w:rPr>
                <w:sz w:val="20"/>
                <w:szCs w:val="20"/>
              </w:rPr>
              <w:t>3</w:t>
            </w:r>
            <w:r w:rsidRPr="003A79CC">
              <w:rPr>
                <w:sz w:val="20"/>
                <w:szCs w:val="20"/>
              </w:rPr>
              <w:t xml:space="preserve">) means </w:t>
            </w:r>
            <w:r w:rsidR="000B41EA">
              <w:rPr>
                <w:sz w:val="20"/>
                <w:szCs w:val="20"/>
              </w:rPr>
              <w:t>A, AA or AAA may be submitted</w:t>
            </w:r>
          </w:p>
        </w:tc>
      </w:tr>
    </w:tbl>
    <w:p w14:paraId="192FF630" w14:textId="77777777" w:rsidR="00E37F93" w:rsidRDefault="00E37F93" w:rsidP="003A24BD">
      <w:pPr>
        <w:pStyle w:val="Heading2"/>
      </w:pPr>
      <w:bookmarkStart w:id="500" w:name="_Toc374974860"/>
      <w:bookmarkStart w:id="501" w:name="_Toc374974998"/>
      <w:bookmarkStart w:id="502" w:name="_Toc392657675"/>
      <w:bookmarkEnd w:id="500"/>
      <w:bookmarkEnd w:id="501"/>
      <w:r>
        <w:t>Element Code/Domain Values</w:t>
      </w:r>
      <w:bookmarkEnd w:id="502"/>
    </w:p>
    <w:p w14:paraId="6004454F" w14:textId="77777777" w:rsidR="00E37F93" w:rsidRDefault="00E37F93" w:rsidP="003A24BD">
      <w:r>
        <w:t>Certain elements may contain a limited set of values (domain).</w:t>
      </w:r>
    </w:p>
    <w:p w14:paraId="1EE3D88B" w14:textId="282EAEAA" w:rsidR="00E37F93" w:rsidRDefault="00E37F93" w:rsidP="003A24BD">
      <w:r>
        <w:t xml:space="preserve">The record layouts in Section </w:t>
      </w:r>
      <w:r w:rsidR="0070049E">
        <w:fldChar w:fldCharType="begin"/>
      </w:r>
      <w:r w:rsidR="0070049E">
        <w:instrText xml:space="preserve"> REF _Ref380401748 \r \h </w:instrText>
      </w:r>
      <w:r w:rsidR="0070049E">
        <w:fldChar w:fldCharType="separate"/>
      </w:r>
      <w:r w:rsidR="00EE2B16">
        <w:t>7</w:t>
      </w:r>
      <w:r w:rsidR="0070049E">
        <w:fldChar w:fldCharType="end"/>
      </w:r>
      <w:r>
        <w:t xml:space="preserve"> indicate which elements have codes or set values and the </w:t>
      </w:r>
      <w:r w:rsidR="000253BA">
        <w:t xml:space="preserve">applicable </w:t>
      </w:r>
      <w:r>
        <w:t>code table.</w:t>
      </w:r>
    </w:p>
    <w:p w14:paraId="25F7151B" w14:textId="77777777" w:rsidR="00E37F93" w:rsidRDefault="00E37F93" w:rsidP="003A24BD">
      <w:r>
        <w:t>Refer to Appendix A: Code Tables for the tables of valid codes or valid values.</w:t>
      </w:r>
    </w:p>
    <w:p w14:paraId="12F160A9" w14:textId="77777777" w:rsidR="00E37F93" w:rsidRDefault="00E37F93" w:rsidP="003A24BD">
      <w:pPr>
        <w:pStyle w:val="Heading2"/>
      </w:pPr>
      <w:bookmarkStart w:id="503" w:name="_Toc392657676"/>
      <w:r>
        <w:t>Mandatory/Optional Elements</w:t>
      </w:r>
      <w:bookmarkEnd w:id="503"/>
    </w:p>
    <w:p w14:paraId="5116018B" w14:textId="77777777" w:rsidR="00E37F93" w:rsidRDefault="00E37F93" w:rsidP="003A24BD">
      <w:r>
        <w:t xml:space="preserve">Mandatory </w:t>
      </w:r>
      <w:r w:rsidR="00AC001A">
        <w:t xml:space="preserve">data </w:t>
      </w:r>
      <w:r>
        <w:t xml:space="preserve">elements must be populated. Optional </w:t>
      </w:r>
      <w:r w:rsidR="00AC001A">
        <w:t xml:space="preserve">data </w:t>
      </w:r>
      <w:r>
        <w:t>elements may be null.</w:t>
      </w:r>
    </w:p>
    <w:p w14:paraId="54461CA5" w14:textId="77777777" w:rsidR="00E37F93" w:rsidRDefault="00E37F93" w:rsidP="003A24BD">
      <w:pPr>
        <w:rPr>
          <w:rFonts w:cs="Arial"/>
          <w:szCs w:val="20"/>
          <w:lang w:eastAsia="en-NZ"/>
        </w:rPr>
      </w:pPr>
      <w:r>
        <w:t xml:space="preserve">Conditionally mandatory </w:t>
      </w:r>
      <w:r w:rsidR="00AC001A">
        <w:t xml:space="preserve">data </w:t>
      </w:r>
      <w:r>
        <w:t>elements must be populated under certain conditions.</w:t>
      </w:r>
      <w:r w:rsidR="00AC001A">
        <w:t xml:space="preserve"> Note that in NPF phase 1 there are no conditionally mandatory data elements. </w:t>
      </w:r>
      <w:r>
        <w:t xml:space="preserve"> </w:t>
      </w:r>
    </w:p>
    <w:p w14:paraId="20C5B60B" w14:textId="77777777" w:rsidR="00E37F93" w:rsidRDefault="00E37F93" w:rsidP="003A24BD">
      <w:pPr>
        <w:rPr>
          <w:lang w:eastAsia="en-NZ"/>
        </w:rPr>
      </w:pPr>
      <w:r>
        <w:rPr>
          <w:lang w:eastAsia="en-NZ"/>
        </w:rPr>
        <w:t>The following symbols are used in the record layouts in the sections that follow:</w:t>
      </w:r>
    </w:p>
    <w:tbl>
      <w:tblPr>
        <w:tblStyle w:val="TableGrid"/>
        <w:tblW w:w="0" w:type="auto"/>
        <w:tblInd w:w="124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6"/>
        <w:gridCol w:w="2552"/>
      </w:tblGrid>
      <w:tr w:rsidR="00E37F93" w:rsidRPr="00C87AE5" w14:paraId="3CF58026" w14:textId="77777777" w:rsidTr="00361068">
        <w:tc>
          <w:tcPr>
            <w:tcW w:w="1276" w:type="dxa"/>
            <w:shd w:val="clear" w:color="auto" w:fill="D9D9D9" w:themeFill="background1" w:themeFillShade="D9"/>
          </w:tcPr>
          <w:p w14:paraId="5BE57E24" w14:textId="77777777" w:rsidR="00E37F93" w:rsidRPr="00C87AE5" w:rsidRDefault="00E37F93" w:rsidP="003A79CC">
            <w:pPr>
              <w:rPr>
                <w:rFonts w:eastAsia="Calibri"/>
                <w:lang w:eastAsia="en-NZ"/>
              </w:rPr>
            </w:pPr>
            <w:r>
              <w:rPr>
                <w:rFonts w:eastAsia="Calibri"/>
                <w:lang w:eastAsia="en-NZ"/>
              </w:rPr>
              <w:t>Symbol</w:t>
            </w:r>
          </w:p>
        </w:tc>
        <w:tc>
          <w:tcPr>
            <w:tcW w:w="2552" w:type="dxa"/>
            <w:shd w:val="clear" w:color="auto" w:fill="D9D9D9" w:themeFill="background1" w:themeFillShade="D9"/>
          </w:tcPr>
          <w:p w14:paraId="0E25031F" w14:textId="77777777" w:rsidR="00E37F93" w:rsidRPr="00C87AE5" w:rsidRDefault="00E37F93" w:rsidP="003A79CC">
            <w:pPr>
              <w:rPr>
                <w:rFonts w:eastAsia="Calibri"/>
                <w:lang w:eastAsia="en-NZ"/>
              </w:rPr>
            </w:pPr>
            <w:r>
              <w:rPr>
                <w:rFonts w:eastAsia="Calibri"/>
                <w:lang w:eastAsia="en-NZ"/>
              </w:rPr>
              <w:t>Interpretation</w:t>
            </w:r>
          </w:p>
        </w:tc>
      </w:tr>
      <w:tr w:rsidR="00E37F93" w:rsidRPr="00C87AE5" w14:paraId="0D53AEB3" w14:textId="77777777" w:rsidTr="00361068">
        <w:tc>
          <w:tcPr>
            <w:tcW w:w="1276" w:type="dxa"/>
          </w:tcPr>
          <w:p w14:paraId="3141FB03" w14:textId="77777777" w:rsidR="00E37F93" w:rsidRPr="00C87AE5" w:rsidRDefault="00E37F93" w:rsidP="003A79CC">
            <w:pPr>
              <w:rPr>
                <w:rFonts w:eastAsia="Calibri"/>
                <w:lang w:eastAsia="en-NZ"/>
              </w:rPr>
            </w:pPr>
            <w:r>
              <w:rPr>
                <w:rFonts w:eastAsia="Calibri"/>
                <w:lang w:eastAsia="en-NZ"/>
              </w:rPr>
              <w:t>M</w:t>
            </w:r>
          </w:p>
        </w:tc>
        <w:tc>
          <w:tcPr>
            <w:tcW w:w="2552" w:type="dxa"/>
          </w:tcPr>
          <w:p w14:paraId="4B476753" w14:textId="77777777" w:rsidR="00E37F93" w:rsidRPr="00C87AE5" w:rsidRDefault="00E37F93" w:rsidP="003A79CC">
            <w:pPr>
              <w:rPr>
                <w:rFonts w:eastAsia="Calibri"/>
                <w:lang w:eastAsia="en-NZ"/>
              </w:rPr>
            </w:pPr>
            <w:r>
              <w:rPr>
                <w:rFonts w:eastAsia="Calibri"/>
                <w:lang w:eastAsia="en-NZ"/>
              </w:rPr>
              <w:t>Mandatory</w:t>
            </w:r>
          </w:p>
        </w:tc>
      </w:tr>
      <w:tr w:rsidR="00E37F93" w:rsidRPr="00C87AE5" w14:paraId="7E85E386" w14:textId="77777777" w:rsidTr="00361068">
        <w:tc>
          <w:tcPr>
            <w:tcW w:w="1276" w:type="dxa"/>
          </w:tcPr>
          <w:p w14:paraId="5E61D0CF" w14:textId="77777777" w:rsidR="00E37F93" w:rsidRPr="00C87AE5" w:rsidRDefault="00E37F93" w:rsidP="003A79CC">
            <w:pPr>
              <w:rPr>
                <w:rFonts w:eastAsia="Calibri"/>
                <w:lang w:eastAsia="en-NZ"/>
              </w:rPr>
            </w:pPr>
            <w:r>
              <w:rPr>
                <w:rFonts w:eastAsia="Calibri"/>
                <w:lang w:eastAsia="en-NZ"/>
              </w:rPr>
              <w:t>O</w:t>
            </w:r>
          </w:p>
        </w:tc>
        <w:tc>
          <w:tcPr>
            <w:tcW w:w="2552" w:type="dxa"/>
          </w:tcPr>
          <w:p w14:paraId="69946F7C" w14:textId="77777777" w:rsidR="00E37F93" w:rsidRPr="00C87AE5" w:rsidRDefault="00E37F93" w:rsidP="003A79CC">
            <w:pPr>
              <w:rPr>
                <w:rFonts w:eastAsia="Calibri"/>
                <w:lang w:eastAsia="en-NZ"/>
              </w:rPr>
            </w:pPr>
            <w:r>
              <w:rPr>
                <w:rFonts w:eastAsia="Calibri"/>
                <w:lang w:eastAsia="en-NZ"/>
              </w:rPr>
              <w:t>Optional</w:t>
            </w:r>
          </w:p>
        </w:tc>
      </w:tr>
      <w:tr w:rsidR="00E37F93" w:rsidRPr="00C87AE5" w14:paraId="0937E806" w14:textId="77777777" w:rsidTr="00361068">
        <w:tc>
          <w:tcPr>
            <w:tcW w:w="1276" w:type="dxa"/>
          </w:tcPr>
          <w:p w14:paraId="71769911" w14:textId="77777777" w:rsidR="00E37F93" w:rsidRDefault="00E37F93" w:rsidP="003A79CC">
            <w:pPr>
              <w:rPr>
                <w:rFonts w:eastAsia="Calibri"/>
                <w:lang w:eastAsia="en-NZ"/>
              </w:rPr>
            </w:pPr>
            <w:r>
              <w:rPr>
                <w:rFonts w:eastAsia="Calibri"/>
                <w:lang w:eastAsia="en-NZ"/>
              </w:rPr>
              <w:t>C</w:t>
            </w:r>
          </w:p>
        </w:tc>
        <w:tc>
          <w:tcPr>
            <w:tcW w:w="2552" w:type="dxa"/>
          </w:tcPr>
          <w:p w14:paraId="6DDB1816" w14:textId="77777777" w:rsidR="00E37F93" w:rsidRDefault="00E37F93" w:rsidP="003A79CC">
            <w:pPr>
              <w:rPr>
                <w:rFonts w:eastAsia="Calibri"/>
                <w:lang w:eastAsia="en-NZ"/>
              </w:rPr>
            </w:pPr>
            <w:r>
              <w:rPr>
                <w:rFonts w:eastAsia="Calibri"/>
                <w:lang w:eastAsia="en-NZ"/>
              </w:rPr>
              <w:t>Conditionally mandatory</w:t>
            </w:r>
          </w:p>
        </w:tc>
      </w:tr>
    </w:tbl>
    <w:p w14:paraId="40CCF48A" w14:textId="77777777" w:rsidR="00E37F93" w:rsidRDefault="00E37F93" w:rsidP="003A24BD">
      <w:pPr>
        <w:pStyle w:val="Heading2"/>
      </w:pPr>
      <w:bookmarkStart w:id="504" w:name="_Toc374971267"/>
      <w:bookmarkStart w:id="505" w:name="_Toc374974863"/>
      <w:bookmarkStart w:id="506" w:name="_Toc374975001"/>
      <w:bookmarkStart w:id="507" w:name="_Toc392657677"/>
      <w:bookmarkEnd w:id="504"/>
      <w:bookmarkEnd w:id="505"/>
      <w:bookmarkEnd w:id="506"/>
      <w:r>
        <w:t>Error ID</w:t>
      </w:r>
      <w:bookmarkEnd w:id="507"/>
    </w:p>
    <w:p w14:paraId="11CE1B1E" w14:textId="7C6929DB" w:rsidR="00E37F93" w:rsidRDefault="00E37F93" w:rsidP="003A24BD">
      <w:r>
        <w:t xml:space="preserve">The Error ID is the identifier of an error </w:t>
      </w:r>
      <w:r w:rsidR="008C23CA">
        <w:t xml:space="preserve">or warning </w:t>
      </w:r>
      <w:r>
        <w:t>message produced during validation and processing of an input file. Refer to Appendix C for a list of the NPF error messages.</w:t>
      </w:r>
      <w:r w:rsidR="00300687">
        <w:t xml:space="preserve"> </w:t>
      </w:r>
    </w:p>
    <w:p w14:paraId="2AF2FE3B" w14:textId="77777777" w:rsidR="009A7EFC" w:rsidRDefault="009A7EFC" w:rsidP="003A24BD">
      <w:pPr>
        <w:rPr>
          <w:sz w:val="28"/>
          <w:szCs w:val="28"/>
        </w:rPr>
      </w:pPr>
      <w:r>
        <w:br w:type="page"/>
      </w:r>
    </w:p>
    <w:p w14:paraId="470FD6FA" w14:textId="77777777" w:rsidR="004B4014" w:rsidRDefault="004B4014" w:rsidP="008E2E54">
      <w:pPr>
        <w:pStyle w:val="Heading1"/>
      </w:pPr>
      <w:bookmarkStart w:id="508" w:name="_Toc392657678"/>
      <w:r>
        <w:lastRenderedPageBreak/>
        <w:t>File Processing Overview</w:t>
      </w:r>
      <w:bookmarkEnd w:id="353"/>
      <w:bookmarkEnd w:id="508"/>
    </w:p>
    <w:p w14:paraId="45B721D7" w14:textId="77777777" w:rsidR="00E45739" w:rsidRDefault="00E45739" w:rsidP="003A24BD">
      <w:pPr>
        <w:pStyle w:val="Heading2"/>
      </w:pPr>
      <w:bookmarkStart w:id="509" w:name="_Toc392657679"/>
      <w:r>
        <w:t>File transmission</w:t>
      </w:r>
      <w:bookmarkEnd w:id="509"/>
    </w:p>
    <w:p w14:paraId="1D9A19F6" w14:textId="77777777" w:rsidR="00946010" w:rsidRPr="00946010" w:rsidRDefault="00946010" w:rsidP="003A24BD">
      <w:r>
        <w:t xml:space="preserve">The following context diagram demonstrates the applicable environments when a DHB submits a batch to the NPF. </w:t>
      </w:r>
    </w:p>
    <w:p w14:paraId="3BE2B893" w14:textId="77777777" w:rsidR="00CD726F" w:rsidRPr="00CD726F" w:rsidRDefault="00B51838" w:rsidP="003A24BD">
      <w:r>
        <w:object w:dxaOrig="8418" w:dyaOrig="4450" w14:anchorId="084FAC7A">
          <v:shape id="_x0000_i1028" type="#_x0000_t75" style="width:421.5pt;height:224.25pt" o:ole="">
            <v:imagedata r:id="rId18" o:title=""/>
          </v:shape>
          <o:OLEObject Type="Embed" ProgID="Visio.Drawing.11" ShapeID="_x0000_i1028" DrawAspect="Content" ObjectID="_1474177805" r:id="rId19"/>
        </w:object>
      </w:r>
    </w:p>
    <w:p w14:paraId="03CFC0D0" w14:textId="77777777" w:rsidR="002154F1" w:rsidRPr="00A9557E" w:rsidRDefault="002154F1" w:rsidP="003A24BD">
      <w:pPr>
        <w:rPr>
          <w:rFonts w:cs="Arial"/>
          <w:szCs w:val="20"/>
          <w:lang w:eastAsia="en-NZ"/>
        </w:rPr>
      </w:pPr>
      <w:r w:rsidRPr="00A9557E">
        <w:rPr>
          <w:rFonts w:cs="Arial"/>
          <w:szCs w:val="20"/>
          <w:lang w:eastAsia="en-NZ"/>
        </w:rPr>
        <w:t xml:space="preserve">When a DHB submits a file to the NPF, the following steps are </w:t>
      </w:r>
      <w:r w:rsidR="003A79CC">
        <w:rPr>
          <w:rFonts w:cs="Arial"/>
          <w:szCs w:val="20"/>
          <w:lang w:eastAsia="en-NZ"/>
        </w:rPr>
        <w:t>carried out</w:t>
      </w:r>
      <w:r w:rsidRPr="00A9557E">
        <w:rPr>
          <w:rFonts w:cs="Arial"/>
          <w:szCs w:val="20"/>
          <w:lang w:eastAsia="en-NZ"/>
        </w:rPr>
        <w:t xml:space="preserve">: </w:t>
      </w:r>
    </w:p>
    <w:p w14:paraId="5424A422" w14:textId="77777777" w:rsidR="005C6BB0" w:rsidRPr="003A79CC" w:rsidRDefault="005C6BB0" w:rsidP="003A24BD">
      <w:pPr>
        <w:pStyle w:val="ListParagraph"/>
        <w:numPr>
          <w:ilvl w:val="0"/>
          <w:numId w:val="35"/>
        </w:numPr>
        <w:rPr>
          <w:rFonts w:ascii="Arial" w:hAnsi="Arial" w:cs="Arial"/>
          <w:sz w:val="20"/>
          <w:szCs w:val="20"/>
          <w:lang w:eastAsia="en-NZ"/>
        </w:rPr>
      </w:pPr>
      <w:r w:rsidRPr="003A79CC">
        <w:rPr>
          <w:rFonts w:ascii="Arial" w:hAnsi="Arial" w:cs="Arial"/>
          <w:sz w:val="20"/>
          <w:szCs w:val="20"/>
          <w:lang w:eastAsia="en-NZ"/>
        </w:rPr>
        <w:t>The submitter creates</w:t>
      </w:r>
      <w:r w:rsidR="00B60F0F" w:rsidRPr="003A79CC">
        <w:rPr>
          <w:rFonts w:ascii="Arial" w:hAnsi="Arial" w:cs="Arial"/>
          <w:sz w:val="20"/>
          <w:szCs w:val="20"/>
          <w:lang w:eastAsia="en-NZ"/>
        </w:rPr>
        <w:t xml:space="preserve"> a batch of</w:t>
      </w:r>
      <w:r w:rsidRPr="003A79CC">
        <w:rPr>
          <w:rFonts w:ascii="Arial" w:hAnsi="Arial" w:cs="Arial"/>
          <w:sz w:val="20"/>
          <w:szCs w:val="20"/>
          <w:lang w:eastAsia="en-NZ"/>
        </w:rPr>
        <w:t xml:space="preserve"> input files and places them in a zip file.</w:t>
      </w:r>
    </w:p>
    <w:p w14:paraId="1529EE4B" w14:textId="21EF6F60" w:rsidR="001A2510" w:rsidRPr="00580D2A" w:rsidRDefault="005C6BB0">
      <w:pPr>
        <w:pStyle w:val="ListParagraph"/>
        <w:numPr>
          <w:ilvl w:val="0"/>
          <w:numId w:val="35"/>
        </w:numPr>
        <w:rPr>
          <w:rFonts w:ascii="Arial" w:hAnsi="Arial" w:cs="Arial"/>
          <w:sz w:val="20"/>
          <w:szCs w:val="20"/>
          <w:lang w:eastAsia="en-NZ"/>
        </w:rPr>
      </w:pPr>
      <w:r w:rsidRPr="003A79CC">
        <w:rPr>
          <w:rFonts w:ascii="Arial" w:hAnsi="Arial" w:cs="Arial"/>
          <w:sz w:val="20"/>
          <w:szCs w:val="20"/>
          <w:lang w:eastAsia="en-NZ"/>
        </w:rPr>
        <w:t>The zip file is sent to the submitter’s NPF drop off folder.</w:t>
      </w:r>
      <w:r w:rsidR="00F53FF5">
        <w:rPr>
          <w:rFonts w:ascii="Arial" w:hAnsi="Arial" w:cs="Arial"/>
          <w:sz w:val="20"/>
          <w:szCs w:val="20"/>
          <w:lang w:eastAsia="en-NZ"/>
        </w:rPr>
        <w:t xml:space="preserve"> </w:t>
      </w:r>
      <w:r w:rsidR="00B957BE" w:rsidRPr="00580D2A">
        <w:rPr>
          <w:rFonts w:ascii="Arial" w:hAnsi="Arial" w:cs="Arial"/>
          <w:sz w:val="20"/>
          <w:szCs w:val="20"/>
          <w:lang w:eastAsia="en-NZ"/>
        </w:rPr>
        <w:t xml:space="preserve">Files are transmitted via SFTP (Secure File Transfer Protocol) over </w:t>
      </w:r>
      <w:r w:rsidR="00CD726F" w:rsidRPr="00580D2A">
        <w:rPr>
          <w:rFonts w:ascii="Arial" w:hAnsi="Arial" w:cs="Arial"/>
          <w:sz w:val="20"/>
          <w:szCs w:val="20"/>
          <w:lang w:eastAsia="en-NZ"/>
        </w:rPr>
        <w:t xml:space="preserve">the </w:t>
      </w:r>
      <w:r w:rsidR="00B957BE" w:rsidRPr="00580D2A">
        <w:rPr>
          <w:rFonts w:ascii="Arial" w:hAnsi="Arial" w:cs="Arial"/>
          <w:sz w:val="20"/>
          <w:szCs w:val="20"/>
          <w:lang w:eastAsia="en-NZ"/>
        </w:rPr>
        <w:t>Connected Health network.</w:t>
      </w:r>
      <w:r w:rsidR="001A2510" w:rsidRPr="00580D2A">
        <w:rPr>
          <w:rFonts w:ascii="Arial" w:hAnsi="Arial" w:cs="Arial"/>
          <w:sz w:val="20"/>
          <w:szCs w:val="20"/>
          <w:lang w:eastAsia="en-NZ"/>
        </w:rPr>
        <w:t xml:space="preserve"> </w:t>
      </w:r>
    </w:p>
    <w:p w14:paraId="04A77496" w14:textId="3D039C57" w:rsidR="005C6BB0" w:rsidRPr="003A79CC" w:rsidRDefault="005C6BB0" w:rsidP="003A24BD">
      <w:pPr>
        <w:pStyle w:val="ListParagraph"/>
        <w:numPr>
          <w:ilvl w:val="0"/>
          <w:numId w:val="35"/>
        </w:numPr>
        <w:rPr>
          <w:rFonts w:ascii="Arial" w:hAnsi="Arial" w:cs="Arial"/>
          <w:sz w:val="20"/>
          <w:szCs w:val="20"/>
          <w:lang w:eastAsia="en-NZ"/>
        </w:rPr>
      </w:pPr>
      <w:r w:rsidRPr="003A79CC">
        <w:rPr>
          <w:rFonts w:ascii="Arial" w:hAnsi="Arial" w:cs="Arial"/>
          <w:sz w:val="20"/>
          <w:szCs w:val="20"/>
          <w:lang w:eastAsia="en-NZ"/>
        </w:rPr>
        <w:t xml:space="preserve">Zip files are transferred from the NPF drop off folders to </w:t>
      </w:r>
      <w:r w:rsidR="005A03F6" w:rsidRPr="003A79CC">
        <w:rPr>
          <w:rFonts w:ascii="Arial" w:hAnsi="Arial" w:cs="Arial"/>
          <w:sz w:val="20"/>
          <w:szCs w:val="20"/>
          <w:lang w:eastAsia="en-NZ"/>
        </w:rPr>
        <w:t>a staging area in preparation for processing</w:t>
      </w:r>
      <w:r w:rsidRPr="003A79CC">
        <w:rPr>
          <w:rFonts w:ascii="Arial" w:hAnsi="Arial" w:cs="Arial"/>
          <w:sz w:val="20"/>
          <w:szCs w:val="20"/>
          <w:lang w:eastAsia="en-NZ"/>
        </w:rPr>
        <w:t>.</w:t>
      </w:r>
      <w:r w:rsidR="00B60F0F" w:rsidRPr="003A79CC">
        <w:rPr>
          <w:rFonts w:ascii="Arial" w:hAnsi="Arial" w:cs="Arial"/>
          <w:sz w:val="20"/>
          <w:szCs w:val="20"/>
          <w:lang w:eastAsia="en-NZ"/>
        </w:rPr>
        <w:t xml:space="preserve"> An email is sent to the submitter to confirm receipt of the files.</w:t>
      </w:r>
      <w:r w:rsidR="00F161E2">
        <w:rPr>
          <w:rFonts w:ascii="Arial" w:hAnsi="Arial" w:cs="Arial"/>
          <w:sz w:val="20"/>
          <w:szCs w:val="20"/>
          <w:lang w:eastAsia="en-NZ"/>
        </w:rPr>
        <w:t xml:space="preserve"> (Refer to Appendix F for details).</w:t>
      </w:r>
    </w:p>
    <w:p w14:paraId="273060F5" w14:textId="77777777" w:rsidR="005C6BB0" w:rsidRPr="003A79CC" w:rsidRDefault="005C6BB0" w:rsidP="003A24BD">
      <w:pPr>
        <w:pStyle w:val="ListParagraph"/>
        <w:numPr>
          <w:ilvl w:val="0"/>
          <w:numId w:val="35"/>
        </w:numPr>
        <w:rPr>
          <w:rFonts w:ascii="Arial" w:hAnsi="Arial" w:cs="Arial"/>
          <w:sz w:val="20"/>
          <w:szCs w:val="20"/>
          <w:lang w:eastAsia="en-NZ"/>
        </w:rPr>
      </w:pPr>
      <w:r w:rsidRPr="003A79CC">
        <w:rPr>
          <w:rFonts w:ascii="Arial" w:hAnsi="Arial" w:cs="Arial"/>
          <w:sz w:val="20"/>
          <w:szCs w:val="20"/>
          <w:lang w:eastAsia="en-NZ"/>
        </w:rPr>
        <w:t>The NPF application processes the files.</w:t>
      </w:r>
    </w:p>
    <w:p w14:paraId="06044EE7" w14:textId="42EAE68F" w:rsidR="00D538A5" w:rsidRDefault="00C02704" w:rsidP="003A24BD">
      <w:pPr>
        <w:pStyle w:val="ListParagraph"/>
        <w:numPr>
          <w:ilvl w:val="0"/>
          <w:numId w:val="35"/>
        </w:numPr>
        <w:rPr>
          <w:rFonts w:ascii="Arial" w:hAnsi="Arial" w:cs="Arial"/>
          <w:sz w:val="20"/>
          <w:szCs w:val="20"/>
          <w:lang w:eastAsia="en-NZ"/>
        </w:rPr>
      </w:pPr>
      <w:r>
        <w:rPr>
          <w:rFonts w:ascii="Arial" w:hAnsi="Arial" w:cs="Arial"/>
          <w:sz w:val="20"/>
          <w:szCs w:val="20"/>
          <w:lang w:eastAsia="en-NZ"/>
        </w:rPr>
        <w:t>Zip files containing the response</w:t>
      </w:r>
      <w:r w:rsidR="005B403C">
        <w:rPr>
          <w:rFonts w:ascii="Arial" w:hAnsi="Arial" w:cs="Arial"/>
          <w:sz w:val="20"/>
          <w:szCs w:val="20"/>
          <w:lang w:eastAsia="en-NZ"/>
        </w:rPr>
        <w:t>s</w:t>
      </w:r>
      <w:r>
        <w:rPr>
          <w:rFonts w:ascii="Arial" w:hAnsi="Arial" w:cs="Arial"/>
          <w:sz w:val="20"/>
          <w:szCs w:val="20"/>
          <w:lang w:eastAsia="en-NZ"/>
        </w:rPr>
        <w:t xml:space="preserve"> following NPF processing</w:t>
      </w:r>
      <w:r w:rsidR="0000218F" w:rsidRPr="003A79CC">
        <w:rPr>
          <w:rFonts w:ascii="Arial" w:hAnsi="Arial" w:cs="Arial"/>
          <w:sz w:val="20"/>
          <w:szCs w:val="20"/>
        </w:rPr>
        <w:t xml:space="preserve"> </w:t>
      </w:r>
      <w:r w:rsidR="005C6BB0" w:rsidRPr="003A79CC">
        <w:rPr>
          <w:rFonts w:ascii="Arial" w:hAnsi="Arial" w:cs="Arial"/>
          <w:sz w:val="20"/>
          <w:szCs w:val="20"/>
          <w:lang w:eastAsia="en-NZ"/>
        </w:rPr>
        <w:t>are placed in the submitter’s pick up folder</w:t>
      </w:r>
      <w:r w:rsidR="00CD7941">
        <w:rPr>
          <w:rFonts w:ascii="Arial" w:hAnsi="Arial" w:cs="Arial"/>
          <w:sz w:val="20"/>
          <w:szCs w:val="20"/>
          <w:lang w:eastAsia="en-NZ"/>
        </w:rPr>
        <w:t>.</w:t>
      </w:r>
      <w:r w:rsidR="005C6BB0" w:rsidRPr="003A79CC">
        <w:rPr>
          <w:rFonts w:ascii="Arial" w:hAnsi="Arial" w:cs="Arial"/>
          <w:sz w:val="20"/>
          <w:szCs w:val="20"/>
          <w:lang w:eastAsia="en-NZ"/>
        </w:rPr>
        <w:t xml:space="preserve"> </w:t>
      </w:r>
      <w:r w:rsidR="009C2E9F" w:rsidRPr="003A79CC">
        <w:rPr>
          <w:rFonts w:ascii="Arial" w:hAnsi="Arial" w:cs="Arial"/>
          <w:sz w:val="20"/>
          <w:szCs w:val="20"/>
          <w:lang w:eastAsia="en-NZ"/>
        </w:rPr>
        <w:t xml:space="preserve">An email is sent to the submitter to </w:t>
      </w:r>
      <w:r w:rsidR="00F161E2">
        <w:rPr>
          <w:rFonts w:ascii="Arial" w:hAnsi="Arial" w:cs="Arial"/>
          <w:sz w:val="20"/>
          <w:szCs w:val="20"/>
          <w:lang w:eastAsia="en-NZ"/>
        </w:rPr>
        <w:t>advise</w:t>
      </w:r>
      <w:r w:rsidR="00F161E2" w:rsidRPr="003A79CC">
        <w:rPr>
          <w:rFonts w:ascii="Arial" w:hAnsi="Arial" w:cs="Arial"/>
          <w:sz w:val="20"/>
          <w:szCs w:val="20"/>
          <w:lang w:eastAsia="en-NZ"/>
        </w:rPr>
        <w:t xml:space="preserve"> </w:t>
      </w:r>
      <w:r w:rsidR="009C2E9F">
        <w:rPr>
          <w:rFonts w:ascii="Arial" w:hAnsi="Arial" w:cs="Arial"/>
          <w:sz w:val="20"/>
          <w:szCs w:val="20"/>
          <w:lang w:eastAsia="en-NZ"/>
        </w:rPr>
        <w:t xml:space="preserve">availability of </w:t>
      </w:r>
      <w:r w:rsidR="00F161E2">
        <w:rPr>
          <w:rFonts w:ascii="Arial" w:hAnsi="Arial" w:cs="Arial"/>
          <w:sz w:val="20"/>
          <w:szCs w:val="20"/>
          <w:lang w:eastAsia="en-NZ"/>
        </w:rPr>
        <w:t xml:space="preserve">a </w:t>
      </w:r>
      <w:r w:rsidR="009C2E9F">
        <w:rPr>
          <w:rFonts w:ascii="Arial" w:hAnsi="Arial" w:cs="Arial"/>
          <w:sz w:val="20"/>
          <w:szCs w:val="20"/>
          <w:lang w:eastAsia="en-NZ"/>
        </w:rPr>
        <w:t>return</w:t>
      </w:r>
      <w:r w:rsidR="009C2E9F" w:rsidRPr="003A79CC">
        <w:rPr>
          <w:rFonts w:ascii="Arial" w:hAnsi="Arial" w:cs="Arial"/>
          <w:sz w:val="20"/>
          <w:szCs w:val="20"/>
          <w:lang w:eastAsia="en-NZ"/>
        </w:rPr>
        <w:t xml:space="preserve"> </w:t>
      </w:r>
      <w:r w:rsidR="00F161E2">
        <w:rPr>
          <w:rFonts w:ascii="Arial" w:hAnsi="Arial" w:cs="Arial"/>
          <w:sz w:val="20"/>
          <w:szCs w:val="20"/>
          <w:lang w:eastAsia="en-NZ"/>
        </w:rPr>
        <w:t xml:space="preserve">zip </w:t>
      </w:r>
      <w:r w:rsidR="009C2E9F" w:rsidRPr="003A79CC">
        <w:rPr>
          <w:rFonts w:ascii="Arial" w:hAnsi="Arial" w:cs="Arial"/>
          <w:sz w:val="20"/>
          <w:szCs w:val="20"/>
          <w:lang w:eastAsia="en-NZ"/>
        </w:rPr>
        <w:t>file.</w:t>
      </w:r>
      <w:r w:rsidR="00F161E2">
        <w:rPr>
          <w:rFonts w:ascii="Arial" w:hAnsi="Arial" w:cs="Arial"/>
          <w:sz w:val="20"/>
          <w:szCs w:val="20"/>
          <w:lang w:eastAsia="en-NZ"/>
        </w:rPr>
        <w:t xml:space="preserve"> (Refer to Appendix F for details)</w:t>
      </w:r>
    </w:p>
    <w:p w14:paraId="6E53BAB9" w14:textId="489BCCDF" w:rsidR="001A2510" w:rsidRPr="003A79CC" w:rsidRDefault="00D538A5" w:rsidP="003A24BD">
      <w:pPr>
        <w:pStyle w:val="ListParagraph"/>
        <w:numPr>
          <w:ilvl w:val="0"/>
          <w:numId w:val="35"/>
        </w:numPr>
        <w:rPr>
          <w:rFonts w:ascii="Arial" w:hAnsi="Arial" w:cs="Arial"/>
          <w:sz w:val="20"/>
          <w:szCs w:val="20"/>
          <w:lang w:eastAsia="en-NZ"/>
        </w:rPr>
      </w:pPr>
      <w:r>
        <w:rPr>
          <w:rFonts w:ascii="Arial" w:hAnsi="Arial" w:cs="Arial"/>
          <w:sz w:val="20"/>
          <w:szCs w:val="20"/>
          <w:lang w:eastAsia="en-NZ"/>
        </w:rPr>
        <w:t>The submitter</w:t>
      </w:r>
      <w:r w:rsidR="005C6BB0" w:rsidRPr="003A79CC">
        <w:rPr>
          <w:rFonts w:ascii="Arial" w:hAnsi="Arial" w:cs="Arial"/>
          <w:sz w:val="20"/>
          <w:szCs w:val="20"/>
          <w:lang w:eastAsia="en-NZ"/>
        </w:rPr>
        <w:t xml:space="preserve"> r</w:t>
      </w:r>
      <w:r w:rsidR="00B957BE" w:rsidRPr="003A79CC">
        <w:rPr>
          <w:rFonts w:ascii="Arial" w:hAnsi="Arial" w:cs="Arial"/>
          <w:sz w:val="20"/>
          <w:szCs w:val="20"/>
          <w:lang w:eastAsia="en-NZ"/>
        </w:rPr>
        <w:t>etrieve</w:t>
      </w:r>
      <w:r w:rsidR="008D323C">
        <w:rPr>
          <w:rFonts w:ascii="Arial" w:hAnsi="Arial" w:cs="Arial"/>
          <w:sz w:val="20"/>
          <w:szCs w:val="20"/>
          <w:lang w:eastAsia="en-NZ"/>
        </w:rPr>
        <w:t>s</w:t>
      </w:r>
      <w:r>
        <w:rPr>
          <w:rFonts w:ascii="Arial" w:hAnsi="Arial" w:cs="Arial"/>
          <w:sz w:val="20"/>
          <w:szCs w:val="20"/>
          <w:lang w:eastAsia="en-NZ"/>
        </w:rPr>
        <w:t xml:space="preserve"> the response file</w:t>
      </w:r>
      <w:r w:rsidR="00B957BE" w:rsidRPr="003A79CC">
        <w:rPr>
          <w:rFonts w:ascii="Arial" w:hAnsi="Arial" w:cs="Arial"/>
          <w:sz w:val="20"/>
          <w:szCs w:val="20"/>
          <w:lang w:eastAsia="en-NZ"/>
        </w:rPr>
        <w:t xml:space="preserve"> through the </w:t>
      </w:r>
      <w:r w:rsidR="00632959" w:rsidRPr="003A79CC">
        <w:rPr>
          <w:rFonts w:ascii="Arial" w:hAnsi="Arial" w:cs="Arial"/>
          <w:sz w:val="20"/>
          <w:szCs w:val="20"/>
          <w:lang w:eastAsia="en-NZ"/>
        </w:rPr>
        <w:t>Ministry’s</w:t>
      </w:r>
      <w:r w:rsidR="00B957BE" w:rsidRPr="003A79CC">
        <w:rPr>
          <w:rFonts w:ascii="Arial" w:hAnsi="Arial" w:cs="Arial"/>
          <w:sz w:val="20"/>
          <w:szCs w:val="20"/>
          <w:lang w:eastAsia="en-NZ"/>
        </w:rPr>
        <w:t xml:space="preserve"> </w:t>
      </w:r>
      <w:r w:rsidR="00C76D8B">
        <w:rPr>
          <w:rFonts w:ascii="Arial" w:hAnsi="Arial" w:cs="Arial"/>
          <w:sz w:val="20"/>
          <w:szCs w:val="20"/>
          <w:lang w:eastAsia="en-NZ"/>
        </w:rPr>
        <w:t>S</w:t>
      </w:r>
      <w:r w:rsidR="00B957BE" w:rsidRPr="003A79CC">
        <w:rPr>
          <w:rFonts w:ascii="Arial" w:hAnsi="Arial" w:cs="Arial"/>
          <w:sz w:val="20"/>
          <w:szCs w:val="20"/>
          <w:lang w:eastAsia="en-NZ"/>
        </w:rPr>
        <w:t xml:space="preserve">FTP gateway server </w:t>
      </w:r>
      <w:r>
        <w:rPr>
          <w:rFonts w:ascii="Arial" w:hAnsi="Arial" w:cs="Arial"/>
          <w:sz w:val="20"/>
          <w:szCs w:val="20"/>
          <w:lang w:eastAsia="en-NZ"/>
        </w:rPr>
        <w:t xml:space="preserve">and </w:t>
      </w:r>
      <w:r w:rsidR="00B957BE" w:rsidRPr="003A79CC">
        <w:rPr>
          <w:rFonts w:ascii="Arial" w:hAnsi="Arial" w:cs="Arial"/>
          <w:sz w:val="20"/>
          <w:szCs w:val="20"/>
          <w:lang w:eastAsia="en-NZ"/>
        </w:rPr>
        <w:t>correc</w:t>
      </w:r>
      <w:r>
        <w:rPr>
          <w:rFonts w:ascii="Arial" w:hAnsi="Arial" w:cs="Arial"/>
          <w:sz w:val="20"/>
          <w:szCs w:val="20"/>
          <w:lang w:eastAsia="en-NZ"/>
        </w:rPr>
        <w:t>t</w:t>
      </w:r>
      <w:r w:rsidR="008D323C">
        <w:rPr>
          <w:rFonts w:ascii="Arial" w:hAnsi="Arial" w:cs="Arial"/>
          <w:sz w:val="20"/>
          <w:szCs w:val="20"/>
          <w:lang w:eastAsia="en-NZ"/>
        </w:rPr>
        <w:t>s</w:t>
      </w:r>
      <w:r>
        <w:rPr>
          <w:rFonts w:ascii="Arial" w:hAnsi="Arial" w:cs="Arial"/>
          <w:sz w:val="20"/>
          <w:szCs w:val="20"/>
          <w:lang w:eastAsia="en-NZ"/>
        </w:rPr>
        <w:t xml:space="preserve"> any errors</w:t>
      </w:r>
      <w:r w:rsidR="00B957BE" w:rsidRPr="003A79CC">
        <w:rPr>
          <w:rFonts w:ascii="Arial" w:hAnsi="Arial" w:cs="Arial"/>
          <w:sz w:val="20"/>
          <w:szCs w:val="20"/>
          <w:lang w:eastAsia="en-NZ"/>
        </w:rPr>
        <w:t>.</w:t>
      </w:r>
      <w:r w:rsidR="001A2510" w:rsidRPr="003A79CC">
        <w:rPr>
          <w:rFonts w:ascii="Arial" w:hAnsi="Arial" w:cs="Arial"/>
          <w:sz w:val="20"/>
          <w:szCs w:val="20"/>
          <w:lang w:eastAsia="en-NZ"/>
        </w:rPr>
        <w:t xml:space="preserve"> </w:t>
      </w:r>
    </w:p>
    <w:p w14:paraId="1D2F3E00" w14:textId="77777777" w:rsidR="00B957BE" w:rsidRPr="003A79CC" w:rsidRDefault="00B957BE" w:rsidP="003A24BD">
      <w:pPr>
        <w:pStyle w:val="ListParagraph"/>
        <w:numPr>
          <w:ilvl w:val="0"/>
          <w:numId w:val="35"/>
        </w:numPr>
        <w:rPr>
          <w:rFonts w:ascii="Arial" w:hAnsi="Arial" w:cs="Arial"/>
          <w:sz w:val="20"/>
          <w:szCs w:val="20"/>
        </w:rPr>
      </w:pPr>
      <w:bookmarkStart w:id="510" w:name="_Ref374967108"/>
      <w:r w:rsidRPr="003A79CC">
        <w:rPr>
          <w:rFonts w:ascii="Arial" w:hAnsi="Arial" w:cs="Arial"/>
          <w:sz w:val="20"/>
          <w:szCs w:val="20"/>
          <w:lang w:eastAsia="en-NZ"/>
        </w:rPr>
        <w:t>Corrected input files are re-sent during the next upload window</w:t>
      </w:r>
      <w:r w:rsidR="00D538A5">
        <w:rPr>
          <w:rFonts w:ascii="Arial" w:hAnsi="Arial" w:cs="Arial"/>
          <w:sz w:val="20"/>
          <w:szCs w:val="20"/>
          <w:lang w:eastAsia="en-NZ"/>
        </w:rPr>
        <w:t xml:space="preserve"> in new batches</w:t>
      </w:r>
      <w:r w:rsidRPr="003A79CC">
        <w:rPr>
          <w:rFonts w:ascii="Arial" w:hAnsi="Arial" w:cs="Arial"/>
          <w:sz w:val="20"/>
          <w:szCs w:val="20"/>
          <w:lang w:eastAsia="en-NZ"/>
        </w:rPr>
        <w:t>.</w:t>
      </w:r>
      <w:bookmarkEnd w:id="510"/>
    </w:p>
    <w:p w14:paraId="386A43F7" w14:textId="77777777" w:rsidR="00B957BE" w:rsidRPr="00A9557E" w:rsidRDefault="00B957BE" w:rsidP="003A24BD">
      <w:pPr>
        <w:rPr>
          <w:rFonts w:cs="Arial"/>
          <w:szCs w:val="20"/>
          <w:lang w:eastAsia="en-NZ"/>
        </w:rPr>
      </w:pPr>
    </w:p>
    <w:p w14:paraId="5FBE3CE3" w14:textId="77777777" w:rsidR="002154F1" w:rsidRDefault="002154F1" w:rsidP="003A24BD">
      <w:pPr>
        <w:rPr>
          <w:sz w:val="24"/>
          <w:lang w:eastAsia="en-NZ"/>
        </w:rPr>
      </w:pPr>
      <w:r>
        <w:rPr>
          <w:lang w:eastAsia="en-NZ"/>
        </w:rPr>
        <w:br w:type="page"/>
      </w:r>
    </w:p>
    <w:p w14:paraId="2032A85C" w14:textId="77777777" w:rsidR="00E45739" w:rsidRDefault="00CA5D66" w:rsidP="003A24BD">
      <w:pPr>
        <w:pStyle w:val="Heading2"/>
        <w:rPr>
          <w:lang w:eastAsia="en-NZ"/>
        </w:rPr>
      </w:pPr>
      <w:bookmarkStart w:id="511" w:name="_Toc392657680"/>
      <w:r>
        <w:rPr>
          <w:lang w:eastAsia="en-NZ"/>
        </w:rPr>
        <w:lastRenderedPageBreak/>
        <w:t xml:space="preserve">Event </w:t>
      </w:r>
      <w:r w:rsidR="00E45739">
        <w:rPr>
          <w:lang w:eastAsia="en-NZ"/>
        </w:rPr>
        <w:t>File Processing</w:t>
      </w:r>
      <w:bookmarkEnd w:id="511"/>
    </w:p>
    <w:p w14:paraId="5271875F" w14:textId="77777777" w:rsidR="00E45739" w:rsidRDefault="00E87FB3" w:rsidP="003A24BD">
      <w:pPr>
        <w:pStyle w:val="Heading3"/>
        <w:rPr>
          <w:lang w:eastAsia="en-NZ"/>
        </w:rPr>
      </w:pPr>
      <w:bookmarkStart w:id="512" w:name="_Toc374971273"/>
      <w:bookmarkStart w:id="513" w:name="_Toc374974869"/>
      <w:bookmarkStart w:id="514" w:name="_Toc374975007"/>
      <w:bookmarkStart w:id="515" w:name="_Toc374971274"/>
      <w:bookmarkStart w:id="516" w:name="_Toc374974870"/>
      <w:bookmarkStart w:id="517" w:name="_Toc374975008"/>
      <w:bookmarkStart w:id="518" w:name="_Toc374971275"/>
      <w:bookmarkStart w:id="519" w:name="_Toc374974871"/>
      <w:bookmarkStart w:id="520" w:name="_Toc374975009"/>
      <w:bookmarkStart w:id="521" w:name="_Toc374971276"/>
      <w:bookmarkStart w:id="522" w:name="_Toc374974872"/>
      <w:bookmarkStart w:id="523" w:name="_Toc374975010"/>
      <w:bookmarkStart w:id="524" w:name="_Toc392657681"/>
      <w:bookmarkEnd w:id="512"/>
      <w:bookmarkEnd w:id="513"/>
      <w:bookmarkEnd w:id="514"/>
      <w:bookmarkEnd w:id="515"/>
      <w:bookmarkEnd w:id="516"/>
      <w:bookmarkEnd w:id="517"/>
      <w:bookmarkEnd w:id="518"/>
      <w:bookmarkEnd w:id="519"/>
      <w:bookmarkEnd w:id="520"/>
      <w:bookmarkEnd w:id="521"/>
      <w:bookmarkEnd w:id="522"/>
      <w:bookmarkEnd w:id="523"/>
      <w:r>
        <w:rPr>
          <w:lang w:eastAsia="en-NZ"/>
        </w:rPr>
        <w:t>Pre-processing</w:t>
      </w:r>
      <w:bookmarkEnd w:id="524"/>
    </w:p>
    <w:p w14:paraId="686318F5" w14:textId="77777777" w:rsidR="00F61635" w:rsidRPr="003A79CC" w:rsidRDefault="00F61635" w:rsidP="003A24BD">
      <w:pPr>
        <w:pStyle w:val="TableText"/>
        <w:numPr>
          <w:ilvl w:val="0"/>
          <w:numId w:val="24"/>
        </w:numPr>
        <w:rPr>
          <w:sz w:val="20"/>
          <w:szCs w:val="20"/>
          <w:lang w:eastAsia="en-NZ"/>
        </w:rPr>
      </w:pPr>
      <w:r w:rsidRPr="003A79CC">
        <w:rPr>
          <w:sz w:val="20"/>
          <w:szCs w:val="20"/>
          <w:lang w:eastAsia="en-NZ"/>
        </w:rPr>
        <w:t xml:space="preserve">The </w:t>
      </w:r>
      <w:r w:rsidR="00CF5B75" w:rsidRPr="003A79CC">
        <w:rPr>
          <w:sz w:val="20"/>
          <w:szCs w:val="20"/>
          <w:lang w:eastAsia="en-NZ"/>
        </w:rPr>
        <w:t>application</w:t>
      </w:r>
      <w:r w:rsidRPr="003A79CC">
        <w:rPr>
          <w:sz w:val="20"/>
          <w:szCs w:val="20"/>
          <w:lang w:eastAsia="en-NZ"/>
        </w:rPr>
        <w:t xml:space="preserve"> gets a batch</w:t>
      </w:r>
      <w:r w:rsidR="009D03F3" w:rsidRPr="003A79CC">
        <w:rPr>
          <w:sz w:val="20"/>
          <w:szCs w:val="20"/>
          <w:lang w:eastAsia="en-NZ"/>
        </w:rPr>
        <w:t xml:space="preserve"> of </w:t>
      </w:r>
      <w:r w:rsidR="00B60F0F" w:rsidRPr="003A79CC">
        <w:rPr>
          <w:sz w:val="20"/>
          <w:szCs w:val="20"/>
          <w:lang w:eastAsia="en-NZ"/>
        </w:rPr>
        <w:t xml:space="preserve">event </w:t>
      </w:r>
      <w:r w:rsidR="009D03F3" w:rsidRPr="003A79CC">
        <w:rPr>
          <w:sz w:val="20"/>
          <w:szCs w:val="20"/>
          <w:lang w:eastAsia="en-NZ"/>
        </w:rPr>
        <w:t>files from the</w:t>
      </w:r>
      <w:r w:rsidR="00B60F0F" w:rsidRPr="003A79CC">
        <w:rPr>
          <w:sz w:val="20"/>
          <w:szCs w:val="20"/>
          <w:lang w:eastAsia="en-NZ"/>
        </w:rPr>
        <w:t xml:space="preserve"> staging area</w:t>
      </w:r>
      <w:r w:rsidRPr="003A79CC">
        <w:rPr>
          <w:sz w:val="20"/>
          <w:szCs w:val="20"/>
          <w:lang w:eastAsia="en-NZ"/>
        </w:rPr>
        <w:t>.</w:t>
      </w:r>
    </w:p>
    <w:p w14:paraId="3CC159DA" w14:textId="77777777" w:rsidR="00E87FB3" w:rsidRPr="003A79CC" w:rsidRDefault="00E87FB3" w:rsidP="003A24BD">
      <w:pPr>
        <w:pStyle w:val="TableText"/>
        <w:numPr>
          <w:ilvl w:val="0"/>
          <w:numId w:val="24"/>
        </w:numPr>
        <w:rPr>
          <w:sz w:val="20"/>
          <w:szCs w:val="20"/>
          <w:lang w:eastAsia="en-NZ"/>
        </w:rPr>
      </w:pPr>
      <w:r w:rsidRPr="003A79CC">
        <w:rPr>
          <w:sz w:val="20"/>
          <w:szCs w:val="20"/>
          <w:lang w:eastAsia="en-NZ"/>
        </w:rPr>
        <w:t xml:space="preserve">Each file </w:t>
      </w:r>
      <w:r w:rsidR="00B60F0F" w:rsidRPr="003A79CC">
        <w:rPr>
          <w:sz w:val="20"/>
          <w:szCs w:val="20"/>
          <w:lang w:eastAsia="en-NZ"/>
        </w:rPr>
        <w:t xml:space="preserve">in the batch </w:t>
      </w:r>
      <w:r w:rsidRPr="003A79CC">
        <w:rPr>
          <w:sz w:val="20"/>
          <w:szCs w:val="20"/>
          <w:lang w:eastAsia="en-NZ"/>
        </w:rPr>
        <w:t>goes through an initial validation process that checks that the file conforms to the XML Schema Definition (XSD)</w:t>
      </w:r>
      <w:r w:rsidR="00CA5D66" w:rsidRPr="003A79CC">
        <w:rPr>
          <w:sz w:val="20"/>
          <w:szCs w:val="20"/>
          <w:lang w:eastAsia="en-NZ"/>
        </w:rPr>
        <w:t xml:space="preserve">, </w:t>
      </w:r>
      <w:r w:rsidR="00CF5B75" w:rsidRPr="003A79CC">
        <w:rPr>
          <w:sz w:val="20"/>
          <w:szCs w:val="20"/>
          <w:lang w:eastAsia="en-NZ"/>
        </w:rPr>
        <w:t>i</w:t>
      </w:r>
      <w:r w:rsidR="00CA5D66" w:rsidRPr="003A79CC">
        <w:rPr>
          <w:sz w:val="20"/>
          <w:szCs w:val="20"/>
          <w:lang w:eastAsia="en-NZ"/>
        </w:rPr>
        <w:t>.</w:t>
      </w:r>
      <w:r w:rsidR="00CF5B75" w:rsidRPr="003A79CC">
        <w:rPr>
          <w:sz w:val="20"/>
          <w:szCs w:val="20"/>
          <w:lang w:eastAsia="en-NZ"/>
        </w:rPr>
        <w:t>e</w:t>
      </w:r>
      <w:r w:rsidR="00CA5D66" w:rsidRPr="003A79CC">
        <w:rPr>
          <w:sz w:val="20"/>
          <w:szCs w:val="20"/>
          <w:lang w:eastAsia="en-NZ"/>
        </w:rPr>
        <w:t xml:space="preserve">. that the format and data types are correct. If a file fails this validation process it is rejected. </w:t>
      </w:r>
    </w:p>
    <w:p w14:paraId="60A0DAC8" w14:textId="77777777" w:rsidR="00E45739" w:rsidRPr="003A79CC" w:rsidRDefault="00C76D8B" w:rsidP="003A24BD">
      <w:pPr>
        <w:pStyle w:val="TableText"/>
        <w:numPr>
          <w:ilvl w:val="0"/>
          <w:numId w:val="24"/>
        </w:numPr>
        <w:rPr>
          <w:sz w:val="20"/>
          <w:szCs w:val="20"/>
          <w:lang w:eastAsia="en-NZ"/>
        </w:rPr>
      </w:pPr>
      <w:r w:rsidRPr="00A92D81">
        <w:rPr>
          <w:sz w:val="20"/>
          <w:szCs w:val="20"/>
          <w:lang w:eastAsia="en-NZ"/>
        </w:rPr>
        <w:t xml:space="preserve">The system </w:t>
      </w:r>
      <w:r>
        <w:rPr>
          <w:sz w:val="20"/>
          <w:szCs w:val="20"/>
          <w:lang w:eastAsia="en-NZ"/>
        </w:rPr>
        <w:t xml:space="preserve">will validate the </w:t>
      </w:r>
      <w:r w:rsidRPr="00A92D81">
        <w:rPr>
          <w:sz w:val="20"/>
          <w:szCs w:val="20"/>
          <w:lang w:eastAsia="en-NZ"/>
        </w:rPr>
        <w:t xml:space="preserve">number of files submitted for each event type against the batch totals in the Summary File. If the batch </w:t>
      </w:r>
      <w:r>
        <w:rPr>
          <w:sz w:val="20"/>
          <w:szCs w:val="20"/>
          <w:lang w:eastAsia="en-NZ"/>
        </w:rPr>
        <w:t xml:space="preserve">check </w:t>
      </w:r>
      <w:r w:rsidRPr="00A92D81">
        <w:rPr>
          <w:sz w:val="20"/>
          <w:szCs w:val="20"/>
          <w:lang w:eastAsia="en-NZ"/>
        </w:rPr>
        <w:t xml:space="preserve">fails the </w:t>
      </w:r>
      <w:r>
        <w:rPr>
          <w:sz w:val="20"/>
          <w:szCs w:val="20"/>
          <w:lang w:eastAsia="en-NZ"/>
        </w:rPr>
        <w:t>entire</w:t>
      </w:r>
      <w:r w:rsidRPr="00A92D81">
        <w:rPr>
          <w:sz w:val="20"/>
          <w:szCs w:val="20"/>
          <w:lang w:eastAsia="en-NZ"/>
        </w:rPr>
        <w:t xml:space="preserve"> batch is rejected</w:t>
      </w:r>
      <w:r w:rsidR="00CA5D66" w:rsidRPr="003A79CC">
        <w:rPr>
          <w:sz w:val="20"/>
          <w:szCs w:val="20"/>
          <w:lang w:eastAsia="en-NZ"/>
        </w:rPr>
        <w:t>.</w:t>
      </w:r>
    </w:p>
    <w:p w14:paraId="15F61BA7" w14:textId="77777777" w:rsidR="00CA5D66" w:rsidRPr="003A79CC" w:rsidRDefault="00CA5D66" w:rsidP="003A24BD">
      <w:pPr>
        <w:pStyle w:val="TableText"/>
        <w:numPr>
          <w:ilvl w:val="0"/>
          <w:numId w:val="24"/>
        </w:numPr>
        <w:rPr>
          <w:sz w:val="20"/>
          <w:szCs w:val="20"/>
          <w:lang w:eastAsia="en-NZ"/>
        </w:rPr>
      </w:pPr>
      <w:r w:rsidRPr="003A79CC">
        <w:rPr>
          <w:sz w:val="20"/>
          <w:szCs w:val="20"/>
          <w:lang w:eastAsia="en-NZ"/>
        </w:rPr>
        <w:t>Valid files go on to the next stage of processing.</w:t>
      </w:r>
    </w:p>
    <w:p w14:paraId="1D8F85D9" w14:textId="77777777" w:rsidR="00E45739" w:rsidRPr="003A79CC" w:rsidRDefault="00B60F0F" w:rsidP="003A24BD">
      <w:pPr>
        <w:pStyle w:val="TableText"/>
        <w:numPr>
          <w:ilvl w:val="0"/>
          <w:numId w:val="24"/>
        </w:numPr>
        <w:rPr>
          <w:sz w:val="20"/>
          <w:szCs w:val="20"/>
          <w:lang w:eastAsia="en-NZ"/>
        </w:rPr>
      </w:pPr>
      <w:r w:rsidRPr="003A79CC">
        <w:rPr>
          <w:sz w:val="20"/>
          <w:szCs w:val="20"/>
          <w:lang w:eastAsia="en-NZ"/>
        </w:rPr>
        <w:t>Files or batches that fail</w:t>
      </w:r>
      <w:r w:rsidR="007D6CC6" w:rsidRPr="003A79CC">
        <w:rPr>
          <w:sz w:val="20"/>
          <w:szCs w:val="20"/>
          <w:lang w:eastAsia="en-NZ"/>
        </w:rPr>
        <w:t xml:space="preserve"> pre-processing </w:t>
      </w:r>
      <w:r w:rsidR="00EE70A5" w:rsidRPr="003A79CC">
        <w:rPr>
          <w:sz w:val="20"/>
          <w:szCs w:val="20"/>
          <w:lang w:eastAsia="en-NZ"/>
        </w:rPr>
        <w:t>are placed in the output folder for return to the submitter</w:t>
      </w:r>
      <w:r w:rsidR="007D6CC6" w:rsidRPr="003A79CC">
        <w:rPr>
          <w:sz w:val="20"/>
          <w:szCs w:val="20"/>
          <w:lang w:eastAsia="en-NZ"/>
        </w:rPr>
        <w:t>.</w:t>
      </w:r>
      <w:r w:rsidR="00EE70A5" w:rsidRPr="003A79CC">
        <w:rPr>
          <w:sz w:val="20"/>
          <w:szCs w:val="20"/>
          <w:lang w:eastAsia="en-NZ"/>
        </w:rPr>
        <w:t xml:space="preserve"> </w:t>
      </w:r>
    </w:p>
    <w:p w14:paraId="7E03D238" w14:textId="3C2E8396" w:rsidR="006C7EBF" w:rsidRDefault="006C7EBF" w:rsidP="003A24BD">
      <w:pPr>
        <w:pStyle w:val="Heading3"/>
        <w:rPr>
          <w:lang w:eastAsia="en-NZ"/>
        </w:rPr>
      </w:pPr>
      <w:bookmarkStart w:id="525" w:name="_Toc392657682"/>
      <w:r>
        <w:rPr>
          <w:lang w:eastAsia="en-NZ"/>
        </w:rPr>
        <w:t>Record Processing Order</w:t>
      </w:r>
      <w:bookmarkEnd w:id="525"/>
    </w:p>
    <w:p w14:paraId="640ED43B" w14:textId="77777777" w:rsidR="006C7EBF" w:rsidRPr="007B551D" w:rsidRDefault="006C7EBF" w:rsidP="00AB6B28">
      <w:pPr>
        <w:pStyle w:val="ListParagraph"/>
        <w:numPr>
          <w:ilvl w:val="0"/>
          <w:numId w:val="27"/>
        </w:numPr>
        <w:tabs>
          <w:tab w:val="left" w:pos="327"/>
        </w:tabs>
        <w:spacing w:line="276" w:lineRule="auto"/>
        <w:rPr>
          <w:rFonts w:cs="Arial"/>
          <w:szCs w:val="20"/>
        </w:rPr>
      </w:pPr>
      <w:r w:rsidRPr="00AB6B28">
        <w:rPr>
          <w:rFonts w:ascii="Arial" w:hAnsi="Arial" w:cs="Arial"/>
          <w:sz w:val="20"/>
          <w:szCs w:val="20"/>
        </w:rPr>
        <w:t xml:space="preserve">The operation types for an event include: </w:t>
      </w:r>
    </w:p>
    <w:p w14:paraId="27F0CD2D" w14:textId="31F4EC1B" w:rsidR="006C7EBF" w:rsidRPr="007B551D" w:rsidRDefault="006C7EBF" w:rsidP="00AB6B28">
      <w:pPr>
        <w:pStyle w:val="ListParagraph"/>
        <w:numPr>
          <w:ilvl w:val="0"/>
          <w:numId w:val="65"/>
        </w:numPr>
        <w:tabs>
          <w:tab w:val="left" w:pos="327"/>
        </w:tabs>
        <w:spacing w:before="0" w:line="276" w:lineRule="auto"/>
        <w:rPr>
          <w:rFonts w:cs="Arial"/>
          <w:szCs w:val="20"/>
        </w:rPr>
      </w:pPr>
      <w:r w:rsidRPr="00AB6B28">
        <w:rPr>
          <w:rFonts w:ascii="Arial" w:hAnsi="Arial" w:cs="Arial"/>
          <w:sz w:val="20"/>
          <w:szCs w:val="20"/>
        </w:rPr>
        <w:t>Remove</w:t>
      </w:r>
    </w:p>
    <w:p w14:paraId="5BFC06D8" w14:textId="46577D7F" w:rsidR="006C7EBF" w:rsidRPr="007B551D" w:rsidRDefault="006C7EBF" w:rsidP="00AB6B28">
      <w:pPr>
        <w:pStyle w:val="ListParagraph"/>
        <w:numPr>
          <w:ilvl w:val="0"/>
          <w:numId w:val="65"/>
        </w:numPr>
        <w:tabs>
          <w:tab w:val="left" w:pos="327"/>
        </w:tabs>
        <w:spacing w:before="0" w:line="276" w:lineRule="auto"/>
        <w:rPr>
          <w:rFonts w:cs="Arial"/>
          <w:szCs w:val="20"/>
        </w:rPr>
      </w:pPr>
      <w:r w:rsidRPr="00AB6B28">
        <w:rPr>
          <w:rFonts w:ascii="Arial" w:hAnsi="Arial" w:cs="Arial"/>
          <w:sz w:val="20"/>
          <w:szCs w:val="20"/>
        </w:rPr>
        <w:t>Add</w:t>
      </w:r>
    </w:p>
    <w:p w14:paraId="6E9F81F4" w14:textId="71564C1C" w:rsidR="006C7EBF" w:rsidRDefault="006C7EBF" w:rsidP="00AB6B28">
      <w:pPr>
        <w:pStyle w:val="ListParagraph"/>
        <w:numPr>
          <w:ilvl w:val="0"/>
          <w:numId w:val="65"/>
        </w:numPr>
        <w:tabs>
          <w:tab w:val="left" w:pos="327"/>
        </w:tabs>
        <w:spacing w:before="0" w:line="276" w:lineRule="auto"/>
        <w:rPr>
          <w:rFonts w:cs="Arial"/>
          <w:szCs w:val="20"/>
        </w:rPr>
      </w:pPr>
      <w:r w:rsidRPr="00AB6B28">
        <w:rPr>
          <w:rFonts w:ascii="Arial" w:hAnsi="Arial" w:cs="Arial"/>
          <w:sz w:val="20"/>
          <w:szCs w:val="20"/>
        </w:rPr>
        <w:t>Update</w:t>
      </w:r>
    </w:p>
    <w:p w14:paraId="784966A6" w14:textId="77777777" w:rsidR="006C7EBF" w:rsidRPr="007B551D" w:rsidRDefault="006C7EBF" w:rsidP="00AB6B28">
      <w:pPr>
        <w:pStyle w:val="ListParagraph"/>
        <w:numPr>
          <w:ilvl w:val="0"/>
          <w:numId w:val="66"/>
        </w:numPr>
        <w:tabs>
          <w:tab w:val="left" w:pos="327"/>
        </w:tabs>
        <w:spacing w:line="276" w:lineRule="auto"/>
        <w:rPr>
          <w:rFonts w:cs="Arial"/>
          <w:szCs w:val="20"/>
        </w:rPr>
      </w:pPr>
      <w:r w:rsidRPr="007B551D">
        <w:rPr>
          <w:rFonts w:cs="Arial"/>
          <w:szCs w:val="20"/>
        </w:rPr>
        <w:t>The event types include:</w:t>
      </w:r>
    </w:p>
    <w:p w14:paraId="32F3D5A2" w14:textId="1929F991" w:rsidR="006C7EBF" w:rsidRPr="007B551D" w:rsidRDefault="006C7EBF" w:rsidP="00AB6B28">
      <w:pPr>
        <w:pStyle w:val="ListParagraph"/>
        <w:numPr>
          <w:ilvl w:val="0"/>
          <w:numId w:val="68"/>
        </w:numPr>
        <w:tabs>
          <w:tab w:val="left" w:pos="327"/>
        </w:tabs>
        <w:spacing w:before="0" w:line="276" w:lineRule="auto"/>
        <w:rPr>
          <w:rFonts w:cs="Arial"/>
          <w:szCs w:val="20"/>
        </w:rPr>
      </w:pPr>
      <w:r w:rsidRPr="00AB6B28">
        <w:rPr>
          <w:rFonts w:ascii="Arial" w:hAnsi="Arial" w:cs="Arial"/>
          <w:sz w:val="20"/>
          <w:szCs w:val="20"/>
        </w:rPr>
        <w:t>Referral Received</w:t>
      </w:r>
    </w:p>
    <w:p w14:paraId="4F576DE9" w14:textId="4D9D27AD" w:rsidR="006C7EBF" w:rsidRPr="007B551D" w:rsidRDefault="006C7EBF" w:rsidP="00AB6B28">
      <w:pPr>
        <w:pStyle w:val="ListParagraph"/>
        <w:numPr>
          <w:ilvl w:val="0"/>
          <w:numId w:val="68"/>
        </w:numPr>
        <w:tabs>
          <w:tab w:val="left" w:pos="327"/>
        </w:tabs>
        <w:spacing w:before="0" w:line="276" w:lineRule="auto"/>
        <w:rPr>
          <w:rFonts w:cs="Arial"/>
          <w:szCs w:val="20"/>
        </w:rPr>
      </w:pPr>
      <w:r w:rsidRPr="00AB6B28">
        <w:rPr>
          <w:rFonts w:ascii="Arial" w:hAnsi="Arial" w:cs="Arial"/>
          <w:sz w:val="20"/>
          <w:szCs w:val="20"/>
        </w:rPr>
        <w:t>Triage</w:t>
      </w:r>
    </w:p>
    <w:p w14:paraId="6820571D" w14:textId="11B4DF31" w:rsidR="006C7EBF" w:rsidRPr="007B551D" w:rsidRDefault="006C7EBF" w:rsidP="00AB6B28">
      <w:pPr>
        <w:pStyle w:val="ListParagraph"/>
        <w:numPr>
          <w:ilvl w:val="0"/>
          <w:numId w:val="68"/>
        </w:numPr>
        <w:tabs>
          <w:tab w:val="left" w:pos="327"/>
        </w:tabs>
        <w:spacing w:before="0" w:line="276" w:lineRule="auto"/>
        <w:rPr>
          <w:rFonts w:cs="Arial"/>
          <w:szCs w:val="20"/>
        </w:rPr>
      </w:pPr>
      <w:r w:rsidRPr="00AB6B28">
        <w:rPr>
          <w:rFonts w:ascii="Arial" w:hAnsi="Arial" w:cs="Arial"/>
          <w:sz w:val="20"/>
          <w:szCs w:val="20"/>
        </w:rPr>
        <w:t>Notification</w:t>
      </w:r>
    </w:p>
    <w:p w14:paraId="3BBADAB6" w14:textId="633C44B8" w:rsidR="006C7EBF" w:rsidRPr="007B551D" w:rsidRDefault="006C7EBF" w:rsidP="00AB6B28">
      <w:pPr>
        <w:pStyle w:val="ListParagraph"/>
        <w:numPr>
          <w:ilvl w:val="0"/>
          <w:numId w:val="68"/>
        </w:numPr>
        <w:tabs>
          <w:tab w:val="left" w:pos="327"/>
        </w:tabs>
        <w:spacing w:before="0" w:line="276" w:lineRule="auto"/>
        <w:rPr>
          <w:rFonts w:cs="Arial"/>
          <w:szCs w:val="20"/>
        </w:rPr>
      </w:pPr>
      <w:r w:rsidRPr="00AB6B28">
        <w:rPr>
          <w:rFonts w:ascii="Arial" w:hAnsi="Arial" w:cs="Arial"/>
          <w:sz w:val="20"/>
          <w:szCs w:val="20"/>
        </w:rPr>
        <w:t>Booking</w:t>
      </w:r>
    </w:p>
    <w:p w14:paraId="0A655688" w14:textId="44EB45E9" w:rsidR="006C7EBF" w:rsidRPr="007B551D" w:rsidRDefault="006C7EBF" w:rsidP="00AB6B28">
      <w:pPr>
        <w:pStyle w:val="ListParagraph"/>
        <w:numPr>
          <w:ilvl w:val="0"/>
          <w:numId w:val="68"/>
        </w:numPr>
        <w:tabs>
          <w:tab w:val="left" w:pos="327"/>
        </w:tabs>
        <w:spacing w:before="0" w:line="276" w:lineRule="auto"/>
        <w:rPr>
          <w:rFonts w:cs="Arial"/>
          <w:szCs w:val="20"/>
        </w:rPr>
      </w:pPr>
      <w:r w:rsidRPr="00AB6B28">
        <w:rPr>
          <w:rFonts w:ascii="Arial" w:hAnsi="Arial" w:cs="Arial"/>
          <w:sz w:val="20"/>
          <w:szCs w:val="20"/>
        </w:rPr>
        <w:t xml:space="preserve">Assessment </w:t>
      </w:r>
    </w:p>
    <w:p w14:paraId="6CB54DC9" w14:textId="490A1D57" w:rsidR="006C7EBF" w:rsidRPr="007B551D" w:rsidRDefault="006C7EBF" w:rsidP="00AB6B28">
      <w:pPr>
        <w:pStyle w:val="ListParagraph"/>
        <w:numPr>
          <w:ilvl w:val="0"/>
          <w:numId w:val="68"/>
        </w:numPr>
        <w:tabs>
          <w:tab w:val="left" w:pos="327"/>
        </w:tabs>
        <w:spacing w:before="0" w:line="276" w:lineRule="auto"/>
        <w:rPr>
          <w:rFonts w:cs="Arial"/>
          <w:szCs w:val="20"/>
        </w:rPr>
      </w:pPr>
      <w:r w:rsidRPr="00AB6B28">
        <w:rPr>
          <w:rFonts w:ascii="Arial" w:hAnsi="Arial" w:cs="Arial"/>
          <w:sz w:val="20"/>
          <w:szCs w:val="20"/>
        </w:rPr>
        <w:t>Exception Handling</w:t>
      </w:r>
    </w:p>
    <w:p w14:paraId="6C7AC8D3" w14:textId="3D77419C" w:rsidR="004470E9" w:rsidRPr="00A3391F" w:rsidRDefault="004470E9" w:rsidP="004470E9">
      <w:pPr>
        <w:pStyle w:val="ListParagraph"/>
        <w:numPr>
          <w:ilvl w:val="0"/>
          <w:numId w:val="66"/>
        </w:numPr>
        <w:tabs>
          <w:tab w:val="left" w:pos="327"/>
        </w:tabs>
        <w:spacing w:line="276" w:lineRule="auto"/>
        <w:rPr>
          <w:rFonts w:cs="Arial"/>
          <w:szCs w:val="20"/>
        </w:rPr>
      </w:pPr>
      <w:r w:rsidRPr="004470E9">
        <w:rPr>
          <w:rFonts w:ascii="Arial" w:hAnsi="Arial" w:cs="Arial"/>
          <w:sz w:val="20"/>
          <w:szCs w:val="20"/>
        </w:rPr>
        <w:t>Records will be processed in the following order within a single batch:</w:t>
      </w:r>
      <w:r w:rsidRPr="004470E9">
        <w:rPr>
          <w:rFonts w:cs="Arial"/>
          <w:szCs w:val="20"/>
        </w:rPr>
        <w:t xml:space="preserve"> </w:t>
      </w:r>
    </w:p>
    <w:p w14:paraId="7CB2A900" w14:textId="24281D1F" w:rsidR="00B920AD" w:rsidRPr="00AB6B28" w:rsidRDefault="00B920AD" w:rsidP="00AB6B28">
      <w:pPr>
        <w:pStyle w:val="ListParagraph"/>
        <w:numPr>
          <w:ilvl w:val="0"/>
          <w:numId w:val="70"/>
        </w:numPr>
        <w:rPr>
          <w:rFonts w:ascii="Arial" w:hAnsi="Arial" w:cs="Arial"/>
          <w:sz w:val="20"/>
          <w:szCs w:val="20"/>
        </w:rPr>
      </w:pPr>
      <w:r w:rsidRPr="00AB6B28">
        <w:rPr>
          <w:rFonts w:ascii="Arial" w:hAnsi="Arial" w:cs="Arial"/>
          <w:sz w:val="20"/>
          <w:szCs w:val="20"/>
        </w:rPr>
        <w:t>Records with a Remove operation type will be processed first. All event types will be processed in the order of descending processing date/time</w:t>
      </w:r>
      <w:r w:rsidRPr="00B920AD">
        <w:rPr>
          <w:rStyle w:val="FootnoteReference"/>
          <w:rFonts w:ascii="Arial" w:hAnsi="Arial" w:cs="Arial"/>
          <w:sz w:val="20"/>
          <w:szCs w:val="20"/>
        </w:rPr>
        <w:footnoteReference w:id="1"/>
      </w:r>
      <w:r w:rsidRPr="00AB6B28">
        <w:rPr>
          <w:rFonts w:ascii="Arial" w:hAnsi="Arial" w:cs="Arial"/>
          <w:sz w:val="20"/>
          <w:szCs w:val="20"/>
        </w:rPr>
        <w:t xml:space="preserve"> from the most recent to the oldest. </w:t>
      </w:r>
    </w:p>
    <w:p w14:paraId="6D0A6619" w14:textId="4A0E9A83" w:rsidR="00B920AD" w:rsidRDefault="00B920AD" w:rsidP="00AB6B28">
      <w:pPr>
        <w:pStyle w:val="ListParagraph"/>
        <w:numPr>
          <w:ilvl w:val="0"/>
          <w:numId w:val="70"/>
        </w:numPr>
        <w:rPr>
          <w:rFonts w:ascii="Arial" w:hAnsi="Arial" w:cs="Arial"/>
          <w:sz w:val="20"/>
          <w:szCs w:val="20"/>
        </w:rPr>
      </w:pPr>
      <w:r w:rsidRPr="00AB6B28">
        <w:rPr>
          <w:rFonts w:ascii="Arial" w:hAnsi="Arial" w:cs="Arial"/>
          <w:sz w:val="20"/>
          <w:szCs w:val="20"/>
        </w:rPr>
        <w:t>Records with an Add operation type will be processed second. These will be processed in the following order:</w:t>
      </w:r>
    </w:p>
    <w:p w14:paraId="1470C537" w14:textId="77777777" w:rsidR="00B920AD" w:rsidRPr="00A3391F" w:rsidRDefault="00B920AD" w:rsidP="00AB6B28">
      <w:pPr>
        <w:pStyle w:val="ListParagraph"/>
        <w:numPr>
          <w:ilvl w:val="0"/>
          <w:numId w:val="72"/>
        </w:numPr>
        <w:spacing w:before="0" w:after="200" w:line="276" w:lineRule="auto"/>
        <w:ind w:left="1418"/>
        <w:contextualSpacing/>
        <w:rPr>
          <w:rFonts w:ascii="Arial" w:hAnsi="Arial" w:cs="Arial"/>
          <w:sz w:val="20"/>
          <w:szCs w:val="20"/>
        </w:rPr>
      </w:pPr>
      <w:r w:rsidRPr="00AA2D43">
        <w:rPr>
          <w:rFonts w:ascii="Arial" w:hAnsi="Arial" w:cs="Arial"/>
          <w:sz w:val="20"/>
          <w:szCs w:val="20"/>
        </w:rPr>
        <w:t xml:space="preserve">Referral Received events will be processed in ascending order of the </w:t>
      </w:r>
      <w:r w:rsidRPr="00A3391F">
        <w:rPr>
          <w:rFonts w:ascii="Arial" w:hAnsi="Arial" w:cs="Arial"/>
          <w:sz w:val="20"/>
          <w:szCs w:val="20"/>
        </w:rPr>
        <w:t>event date/time</w:t>
      </w:r>
      <w:r w:rsidRPr="00A3391F">
        <w:rPr>
          <w:rStyle w:val="FootnoteReference"/>
          <w:rFonts w:ascii="Arial" w:hAnsi="Arial" w:cs="Arial"/>
          <w:sz w:val="20"/>
          <w:szCs w:val="20"/>
        </w:rPr>
        <w:footnoteReference w:id="2"/>
      </w:r>
      <w:r w:rsidRPr="00A3391F">
        <w:rPr>
          <w:rFonts w:ascii="Arial" w:hAnsi="Arial" w:cs="Arial"/>
          <w:sz w:val="20"/>
          <w:szCs w:val="20"/>
        </w:rPr>
        <w:t xml:space="preserve"> from the oldest to the most recent.</w:t>
      </w:r>
    </w:p>
    <w:p w14:paraId="454A8CA5" w14:textId="77777777" w:rsidR="00B920AD" w:rsidRPr="00A3391F" w:rsidRDefault="00B920AD" w:rsidP="00AB6B28">
      <w:pPr>
        <w:pStyle w:val="ListParagraph"/>
        <w:numPr>
          <w:ilvl w:val="0"/>
          <w:numId w:val="72"/>
        </w:numPr>
        <w:spacing w:before="0" w:after="200" w:line="276" w:lineRule="auto"/>
        <w:ind w:left="1418"/>
        <w:contextualSpacing/>
        <w:rPr>
          <w:rFonts w:ascii="Arial" w:hAnsi="Arial" w:cs="Arial"/>
          <w:sz w:val="20"/>
          <w:szCs w:val="20"/>
        </w:rPr>
      </w:pPr>
      <w:r w:rsidRPr="00A3391F">
        <w:rPr>
          <w:rFonts w:ascii="Arial" w:hAnsi="Arial" w:cs="Arial"/>
          <w:sz w:val="20"/>
          <w:szCs w:val="20"/>
        </w:rPr>
        <w:t>Triage events.</w:t>
      </w:r>
    </w:p>
    <w:p w14:paraId="58028296" w14:textId="671D9014" w:rsidR="00B920AD" w:rsidRDefault="00B920AD" w:rsidP="00AB6B28">
      <w:pPr>
        <w:pStyle w:val="ListParagraph"/>
        <w:numPr>
          <w:ilvl w:val="0"/>
          <w:numId w:val="72"/>
        </w:numPr>
        <w:spacing w:before="0" w:after="200" w:line="276" w:lineRule="auto"/>
        <w:ind w:left="1418"/>
        <w:contextualSpacing/>
        <w:rPr>
          <w:ins w:id="526" w:author="Ministry of Health" w:date="2014-08-07T14:51:00Z"/>
          <w:rFonts w:ascii="Arial" w:hAnsi="Arial" w:cs="Arial"/>
          <w:sz w:val="20"/>
          <w:szCs w:val="20"/>
        </w:rPr>
      </w:pPr>
      <w:r w:rsidRPr="00A3391F">
        <w:rPr>
          <w:rFonts w:ascii="Arial" w:hAnsi="Arial" w:cs="Arial"/>
          <w:sz w:val="20"/>
          <w:szCs w:val="20"/>
        </w:rPr>
        <w:t>Notifications, Bookings, Assessments and Exception Handling events will be processed in ascending order of the</w:t>
      </w:r>
      <w:ins w:id="527" w:author="Ministry of Health" w:date="2014-08-07T14:48:00Z">
        <w:r w:rsidR="00297CB8">
          <w:rPr>
            <w:rFonts w:ascii="Arial" w:hAnsi="Arial" w:cs="Arial"/>
            <w:sz w:val="20"/>
            <w:szCs w:val="20"/>
          </w:rPr>
          <w:t xml:space="preserve"> date portion of the</w:t>
        </w:r>
      </w:ins>
      <w:r w:rsidRPr="00A3391F">
        <w:rPr>
          <w:rFonts w:ascii="Arial" w:hAnsi="Arial" w:cs="Arial"/>
          <w:sz w:val="20"/>
          <w:szCs w:val="20"/>
        </w:rPr>
        <w:t xml:space="preserve"> event date/time from the oldest to the most recent. </w:t>
      </w:r>
      <w:ins w:id="528" w:author="Ministry of Health" w:date="2014-08-07T14:50:00Z">
        <w:r w:rsidR="00297CB8" w:rsidRPr="00297CB8">
          <w:rPr>
            <w:rFonts w:ascii="Arial" w:hAnsi="Arial" w:cs="Arial"/>
            <w:sz w:val="20"/>
            <w:szCs w:val="20"/>
            <w:rPrChange w:id="529" w:author="Ministry of Health" w:date="2014-08-07T14:51:00Z">
              <w:rPr>
                <w:rFonts w:cs="Arial"/>
                <w:sz w:val="18"/>
                <w:szCs w:val="18"/>
              </w:rPr>
            </w:rPrChange>
          </w:rPr>
          <w:t>If two event types have the same date they are placed in the following order:</w:t>
        </w:r>
      </w:ins>
    </w:p>
    <w:p w14:paraId="5F92D8B6" w14:textId="77777777" w:rsidR="00297CB8" w:rsidRPr="00297CB8" w:rsidRDefault="00297CB8">
      <w:pPr>
        <w:pStyle w:val="ListParagraph"/>
        <w:numPr>
          <w:ilvl w:val="1"/>
          <w:numId w:val="103"/>
        </w:numPr>
        <w:spacing w:before="0" w:after="0"/>
        <w:ind w:left="1778"/>
        <w:contextualSpacing/>
        <w:rPr>
          <w:ins w:id="530" w:author="Ministry of Health" w:date="2014-08-07T14:51:00Z"/>
          <w:rFonts w:ascii="Arial" w:hAnsi="Arial" w:cs="Arial"/>
          <w:sz w:val="20"/>
          <w:szCs w:val="20"/>
          <w:rPrChange w:id="531" w:author="Ministry of Health" w:date="2014-08-07T14:51:00Z">
            <w:rPr>
              <w:ins w:id="532" w:author="Ministry of Health" w:date="2014-08-07T14:51:00Z"/>
              <w:rFonts w:cs="Arial"/>
              <w:sz w:val="18"/>
              <w:szCs w:val="18"/>
            </w:rPr>
          </w:rPrChange>
        </w:rPr>
        <w:pPrChange w:id="533" w:author="Ministry of Health" w:date="2014-08-07T14:51:00Z">
          <w:pPr>
            <w:pStyle w:val="ListParagraph"/>
            <w:numPr>
              <w:ilvl w:val="1"/>
              <w:numId w:val="103"/>
            </w:numPr>
            <w:spacing w:before="0" w:after="0"/>
            <w:ind w:left="1440" w:hanging="360"/>
            <w:contextualSpacing/>
          </w:pPr>
        </w:pPrChange>
      </w:pPr>
      <w:ins w:id="534" w:author="Ministry of Health" w:date="2014-08-07T14:51:00Z">
        <w:r w:rsidRPr="00297CB8">
          <w:rPr>
            <w:rFonts w:ascii="Arial" w:hAnsi="Arial" w:cs="Arial"/>
            <w:sz w:val="20"/>
            <w:szCs w:val="20"/>
            <w:rPrChange w:id="535" w:author="Ministry of Health" w:date="2014-08-07T14:51:00Z">
              <w:rPr>
                <w:rFonts w:cs="Arial"/>
                <w:sz w:val="18"/>
                <w:szCs w:val="18"/>
              </w:rPr>
            </w:rPrChange>
          </w:rPr>
          <w:lastRenderedPageBreak/>
          <w:t>Event type sequence of:</w:t>
        </w:r>
      </w:ins>
    </w:p>
    <w:p w14:paraId="1F90A106" w14:textId="77777777" w:rsidR="00297CB8" w:rsidRPr="00297CB8" w:rsidRDefault="00297CB8">
      <w:pPr>
        <w:pStyle w:val="ListParagraph"/>
        <w:numPr>
          <w:ilvl w:val="2"/>
          <w:numId w:val="104"/>
        </w:numPr>
        <w:spacing w:before="0" w:after="0"/>
        <w:ind w:left="2498"/>
        <w:contextualSpacing/>
        <w:rPr>
          <w:ins w:id="536" w:author="Ministry of Health" w:date="2014-08-07T14:51:00Z"/>
          <w:rFonts w:ascii="Arial" w:hAnsi="Arial" w:cs="Arial"/>
          <w:sz w:val="20"/>
          <w:szCs w:val="20"/>
          <w:rPrChange w:id="537" w:author="Ministry of Health" w:date="2014-08-07T14:51:00Z">
            <w:rPr>
              <w:ins w:id="538" w:author="Ministry of Health" w:date="2014-08-07T14:51:00Z"/>
              <w:rFonts w:cs="Arial"/>
              <w:sz w:val="18"/>
              <w:szCs w:val="18"/>
            </w:rPr>
          </w:rPrChange>
        </w:rPr>
        <w:pPrChange w:id="539" w:author="Ministry of Health" w:date="2014-08-07T14:51:00Z">
          <w:pPr>
            <w:pStyle w:val="ListParagraph"/>
            <w:numPr>
              <w:ilvl w:val="2"/>
              <w:numId w:val="104"/>
            </w:numPr>
            <w:spacing w:before="0" w:after="0"/>
            <w:ind w:left="2160" w:hanging="360"/>
            <w:contextualSpacing/>
          </w:pPr>
        </w:pPrChange>
      </w:pPr>
      <w:ins w:id="540" w:author="Ministry of Health" w:date="2014-08-07T14:51:00Z">
        <w:r w:rsidRPr="00297CB8">
          <w:rPr>
            <w:rFonts w:ascii="Arial" w:hAnsi="Arial" w:cs="Arial"/>
            <w:sz w:val="20"/>
            <w:szCs w:val="20"/>
            <w:rPrChange w:id="541" w:author="Ministry of Health" w:date="2014-08-07T14:51:00Z">
              <w:rPr>
                <w:rFonts w:cs="Arial"/>
                <w:sz w:val="18"/>
                <w:szCs w:val="18"/>
              </w:rPr>
            </w:rPrChange>
          </w:rPr>
          <w:t xml:space="preserve">Notification </w:t>
        </w:r>
      </w:ins>
    </w:p>
    <w:p w14:paraId="0A7E3408" w14:textId="77777777" w:rsidR="00297CB8" w:rsidRPr="00297CB8" w:rsidRDefault="00297CB8">
      <w:pPr>
        <w:pStyle w:val="ListParagraph"/>
        <w:numPr>
          <w:ilvl w:val="2"/>
          <w:numId w:val="104"/>
        </w:numPr>
        <w:spacing w:before="0" w:after="0"/>
        <w:ind w:left="2498"/>
        <w:contextualSpacing/>
        <w:rPr>
          <w:ins w:id="542" w:author="Ministry of Health" w:date="2014-08-07T14:51:00Z"/>
          <w:rFonts w:ascii="Arial" w:hAnsi="Arial" w:cs="Arial"/>
          <w:sz w:val="20"/>
          <w:szCs w:val="20"/>
          <w:rPrChange w:id="543" w:author="Ministry of Health" w:date="2014-08-07T14:51:00Z">
            <w:rPr>
              <w:ins w:id="544" w:author="Ministry of Health" w:date="2014-08-07T14:51:00Z"/>
              <w:rFonts w:cs="Arial"/>
              <w:sz w:val="18"/>
              <w:szCs w:val="18"/>
            </w:rPr>
          </w:rPrChange>
        </w:rPr>
        <w:pPrChange w:id="545" w:author="Ministry of Health" w:date="2014-08-07T14:51:00Z">
          <w:pPr>
            <w:pStyle w:val="ListParagraph"/>
            <w:numPr>
              <w:ilvl w:val="2"/>
              <w:numId w:val="104"/>
            </w:numPr>
            <w:spacing w:before="0" w:after="0"/>
            <w:ind w:left="2160" w:hanging="360"/>
            <w:contextualSpacing/>
          </w:pPr>
        </w:pPrChange>
      </w:pPr>
      <w:ins w:id="546" w:author="Ministry of Health" w:date="2014-08-07T14:51:00Z">
        <w:r w:rsidRPr="00297CB8">
          <w:rPr>
            <w:rFonts w:ascii="Arial" w:hAnsi="Arial" w:cs="Arial"/>
            <w:sz w:val="20"/>
            <w:szCs w:val="20"/>
            <w:rPrChange w:id="547" w:author="Ministry of Health" w:date="2014-08-07T14:51:00Z">
              <w:rPr>
                <w:rFonts w:cs="Arial"/>
                <w:sz w:val="18"/>
                <w:szCs w:val="18"/>
              </w:rPr>
            </w:rPrChange>
          </w:rPr>
          <w:t xml:space="preserve">Booking </w:t>
        </w:r>
      </w:ins>
    </w:p>
    <w:p w14:paraId="269ECA02" w14:textId="77777777" w:rsidR="00297CB8" w:rsidRPr="00297CB8" w:rsidRDefault="00297CB8">
      <w:pPr>
        <w:pStyle w:val="ListParagraph"/>
        <w:numPr>
          <w:ilvl w:val="2"/>
          <w:numId w:val="104"/>
        </w:numPr>
        <w:spacing w:before="0" w:after="0"/>
        <w:ind w:left="2498"/>
        <w:contextualSpacing/>
        <w:rPr>
          <w:ins w:id="548" w:author="Ministry of Health" w:date="2014-08-07T14:51:00Z"/>
          <w:rFonts w:ascii="Arial" w:hAnsi="Arial" w:cs="Arial"/>
          <w:sz w:val="20"/>
          <w:szCs w:val="20"/>
          <w:rPrChange w:id="549" w:author="Ministry of Health" w:date="2014-08-07T14:51:00Z">
            <w:rPr>
              <w:ins w:id="550" w:author="Ministry of Health" w:date="2014-08-07T14:51:00Z"/>
              <w:rFonts w:cs="Arial"/>
              <w:sz w:val="18"/>
              <w:szCs w:val="18"/>
            </w:rPr>
          </w:rPrChange>
        </w:rPr>
        <w:pPrChange w:id="551" w:author="Ministry of Health" w:date="2014-08-07T14:51:00Z">
          <w:pPr>
            <w:pStyle w:val="ListParagraph"/>
            <w:numPr>
              <w:ilvl w:val="2"/>
              <w:numId w:val="104"/>
            </w:numPr>
            <w:spacing w:before="0" w:after="0"/>
            <w:ind w:left="2160" w:hanging="360"/>
            <w:contextualSpacing/>
          </w:pPr>
        </w:pPrChange>
      </w:pPr>
      <w:ins w:id="552" w:author="Ministry of Health" w:date="2014-08-07T14:51:00Z">
        <w:r w:rsidRPr="00297CB8">
          <w:rPr>
            <w:rFonts w:ascii="Arial" w:hAnsi="Arial" w:cs="Arial"/>
            <w:sz w:val="20"/>
            <w:szCs w:val="20"/>
            <w:rPrChange w:id="553" w:author="Ministry of Health" w:date="2014-08-07T14:51:00Z">
              <w:rPr>
                <w:rFonts w:cs="Arial"/>
                <w:sz w:val="18"/>
                <w:szCs w:val="18"/>
              </w:rPr>
            </w:rPrChange>
          </w:rPr>
          <w:t>Assessment</w:t>
        </w:r>
      </w:ins>
    </w:p>
    <w:p w14:paraId="34B883EC" w14:textId="77777777" w:rsidR="00297CB8" w:rsidRPr="00297CB8" w:rsidRDefault="00297CB8">
      <w:pPr>
        <w:pStyle w:val="ListParagraph"/>
        <w:numPr>
          <w:ilvl w:val="2"/>
          <w:numId w:val="104"/>
        </w:numPr>
        <w:spacing w:before="0" w:after="0"/>
        <w:ind w:left="2498"/>
        <w:contextualSpacing/>
        <w:rPr>
          <w:ins w:id="554" w:author="Ministry of Health" w:date="2014-08-07T14:51:00Z"/>
          <w:rFonts w:ascii="Arial" w:hAnsi="Arial" w:cs="Arial"/>
          <w:sz w:val="20"/>
          <w:szCs w:val="20"/>
          <w:rPrChange w:id="555" w:author="Ministry of Health" w:date="2014-08-07T14:51:00Z">
            <w:rPr>
              <w:ins w:id="556" w:author="Ministry of Health" w:date="2014-08-07T14:51:00Z"/>
              <w:rFonts w:cs="Arial"/>
              <w:sz w:val="18"/>
              <w:szCs w:val="18"/>
            </w:rPr>
          </w:rPrChange>
        </w:rPr>
        <w:pPrChange w:id="557" w:author="Ministry of Health" w:date="2014-08-07T14:51:00Z">
          <w:pPr>
            <w:pStyle w:val="ListParagraph"/>
            <w:numPr>
              <w:ilvl w:val="2"/>
              <w:numId w:val="104"/>
            </w:numPr>
            <w:spacing w:before="0" w:after="0"/>
            <w:ind w:left="2160" w:hanging="360"/>
            <w:contextualSpacing/>
          </w:pPr>
        </w:pPrChange>
      </w:pPr>
      <w:ins w:id="558" w:author="Ministry of Health" w:date="2014-08-07T14:51:00Z">
        <w:r w:rsidRPr="00297CB8">
          <w:rPr>
            <w:rFonts w:ascii="Arial" w:hAnsi="Arial" w:cs="Arial"/>
            <w:sz w:val="20"/>
            <w:szCs w:val="20"/>
            <w:rPrChange w:id="559" w:author="Ministry of Health" w:date="2014-08-07T14:51:00Z">
              <w:rPr>
                <w:rFonts w:cs="Arial"/>
                <w:sz w:val="18"/>
                <w:szCs w:val="18"/>
              </w:rPr>
            </w:rPrChange>
          </w:rPr>
          <w:t>Exception Handling</w:t>
        </w:r>
      </w:ins>
    </w:p>
    <w:p w14:paraId="25A9BC5E" w14:textId="77777777" w:rsidR="00297CB8" w:rsidRPr="00297CB8" w:rsidRDefault="00297CB8">
      <w:pPr>
        <w:pStyle w:val="ListParagraph"/>
        <w:numPr>
          <w:ilvl w:val="1"/>
          <w:numId w:val="103"/>
        </w:numPr>
        <w:spacing w:before="0" w:after="0"/>
        <w:ind w:left="1778"/>
        <w:contextualSpacing/>
        <w:rPr>
          <w:ins w:id="560" w:author="Ministry of Health" w:date="2014-08-07T14:51:00Z"/>
          <w:rFonts w:ascii="Arial" w:hAnsi="Arial" w:cs="Arial"/>
          <w:sz w:val="20"/>
          <w:szCs w:val="20"/>
          <w:rPrChange w:id="561" w:author="Ministry of Health" w:date="2014-08-07T14:51:00Z">
            <w:rPr>
              <w:ins w:id="562" w:author="Ministry of Health" w:date="2014-08-07T14:51:00Z"/>
              <w:rFonts w:cs="Arial"/>
              <w:sz w:val="18"/>
              <w:szCs w:val="18"/>
            </w:rPr>
          </w:rPrChange>
        </w:rPr>
        <w:pPrChange w:id="563" w:author="Ministry of Health" w:date="2014-08-07T14:51:00Z">
          <w:pPr>
            <w:pStyle w:val="ListParagraph"/>
            <w:numPr>
              <w:ilvl w:val="1"/>
              <w:numId w:val="103"/>
            </w:numPr>
            <w:spacing w:before="0" w:after="0"/>
            <w:ind w:left="1440" w:hanging="360"/>
            <w:contextualSpacing/>
          </w:pPr>
        </w:pPrChange>
      </w:pPr>
      <w:ins w:id="564" w:author="Ministry of Health" w:date="2014-08-07T14:51:00Z">
        <w:r w:rsidRPr="00297CB8">
          <w:rPr>
            <w:rFonts w:ascii="Arial" w:hAnsi="Arial" w:cs="Arial"/>
            <w:sz w:val="20"/>
            <w:szCs w:val="20"/>
            <w:rPrChange w:id="565" w:author="Ministry of Health" w:date="2014-08-07T14:51:00Z">
              <w:rPr>
                <w:rFonts w:cs="Arial"/>
                <w:sz w:val="18"/>
                <w:szCs w:val="18"/>
              </w:rPr>
            </w:rPrChange>
          </w:rPr>
          <w:t>Ascending order of the time portion of event date/time</w:t>
        </w:r>
      </w:ins>
    </w:p>
    <w:p w14:paraId="742D3B16" w14:textId="77777777" w:rsidR="00297CB8" w:rsidRPr="00297CB8" w:rsidRDefault="00297CB8">
      <w:pPr>
        <w:spacing w:before="0" w:after="200" w:line="276" w:lineRule="auto"/>
        <w:contextualSpacing/>
        <w:rPr>
          <w:rFonts w:cs="Arial"/>
          <w:szCs w:val="20"/>
        </w:rPr>
        <w:pPrChange w:id="566" w:author="Ministry of Health" w:date="2014-08-07T14:52:00Z">
          <w:pPr>
            <w:pStyle w:val="ListParagraph"/>
            <w:numPr>
              <w:numId w:val="72"/>
            </w:numPr>
            <w:spacing w:before="0" w:after="200" w:line="276" w:lineRule="auto"/>
            <w:ind w:left="1418" w:hanging="360"/>
            <w:contextualSpacing/>
          </w:pPr>
        </w:pPrChange>
      </w:pPr>
    </w:p>
    <w:p w14:paraId="1609CABD" w14:textId="30361ECA" w:rsidR="00B920AD" w:rsidRPr="00B0291D" w:rsidRDefault="00B920AD" w:rsidP="00AB6B28">
      <w:pPr>
        <w:spacing w:after="200" w:line="276" w:lineRule="auto"/>
        <w:ind w:left="1080"/>
        <w:rPr>
          <w:rFonts w:cs="Arial"/>
          <w:szCs w:val="20"/>
        </w:rPr>
      </w:pPr>
      <w:r w:rsidRPr="007B551D">
        <w:rPr>
          <w:rFonts w:cs="Arial"/>
          <w:szCs w:val="20"/>
        </w:rPr>
        <w:t>Where two or more Add events of Referral Received, Triage, Exception Handling, or Assessment are sent in a single batch with the s</w:t>
      </w:r>
      <w:r w:rsidRPr="00B0291D">
        <w:rPr>
          <w:rFonts w:cs="Arial"/>
          <w:szCs w:val="20"/>
        </w:rPr>
        <w:t>ame local Referral ID, event datetime, and Event type, they will be rejected.</w:t>
      </w:r>
    </w:p>
    <w:p w14:paraId="10B37FF7" w14:textId="77777777" w:rsidR="00B920AD" w:rsidRPr="0037781E" w:rsidRDefault="00B920AD" w:rsidP="00AB6B28">
      <w:pPr>
        <w:tabs>
          <w:tab w:val="left" w:pos="327"/>
        </w:tabs>
        <w:spacing w:line="276" w:lineRule="auto"/>
        <w:ind w:left="1080"/>
        <w:rPr>
          <w:rFonts w:cs="Arial"/>
          <w:szCs w:val="20"/>
        </w:rPr>
      </w:pPr>
      <w:r w:rsidRPr="0037781E">
        <w:rPr>
          <w:rFonts w:cs="Arial"/>
          <w:szCs w:val="20"/>
        </w:rPr>
        <w:t>Where two or more add Triage events are sent in a single batch with the same Local Referral ID, they will be rejected.</w:t>
      </w:r>
    </w:p>
    <w:p w14:paraId="44B87C66" w14:textId="460C13CD" w:rsidR="00B920AD" w:rsidRPr="007B551D" w:rsidRDefault="00B920AD" w:rsidP="00AB6B28">
      <w:pPr>
        <w:pStyle w:val="ListParagraph"/>
        <w:numPr>
          <w:ilvl w:val="0"/>
          <w:numId w:val="70"/>
        </w:numPr>
        <w:spacing w:after="200" w:line="276" w:lineRule="auto"/>
        <w:rPr>
          <w:rFonts w:cs="Arial"/>
          <w:szCs w:val="20"/>
        </w:rPr>
      </w:pPr>
      <w:r w:rsidRPr="00AB6B28">
        <w:rPr>
          <w:rFonts w:ascii="Arial" w:hAnsi="Arial" w:cs="Arial"/>
          <w:sz w:val="20"/>
          <w:szCs w:val="20"/>
        </w:rPr>
        <w:t>Records with an Update operation type will be processed third. These will be processed in the following order:</w:t>
      </w:r>
    </w:p>
    <w:p w14:paraId="4D7B1D17" w14:textId="77777777" w:rsidR="00B920AD" w:rsidRPr="00A3391F" w:rsidRDefault="00B920AD" w:rsidP="00AB6B28">
      <w:pPr>
        <w:pStyle w:val="ListParagraph"/>
        <w:numPr>
          <w:ilvl w:val="0"/>
          <w:numId w:val="76"/>
        </w:numPr>
        <w:spacing w:before="0" w:after="200" w:line="276" w:lineRule="auto"/>
        <w:contextualSpacing/>
        <w:rPr>
          <w:rFonts w:ascii="Arial" w:hAnsi="Arial" w:cs="Arial"/>
          <w:sz w:val="20"/>
          <w:szCs w:val="20"/>
        </w:rPr>
      </w:pPr>
      <w:r w:rsidRPr="00A3391F">
        <w:rPr>
          <w:rFonts w:ascii="Arial" w:hAnsi="Arial" w:cs="Arial"/>
          <w:sz w:val="20"/>
          <w:szCs w:val="20"/>
        </w:rPr>
        <w:t>Referral Received events will be processed in ascending order of the event date/time from the oldest to the most recent.</w:t>
      </w:r>
    </w:p>
    <w:p w14:paraId="0717D5B9" w14:textId="77777777" w:rsidR="00B920AD" w:rsidRPr="00A3391F" w:rsidRDefault="00B920AD" w:rsidP="00AB6B28">
      <w:pPr>
        <w:pStyle w:val="ListParagraph"/>
        <w:numPr>
          <w:ilvl w:val="0"/>
          <w:numId w:val="76"/>
        </w:numPr>
        <w:spacing w:before="0" w:after="200" w:line="276" w:lineRule="auto"/>
        <w:contextualSpacing/>
        <w:rPr>
          <w:rFonts w:ascii="Arial" w:hAnsi="Arial" w:cs="Arial"/>
          <w:sz w:val="20"/>
          <w:szCs w:val="20"/>
        </w:rPr>
      </w:pPr>
      <w:r w:rsidRPr="00A3391F">
        <w:rPr>
          <w:rFonts w:ascii="Arial" w:hAnsi="Arial" w:cs="Arial"/>
          <w:sz w:val="20"/>
          <w:szCs w:val="20"/>
        </w:rPr>
        <w:t>Triage events.</w:t>
      </w:r>
    </w:p>
    <w:p w14:paraId="386ECFEE" w14:textId="77777777" w:rsidR="00B920AD" w:rsidRPr="00A3391F" w:rsidRDefault="00B920AD" w:rsidP="00AB6B28">
      <w:pPr>
        <w:pStyle w:val="ListParagraph"/>
        <w:numPr>
          <w:ilvl w:val="0"/>
          <w:numId w:val="76"/>
        </w:numPr>
        <w:spacing w:before="0" w:line="276" w:lineRule="auto"/>
        <w:contextualSpacing/>
        <w:rPr>
          <w:rFonts w:ascii="Arial" w:hAnsi="Arial" w:cs="Arial"/>
          <w:sz w:val="20"/>
          <w:szCs w:val="20"/>
        </w:rPr>
      </w:pPr>
      <w:r w:rsidRPr="00A3391F">
        <w:rPr>
          <w:rFonts w:ascii="Arial" w:hAnsi="Arial" w:cs="Arial"/>
          <w:sz w:val="20"/>
          <w:szCs w:val="20"/>
        </w:rPr>
        <w:t>Notifications, Bookings, Assessments and Exception Handling events will be processed in ascending order of the event date/time.</w:t>
      </w:r>
    </w:p>
    <w:p w14:paraId="5FE3C183" w14:textId="3F83B5F3" w:rsidR="004A6F63" w:rsidRPr="007B551D" w:rsidRDefault="00CC52D3" w:rsidP="004A6F63">
      <w:pPr>
        <w:pStyle w:val="BodyText"/>
        <w:numPr>
          <w:ilvl w:val="0"/>
          <w:numId w:val="66"/>
        </w:numPr>
        <w:rPr>
          <w:lang w:eastAsia="en-NZ"/>
        </w:rPr>
      </w:pPr>
      <w:r w:rsidRPr="007B551D">
        <w:rPr>
          <w:rFonts w:cs="Arial"/>
          <w:szCs w:val="20"/>
        </w:rPr>
        <w:t xml:space="preserve">For the </w:t>
      </w:r>
      <w:r w:rsidRPr="00B0291D">
        <w:rPr>
          <w:rFonts w:cs="Arial"/>
          <w:szCs w:val="20"/>
        </w:rPr>
        <w:t>Add</w:t>
      </w:r>
      <w:r w:rsidRPr="0037781E">
        <w:rPr>
          <w:rFonts w:cs="Arial"/>
          <w:szCs w:val="20"/>
        </w:rPr>
        <w:t xml:space="preserve"> </w:t>
      </w:r>
      <w:r w:rsidRPr="00D52E45">
        <w:rPr>
          <w:rFonts w:cs="Arial"/>
          <w:szCs w:val="20"/>
        </w:rPr>
        <w:t xml:space="preserve">and </w:t>
      </w:r>
      <w:r w:rsidRPr="002307BE">
        <w:rPr>
          <w:rFonts w:cs="Arial"/>
          <w:szCs w:val="20"/>
        </w:rPr>
        <w:t>Update operations, i</w:t>
      </w:r>
      <w:r w:rsidRPr="00247890">
        <w:rPr>
          <w:rFonts w:cs="Arial"/>
          <w:szCs w:val="20"/>
        </w:rPr>
        <w:t xml:space="preserve">f two different event types (e.g a Notification and a </w:t>
      </w:r>
      <w:r w:rsidRPr="00AB6B28">
        <w:rPr>
          <w:rFonts w:cs="Arial"/>
          <w:szCs w:val="20"/>
        </w:rPr>
        <w:t>Booking) for the same referral have the same event date/time they will be processed in the following order: Notification, Booking, Assessment, Exception Handling.</w:t>
      </w:r>
      <w:r w:rsidR="004A6F63" w:rsidRPr="004A6F63">
        <w:rPr>
          <w:lang w:eastAsia="en-NZ"/>
        </w:rPr>
        <w:t xml:space="preserve"> </w:t>
      </w:r>
    </w:p>
    <w:p w14:paraId="74216A29" w14:textId="40F295A4" w:rsidR="004A6F63" w:rsidRPr="007B551D" w:rsidRDefault="00CC52D3" w:rsidP="004A6F63">
      <w:pPr>
        <w:pStyle w:val="BodyText"/>
        <w:numPr>
          <w:ilvl w:val="0"/>
          <w:numId w:val="66"/>
        </w:numPr>
        <w:rPr>
          <w:lang w:eastAsia="en-NZ"/>
        </w:rPr>
      </w:pPr>
      <w:r w:rsidRPr="00A3391F">
        <w:rPr>
          <w:rFonts w:cs="Arial"/>
          <w:szCs w:val="20"/>
        </w:rPr>
        <w:t>Where two or more of the same operation type are sent in a single batch with the same Local Event ID, they will be rejected.</w:t>
      </w:r>
      <w:r w:rsidR="004A6F63" w:rsidRPr="004A6F63">
        <w:rPr>
          <w:lang w:eastAsia="en-NZ"/>
        </w:rPr>
        <w:t xml:space="preserve"> </w:t>
      </w:r>
    </w:p>
    <w:p w14:paraId="4447D3FA" w14:textId="129C07D9" w:rsidR="004A6F63" w:rsidRDefault="00CC52D3" w:rsidP="004A6F63">
      <w:pPr>
        <w:pStyle w:val="BodyText"/>
        <w:numPr>
          <w:ilvl w:val="0"/>
          <w:numId w:val="66"/>
        </w:numPr>
        <w:rPr>
          <w:lang w:eastAsia="en-NZ"/>
        </w:rPr>
      </w:pPr>
      <w:r w:rsidRPr="00A3391F">
        <w:rPr>
          <w:rFonts w:cs="Arial"/>
          <w:szCs w:val="20"/>
        </w:rPr>
        <w:t xml:space="preserve">Refer to </w:t>
      </w:r>
      <w:r w:rsidR="00AE6585">
        <w:rPr>
          <w:rFonts w:cs="Arial"/>
          <w:szCs w:val="20"/>
        </w:rPr>
        <w:fldChar w:fldCharType="begin"/>
      </w:r>
      <w:r w:rsidR="00AE6585">
        <w:rPr>
          <w:rFonts w:cs="Arial"/>
          <w:szCs w:val="20"/>
        </w:rPr>
        <w:instrText xml:space="preserve"> REF _Ref384118000 \h </w:instrText>
      </w:r>
      <w:r w:rsidR="00AE6585">
        <w:rPr>
          <w:rFonts w:cs="Arial"/>
          <w:szCs w:val="20"/>
        </w:rPr>
      </w:r>
      <w:r w:rsidR="00AE6585">
        <w:rPr>
          <w:rFonts w:cs="Arial"/>
          <w:szCs w:val="20"/>
        </w:rPr>
        <w:fldChar w:fldCharType="separate"/>
      </w:r>
      <w:r w:rsidR="00EE2B16">
        <w:t>Appendix E: Record Processing Examples</w:t>
      </w:r>
      <w:r w:rsidR="00AE6585">
        <w:rPr>
          <w:rFonts w:cs="Arial"/>
          <w:szCs w:val="20"/>
        </w:rPr>
        <w:fldChar w:fldCharType="end"/>
      </w:r>
      <w:r w:rsidR="00AE6585">
        <w:rPr>
          <w:rFonts w:cs="Arial"/>
          <w:szCs w:val="20"/>
        </w:rPr>
        <w:t xml:space="preserve"> </w:t>
      </w:r>
      <w:r w:rsidRPr="00A3391F">
        <w:rPr>
          <w:rFonts w:cs="Arial"/>
          <w:szCs w:val="20"/>
        </w:rPr>
        <w:t>for diagram</w:t>
      </w:r>
      <w:r w:rsidR="00AE6585">
        <w:rPr>
          <w:rFonts w:cs="Arial"/>
          <w:szCs w:val="20"/>
        </w:rPr>
        <w:t>s</w:t>
      </w:r>
      <w:r w:rsidRPr="00A3391F">
        <w:rPr>
          <w:rFonts w:cs="Arial"/>
          <w:szCs w:val="20"/>
        </w:rPr>
        <w:t xml:space="preserve"> that illustrate examples of record processing.</w:t>
      </w:r>
      <w:r w:rsidR="004A6F63" w:rsidRPr="004A6F63">
        <w:rPr>
          <w:lang w:eastAsia="en-NZ"/>
        </w:rPr>
        <w:t xml:space="preserve"> </w:t>
      </w:r>
    </w:p>
    <w:p w14:paraId="06E5C423" w14:textId="77777777" w:rsidR="004A6F63" w:rsidRPr="007B551D" w:rsidRDefault="004A6F63" w:rsidP="009C43E3">
      <w:pPr>
        <w:pStyle w:val="BodyText"/>
        <w:ind w:left="327"/>
        <w:rPr>
          <w:lang w:eastAsia="en-NZ"/>
        </w:rPr>
      </w:pPr>
    </w:p>
    <w:p w14:paraId="260EA7CE" w14:textId="77777777" w:rsidR="00AD260D" w:rsidRDefault="00C76D8B" w:rsidP="009C43E3">
      <w:pPr>
        <w:pStyle w:val="Heading3"/>
        <w:rPr>
          <w:lang w:eastAsia="en-NZ"/>
        </w:rPr>
      </w:pPr>
      <w:bookmarkStart w:id="567" w:name="_Toc386718039"/>
      <w:bookmarkStart w:id="568" w:name="_Toc387844654"/>
      <w:bookmarkStart w:id="569" w:name="_Toc392657683"/>
      <w:bookmarkEnd w:id="567"/>
      <w:bookmarkEnd w:id="568"/>
      <w:r>
        <w:rPr>
          <w:lang w:eastAsia="en-NZ"/>
        </w:rPr>
        <w:t>Data Verification and V</w:t>
      </w:r>
      <w:r w:rsidR="00AD260D">
        <w:rPr>
          <w:lang w:eastAsia="en-NZ"/>
        </w:rPr>
        <w:t>alidation</w:t>
      </w:r>
      <w:bookmarkEnd w:id="569"/>
    </w:p>
    <w:p w14:paraId="2A321ED3" w14:textId="5DA3DE27" w:rsidR="001534CB" w:rsidRPr="003A79CC" w:rsidRDefault="001534CB" w:rsidP="003A24BD">
      <w:pPr>
        <w:pStyle w:val="TableText"/>
        <w:numPr>
          <w:ilvl w:val="0"/>
          <w:numId w:val="24"/>
        </w:numPr>
        <w:rPr>
          <w:rFonts w:cs="Arial"/>
          <w:sz w:val="20"/>
          <w:szCs w:val="20"/>
          <w:lang w:eastAsia="en-NZ"/>
        </w:rPr>
      </w:pPr>
      <w:r w:rsidRPr="003A79CC">
        <w:rPr>
          <w:rFonts w:cs="Arial"/>
          <w:sz w:val="20"/>
          <w:szCs w:val="20"/>
          <w:lang w:eastAsia="en-NZ"/>
        </w:rPr>
        <w:t>The files are validated for conformance with business rules</w:t>
      </w:r>
      <w:r w:rsidR="005235F6" w:rsidRPr="003A79CC">
        <w:rPr>
          <w:rFonts w:cs="Arial"/>
          <w:sz w:val="20"/>
          <w:szCs w:val="20"/>
          <w:lang w:eastAsia="en-NZ"/>
        </w:rPr>
        <w:t xml:space="preserve"> (as per </w:t>
      </w:r>
      <w:r w:rsidR="009F5DDA">
        <w:rPr>
          <w:rFonts w:cs="Arial"/>
          <w:sz w:val="20"/>
          <w:szCs w:val="20"/>
          <w:lang w:eastAsia="en-NZ"/>
        </w:rPr>
        <w:t>S</w:t>
      </w:r>
      <w:r w:rsidR="005235F6" w:rsidRPr="003A79CC">
        <w:rPr>
          <w:rFonts w:cs="Arial"/>
          <w:sz w:val="20"/>
          <w:szCs w:val="20"/>
          <w:lang w:eastAsia="en-NZ"/>
        </w:rPr>
        <w:t xml:space="preserve">ection </w:t>
      </w:r>
      <w:r w:rsidR="0070049E">
        <w:rPr>
          <w:rFonts w:cs="Arial"/>
          <w:sz w:val="20"/>
          <w:szCs w:val="20"/>
          <w:lang w:eastAsia="en-NZ"/>
        </w:rPr>
        <w:fldChar w:fldCharType="begin"/>
      </w:r>
      <w:r w:rsidR="0070049E">
        <w:rPr>
          <w:rFonts w:cs="Arial"/>
          <w:sz w:val="20"/>
          <w:szCs w:val="20"/>
          <w:lang w:eastAsia="en-NZ"/>
        </w:rPr>
        <w:instrText xml:space="preserve"> REF _Ref380401780 \r \h </w:instrText>
      </w:r>
      <w:r w:rsidR="0070049E">
        <w:rPr>
          <w:rFonts w:cs="Arial"/>
          <w:sz w:val="20"/>
          <w:szCs w:val="20"/>
          <w:lang w:eastAsia="en-NZ"/>
        </w:rPr>
      </w:r>
      <w:r w:rsidR="0070049E">
        <w:rPr>
          <w:rFonts w:cs="Arial"/>
          <w:sz w:val="20"/>
          <w:szCs w:val="20"/>
          <w:lang w:eastAsia="en-NZ"/>
        </w:rPr>
        <w:fldChar w:fldCharType="separate"/>
      </w:r>
      <w:r w:rsidR="00EE2B16">
        <w:rPr>
          <w:rFonts w:cs="Arial"/>
          <w:sz w:val="20"/>
          <w:szCs w:val="20"/>
          <w:lang w:eastAsia="en-NZ"/>
        </w:rPr>
        <w:t>7</w:t>
      </w:r>
      <w:r w:rsidR="0070049E">
        <w:rPr>
          <w:rFonts w:cs="Arial"/>
          <w:sz w:val="20"/>
          <w:szCs w:val="20"/>
          <w:lang w:eastAsia="en-NZ"/>
        </w:rPr>
        <w:fldChar w:fldCharType="end"/>
      </w:r>
      <w:r w:rsidR="005235F6" w:rsidRPr="003A79CC">
        <w:rPr>
          <w:rFonts w:cs="Arial"/>
          <w:sz w:val="20"/>
          <w:szCs w:val="20"/>
          <w:lang w:eastAsia="en-NZ"/>
        </w:rPr>
        <w:t xml:space="preserve"> of this document)</w:t>
      </w:r>
      <w:r w:rsidRPr="003A79CC">
        <w:rPr>
          <w:rFonts w:cs="Arial"/>
          <w:sz w:val="20"/>
          <w:szCs w:val="20"/>
          <w:lang w:eastAsia="en-NZ"/>
        </w:rPr>
        <w:t>.</w:t>
      </w:r>
    </w:p>
    <w:p w14:paraId="5FD55DBE" w14:textId="77777777" w:rsidR="001534CB" w:rsidRPr="003A79CC" w:rsidRDefault="001534CB" w:rsidP="003A24BD">
      <w:pPr>
        <w:pStyle w:val="TableText"/>
        <w:numPr>
          <w:ilvl w:val="0"/>
          <w:numId w:val="24"/>
        </w:numPr>
        <w:rPr>
          <w:rFonts w:cs="Arial"/>
          <w:sz w:val="20"/>
          <w:szCs w:val="20"/>
          <w:lang w:eastAsia="en-NZ"/>
        </w:rPr>
      </w:pPr>
      <w:r w:rsidRPr="003A79CC">
        <w:rPr>
          <w:rFonts w:cs="Arial"/>
          <w:sz w:val="20"/>
          <w:szCs w:val="20"/>
          <w:lang w:eastAsia="en-NZ"/>
        </w:rPr>
        <w:t>Rejected event files will be returned to the submitter for error correction and resubmission.</w:t>
      </w:r>
    </w:p>
    <w:p w14:paraId="177A1ABE" w14:textId="0D30F88E" w:rsidR="00AD260D" w:rsidRPr="003A79CC" w:rsidRDefault="001534CB" w:rsidP="003A24BD">
      <w:pPr>
        <w:pStyle w:val="TableText"/>
        <w:numPr>
          <w:ilvl w:val="0"/>
          <w:numId w:val="24"/>
        </w:numPr>
        <w:rPr>
          <w:rFonts w:cs="Arial"/>
          <w:sz w:val="20"/>
          <w:szCs w:val="20"/>
          <w:lang w:eastAsia="en-NZ"/>
        </w:rPr>
      </w:pPr>
      <w:r w:rsidRPr="003A79CC">
        <w:rPr>
          <w:rFonts w:cs="Arial"/>
          <w:sz w:val="20"/>
          <w:szCs w:val="20"/>
          <w:lang w:eastAsia="en-NZ"/>
        </w:rPr>
        <w:t xml:space="preserve">Files that fail </w:t>
      </w:r>
      <w:r w:rsidR="002C0277">
        <w:rPr>
          <w:rFonts w:cs="Arial"/>
          <w:sz w:val="20"/>
          <w:szCs w:val="20"/>
          <w:lang w:eastAsia="en-NZ"/>
        </w:rPr>
        <w:t>validation</w:t>
      </w:r>
      <w:r w:rsidRPr="003A79CC">
        <w:rPr>
          <w:rFonts w:cs="Arial"/>
          <w:sz w:val="20"/>
          <w:szCs w:val="20"/>
          <w:lang w:eastAsia="en-NZ"/>
        </w:rPr>
        <w:t xml:space="preserve"> are placed in the output folder for return to the submitter.</w:t>
      </w:r>
    </w:p>
    <w:p w14:paraId="4260A0E6" w14:textId="77777777" w:rsidR="00AD260D" w:rsidRDefault="00AD260D" w:rsidP="003A24BD">
      <w:pPr>
        <w:pStyle w:val="Heading3"/>
        <w:rPr>
          <w:lang w:eastAsia="en-NZ"/>
        </w:rPr>
      </w:pPr>
      <w:bookmarkStart w:id="570" w:name="_Toc392657684"/>
      <w:r>
        <w:rPr>
          <w:lang w:eastAsia="en-NZ"/>
        </w:rPr>
        <w:t>Data Load</w:t>
      </w:r>
      <w:bookmarkEnd w:id="570"/>
    </w:p>
    <w:p w14:paraId="10096209" w14:textId="77777777" w:rsidR="003A79CC" w:rsidRPr="003A79CC" w:rsidRDefault="00AD260D" w:rsidP="003A79CC">
      <w:pPr>
        <w:pStyle w:val="TableText"/>
        <w:numPr>
          <w:ilvl w:val="0"/>
          <w:numId w:val="24"/>
        </w:numPr>
        <w:rPr>
          <w:rFonts w:cs="Arial"/>
          <w:sz w:val="20"/>
          <w:szCs w:val="20"/>
          <w:lang w:eastAsia="en-NZ"/>
        </w:rPr>
      </w:pPr>
      <w:r w:rsidRPr="003A79CC">
        <w:rPr>
          <w:sz w:val="20"/>
          <w:szCs w:val="20"/>
          <w:lang w:eastAsia="en-NZ"/>
        </w:rPr>
        <w:t>Valid records are loaded into the database</w:t>
      </w:r>
      <w:r w:rsidR="005C6BB0" w:rsidRPr="003A79CC">
        <w:rPr>
          <w:sz w:val="20"/>
          <w:szCs w:val="20"/>
          <w:lang w:eastAsia="en-NZ"/>
        </w:rPr>
        <w:t>.</w:t>
      </w:r>
      <w:r w:rsidR="003A79CC" w:rsidRPr="003A79CC">
        <w:rPr>
          <w:rFonts w:cs="Arial"/>
          <w:sz w:val="20"/>
          <w:szCs w:val="20"/>
          <w:lang w:eastAsia="en-NZ"/>
        </w:rPr>
        <w:t xml:space="preserve"> </w:t>
      </w:r>
    </w:p>
    <w:p w14:paraId="5302BBE0" w14:textId="77777777" w:rsidR="009D03F3" w:rsidRDefault="009D03F3" w:rsidP="003B2D37">
      <w:pPr>
        <w:pStyle w:val="Heading3"/>
        <w:rPr>
          <w:lang w:eastAsia="en-NZ"/>
        </w:rPr>
      </w:pPr>
      <w:bookmarkStart w:id="571" w:name="_Toc375055118"/>
      <w:bookmarkStart w:id="572" w:name="_Toc375055247"/>
      <w:bookmarkStart w:id="573" w:name="_Toc375056239"/>
      <w:bookmarkStart w:id="574" w:name="_Toc392657685"/>
      <w:bookmarkEnd w:id="571"/>
      <w:bookmarkEnd w:id="572"/>
      <w:bookmarkEnd w:id="573"/>
      <w:r>
        <w:rPr>
          <w:lang w:eastAsia="en-NZ"/>
        </w:rPr>
        <w:t>Wrap up</w:t>
      </w:r>
      <w:bookmarkEnd w:id="574"/>
    </w:p>
    <w:p w14:paraId="2AEE5A97" w14:textId="2ABC0A12" w:rsidR="00C77BAF" w:rsidRPr="003A79CC" w:rsidRDefault="005B403C" w:rsidP="003A24BD">
      <w:pPr>
        <w:pStyle w:val="TableText"/>
        <w:numPr>
          <w:ilvl w:val="0"/>
          <w:numId w:val="24"/>
        </w:numPr>
        <w:rPr>
          <w:sz w:val="20"/>
          <w:szCs w:val="20"/>
          <w:lang w:eastAsia="en-NZ"/>
        </w:rPr>
      </w:pPr>
      <w:r>
        <w:rPr>
          <w:sz w:val="20"/>
          <w:szCs w:val="20"/>
          <w:lang w:eastAsia="en-NZ"/>
        </w:rPr>
        <w:t>Response files and an error report are</w:t>
      </w:r>
      <w:r w:rsidR="00C77BAF" w:rsidRPr="003A79CC">
        <w:rPr>
          <w:sz w:val="20"/>
          <w:szCs w:val="20"/>
          <w:lang w:eastAsia="en-NZ"/>
        </w:rPr>
        <w:t xml:space="preserve"> placed in the output folder.</w:t>
      </w:r>
    </w:p>
    <w:p w14:paraId="15162102" w14:textId="77777777" w:rsidR="009D03F3" w:rsidRPr="003A79CC" w:rsidRDefault="00C76D8B" w:rsidP="003A24BD">
      <w:pPr>
        <w:pStyle w:val="TableText"/>
        <w:numPr>
          <w:ilvl w:val="0"/>
          <w:numId w:val="24"/>
        </w:numPr>
        <w:rPr>
          <w:sz w:val="20"/>
          <w:szCs w:val="20"/>
          <w:lang w:eastAsia="en-NZ"/>
        </w:rPr>
      </w:pPr>
      <w:r>
        <w:rPr>
          <w:sz w:val="20"/>
          <w:szCs w:val="20"/>
          <w:lang w:eastAsia="en-NZ"/>
        </w:rPr>
        <w:t>Once processing is complete a</w:t>
      </w:r>
      <w:r w:rsidRPr="00A92D81">
        <w:rPr>
          <w:sz w:val="20"/>
          <w:szCs w:val="20"/>
          <w:lang w:eastAsia="en-NZ"/>
        </w:rPr>
        <w:t xml:space="preserve">n email </w:t>
      </w:r>
      <w:r>
        <w:rPr>
          <w:sz w:val="20"/>
          <w:szCs w:val="20"/>
          <w:lang w:eastAsia="en-NZ"/>
        </w:rPr>
        <w:t xml:space="preserve">notification is </w:t>
      </w:r>
      <w:r w:rsidRPr="00A92D81">
        <w:rPr>
          <w:sz w:val="20"/>
          <w:szCs w:val="20"/>
          <w:lang w:eastAsia="en-NZ"/>
        </w:rPr>
        <w:t xml:space="preserve">sent to the submitter informing them </w:t>
      </w:r>
      <w:r>
        <w:rPr>
          <w:sz w:val="20"/>
          <w:szCs w:val="20"/>
          <w:lang w:eastAsia="en-NZ"/>
        </w:rPr>
        <w:t xml:space="preserve">of </w:t>
      </w:r>
      <w:r w:rsidR="00D96133">
        <w:rPr>
          <w:sz w:val="20"/>
          <w:szCs w:val="20"/>
          <w:lang w:eastAsia="en-NZ"/>
        </w:rPr>
        <w:t>the batch load status.</w:t>
      </w:r>
    </w:p>
    <w:p w14:paraId="0CFD0E84" w14:textId="77777777" w:rsidR="000E3CBB" w:rsidRDefault="003C1B08" w:rsidP="003A24BD">
      <w:pPr>
        <w:pStyle w:val="Heading2"/>
      </w:pPr>
      <w:bookmarkStart w:id="575" w:name="_Toc392657686"/>
      <w:bookmarkStart w:id="576" w:name="_Toc372273448"/>
      <w:r>
        <w:t xml:space="preserve">Input </w:t>
      </w:r>
      <w:r w:rsidR="000E3CBB">
        <w:t>File</w:t>
      </w:r>
      <w:r>
        <w:t>s</w:t>
      </w:r>
      <w:bookmarkEnd w:id="575"/>
      <w:r w:rsidR="000E3CBB">
        <w:t xml:space="preserve"> </w:t>
      </w:r>
      <w:bookmarkEnd w:id="576"/>
    </w:p>
    <w:p w14:paraId="632287B0" w14:textId="77777777" w:rsidR="001A2510" w:rsidRPr="0020003C" w:rsidRDefault="001A2510" w:rsidP="003A24BD">
      <w:r>
        <w:t xml:space="preserve">The following files </w:t>
      </w:r>
      <w:r w:rsidR="003C1B08">
        <w:t>are inputs to the NPF system</w:t>
      </w:r>
      <w:r w:rsidR="00EF4B1D">
        <w:t>:</w:t>
      </w:r>
    </w:p>
    <w:p w14:paraId="3EBC4B72" w14:textId="77777777" w:rsidR="000E3CBB" w:rsidRPr="002B06DD" w:rsidRDefault="000E3CBB" w:rsidP="003A24BD">
      <w:pPr>
        <w:pStyle w:val="Heading3"/>
      </w:pPr>
      <w:bookmarkStart w:id="577" w:name="_Toc372273449"/>
      <w:bookmarkStart w:id="578" w:name="_Toc392657687"/>
      <w:r w:rsidRPr="002B06DD">
        <w:lastRenderedPageBreak/>
        <w:t>Event File</w:t>
      </w:r>
      <w:bookmarkEnd w:id="577"/>
      <w:bookmarkEnd w:id="578"/>
    </w:p>
    <w:p w14:paraId="58A72C74" w14:textId="77777777" w:rsidR="00BA62BA" w:rsidRPr="003A79CC" w:rsidRDefault="00BA62BA" w:rsidP="003A24BD">
      <w:pPr>
        <w:pStyle w:val="TableText"/>
        <w:numPr>
          <w:ilvl w:val="0"/>
          <w:numId w:val="24"/>
        </w:numPr>
        <w:rPr>
          <w:sz w:val="20"/>
          <w:szCs w:val="20"/>
          <w:lang w:eastAsia="en-NZ"/>
        </w:rPr>
      </w:pPr>
      <w:r w:rsidRPr="003A79CC">
        <w:rPr>
          <w:sz w:val="20"/>
          <w:szCs w:val="20"/>
          <w:lang w:eastAsia="en-NZ"/>
        </w:rPr>
        <w:t>Event files are submitted in batches with a unique batch identifier</w:t>
      </w:r>
      <w:r w:rsidR="001534CB" w:rsidRPr="003A79CC">
        <w:rPr>
          <w:sz w:val="20"/>
          <w:szCs w:val="20"/>
          <w:lang w:eastAsia="en-NZ"/>
        </w:rPr>
        <w:t xml:space="preserve"> called a &lt;</w:t>
      </w:r>
      <w:r w:rsidR="001534CB" w:rsidRPr="00580D2A">
        <w:rPr>
          <w:rFonts w:cs="Arial"/>
          <w:sz w:val="20"/>
          <w:szCs w:val="20"/>
          <w:lang w:eastAsia="en-NZ"/>
        </w:rPr>
        <w:t>XSD reference</w:t>
      </w:r>
      <w:r w:rsidR="001534CB" w:rsidRPr="003A79CC">
        <w:rPr>
          <w:sz w:val="20"/>
          <w:szCs w:val="20"/>
          <w:lang w:eastAsia="en-NZ"/>
        </w:rPr>
        <w:t>: business</w:t>
      </w:r>
      <w:r w:rsidR="003A79CC">
        <w:rPr>
          <w:sz w:val="20"/>
          <w:szCs w:val="20"/>
          <w:lang w:eastAsia="en-NZ"/>
        </w:rPr>
        <w:t>T</w:t>
      </w:r>
      <w:r w:rsidR="001534CB" w:rsidRPr="003A79CC">
        <w:rPr>
          <w:sz w:val="20"/>
          <w:szCs w:val="20"/>
          <w:lang w:eastAsia="en-NZ"/>
        </w:rPr>
        <w:t>ransaction</w:t>
      </w:r>
      <w:r w:rsidR="003A79CC">
        <w:rPr>
          <w:sz w:val="20"/>
          <w:szCs w:val="20"/>
          <w:lang w:eastAsia="en-NZ"/>
        </w:rPr>
        <w:t>I</w:t>
      </w:r>
      <w:r w:rsidR="001534CB" w:rsidRPr="003A79CC">
        <w:rPr>
          <w:sz w:val="20"/>
          <w:szCs w:val="20"/>
          <w:lang w:eastAsia="en-NZ"/>
        </w:rPr>
        <w:t>d&gt;</w:t>
      </w:r>
      <w:r w:rsidRPr="003A79CC">
        <w:rPr>
          <w:sz w:val="20"/>
          <w:szCs w:val="20"/>
          <w:lang w:eastAsia="en-NZ"/>
        </w:rPr>
        <w:t>.</w:t>
      </w:r>
    </w:p>
    <w:p w14:paraId="20614864" w14:textId="0ADB2E02" w:rsidR="000E3CBB" w:rsidRPr="003A79CC" w:rsidRDefault="000E3CBB" w:rsidP="003A24BD">
      <w:pPr>
        <w:pStyle w:val="TableText"/>
        <w:numPr>
          <w:ilvl w:val="0"/>
          <w:numId w:val="24"/>
        </w:numPr>
        <w:rPr>
          <w:sz w:val="20"/>
          <w:szCs w:val="20"/>
          <w:lang w:eastAsia="en-NZ"/>
        </w:rPr>
      </w:pPr>
      <w:r w:rsidRPr="003A79CC">
        <w:rPr>
          <w:sz w:val="20"/>
          <w:szCs w:val="20"/>
          <w:lang w:eastAsia="en-NZ"/>
        </w:rPr>
        <w:t xml:space="preserve">The Event File contains </w:t>
      </w:r>
      <w:r w:rsidR="00E37F93" w:rsidRPr="003A79CC">
        <w:rPr>
          <w:sz w:val="20"/>
          <w:szCs w:val="20"/>
          <w:lang w:eastAsia="en-NZ"/>
        </w:rPr>
        <w:t>one</w:t>
      </w:r>
      <w:r w:rsidR="00BA62BA" w:rsidRPr="003A79CC">
        <w:rPr>
          <w:sz w:val="20"/>
          <w:szCs w:val="20"/>
          <w:lang w:eastAsia="en-NZ"/>
        </w:rPr>
        <w:t xml:space="preserve"> </w:t>
      </w:r>
      <w:r w:rsidR="0009759D" w:rsidRPr="003A79CC">
        <w:rPr>
          <w:sz w:val="20"/>
          <w:szCs w:val="20"/>
          <w:lang w:eastAsia="en-NZ"/>
        </w:rPr>
        <w:t>health care</w:t>
      </w:r>
      <w:r w:rsidR="0009759D" w:rsidRPr="003A79CC" w:rsidDel="0009759D">
        <w:rPr>
          <w:sz w:val="20"/>
          <w:szCs w:val="20"/>
          <w:lang w:eastAsia="en-NZ"/>
        </w:rPr>
        <w:t xml:space="preserve"> </w:t>
      </w:r>
      <w:r w:rsidR="003C1B08" w:rsidRPr="003A79CC">
        <w:rPr>
          <w:sz w:val="20"/>
          <w:szCs w:val="20"/>
          <w:lang w:eastAsia="en-NZ"/>
        </w:rPr>
        <w:t>event</w:t>
      </w:r>
      <w:r w:rsidR="00A4339B" w:rsidRPr="003A79CC">
        <w:rPr>
          <w:sz w:val="20"/>
          <w:szCs w:val="20"/>
          <w:lang w:eastAsia="en-NZ"/>
        </w:rPr>
        <w:t xml:space="preserve"> (refer to section </w:t>
      </w:r>
      <w:r w:rsidR="00A4339B" w:rsidRPr="003A79CC">
        <w:rPr>
          <w:sz w:val="20"/>
          <w:szCs w:val="20"/>
          <w:lang w:eastAsia="en-NZ"/>
        </w:rPr>
        <w:fldChar w:fldCharType="begin"/>
      </w:r>
      <w:r w:rsidR="00A4339B" w:rsidRPr="003A79CC">
        <w:rPr>
          <w:sz w:val="20"/>
          <w:szCs w:val="20"/>
          <w:lang w:eastAsia="en-NZ"/>
        </w:rPr>
        <w:instrText xml:space="preserve"> REF _Ref374969581 \r \h </w:instrText>
      </w:r>
      <w:r w:rsidR="00A9557E" w:rsidRPr="001538D9">
        <w:rPr>
          <w:sz w:val="20"/>
          <w:szCs w:val="20"/>
          <w:lang w:eastAsia="en-NZ"/>
        </w:rPr>
        <w:instrText xml:space="preserve"> \* MERGEFORMAT </w:instrText>
      </w:r>
      <w:r w:rsidR="00A4339B" w:rsidRPr="003A79CC">
        <w:rPr>
          <w:sz w:val="20"/>
          <w:szCs w:val="20"/>
          <w:lang w:eastAsia="en-NZ"/>
        </w:rPr>
      </w:r>
      <w:r w:rsidR="00A4339B" w:rsidRPr="003A79CC">
        <w:rPr>
          <w:sz w:val="20"/>
          <w:szCs w:val="20"/>
          <w:lang w:eastAsia="en-NZ"/>
        </w:rPr>
        <w:fldChar w:fldCharType="separate"/>
      </w:r>
      <w:r w:rsidR="00EE2B16">
        <w:rPr>
          <w:sz w:val="20"/>
          <w:szCs w:val="20"/>
          <w:lang w:eastAsia="en-NZ"/>
        </w:rPr>
        <w:t>4.1</w:t>
      </w:r>
      <w:r w:rsidR="00A4339B" w:rsidRPr="003A79CC">
        <w:rPr>
          <w:sz w:val="20"/>
          <w:szCs w:val="20"/>
          <w:lang w:eastAsia="en-NZ"/>
        </w:rPr>
        <w:fldChar w:fldCharType="end"/>
      </w:r>
      <w:r w:rsidR="00A4339B" w:rsidRPr="003A79CC">
        <w:rPr>
          <w:sz w:val="20"/>
          <w:szCs w:val="20"/>
          <w:lang w:eastAsia="en-NZ"/>
        </w:rPr>
        <w:t xml:space="preserve"> for a list of all possible </w:t>
      </w:r>
      <w:r w:rsidR="008030A2" w:rsidRPr="003A79CC">
        <w:rPr>
          <w:sz w:val="20"/>
          <w:szCs w:val="20"/>
          <w:lang w:eastAsia="en-NZ"/>
        </w:rPr>
        <w:t xml:space="preserve">health care </w:t>
      </w:r>
      <w:r w:rsidR="00A4339B" w:rsidRPr="003A79CC">
        <w:rPr>
          <w:sz w:val="20"/>
          <w:szCs w:val="20"/>
          <w:lang w:eastAsia="en-NZ"/>
        </w:rPr>
        <w:t>events)</w:t>
      </w:r>
      <w:r w:rsidR="00E37F93" w:rsidRPr="003A79CC">
        <w:rPr>
          <w:sz w:val="20"/>
          <w:szCs w:val="20"/>
          <w:lang w:eastAsia="en-NZ"/>
        </w:rPr>
        <w:t>.</w:t>
      </w:r>
    </w:p>
    <w:p w14:paraId="4F22ED88" w14:textId="77777777" w:rsidR="000E3CBB" w:rsidRDefault="000E3CBB" w:rsidP="003A24BD">
      <w:pPr>
        <w:pStyle w:val="TableText"/>
        <w:numPr>
          <w:ilvl w:val="0"/>
          <w:numId w:val="24"/>
        </w:numPr>
        <w:rPr>
          <w:sz w:val="20"/>
          <w:szCs w:val="20"/>
          <w:lang w:eastAsia="en-NZ"/>
        </w:rPr>
      </w:pPr>
      <w:r w:rsidRPr="003A79CC">
        <w:rPr>
          <w:sz w:val="20"/>
          <w:szCs w:val="20"/>
          <w:lang w:eastAsia="en-NZ"/>
        </w:rPr>
        <w:t xml:space="preserve">Each </w:t>
      </w:r>
      <w:r w:rsidR="00CF5B75" w:rsidRPr="003A79CC">
        <w:rPr>
          <w:sz w:val="20"/>
          <w:szCs w:val="20"/>
          <w:lang w:eastAsia="en-NZ"/>
        </w:rPr>
        <w:t>file</w:t>
      </w:r>
      <w:r w:rsidR="005A06DD" w:rsidRPr="003A79CC">
        <w:rPr>
          <w:sz w:val="20"/>
          <w:szCs w:val="20"/>
          <w:lang w:eastAsia="en-NZ"/>
        </w:rPr>
        <w:t xml:space="preserve"> </w:t>
      </w:r>
      <w:r w:rsidRPr="003A79CC">
        <w:rPr>
          <w:sz w:val="20"/>
          <w:szCs w:val="20"/>
          <w:lang w:eastAsia="en-NZ"/>
        </w:rPr>
        <w:t>has a unique identifier</w:t>
      </w:r>
      <w:r w:rsidR="00E37F93" w:rsidRPr="003A79CC">
        <w:rPr>
          <w:sz w:val="20"/>
          <w:szCs w:val="20"/>
          <w:lang w:eastAsia="en-NZ"/>
        </w:rPr>
        <w:t xml:space="preserve"> that is the </w:t>
      </w:r>
      <w:r w:rsidR="001534CB" w:rsidRPr="003A79CC">
        <w:rPr>
          <w:sz w:val="20"/>
          <w:szCs w:val="20"/>
          <w:lang w:eastAsia="en-NZ"/>
        </w:rPr>
        <w:t>&lt;</w:t>
      </w:r>
      <w:r w:rsidR="00A60716" w:rsidRPr="00580D2A">
        <w:rPr>
          <w:rFonts w:cs="Arial"/>
          <w:sz w:val="20"/>
          <w:szCs w:val="20"/>
          <w:lang w:eastAsia="en-NZ"/>
        </w:rPr>
        <w:t>XSD reference</w:t>
      </w:r>
      <w:r w:rsidR="00A60716" w:rsidRPr="00673956">
        <w:rPr>
          <w:sz w:val="20"/>
          <w:szCs w:val="20"/>
          <w:lang w:eastAsia="en-NZ"/>
        </w:rPr>
        <w:t>:</w:t>
      </w:r>
      <w:r w:rsidR="00A60716">
        <w:rPr>
          <w:sz w:val="20"/>
          <w:szCs w:val="20"/>
          <w:lang w:eastAsia="en-NZ"/>
        </w:rPr>
        <w:t xml:space="preserve"> </w:t>
      </w:r>
      <w:r w:rsidR="006024C5" w:rsidRPr="003A79CC">
        <w:rPr>
          <w:sz w:val="20"/>
          <w:szCs w:val="20"/>
          <w:lang w:eastAsia="en-NZ"/>
        </w:rPr>
        <w:t>correlation</w:t>
      </w:r>
      <w:r w:rsidR="003A79CC">
        <w:rPr>
          <w:sz w:val="20"/>
          <w:szCs w:val="20"/>
          <w:lang w:eastAsia="en-NZ"/>
        </w:rPr>
        <w:t>I</w:t>
      </w:r>
      <w:r w:rsidR="006024C5" w:rsidRPr="003A79CC">
        <w:rPr>
          <w:sz w:val="20"/>
          <w:szCs w:val="20"/>
          <w:lang w:eastAsia="en-NZ"/>
        </w:rPr>
        <w:t>d</w:t>
      </w:r>
      <w:r w:rsidR="001534CB" w:rsidRPr="003A79CC">
        <w:rPr>
          <w:sz w:val="20"/>
          <w:szCs w:val="20"/>
          <w:lang w:eastAsia="en-NZ"/>
        </w:rPr>
        <w:t>&gt;.</w:t>
      </w:r>
    </w:p>
    <w:p w14:paraId="09FF6602" w14:textId="77777777" w:rsidR="00731779" w:rsidRDefault="00731779" w:rsidP="003A24BD">
      <w:pPr>
        <w:pStyle w:val="TableText"/>
        <w:numPr>
          <w:ilvl w:val="0"/>
          <w:numId w:val="24"/>
        </w:numPr>
        <w:rPr>
          <w:sz w:val="20"/>
          <w:szCs w:val="20"/>
          <w:lang w:eastAsia="en-NZ"/>
        </w:rPr>
      </w:pPr>
      <w:r>
        <w:rPr>
          <w:sz w:val="20"/>
          <w:szCs w:val="20"/>
          <w:lang w:eastAsia="en-NZ"/>
        </w:rPr>
        <w:t>Each event is identified by a &lt;</w:t>
      </w:r>
      <w:r w:rsidRPr="00580D2A">
        <w:rPr>
          <w:rFonts w:cs="Arial"/>
          <w:sz w:val="20"/>
          <w:szCs w:val="20"/>
          <w:lang w:eastAsia="en-NZ"/>
        </w:rPr>
        <w:t>XSD reference</w:t>
      </w:r>
      <w:r w:rsidR="003A79CC">
        <w:rPr>
          <w:sz w:val="20"/>
          <w:szCs w:val="20"/>
          <w:lang w:eastAsia="en-NZ"/>
        </w:rPr>
        <w:t>:</w:t>
      </w:r>
      <w:r>
        <w:rPr>
          <w:sz w:val="20"/>
          <w:szCs w:val="20"/>
          <w:lang w:eastAsia="en-NZ"/>
        </w:rPr>
        <w:t xml:space="preserve"> </w:t>
      </w:r>
      <w:r w:rsidR="003A79CC">
        <w:rPr>
          <w:sz w:val="20"/>
          <w:szCs w:val="20"/>
          <w:lang w:eastAsia="en-NZ"/>
        </w:rPr>
        <w:t>i</w:t>
      </w:r>
      <w:r>
        <w:rPr>
          <w:sz w:val="20"/>
          <w:szCs w:val="20"/>
          <w:lang w:eastAsia="en-NZ"/>
        </w:rPr>
        <w:t>dentifier&gt;</w:t>
      </w:r>
      <w:r w:rsidR="00DA5E81">
        <w:rPr>
          <w:sz w:val="20"/>
          <w:szCs w:val="20"/>
          <w:lang w:eastAsia="en-NZ"/>
        </w:rPr>
        <w:t>.</w:t>
      </w:r>
    </w:p>
    <w:p w14:paraId="25F907E9" w14:textId="77777777" w:rsidR="00731779" w:rsidRPr="003A79CC" w:rsidRDefault="00731779" w:rsidP="003A24BD">
      <w:pPr>
        <w:pStyle w:val="TableText"/>
        <w:numPr>
          <w:ilvl w:val="0"/>
          <w:numId w:val="24"/>
        </w:numPr>
        <w:rPr>
          <w:sz w:val="20"/>
          <w:szCs w:val="20"/>
          <w:lang w:eastAsia="en-NZ"/>
        </w:rPr>
      </w:pPr>
      <w:r w:rsidRPr="00F50570">
        <w:rPr>
          <w:sz w:val="20"/>
          <w:szCs w:val="20"/>
          <w:lang w:eastAsia="en-NZ"/>
        </w:rPr>
        <w:t>The Event File is in XML format</w:t>
      </w:r>
      <w:r w:rsidR="00DA5E81">
        <w:rPr>
          <w:sz w:val="20"/>
          <w:szCs w:val="20"/>
          <w:lang w:eastAsia="en-NZ"/>
        </w:rPr>
        <w:t>.</w:t>
      </w:r>
    </w:p>
    <w:p w14:paraId="5DB13D6D" w14:textId="77777777" w:rsidR="002E3DBE" w:rsidRPr="003A79CC" w:rsidRDefault="002E3DBE" w:rsidP="003A24BD">
      <w:pPr>
        <w:pStyle w:val="TableText"/>
        <w:rPr>
          <w:sz w:val="20"/>
          <w:szCs w:val="20"/>
        </w:rPr>
      </w:pPr>
      <w:r w:rsidRPr="003A79CC">
        <w:rPr>
          <w:sz w:val="20"/>
          <w:szCs w:val="20"/>
        </w:rPr>
        <w:t>The Event File contains the following records:</w:t>
      </w:r>
    </w:p>
    <w:tbl>
      <w:tblPr>
        <w:tblW w:w="3891" w:type="pct"/>
        <w:tblInd w:w="1242"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2127"/>
        <w:gridCol w:w="5100"/>
      </w:tblGrid>
      <w:tr w:rsidR="001A0A12" w:rsidRPr="001538D9" w14:paraId="69192827" w14:textId="77777777" w:rsidTr="00F23A15">
        <w:tc>
          <w:tcPr>
            <w:tcW w:w="2127" w:type="dxa"/>
            <w:tcBorders>
              <w:top w:val="single" w:sz="4" w:space="0" w:color="808080"/>
              <w:bottom w:val="single" w:sz="2" w:space="0" w:color="808080"/>
            </w:tcBorders>
            <w:shd w:val="clear" w:color="auto" w:fill="E0E0E0"/>
          </w:tcPr>
          <w:p w14:paraId="738E58E2" w14:textId="77777777" w:rsidR="001A0A12" w:rsidRPr="001538D9" w:rsidRDefault="001A0A12" w:rsidP="003A24BD">
            <w:pPr>
              <w:pStyle w:val="TableText"/>
              <w:rPr>
                <w:rStyle w:val="Strong"/>
                <w:sz w:val="20"/>
                <w:szCs w:val="20"/>
              </w:rPr>
            </w:pPr>
            <w:r w:rsidRPr="001538D9">
              <w:rPr>
                <w:rStyle w:val="Strong"/>
                <w:sz w:val="20"/>
                <w:szCs w:val="20"/>
              </w:rPr>
              <w:t>Record</w:t>
            </w:r>
          </w:p>
        </w:tc>
        <w:tc>
          <w:tcPr>
            <w:tcW w:w="5100" w:type="dxa"/>
            <w:tcBorders>
              <w:top w:val="single" w:sz="4" w:space="0" w:color="808080"/>
              <w:bottom w:val="single" w:sz="2" w:space="0" w:color="808080"/>
            </w:tcBorders>
            <w:shd w:val="clear" w:color="auto" w:fill="E0E0E0"/>
          </w:tcPr>
          <w:p w14:paraId="36F4D196" w14:textId="77777777" w:rsidR="001A0A12" w:rsidRPr="001538D9" w:rsidRDefault="001A0A12" w:rsidP="003A24BD">
            <w:pPr>
              <w:pStyle w:val="TableText"/>
              <w:rPr>
                <w:rStyle w:val="Strong"/>
                <w:sz w:val="20"/>
                <w:szCs w:val="20"/>
              </w:rPr>
            </w:pPr>
            <w:r w:rsidRPr="001538D9">
              <w:rPr>
                <w:rStyle w:val="Strong"/>
                <w:sz w:val="20"/>
                <w:szCs w:val="20"/>
              </w:rPr>
              <w:t>Description</w:t>
            </w:r>
          </w:p>
        </w:tc>
      </w:tr>
      <w:tr w:rsidR="001A0A12" w:rsidRPr="001538D9" w14:paraId="1F9BA622" w14:textId="77777777" w:rsidTr="0020003C">
        <w:tc>
          <w:tcPr>
            <w:tcW w:w="2127" w:type="dxa"/>
            <w:tcBorders>
              <w:top w:val="single" w:sz="2" w:space="0" w:color="808080"/>
              <w:bottom w:val="single" w:sz="2" w:space="0" w:color="808080"/>
            </w:tcBorders>
          </w:tcPr>
          <w:p w14:paraId="05265702" w14:textId="77777777" w:rsidR="001A0A12" w:rsidRPr="003A79CC" w:rsidRDefault="001A0A12" w:rsidP="003A24BD">
            <w:pPr>
              <w:pStyle w:val="TableText"/>
              <w:rPr>
                <w:sz w:val="20"/>
                <w:szCs w:val="20"/>
              </w:rPr>
            </w:pPr>
            <w:r w:rsidRPr="003A79CC">
              <w:rPr>
                <w:sz w:val="20"/>
                <w:szCs w:val="20"/>
              </w:rPr>
              <w:t xml:space="preserve">Header </w:t>
            </w:r>
          </w:p>
        </w:tc>
        <w:tc>
          <w:tcPr>
            <w:tcW w:w="5100" w:type="dxa"/>
            <w:tcBorders>
              <w:top w:val="single" w:sz="2" w:space="0" w:color="808080"/>
              <w:bottom w:val="single" w:sz="2" w:space="0" w:color="808080"/>
            </w:tcBorders>
          </w:tcPr>
          <w:p w14:paraId="2AE49E5A" w14:textId="77777777" w:rsidR="001A0A12" w:rsidRPr="003A79CC" w:rsidRDefault="00905FA8" w:rsidP="003A24BD">
            <w:pPr>
              <w:pStyle w:val="TableText"/>
              <w:rPr>
                <w:sz w:val="20"/>
                <w:szCs w:val="20"/>
              </w:rPr>
            </w:pPr>
            <w:r w:rsidRPr="003A79CC">
              <w:rPr>
                <w:sz w:val="20"/>
                <w:szCs w:val="20"/>
                <w:lang w:eastAsia="en-NZ"/>
              </w:rPr>
              <w:t>Contains control information for the file that specifies the sender, receiver, target environment, and other identifying information.</w:t>
            </w:r>
          </w:p>
        </w:tc>
      </w:tr>
      <w:tr w:rsidR="001A0A12" w:rsidRPr="001538D9" w14:paraId="29285372" w14:textId="77777777" w:rsidTr="00F23A15">
        <w:tc>
          <w:tcPr>
            <w:tcW w:w="2127" w:type="dxa"/>
            <w:tcBorders>
              <w:top w:val="single" w:sz="2" w:space="0" w:color="808080"/>
            </w:tcBorders>
          </w:tcPr>
          <w:p w14:paraId="31412C1C" w14:textId="77777777" w:rsidR="001A0A12" w:rsidRPr="003A79CC" w:rsidRDefault="0023590A" w:rsidP="003A24BD">
            <w:pPr>
              <w:pStyle w:val="TableText"/>
              <w:rPr>
                <w:sz w:val="20"/>
                <w:szCs w:val="20"/>
              </w:rPr>
            </w:pPr>
            <w:r w:rsidRPr="003A79CC">
              <w:rPr>
                <w:sz w:val="20"/>
                <w:szCs w:val="20"/>
              </w:rPr>
              <w:t>D</w:t>
            </w:r>
            <w:r w:rsidR="008362B5" w:rsidRPr="003A79CC">
              <w:rPr>
                <w:sz w:val="20"/>
                <w:szCs w:val="20"/>
              </w:rPr>
              <w:t>etail</w:t>
            </w:r>
          </w:p>
        </w:tc>
        <w:tc>
          <w:tcPr>
            <w:tcW w:w="5100" w:type="dxa"/>
            <w:tcBorders>
              <w:top w:val="single" w:sz="2" w:space="0" w:color="808080"/>
            </w:tcBorders>
          </w:tcPr>
          <w:p w14:paraId="2C460C22" w14:textId="77777777" w:rsidR="005808C6" w:rsidRPr="003A79CC" w:rsidRDefault="008362B5" w:rsidP="003A24BD">
            <w:pPr>
              <w:pStyle w:val="TableText"/>
              <w:rPr>
                <w:sz w:val="20"/>
                <w:szCs w:val="20"/>
                <w:lang w:eastAsia="en-NZ"/>
              </w:rPr>
            </w:pPr>
            <w:r w:rsidRPr="003A79CC">
              <w:rPr>
                <w:sz w:val="20"/>
                <w:szCs w:val="20"/>
                <w:lang w:eastAsia="en-NZ"/>
              </w:rPr>
              <w:t>C</w:t>
            </w:r>
            <w:r w:rsidR="00FB114E" w:rsidRPr="003A79CC">
              <w:rPr>
                <w:sz w:val="20"/>
                <w:szCs w:val="20"/>
                <w:lang w:eastAsia="en-NZ"/>
              </w:rPr>
              <w:t>ontains</w:t>
            </w:r>
            <w:r w:rsidR="00CF5B75" w:rsidRPr="003A79CC">
              <w:rPr>
                <w:sz w:val="20"/>
                <w:szCs w:val="20"/>
                <w:lang w:eastAsia="en-NZ"/>
              </w:rPr>
              <w:t xml:space="preserve"> </w:t>
            </w:r>
          </w:p>
          <w:p w14:paraId="164C45A7" w14:textId="77777777" w:rsidR="006024C5" w:rsidRPr="003A79CC" w:rsidRDefault="006024C5" w:rsidP="003A24BD">
            <w:pPr>
              <w:pStyle w:val="TableText"/>
              <w:numPr>
                <w:ilvl w:val="0"/>
                <w:numId w:val="32"/>
              </w:numPr>
              <w:rPr>
                <w:sz w:val="20"/>
                <w:szCs w:val="20"/>
                <w:lang w:eastAsia="en-NZ"/>
              </w:rPr>
            </w:pPr>
            <w:r w:rsidRPr="003A79CC">
              <w:rPr>
                <w:sz w:val="20"/>
                <w:szCs w:val="20"/>
                <w:lang w:eastAsia="en-NZ"/>
              </w:rPr>
              <w:t>referral and event identifiers</w:t>
            </w:r>
          </w:p>
          <w:p w14:paraId="0718CE38" w14:textId="77777777" w:rsidR="005808C6" w:rsidRPr="003A79CC" w:rsidRDefault="00CF5B75" w:rsidP="003A24BD">
            <w:pPr>
              <w:pStyle w:val="TableText"/>
              <w:numPr>
                <w:ilvl w:val="0"/>
                <w:numId w:val="32"/>
              </w:numPr>
              <w:rPr>
                <w:sz w:val="20"/>
                <w:szCs w:val="20"/>
                <w:lang w:eastAsia="en-NZ"/>
              </w:rPr>
            </w:pPr>
            <w:r w:rsidRPr="003A79CC">
              <w:rPr>
                <w:sz w:val="20"/>
                <w:szCs w:val="20"/>
                <w:lang w:eastAsia="en-NZ"/>
              </w:rPr>
              <w:t xml:space="preserve">patient </w:t>
            </w:r>
            <w:r w:rsidR="006024C5" w:rsidRPr="003A79CC">
              <w:rPr>
                <w:sz w:val="20"/>
                <w:szCs w:val="20"/>
                <w:lang w:eastAsia="en-NZ"/>
              </w:rPr>
              <w:t>NHI number</w:t>
            </w:r>
            <w:r w:rsidR="00FB114E" w:rsidRPr="003A79CC">
              <w:rPr>
                <w:sz w:val="20"/>
                <w:szCs w:val="20"/>
                <w:lang w:eastAsia="en-NZ"/>
              </w:rPr>
              <w:t xml:space="preserve"> </w:t>
            </w:r>
          </w:p>
          <w:p w14:paraId="5DABF6CF" w14:textId="77777777" w:rsidR="001A0A12" w:rsidRPr="003A79CC" w:rsidRDefault="005808C6" w:rsidP="003A24BD">
            <w:pPr>
              <w:pStyle w:val="TableText"/>
              <w:numPr>
                <w:ilvl w:val="0"/>
                <w:numId w:val="32"/>
              </w:numPr>
              <w:rPr>
                <w:iCs/>
                <w:sz w:val="20"/>
                <w:szCs w:val="20"/>
                <w:lang w:eastAsia="en-NZ"/>
              </w:rPr>
            </w:pPr>
            <w:r w:rsidRPr="003A79CC">
              <w:rPr>
                <w:sz w:val="20"/>
                <w:szCs w:val="20"/>
                <w:lang w:eastAsia="en-NZ"/>
              </w:rPr>
              <w:t>event data</w:t>
            </w:r>
          </w:p>
        </w:tc>
      </w:tr>
    </w:tbl>
    <w:p w14:paraId="0B15F3A4" w14:textId="77777777" w:rsidR="001A0A12" w:rsidRPr="001538D9" w:rsidRDefault="001A0A12" w:rsidP="003A24BD">
      <w:pPr>
        <w:rPr>
          <w:szCs w:val="20"/>
        </w:rPr>
      </w:pPr>
    </w:p>
    <w:p w14:paraId="64308908" w14:textId="1580B18F" w:rsidR="002E3DBE" w:rsidRPr="001538D9" w:rsidRDefault="002E3DBE" w:rsidP="003A24BD">
      <w:pPr>
        <w:rPr>
          <w:szCs w:val="20"/>
        </w:rPr>
      </w:pPr>
      <w:r w:rsidRPr="001538D9">
        <w:rPr>
          <w:szCs w:val="20"/>
        </w:rPr>
        <w:t xml:space="preserve">Refer </w:t>
      </w:r>
      <w:r w:rsidR="00D4564D" w:rsidRPr="001538D9">
        <w:rPr>
          <w:szCs w:val="20"/>
        </w:rPr>
        <w:t>to S</w:t>
      </w:r>
      <w:r w:rsidRPr="001538D9">
        <w:rPr>
          <w:szCs w:val="20"/>
        </w:rPr>
        <w:t xml:space="preserve">ection </w:t>
      </w:r>
      <w:r w:rsidR="0070049E">
        <w:rPr>
          <w:rFonts w:cs="Arial"/>
          <w:szCs w:val="20"/>
          <w:lang w:eastAsia="en-NZ"/>
        </w:rPr>
        <w:fldChar w:fldCharType="begin"/>
      </w:r>
      <w:r w:rsidR="0070049E">
        <w:rPr>
          <w:rFonts w:cs="Arial"/>
          <w:szCs w:val="20"/>
          <w:lang w:eastAsia="en-NZ"/>
        </w:rPr>
        <w:instrText xml:space="preserve"> REF _Ref380401780 \r \h </w:instrText>
      </w:r>
      <w:r w:rsidR="0070049E">
        <w:rPr>
          <w:rFonts w:cs="Arial"/>
          <w:szCs w:val="20"/>
          <w:lang w:eastAsia="en-NZ"/>
        </w:rPr>
      </w:r>
      <w:r w:rsidR="0070049E">
        <w:rPr>
          <w:rFonts w:cs="Arial"/>
          <w:szCs w:val="20"/>
          <w:lang w:eastAsia="en-NZ"/>
        </w:rPr>
        <w:fldChar w:fldCharType="separate"/>
      </w:r>
      <w:r w:rsidR="00EE2B16">
        <w:rPr>
          <w:rFonts w:cs="Arial"/>
          <w:szCs w:val="20"/>
          <w:lang w:eastAsia="en-NZ"/>
        </w:rPr>
        <w:t>7</w:t>
      </w:r>
      <w:r w:rsidR="0070049E">
        <w:rPr>
          <w:rFonts w:cs="Arial"/>
          <w:szCs w:val="20"/>
          <w:lang w:eastAsia="en-NZ"/>
        </w:rPr>
        <w:fldChar w:fldCharType="end"/>
      </w:r>
      <w:r w:rsidR="00D4564D" w:rsidRPr="001538D9">
        <w:rPr>
          <w:szCs w:val="20"/>
        </w:rPr>
        <w:t xml:space="preserve"> </w:t>
      </w:r>
      <w:r w:rsidR="005B403C">
        <w:rPr>
          <w:szCs w:val="20"/>
        </w:rPr>
        <w:t xml:space="preserve">Input </w:t>
      </w:r>
      <w:r w:rsidR="00D4564D" w:rsidRPr="001538D9">
        <w:rPr>
          <w:szCs w:val="20"/>
        </w:rPr>
        <w:t>Record Types</w:t>
      </w:r>
      <w:r w:rsidR="000F73AB" w:rsidRPr="001538D9">
        <w:rPr>
          <w:szCs w:val="20"/>
        </w:rPr>
        <w:t xml:space="preserve"> for </w:t>
      </w:r>
      <w:r w:rsidR="00D4564D" w:rsidRPr="001538D9">
        <w:rPr>
          <w:szCs w:val="20"/>
        </w:rPr>
        <w:t xml:space="preserve">details of </w:t>
      </w:r>
      <w:r w:rsidR="000F73AB" w:rsidRPr="001538D9">
        <w:rPr>
          <w:szCs w:val="20"/>
        </w:rPr>
        <w:t xml:space="preserve">the </w:t>
      </w:r>
      <w:r w:rsidR="00490525" w:rsidRPr="001538D9">
        <w:rPr>
          <w:szCs w:val="20"/>
        </w:rPr>
        <w:t>fields</w:t>
      </w:r>
      <w:r w:rsidR="00D4564D" w:rsidRPr="001538D9">
        <w:rPr>
          <w:szCs w:val="20"/>
        </w:rPr>
        <w:t xml:space="preserve"> contained in the </w:t>
      </w:r>
      <w:r w:rsidR="00490525" w:rsidRPr="001538D9">
        <w:rPr>
          <w:szCs w:val="20"/>
        </w:rPr>
        <w:t xml:space="preserve">above </w:t>
      </w:r>
      <w:r w:rsidR="000F73AB" w:rsidRPr="001538D9">
        <w:rPr>
          <w:szCs w:val="20"/>
        </w:rPr>
        <w:t>record</w:t>
      </w:r>
      <w:r w:rsidR="00490525" w:rsidRPr="001538D9">
        <w:rPr>
          <w:szCs w:val="20"/>
        </w:rPr>
        <w:t>s</w:t>
      </w:r>
      <w:r w:rsidR="000F73AB" w:rsidRPr="001538D9">
        <w:rPr>
          <w:szCs w:val="20"/>
        </w:rPr>
        <w:t>.</w:t>
      </w:r>
    </w:p>
    <w:p w14:paraId="3505E96C" w14:textId="77777777" w:rsidR="000E3CBB" w:rsidRDefault="000E3CBB" w:rsidP="003A24BD">
      <w:pPr>
        <w:pStyle w:val="Heading3"/>
      </w:pPr>
      <w:bookmarkStart w:id="579" w:name="_Toc372273450"/>
      <w:bookmarkStart w:id="580" w:name="_Toc392657688"/>
      <w:r>
        <w:t>Summary File</w:t>
      </w:r>
      <w:bookmarkEnd w:id="579"/>
      <w:bookmarkEnd w:id="580"/>
    </w:p>
    <w:p w14:paraId="3ED8B531" w14:textId="77777777" w:rsidR="00266D3E" w:rsidRPr="003A79CC" w:rsidRDefault="00266D3E" w:rsidP="003A24BD">
      <w:pPr>
        <w:pStyle w:val="TableText"/>
        <w:numPr>
          <w:ilvl w:val="0"/>
          <w:numId w:val="24"/>
        </w:numPr>
        <w:rPr>
          <w:sz w:val="20"/>
          <w:szCs w:val="20"/>
          <w:lang w:eastAsia="en-NZ"/>
        </w:rPr>
      </w:pPr>
      <w:r w:rsidRPr="003A79CC">
        <w:rPr>
          <w:sz w:val="20"/>
          <w:szCs w:val="20"/>
          <w:lang w:eastAsia="en-NZ"/>
        </w:rPr>
        <w:t xml:space="preserve">A Summary File is sent with each batch of </w:t>
      </w:r>
      <w:r w:rsidR="00A239FD" w:rsidRPr="003A79CC">
        <w:rPr>
          <w:sz w:val="20"/>
          <w:szCs w:val="20"/>
          <w:lang w:eastAsia="en-NZ"/>
        </w:rPr>
        <w:t>e</w:t>
      </w:r>
      <w:r w:rsidRPr="003A79CC">
        <w:rPr>
          <w:sz w:val="20"/>
          <w:szCs w:val="20"/>
          <w:lang w:eastAsia="en-NZ"/>
        </w:rPr>
        <w:t xml:space="preserve">vent </w:t>
      </w:r>
      <w:r w:rsidR="00A239FD" w:rsidRPr="003A79CC">
        <w:rPr>
          <w:sz w:val="20"/>
          <w:szCs w:val="20"/>
          <w:lang w:eastAsia="en-NZ"/>
        </w:rPr>
        <w:t>f</w:t>
      </w:r>
      <w:r w:rsidRPr="003A79CC">
        <w:rPr>
          <w:sz w:val="20"/>
          <w:szCs w:val="20"/>
          <w:lang w:eastAsia="en-NZ"/>
        </w:rPr>
        <w:t xml:space="preserve">iles. </w:t>
      </w:r>
    </w:p>
    <w:p w14:paraId="1AABF44A" w14:textId="77777777" w:rsidR="00CC29D1" w:rsidRPr="003A79CC" w:rsidRDefault="00CC29D1" w:rsidP="003A24BD">
      <w:pPr>
        <w:pStyle w:val="TableText"/>
        <w:numPr>
          <w:ilvl w:val="0"/>
          <w:numId w:val="24"/>
        </w:numPr>
        <w:rPr>
          <w:sz w:val="20"/>
          <w:szCs w:val="20"/>
          <w:lang w:eastAsia="en-NZ"/>
        </w:rPr>
      </w:pPr>
      <w:r w:rsidRPr="003A79CC">
        <w:rPr>
          <w:sz w:val="20"/>
          <w:szCs w:val="20"/>
          <w:lang w:eastAsia="en-NZ"/>
        </w:rPr>
        <w:t xml:space="preserve">The </w:t>
      </w:r>
      <w:r w:rsidR="003C1B08" w:rsidRPr="003A79CC">
        <w:rPr>
          <w:sz w:val="20"/>
          <w:szCs w:val="20"/>
          <w:lang w:eastAsia="en-NZ"/>
        </w:rPr>
        <w:t>Summary File</w:t>
      </w:r>
      <w:r w:rsidRPr="003A79CC">
        <w:rPr>
          <w:sz w:val="20"/>
          <w:szCs w:val="20"/>
          <w:lang w:eastAsia="en-NZ"/>
        </w:rPr>
        <w:t xml:space="preserve"> contains summary counts </w:t>
      </w:r>
      <w:r w:rsidR="002B06DD" w:rsidRPr="003A79CC">
        <w:rPr>
          <w:sz w:val="20"/>
          <w:szCs w:val="20"/>
          <w:lang w:eastAsia="en-NZ"/>
        </w:rPr>
        <w:t xml:space="preserve">by </w:t>
      </w:r>
      <w:r w:rsidR="00CF5B75" w:rsidRPr="003A79CC">
        <w:rPr>
          <w:sz w:val="20"/>
          <w:szCs w:val="20"/>
          <w:lang w:eastAsia="en-NZ"/>
        </w:rPr>
        <w:t xml:space="preserve">file </w:t>
      </w:r>
      <w:r w:rsidR="002B06DD" w:rsidRPr="003A79CC">
        <w:rPr>
          <w:sz w:val="20"/>
          <w:szCs w:val="20"/>
          <w:lang w:eastAsia="en-NZ"/>
        </w:rPr>
        <w:t xml:space="preserve">type </w:t>
      </w:r>
      <w:r w:rsidRPr="003A79CC">
        <w:rPr>
          <w:sz w:val="20"/>
          <w:szCs w:val="20"/>
          <w:lang w:eastAsia="en-NZ"/>
        </w:rPr>
        <w:t xml:space="preserve">of event data submitted </w:t>
      </w:r>
      <w:r w:rsidR="002B06DD" w:rsidRPr="003A79CC">
        <w:rPr>
          <w:sz w:val="20"/>
          <w:szCs w:val="20"/>
          <w:lang w:eastAsia="en-NZ"/>
        </w:rPr>
        <w:t>in a batch</w:t>
      </w:r>
      <w:r w:rsidRPr="003A79CC">
        <w:rPr>
          <w:sz w:val="20"/>
          <w:szCs w:val="20"/>
          <w:lang w:eastAsia="en-NZ"/>
        </w:rPr>
        <w:t>.</w:t>
      </w:r>
    </w:p>
    <w:p w14:paraId="51C78C67" w14:textId="77777777" w:rsidR="008362B5" w:rsidRPr="003A79CC" w:rsidRDefault="008362B5" w:rsidP="003A24BD">
      <w:pPr>
        <w:pStyle w:val="TableText"/>
        <w:numPr>
          <w:ilvl w:val="0"/>
          <w:numId w:val="24"/>
        </w:numPr>
        <w:rPr>
          <w:sz w:val="20"/>
          <w:szCs w:val="20"/>
          <w:lang w:eastAsia="en-NZ"/>
        </w:rPr>
      </w:pPr>
      <w:r w:rsidRPr="003A79CC">
        <w:rPr>
          <w:sz w:val="20"/>
          <w:szCs w:val="20"/>
          <w:lang w:eastAsia="en-NZ"/>
        </w:rPr>
        <w:t>The Summary File is in XML format.</w:t>
      </w:r>
    </w:p>
    <w:p w14:paraId="6F623D3B" w14:textId="77777777" w:rsidR="00490525" w:rsidRPr="001538D9" w:rsidRDefault="00490525" w:rsidP="003A24BD">
      <w:pPr>
        <w:rPr>
          <w:szCs w:val="20"/>
        </w:rPr>
      </w:pPr>
      <w:r w:rsidRPr="001538D9">
        <w:rPr>
          <w:szCs w:val="20"/>
        </w:rPr>
        <w:t>The Summary File contains the following records:</w:t>
      </w:r>
    </w:p>
    <w:tbl>
      <w:tblPr>
        <w:tblW w:w="3891" w:type="pct"/>
        <w:tblInd w:w="1242"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2127"/>
        <w:gridCol w:w="5100"/>
      </w:tblGrid>
      <w:tr w:rsidR="00490525" w:rsidRPr="001538D9" w14:paraId="1D038685" w14:textId="77777777" w:rsidTr="00F23A15">
        <w:tc>
          <w:tcPr>
            <w:tcW w:w="2127" w:type="dxa"/>
            <w:tcBorders>
              <w:top w:val="single" w:sz="4" w:space="0" w:color="808080"/>
              <w:bottom w:val="single" w:sz="2" w:space="0" w:color="808080"/>
            </w:tcBorders>
            <w:shd w:val="clear" w:color="auto" w:fill="E0E0E0"/>
          </w:tcPr>
          <w:p w14:paraId="26D3FD44" w14:textId="77777777" w:rsidR="00490525" w:rsidRPr="001538D9" w:rsidRDefault="00490525" w:rsidP="003A24BD">
            <w:pPr>
              <w:pStyle w:val="TableText"/>
              <w:rPr>
                <w:rStyle w:val="Strong"/>
                <w:sz w:val="20"/>
                <w:szCs w:val="20"/>
              </w:rPr>
            </w:pPr>
            <w:r w:rsidRPr="001538D9">
              <w:rPr>
                <w:rStyle w:val="Strong"/>
                <w:sz w:val="20"/>
                <w:szCs w:val="20"/>
              </w:rPr>
              <w:t>Record</w:t>
            </w:r>
          </w:p>
        </w:tc>
        <w:tc>
          <w:tcPr>
            <w:tcW w:w="5100" w:type="dxa"/>
            <w:tcBorders>
              <w:top w:val="single" w:sz="4" w:space="0" w:color="808080"/>
              <w:bottom w:val="single" w:sz="2" w:space="0" w:color="808080"/>
            </w:tcBorders>
            <w:shd w:val="clear" w:color="auto" w:fill="E0E0E0"/>
          </w:tcPr>
          <w:p w14:paraId="2DA7E4DC" w14:textId="77777777" w:rsidR="00490525" w:rsidRPr="001538D9" w:rsidRDefault="00490525" w:rsidP="003A24BD">
            <w:pPr>
              <w:pStyle w:val="TableText"/>
              <w:rPr>
                <w:rStyle w:val="Strong"/>
                <w:sz w:val="20"/>
                <w:szCs w:val="20"/>
              </w:rPr>
            </w:pPr>
            <w:r w:rsidRPr="001538D9">
              <w:rPr>
                <w:rStyle w:val="Strong"/>
                <w:sz w:val="20"/>
                <w:szCs w:val="20"/>
              </w:rPr>
              <w:t>Description</w:t>
            </w:r>
          </w:p>
        </w:tc>
      </w:tr>
      <w:tr w:rsidR="00490525" w:rsidRPr="001538D9" w14:paraId="252A2BDB" w14:textId="77777777" w:rsidTr="00F23A15">
        <w:tc>
          <w:tcPr>
            <w:tcW w:w="2127" w:type="dxa"/>
            <w:tcBorders>
              <w:top w:val="single" w:sz="2" w:space="0" w:color="808080"/>
              <w:bottom w:val="single" w:sz="2" w:space="0" w:color="808080"/>
            </w:tcBorders>
          </w:tcPr>
          <w:p w14:paraId="2B4C5171" w14:textId="77777777" w:rsidR="00490525" w:rsidRPr="003A79CC" w:rsidRDefault="00490525" w:rsidP="003A24BD">
            <w:pPr>
              <w:pStyle w:val="TableText"/>
              <w:rPr>
                <w:sz w:val="20"/>
                <w:szCs w:val="20"/>
              </w:rPr>
            </w:pPr>
            <w:r w:rsidRPr="003A79CC">
              <w:rPr>
                <w:sz w:val="20"/>
                <w:szCs w:val="20"/>
              </w:rPr>
              <w:t xml:space="preserve">Header </w:t>
            </w:r>
          </w:p>
        </w:tc>
        <w:tc>
          <w:tcPr>
            <w:tcW w:w="5100" w:type="dxa"/>
            <w:tcBorders>
              <w:top w:val="single" w:sz="2" w:space="0" w:color="808080"/>
              <w:bottom w:val="single" w:sz="2" w:space="0" w:color="808080"/>
            </w:tcBorders>
          </w:tcPr>
          <w:p w14:paraId="29DD2D93" w14:textId="77777777" w:rsidR="00490525" w:rsidRPr="003A79CC" w:rsidRDefault="00490525" w:rsidP="003A24BD">
            <w:pPr>
              <w:pStyle w:val="TableText"/>
              <w:rPr>
                <w:sz w:val="20"/>
                <w:szCs w:val="20"/>
              </w:rPr>
            </w:pPr>
            <w:r w:rsidRPr="003A79CC">
              <w:rPr>
                <w:sz w:val="20"/>
                <w:szCs w:val="20"/>
                <w:lang w:eastAsia="en-NZ"/>
              </w:rPr>
              <w:t>Contains control information for the file that specifies the sender, receiver, target environment, and other identifying information.</w:t>
            </w:r>
          </w:p>
        </w:tc>
      </w:tr>
      <w:tr w:rsidR="00490525" w:rsidRPr="001538D9" w14:paraId="7D5EA7E0" w14:textId="77777777" w:rsidTr="00F23A15">
        <w:tc>
          <w:tcPr>
            <w:tcW w:w="2127" w:type="dxa"/>
            <w:tcBorders>
              <w:top w:val="single" w:sz="2" w:space="0" w:color="808080"/>
            </w:tcBorders>
          </w:tcPr>
          <w:p w14:paraId="5DE14706" w14:textId="77777777" w:rsidR="00490525" w:rsidRPr="003A79CC" w:rsidRDefault="008362B5" w:rsidP="003A24BD">
            <w:pPr>
              <w:pStyle w:val="TableText"/>
              <w:rPr>
                <w:sz w:val="20"/>
                <w:szCs w:val="20"/>
              </w:rPr>
            </w:pPr>
            <w:r w:rsidRPr="003A79CC">
              <w:rPr>
                <w:sz w:val="20"/>
                <w:szCs w:val="20"/>
              </w:rPr>
              <w:t>Detail</w:t>
            </w:r>
          </w:p>
        </w:tc>
        <w:tc>
          <w:tcPr>
            <w:tcW w:w="5100" w:type="dxa"/>
            <w:tcBorders>
              <w:top w:val="single" w:sz="2" w:space="0" w:color="808080"/>
            </w:tcBorders>
          </w:tcPr>
          <w:p w14:paraId="266EA28C" w14:textId="6EADEADA" w:rsidR="00490525" w:rsidRPr="003A79CC" w:rsidRDefault="008362B5">
            <w:pPr>
              <w:pStyle w:val="TableText"/>
              <w:rPr>
                <w:sz w:val="20"/>
                <w:szCs w:val="20"/>
              </w:rPr>
            </w:pPr>
            <w:r w:rsidRPr="003A79CC">
              <w:rPr>
                <w:sz w:val="20"/>
                <w:szCs w:val="20"/>
                <w:lang w:eastAsia="en-NZ"/>
              </w:rPr>
              <w:t xml:space="preserve">Contains </w:t>
            </w:r>
            <w:r w:rsidR="00490525" w:rsidRPr="003A79CC">
              <w:rPr>
                <w:sz w:val="20"/>
                <w:szCs w:val="20"/>
                <w:lang w:eastAsia="en-NZ"/>
              </w:rPr>
              <w:t xml:space="preserve">summary record counts for the </w:t>
            </w:r>
            <w:r w:rsidR="00587B98">
              <w:rPr>
                <w:sz w:val="20"/>
                <w:szCs w:val="20"/>
                <w:lang w:eastAsia="en-NZ"/>
              </w:rPr>
              <w:t>event types</w:t>
            </w:r>
            <w:r w:rsidR="00587B98" w:rsidRPr="003A79CC">
              <w:rPr>
                <w:sz w:val="20"/>
                <w:szCs w:val="20"/>
                <w:lang w:eastAsia="en-NZ"/>
              </w:rPr>
              <w:t xml:space="preserve"> </w:t>
            </w:r>
            <w:r w:rsidR="00490525" w:rsidRPr="003A79CC">
              <w:rPr>
                <w:sz w:val="20"/>
                <w:szCs w:val="20"/>
                <w:lang w:eastAsia="en-NZ"/>
              </w:rPr>
              <w:t>submitted in the batch.</w:t>
            </w:r>
          </w:p>
        </w:tc>
      </w:tr>
    </w:tbl>
    <w:p w14:paraId="335B4678" w14:textId="77777777" w:rsidR="00490525" w:rsidRPr="001538D9" w:rsidRDefault="00490525" w:rsidP="003A24BD">
      <w:pPr>
        <w:rPr>
          <w:szCs w:val="20"/>
        </w:rPr>
      </w:pPr>
    </w:p>
    <w:p w14:paraId="4FAB3A71" w14:textId="05288296" w:rsidR="00490525" w:rsidRPr="001538D9" w:rsidRDefault="00490525" w:rsidP="003A24BD">
      <w:pPr>
        <w:rPr>
          <w:szCs w:val="20"/>
        </w:rPr>
      </w:pPr>
      <w:r w:rsidRPr="001538D9">
        <w:rPr>
          <w:szCs w:val="20"/>
        </w:rPr>
        <w:t xml:space="preserve">Refer to Section </w:t>
      </w:r>
      <w:r w:rsidR="0070049E">
        <w:rPr>
          <w:rFonts w:cs="Arial"/>
          <w:szCs w:val="20"/>
          <w:lang w:eastAsia="en-NZ"/>
        </w:rPr>
        <w:fldChar w:fldCharType="begin"/>
      </w:r>
      <w:r w:rsidR="0070049E">
        <w:rPr>
          <w:rFonts w:cs="Arial"/>
          <w:szCs w:val="20"/>
          <w:lang w:eastAsia="en-NZ"/>
        </w:rPr>
        <w:instrText xml:space="preserve"> REF _Ref380401780 \r \h </w:instrText>
      </w:r>
      <w:r w:rsidR="0070049E">
        <w:rPr>
          <w:rFonts w:cs="Arial"/>
          <w:szCs w:val="20"/>
          <w:lang w:eastAsia="en-NZ"/>
        </w:rPr>
      </w:r>
      <w:r w:rsidR="0070049E">
        <w:rPr>
          <w:rFonts w:cs="Arial"/>
          <w:szCs w:val="20"/>
          <w:lang w:eastAsia="en-NZ"/>
        </w:rPr>
        <w:fldChar w:fldCharType="separate"/>
      </w:r>
      <w:r w:rsidR="00EE2B16">
        <w:rPr>
          <w:rFonts w:cs="Arial"/>
          <w:szCs w:val="20"/>
          <w:lang w:eastAsia="en-NZ"/>
        </w:rPr>
        <w:t>7</w:t>
      </w:r>
      <w:r w:rsidR="0070049E">
        <w:rPr>
          <w:rFonts w:cs="Arial"/>
          <w:szCs w:val="20"/>
          <w:lang w:eastAsia="en-NZ"/>
        </w:rPr>
        <w:fldChar w:fldCharType="end"/>
      </w:r>
      <w:r w:rsidRPr="001538D9">
        <w:rPr>
          <w:szCs w:val="20"/>
        </w:rPr>
        <w:t xml:space="preserve"> </w:t>
      </w:r>
      <w:r w:rsidR="005B403C">
        <w:rPr>
          <w:szCs w:val="20"/>
        </w:rPr>
        <w:t xml:space="preserve">Input </w:t>
      </w:r>
      <w:r w:rsidRPr="001538D9">
        <w:rPr>
          <w:szCs w:val="20"/>
        </w:rPr>
        <w:t>Record Types for details of the fields contained in the above records.</w:t>
      </w:r>
    </w:p>
    <w:p w14:paraId="20DA10FC" w14:textId="77777777" w:rsidR="006659A3" w:rsidRDefault="006659A3" w:rsidP="00580D2A">
      <w:pPr>
        <w:pStyle w:val="TableText"/>
        <w:rPr>
          <w:sz w:val="20"/>
          <w:szCs w:val="20"/>
          <w:lang w:eastAsia="en-NZ"/>
        </w:rPr>
      </w:pPr>
      <w:bookmarkStart w:id="581" w:name="_Toc373925400"/>
      <w:bookmarkStart w:id="582" w:name="_Toc373937195"/>
      <w:bookmarkStart w:id="583" w:name="_Toc374018974"/>
      <w:bookmarkStart w:id="584" w:name="_Toc374355858"/>
      <w:bookmarkStart w:id="585" w:name="_Toc373925402"/>
      <w:bookmarkStart w:id="586" w:name="_Toc373937197"/>
      <w:bookmarkStart w:id="587" w:name="_Toc374018976"/>
      <w:bookmarkStart w:id="588" w:name="_Toc374355860"/>
      <w:bookmarkEnd w:id="581"/>
      <w:bookmarkEnd w:id="582"/>
      <w:bookmarkEnd w:id="583"/>
      <w:bookmarkEnd w:id="584"/>
      <w:bookmarkEnd w:id="585"/>
      <w:bookmarkEnd w:id="586"/>
      <w:bookmarkEnd w:id="587"/>
      <w:bookmarkEnd w:id="588"/>
    </w:p>
    <w:p w14:paraId="1962AFBF" w14:textId="77777777" w:rsidR="003C1B08" w:rsidRDefault="003C1B08" w:rsidP="003A24BD">
      <w:pPr>
        <w:pStyle w:val="Heading2"/>
      </w:pPr>
      <w:bookmarkStart w:id="589" w:name="_Toc380148284"/>
      <w:bookmarkStart w:id="590" w:name="_Toc380170593"/>
      <w:bookmarkStart w:id="591" w:name="_Toc380178068"/>
      <w:bookmarkStart w:id="592" w:name="_Toc380388237"/>
      <w:bookmarkStart w:id="593" w:name="_Toc380389215"/>
      <w:bookmarkStart w:id="594" w:name="_Toc380392540"/>
      <w:bookmarkStart w:id="595" w:name="_Toc380420651"/>
      <w:bookmarkStart w:id="596" w:name="_Toc380148285"/>
      <w:bookmarkStart w:id="597" w:name="_Toc380170594"/>
      <w:bookmarkStart w:id="598" w:name="_Toc380178069"/>
      <w:bookmarkStart w:id="599" w:name="_Toc380388238"/>
      <w:bookmarkStart w:id="600" w:name="_Toc380389216"/>
      <w:bookmarkStart w:id="601" w:name="_Toc380392541"/>
      <w:bookmarkStart w:id="602" w:name="_Toc380420652"/>
      <w:bookmarkStart w:id="603" w:name="_Toc380148286"/>
      <w:bookmarkStart w:id="604" w:name="_Toc380170595"/>
      <w:bookmarkStart w:id="605" w:name="_Toc380178070"/>
      <w:bookmarkStart w:id="606" w:name="_Toc380388239"/>
      <w:bookmarkStart w:id="607" w:name="_Toc380389217"/>
      <w:bookmarkStart w:id="608" w:name="_Toc380392542"/>
      <w:bookmarkStart w:id="609" w:name="_Toc380420653"/>
      <w:bookmarkStart w:id="610" w:name="_Toc380148287"/>
      <w:bookmarkStart w:id="611" w:name="_Toc380170596"/>
      <w:bookmarkStart w:id="612" w:name="_Toc380178071"/>
      <w:bookmarkStart w:id="613" w:name="_Toc380388240"/>
      <w:bookmarkStart w:id="614" w:name="_Toc380389218"/>
      <w:bookmarkStart w:id="615" w:name="_Toc380392543"/>
      <w:bookmarkStart w:id="616" w:name="_Toc380420654"/>
      <w:bookmarkStart w:id="617" w:name="_Toc380148288"/>
      <w:bookmarkStart w:id="618" w:name="_Toc380170597"/>
      <w:bookmarkStart w:id="619" w:name="_Toc380178072"/>
      <w:bookmarkStart w:id="620" w:name="_Toc380388241"/>
      <w:bookmarkStart w:id="621" w:name="_Toc380389219"/>
      <w:bookmarkStart w:id="622" w:name="_Toc380392544"/>
      <w:bookmarkStart w:id="623" w:name="_Toc380420655"/>
      <w:bookmarkStart w:id="624" w:name="_Toc380148289"/>
      <w:bookmarkStart w:id="625" w:name="_Toc380170598"/>
      <w:bookmarkStart w:id="626" w:name="_Toc380178073"/>
      <w:bookmarkStart w:id="627" w:name="_Toc380388242"/>
      <w:bookmarkStart w:id="628" w:name="_Toc380389220"/>
      <w:bookmarkStart w:id="629" w:name="_Toc380392545"/>
      <w:bookmarkStart w:id="630" w:name="_Toc380420656"/>
      <w:bookmarkStart w:id="631" w:name="_Toc380148299"/>
      <w:bookmarkStart w:id="632" w:name="_Toc380170608"/>
      <w:bookmarkStart w:id="633" w:name="_Toc380178083"/>
      <w:bookmarkStart w:id="634" w:name="_Toc380388252"/>
      <w:bookmarkStart w:id="635" w:name="_Toc380389230"/>
      <w:bookmarkStart w:id="636" w:name="_Toc380392555"/>
      <w:bookmarkStart w:id="637" w:name="_Toc380420666"/>
      <w:bookmarkStart w:id="638" w:name="_Toc392657689"/>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r>
        <w:t>Output Files</w:t>
      </w:r>
      <w:bookmarkEnd w:id="638"/>
      <w:r>
        <w:t xml:space="preserve"> </w:t>
      </w:r>
    </w:p>
    <w:p w14:paraId="79FCE616" w14:textId="77777777" w:rsidR="003C1B08" w:rsidRDefault="003C1B08" w:rsidP="003A24BD">
      <w:r>
        <w:t>The following files are outputs of the NPF system.</w:t>
      </w:r>
    </w:p>
    <w:p w14:paraId="7613C091" w14:textId="77777777" w:rsidR="005B403C" w:rsidRDefault="005B403C" w:rsidP="005B403C">
      <w:pPr>
        <w:pStyle w:val="Heading3"/>
      </w:pPr>
      <w:bookmarkStart w:id="639" w:name="_Toc392657690"/>
      <w:r>
        <w:t>Event Response File</w:t>
      </w:r>
      <w:bookmarkEnd w:id="639"/>
      <w:r>
        <w:t xml:space="preserve"> </w:t>
      </w:r>
    </w:p>
    <w:p w14:paraId="6ECF6E23" w14:textId="77777777" w:rsidR="005B403C" w:rsidRPr="003A79CC" w:rsidRDefault="005B403C" w:rsidP="005B403C">
      <w:pPr>
        <w:pStyle w:val="TableText"/>
        <w:numPr>
          <w:ilvl w:val="0"/>
          <w:numId w:val="24"/>
        </w:numPr>
        <w:rPr>
          <w:sz w:val="20"/>
          <w:szCs w:val="20"/>
          <w:lang w:eastAsia="en-NZ"/>
        </w:rPr>
      </w:pPr>
      <w:r>
        <w:rPr>
          <w:sz w:val="20"/>
          <w:szCs w:val="20"/>
          <w:lang w:eastAsia="en-NZ"/>
        </w:rPr>
        <w:t>An</w:t>
      </w:r>
      <w:r w:rsidRPr="003A79CC">
        <w:rPr>
          <w:sz w:val="20"/>
          <w:szCs w:val="20"/>
          <w:lang w:eastAsia="en-NZ"/>
        </w:rPr>
        <w:t xml:space="preserve"> Event </w:t>
      </w:r>
      <w:r>
        <w:rPr>
          <w:sz w:val="20"/>
          <w:szCs w:val="20"/>
          <w:lang w:eastAsia="en-NZ"/>
        </w:rPr>
        <w:t xml:space="preserve">Response </w:t>
      </w:r>
      <w:r w:rsidRPr="003A79CC">
        <w:rPr>
          <w:sz w:val="20"/>
          <w:szCs w:val="20"/>
          <w:lang w:eastAsia="en-NZ"/>
        </w:rPr>
        <w:t xml:space="preserve">File </w:t>
      </w:r>
      <w:r>
        <w:rPr>
          <w:sz w:val="20"/>
          <w:szCs w:val="20"/>
          <w:lang w:eastAsia="en-NZ"/>
        </w:rPr>
        <w:t>is returned for each Event File</w:t>
      </w:r>
      <w:r w:rsidRPr="003A79CC">
        <w:rPr>
          <w:sz w:val="20"/>
          <w:szCs w:val="20"/>
          <w:lang w:eastAsia="en-NZ"/>
        </w:rPr>
        <w:t>.</w:t>
      </w:r>
    </w:p>
    <w:p w14:paraId="26C13179" w14:textId="77777777" w:rsidR="005B403C" w:rsidRDefault="005B403C" w:rsidP="005B403C">
      <w:pPr>
        <w:pStyle w:val="TableText"/>
        <w:numPr>
          <w:ilvl w:val="0"/>
          <w:numId w:val="24"/>
        </w:numPr>
        <w:rPr>
          <w:sz w:val="20"/>
          <w:szCs w:val="20"/>
          <w:lang w:eastAsia="en-NZ"/>
        </w:rPr>
      </w:pPr>
      <w:r w:rsidRPr="003A79CC">
        <w:rPr>
          <w:sz w:val="20"/>
          <w:szCs w:val="20"/>
          <w:lang w:eastAsia="en-NZ"/>
        </w:rPr>
        <w:t xml:space="preserve">The Event </w:t>
      </w:r>
      <w:r>
        <w:rPr>
          <w:sz w:val="20"/>
          <w:szCs w:val="20"/>
          <w:lang w:eastAsia="en-NZ"/>
        </w:rPr>
        <w:t xml:space="preserve">Response </w:t>
      </w:r>
      <w:r w:rsidRPr="003A79CC">
        <w:rPr>
          <w:sz w:val="20"/>
          <w:szCs w:val="20"/>
          <w:lang w:eastAsia="en-NZ"/>
        </w:rPr>
        <w:t xml:space="preserve">File is in </w:t>
      </w:r>
      <w:r>
        <w:rPr>
          <w:sz w:val="20"/>
          <w:szCs w:val="20"/>
          <w:lang w:eastAsia="en-NZ"/>
        </w:rPr>
        <w:t>XML</w:t>
      </w:r>
      <w:r w:rsidRPr="003A79CC">
        <w:rPr>
          <w:sz w:val="20"/>
          <w:szCs w:val="20"/>
          <w:lang w:eastAsia="en-NZ"/>
        </w:rPr>
        <w:t xml:space="preserve"> format.</w:t>
      </w:r>
    </w:p>
    <w:p w14:paraId="5C93B311" w14:textId="77777777" w:rsidR="005B403C" w:rsidRDefault="005B403C" w:rsidP="005B403C">
      <w:pPr>
        <w:pStyle w:val="TableText"/>
        <w:rPr>
          <w:sz w:val="20"/>
          <w:szCs w:val="20"/>
          <w:lang w:eastAsia="en-NZ"/>
        </w:rPr>
      </w:pPr>
    </w:p>
    <w:p w14:paraId="2949714A" w14:textId="77777777" w:rsidR="005B403C" w:rsidRPr="003A79CC" w:rsidRDefault="005B403C" w:rsidP="005B403C">
      <w:pPr>
        <w:pStyle w:val="TableText"/>
        <w:rPr>
          <w:sz w:val="20"/>
          <w:szCs w:val="20"/>
        </w:rPr>
      </w:pPr>
      <w:r w:rsidRPr="003A79CC">
        <w:rPr>
          <w:sz w:val="20"/>
          <w:szCs w:val="20"/>
        </w:rPr>
        <w:t xml:space="preserve">The Event </w:t>
      </w:r>
      <w:r>
        <w:rPr>
          <w:sz w:val="20"/>
          <w:szCs w:val="20"/>
        </w:rPr>
        <w:t xml:space="preserve">Response </w:t>
      </w:r>
      <w:r w:rsidRPr="003A79CC">
        <w:rPr>
          <w:sz w:val="20"/>
          <w:szCs w:val="20"/>
        </w:rPr>
        <w:t>File contains the following records:</w:t>
      </w:r>
    </w:p>
    <w:tbl>
      <w:tblPr>
        <w:tblW w:w="3891" w:type="pct"/>
        <w:tblInd w:w="1242"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2127"/>
        <w:gridCol w:w="5100"/>
      </w:tblGrid>
      <w:tr w:rsidR="005B403C" w:rsidRPr="001538D9" w14:paraId="4811583D" w14:textId="77777777" w:rsidTr="005F0445">
        <w:tc>
          <w:tcPr>
            <w:tcW w:w="2127" w:type="dxa"/>
            <w:tcBorders>
              <w:top w:val="single" w:sz="4" w:space="0" w:color="808080"/>
              <w:bottom w:val="single" w:sz="2" w:space="0" w:color="808080"/>
            </w:tcBorders>
            <w:shd w:val="clear" w:color="auto" w:fill="E0E0E0"/>
          </w:tcPr>
          <w:p w14:paraId="018BDCC2" w14:textId="77777777" w:rsidR="005B403C" w:rsidRPr="001538D9" w:rsidRDefault="005B403C" w:rsidP="005F0445">
            <w:pPr>
              <w:pStyle w:val="TableText"/>
              <w:rPr>
                <w:rStyle w:val="Strong"/>
                <w:sz w:val="20"/>
                <w:szCs w:val="20"/>
              </w:rPr>
            </w:pPr>
            <w:r w:rsidRPr="001538D9">
              <w:rPr>
                <w:rStyle w:val="Strong"/>
                <w:sz w:val="20"/>
                <w:szCs w:val="20"/>
              </w:rPr>
              <w:t>Record</w:t>
            </w:r>
          </w:p>
        </w:tc>
        <w:tc>
          <w:tcPr>
            <w:tcW w:w="5100" w:type="dxa"/>
            <w:tcBorders>
              <w:top w:val="single" w:sz="4" w:space="0" w:color="808080"/>
              <w:bottom w:val="single" w:sz="2" w:space="0" w:color="808080"/>
            </w:tcBorders>
            <w:shd w:val="clear" w:color="auto" w:fill="E0E0E0"/>
          </w:tcPr>
          <w:p w14:paraId="6DA0ACC8" w14:textId="77777777" w:rsidR="005B403C" w:rsidRPr="001538D9" w:rsidRDefault="005B403C" w:rsidP="005F0445">
            <w:pPr>
              <w:pStyle w:val="TableText"/>
              <w:rPr>
                <w:rStyle w:val="Strong"/>
                <w:sz w:val="20"/>
                <w:szCs w:val="20"/>
              </w:rPr>
            </w:pPr>
            <w:r w:rsidRPr="001538D9">
              <w:rPr>
                <w:rStyle w:val="Strong"/>
                <w:sz w:val="20"/>
                <w:szCs w:val="20"/>
              </w:rPr>
              <w:t>Description</w:t>
            </w:r>
          </w:p>
        </w:tc>
      </w:tr>
      <w:tr w:rsidR="005B403C" w:rsidRPr="001538D9" w14:paraId="2BA9449D" w14:textId="77777777" w:rsidTr="005F0445">
        <w:tc>
          <w:tcPr>
            <w:tcW w:w="2127" w:type="dxa"/>
            <w:tcBorders>
              <w:top w:val="single" w:sz="2" w:space="0" w:color="808080"/>
              <w:bottom w:val="single" w:sz="2" w:space="0" w:color="808080"/>
            </w:tcBorders>
          </w:tcPr>
          <w:p w14:paraId="5C72EA9C" w14:textId="77777777" w:rsidR="005B403C" w:rsidRPr="003A79CC" w:rsidRDefault="005B403C" w:rsidP="005F0445">
            <w:pPr>
              <w:pStyle w:val="TableText"/>
              <w:rPr>
                <w:sz w:val="20"/>
                <w:szCs w:val="20"/>
              </w:rPr>
            </w:pPr>
            <w:r w:rsidRPr="003A79CC">
              <w:rPr>
                <w:sz w:val="20"/>
                <w:szCs w:val="20"/>
              </w:rPr>
              <w:t xml:space="preserve">Header </w:t>
            </w:r>
          </w:p>
        </w:tc>
        <w:tc>
          <w:tcPr>
            <w:tcW w:w="5100" w:type="dxa"/>
            <w:tcBorders>
              <w:top w:val="single" w:sz="2" w:space="0" w:color="808080"/>
              <w:bottom w:val="single" w:sz="2" w:space="0" w:color="808080"/>
            </w:tcBorders>
          </w:tcPr>
          <w:p w14:paraId="3F9F4354" w14:textId="77777777" w:rsidR="005B403C" w:rsidRDefault="005B403C" w:rsidP="005F0445">
            <w:pPr>
              <w:pStyle w:val="TableText"/>
              <w:rPr>
                <w:sz w:val="20"/>
                <w:szCs w:val="20"/>
                <w:lang w:eastAsia="en-NZ"/>
              </w:rPr>
            </w:pPr>
            <w:r w:rsidRPr="003A79CC">
              <w:rPr>
                <w:sz w:val="20"/>
                <w:szCs w:val="20"/>
                <w:lang w:eastAsia="en-NZ"/>
              </w:rPr>
              <w:t xml:space="preserve">Contains </w:t>
            </w:r>
          </w:p>
          <w:p w14:paraId="5BE6D37E" w14:textId="77777777" w:rsidR="005B403C" w:rsidRDefault="005B403C" w:rsidP="005F0445">
            <w:pPr>
              <w:pStyle w:val="TableText"/>
              <w:numPr>
                <w:ilvl w:val="0"/>
                <w:numId w:val="43"/>
              </w:numPr>
              <w:rPr>
                <w:sz w:val="20"/>
                <w:szCs w:val="20"/>
                <w:lang w:eastAsia="en-NZ"/>
              </w:rPr>
            </w:pPr>
            <w:r w:rsidRPr="003A79CC">
              <w:rPr>
                <w:sz w:val="20"/>
                <w:szCs w:val="20"/>
                <w:lang w:eastAsia="en-NZ"/>
              </w:rPr>
              <w:t xml:space="preserve">control information for the </w:t>
            </w:r>
            <w:r>
              <w:rPr>
                <w:sz w:val="20"/>
                <w:szCs w:val="20"/>
                <w:lang w:eastAsia="en-NZ"/>
              </w:rPr>
              <w:t xml:space="preserve">input event </w:t>
            </w:r>
            <w:r w:rsidRPr="003A79CC">
              <w:rPr>
                <w:sz w:val="20"/>
                <w:szCs w:val="20"/>
                <w:lang w:eastAsia="en-NZ"/>
              </w:rPr>
              <w:t>file that specifies the sender, receiver, target environment, and other identifying information</w:t>
            </w:r>
          </w:p>
          <w:p w14:paraId="414C6AC8" w14:textId="77777777" w:rsidR="005B403C" w:rsidRPr="003A79CC" w:rsidRDefault="005B403C" w:rsidP="005F0445">
            <w:pPr>
              <w:pStyle w:val="TableText"/>
              <w:numPr>
                <w:ilvl w:val="0"/>
                <w:numId w:val="43"/>
              </w:numPr>
              <w:rPr>
                <w:sz w:val="20"/>
                <w:szCs w:val="20"/>
              </w:rPr>
            </w:pPr>
            <w:r>
              <w:rPr>
                <w:sz w:val="20"/>
                <w:szCs w:val="20"/>
                <w:lang w:eastAsia="en-NZ"/>
              </w:rPr>
              <w:t>accept/reject code</w:t>
            </w:r>
            <w:r w:rsidRPr="003A79CC">
              <w:rPr>
                <w:sz w:val="20"/>
                <w:szCs w:val="20"/>
                <w:lang w:eastAsia="en-NZ"/>
              </w:rPr>
              <w:t>.</w:t>
            </w:r>
          </w:p>
        </w:tc>
      </w:tr>
      <w:tr w:rsidR="005B403C" w:rsidRPr="001538D9" w14:paraId="57F9AF18" w14:textId="77777777" w:rsidTr="005F0445">
        <w:tc>
          <w:tcPr>
            <w:tcW w:w="2127" w:type="dxa"/>
            <w:tcBorders>
              <w:top w:val="single" w:sz="2" w:space="0" w:color="808080"/>
            </w:tcBorders>
          </w:tcPr>
          <w:p w14:paraId="17B9F93A" w14:textId="77777777" w:rsidR="005B403C" w:rsidRPr="003A79CC" w:rsidRDefault="005B403C" w:rsidP="005F0445">
            <w:pPr>
              <w:pStyle w:val="TableText"/>
              <w:rPr>
                <w:sz w:val="20"/>
                <w:szCs w:val="20"/>
              </w:rPr>
            </w:pPr>
            <w:r>
              <w:rPr>
                <w:sz w:val="20"/>
                <w:szCs w:val="20"/>
              </w:rPr>
              <w:t>Error/warning</w:t>
            </w:r>
          </w:p>
        </w:tc>
        <w:tc>
          <w:tcPr>
            <w:tcW w:w="5100" w:type="dxa"/>
            <w:tcBorders>
              <w:top w:val="single" w:sz="2" w:space="0" w:color="808080"/>
            </w:tcBorders>
          </w:tcPr>
          <w:p w14:paraId="549AF6C4" w14:textId="77777777" w:rsidR="005B403C" w:rsidRPr="00B51079" w:rsidRDefault="005B403C" w:rsidP="005F0445">
            <w:pPr>
              <w:pStyle w:val="TableText"/>
              <w:rPr>
                <w:sz w:val="20"/>
                <w:szCs w:val="20"/>
                <w:lang w:eastAsia="en-NZ"/>
              </w:rPr>
            </w:pPr>
            <w:r>
              <w:rPr>
                <w:sz w:val="20"/>
                <w:szCs w:val="20"/>
                <w:lang w:eastAsia="en-NZ"/>
              </w:rPr>
              <w:t>Only present if the event file has been rejected because it contains errors or if the file has been accepted with warnings.</w:t>
            </w:r>
          </w:p>
        </w:tc>
      </w:tr>
    </w:tbl>
    <w:p w14:paraId="20BF0928" w14:textId="77777777" w:rsidR="005B403C" w:rsidRPr="001538D9" w:rsidRDefault="005B403C" w:rsidP="005B403C">
      <w:pPr>
        <w:rPr>
          <w:szCs w:val="20"/>
        </w:rPr>
      </w:pPr>
    </w:p>
    <w:p w14:paraId="5BCF0A69" w14:textId="77777777" w:rsidR="005B403C" w:rsidRPr="001538D9" w:rsidRDefault="005B403C" w:rsidP="005B403C">
      <w:pPr>
        <w:rPr>
          <w:szCs w:val="20"/>
        </w:rPr>
      </w:pPr>
      <w:r w:rsidRPr="001538D9">
        <w:rPr>
          <w:szCs w:val="20"/>
        </w:rPr>
        <w:t xml:space="preserve">Refer to Section </w:t>
      </w:r>
      <w:r>
        <w:rPr>
          <w:szCs w:val="20"/>
        </w:rPr>
        <w:t>10 Output</w:t>
      </w:r>
      <w:r w:rsidRPr="001538D9">
        <w:rPr>
          <w:szCs w:val="20"/>
        </w:rPr>
        <w:t xml:space="preserve"> Record Types for details of the fields contained in the above records.</w:t>
      </w:r>
    </w:p>
    <w:p w14:paraId="30CF57E7" w14:textId="77777777" w:rsidR="005B403C" w:rsidRPr="00A0229F" w:rsidRDefault="005B403C" w:rsidP="003A24BD"/>
    <w:p w14:paraId="1D6C1921" w14:textId="22222DB9" w:rsidR="003C1B08" w:rsidRDefault="008C23CA" w:rsidP="003A24BD">
      <w:pPr>
        <w:pStyle w:val="Heading3"/>
      </w:pPr>
      <w:bookmarkStart w:id="640" w:name="_Toc392657691"/>
      <w:r>
        <w:t xml:space="preserve">Batch </w:t>
      </w:r>
      <w:r w:rsidR="008362B5">
        <w:t>Report</w:t>
      </w:r>
      <w:bookmarkEnd w:id="640"/>
    </w:p>
    <w:p w14:paraId="570CC328" w14:textId="4CA7DC3D" w:rsidR="00D75694" w:rsidRPr="003A79CC" w:rsidRDefault="003C1B08" w:rsidP="003A24BD">
      <w:pPr>
        <w:pStyle w:val="TableText"/>
        <w:numPr>
          <w:ilvl w:val="0"/>
          <w:numId w:val="24"/>
        </w:numPr>
        <w:rPr>
          <w:sz w:val="20"/>
          <w:szCs w:val="20"/>
          <w:lang w:eastAsia="en-NZ"/>
        </w:rPr>
      </w:pPr>
      <w:r w:rsidRPr="003A79CC">
        <w:rPr>
          <w:sz w:val="20"/>
          <w:szCs w:val="20"/>
          <w:lang w:eastAsia="en-NZ"/>
        </w:rPr>
        <w:t>A</w:t>
      </w:r>
      <w:r w:rsidR="00C04E21">
        <w:rPr>
          <w:sz w:val="20"/>
          <w:szCs w:val="20"/>
          <w:lang w:eastAsia="en-NZ"/>
        </w:rPr>
        <w:t xml:space="preserve"> </w:t>
      </w:r>
      <w:r w:rsidR="008C23CA">
        <w:rPr>
          <w:sz w:val="20"/>
          <w:szCs w:val="20"/>
          <w:lang w:eastAsia="en-NZ"/>
        </w:rPr>
        <w:t>Batch</w:t>
      </w:r>
      <w:r w:rsidR="008C23CA" w:rsidRPr="003A79CC">
        <w:rPr>
          <w:sz w:val="20"/>
          <w:szCs w:val="20"/>
          <w:lang w:eastAsia="en-NZ"/>
        </w:rPr>
        <w:t xml:space="preserve"> </w:t>
      </w:r>
      <w:r w:rsidR="008362B5" w:rsidRPr="003A79CC">
        <w:rPr>
          <w:sz w:val="20"/>
          <w:szCs w:val="20"/>
          <w:lang w:eastAsia="en-NZ"/>
        </w:rPr>
        <w:t>Report</w:t>
      </w:r>
      <w:r w:rsidRPr="003A79CC">
        <w:rPr>
          <w:sz w:val="20"/>
          <w:szCs w:val="20"/>
          <w:lang w:eastAsia="en-NZ"/>
        </w:rPr>
        <w:t xml:space="preserve"> is produced </w:t>
      </w:r>
      <w:r w:rsidR="00D75694" w:rsidRPr="003A79CC">
        <w:rPr>
          <w:sz w:val="20"/>
          <w:szCs w:val="20"/>
          <w:lang w:eastAsia="en-NZ"/>
        </w:rPr>
        <w:t xml:space="preserve">by the </w:t>
      </w:r>
      <w:r w:rsidR="00FA6961" w:rsidRPr="003A79CC">
        <w:rPr>
          <w:sz w:val="20"/>
          <w:szCs w:val="20"/>
          <w:lang w:eastAsia="en-NZ"/>
        </w:rPr>
        <w:t xml:space="preserve">NPF </w:t>
      </w:r>
      <w:r w:rsidR="00D75694" w:rsidRPr="003A79CC">
        <w:rPr>
          <w:sz w:val="20"/>
          <w:szCs w:val="20"/>
          <w:lang w:eastAsia="en-NZ"/>
        </w:rPr>
        <w:t xml:space="preserve">system </w:t>
      </w:r>
      <w:r w:rsidRPr="003A79CC">
        <w:rPr>
          <w:sz w:val="20"/>
          <w:szCs w:val="20"/>
          <w:lang w:eastAsia="en-NZ"/>
        </w:rPr>
        <w:t>at the end of batch processi</w:t>
      </w:r>
      <w:r w:rsidR="0023590A" w:rsidRPr="003A79CC">
        <w:rPr>
          <w:sz w:val="20"/>
          <w:szCs w:val="20"/>
          <w:lang w:eastAsia="en-NZ"/>
        </w:rPr>
        <w:t xml:space="preserve">ng to report </w:t>
      </w:r>
      <w:r w:rsidR="008C23CA">
        <w:rPr>
          <w:sz w:val="20"/>
          <w:szCs w:val="20"/>
          <w:lang w:eastAsia="en-NZ"/>
        </w:rPr>
        <w:t>statistics and</w:t>
      </w:r>
      <w:r w:rsidR="0023590A" w:rsidRPr="003A79CC">
        <w:rPr>
          <w:sz w:val="20"/>
          <w:szCs w:val="20"/>
          <w:lang w:eastAsia="en-NZ"/>
        </w:rPr>
        <w:t xml:space="preserve"> </w:t>
      </w:r>
      <w:r w:rsidR="00C04E21">
        <w:rPr>
          <w:sz w:val="20"/>
          <w:szCs w:val="20"/>
          <w:lang w:eastAsia="en-NZ"/>
        </w:rPr>
        <w:t>errors</w:t>
      </w:r>
      <w:r w:rsidR="00C04E21" w:rsidRPr="003A79CC">
        <w:rPr>
          <w:sz w:val="20"/>
          <w:szCs w:val="20"/>
          <w:lang w:eastAsia="en-NZ"/>
        </w:rPr>
        <w:t xml:space="preserve"> </w:t>
      </w:r>
      <w:r w:rsidR="00C04E21">
        <w:rPr>
          <w:sz w:val="20"/>
          <w:szCs w:val="20"/>
          <w:lang w:eastAsia="en-NZ"/>
        </w:rPr>
        <w:t xml:space="preserve">encountered while </w:t>
      </w:r>
      <w:r w:rsidR="0023590A" w:rsidRPr="003A79CC">
        <w:rPr>
          <w:sz w:val="20"/>
          <w:szCs w:val="20"/>
          <w:lang w:eastAsia="en-NZ"/>
        </w:rPr>
        <w:t>processing the batch</w:t>
      </w:r>
      <w:r w:rsidR="00D75694" w:rsidRPr="003A79CC">
        <w:rPr>
          <w:sz w:val="20"/>
          <w:szCs w:val="20"/>
          <w:lang w:eastAsia="en-NZ"/>
        </w:rPr>
        <w:t>.</w:t>
      </w:r>
    </w:p>
    <w:p w14:paraId="1FA7A9E7" w14:textId="73F103EC" w:rsidR="00C04E21" w:rsidRPr="003A79CC" w:rsidRDefault="00C04E21" w:rsidP="00C04E21">
      <w:pPr>
        <w:pStyle w:val="TableText"/>
        <w:numPr>
          <w:ilvl w:val="0"/>
          <w:numId w:val="24"/>
        </w:numPr>
        <w:rPr>
          <w:sz w:val="20"/>
          <w:szCs w:val="20"/>
          <w:lang w:eastAsia="en-NZ"/>
        </w:rPr>
      </w:pPr>
      <w:r w:rsidRPr="003A79CC">
        <w:rPr>
          <w:sz w:val="20"/>
          <w:szCs w:val="20"/>
          <w:lang w:eastAsia="en-NZ"/>
        </w:rPr>
        <w:t xml:space="preserve">The </w:t>
      </w:r>
      <w:r w:rsidR="008C23CA">
        <w:rPr>
          <w:sz w:val="20"/>
          <w:szCs w:val="20"/>
          <w:lang w:eastAsia="en-NZ"/>
        </w:rPr>
        <w:t>Batch</w:t>
      </w:r>
      <w:r w:rsidR="008C23CA" w:rsidRPr="003A79CC">
        <w:rPr>
          <w:sz w:val="20"/>
          <w:szCs w:val="20"/>
          <w:lang w:eastAsia="en-NZ"/>
        </w:rPr>
        <w:t xml:space="preserve"> </w:t>
      </w:r>
      <w:r w:rsidRPr="003A79CC">
        <w:rPr>
          <w:sz w:val="20"/>
          <w:szCs w:val="20"/>
          <w:lang w:eastAsia="en-NZ"/>
        </w:rPr>
        <w:t xml:space="preserve">Report contains the identifiers of the records that failed validation </w:t>
      </w:r>
      <w:r w:rsidR="008C23CA">
        <w:rPr>
          <w:sz w:val="20"/>
          <w:szCs w:val="20"/>
          <w:lang w:eastAsia="en-NZ"/>
        </w:rPr>
        <w:t>or were accepted with warnings. Also included is</w:t>
      </w:r>
      <w:r w:rsidRPr="003A79CC">
        <w:rPr>
          <w:sz w:val="20"/>
          <w:szCs w:val="20"/>
          <w:lang w:eastAsia="en-NZ"/>
        </w:rPr>
        <w:t xml:space="preserve"> the associated error message</w:t>
      </w:r>
      <w:r w:rsidR="008C23CA">
        <w:rPr>
          <w:sz w:val="20"/>
          <w:szCs w:val="20"/>
          <w:lang w:eastAsia="en-NZ"/>
        </w:rPr>
        <w:t xml:space="preserve"> for each error</w:t>
      </w:r>
      <w:r w:rsidRPr="003A79CC">
        <w:rPr>
          <w:sz w:val="20"/>
          <w:szCs w:val="20"/>
          <w:lang w:eastAsia="en-NZ"/>
        </w:rPr>
        <w:t xml:space="preserve"> stating the reason for failure.</w:t>
      </w:r>
    </w:p>
    <w:p w14:paraId="7E2DCA9F" w14:textId="50C04F20" w:rsidR="00D75694" w:rsidRPr="003A79CC" w:rsidRDefault="00D75694" w:rsidP="003A24BD">
      <w:pPr>
        <w:pStyle w:val="TableText"/>
        <w:numPr>
          <w:ilvl w:val="0"/>
          <w:numId w:val="24"/>
        </w:numPr>
        <w:rPr>
          <w:sz w:val="20"/>
          <w:szCs w:val="20"/>
          <w:lang w:eastAsia="en-NZ"/>
        </w:rPr>
      </w:pPr>
      <w:r w:rsidRPr="003A79CC">
        <w:rPr>
          <w:sz w:val="20"/>
          <w:szCs w:val="20"/>
          <w:lang w:eastAsia="en-NZ"/>
        </w:rPr>
        <w:t xml:space="preserve">It contains </w:t>
      </w:r>
      <w:r w:rsidR="00C04E21">
        <w:rPr>
          <w:sz w:val="20"/>
          <w:szCs w:val="20"/>
          <w:lang w:eastAsia="en-NZ"/>
        </w:rPr>
        <w:t>summary totals by error code.</w:t>
      </w:r>
    </w:p>
    <w:p w14:paraId="040001A8" w14:textId="3E2819F0" w:rsidR="008D0B00" w:rsidRPr="001538D9" w:rsidRDefault="009C2E9F" w:rsidP="003A24BD">
      <w:pPr>
        <w:rPr>
          <w:szCs w:val="20"/>
        </w:rPr>
      </w:pPr>
      <w:r>
        <w:rPr>
          <w:szCs w:val="20"/>
          <w:lang w:eastAsia="en-NZ"/>
        </w:rPr>
        <w:t xml:space="preserve">The </w:t>
      </w:r>
      <w:r w:rsidR="008C23CA">
        <w:rPr>
          <w:szCs w:val="20"/>
          <w:lang w:eastAsia="en-NZ"/>
        </w:rPr>
        <w:t xml:space="preserve">Batch </w:t>
      </w:r>
      <w:r>
        <w:rPr>
          <w:szCs w:val="20"/>
          <w:lang w:eastAsia="en-NZ"/>
        </w:rPr>
        <w:t xml:space="preserve">report is in </w:t>
      </w:r>
      <w:r w:rsidR="005364D8">
        <w:rPr>
          <w:szCs w:val="20"/>
          <w:lang w:eastAsia="en-NZ"/>
        </w:rPr>
        <w:t>Excel</w:t>
      </w:r>
      <w:r w:rsidR="00B15667">
        <w:rPr>
          <w:szCs w:val="20"/>
          <w:lang w:eastAsia="en-NZ"/>
        </w:rPr>
        <w:t xml:space="preserve"> (xls)</w:t>
      </w:r>
      <w:r w:rsidR="006420EB">
        <w:rPr>
          <w:szCs w:val="20"/>
          <w:lang w:eastAsia="en-NZ"/>
        </w:rPr>
        <w:t xml:space="preserve"> </w:t>
      </w:r>
      <w:r>
        <w:rPr>
          <w:szCs w:val="20"/>
          <w:lang w:eastAsia="en-NZ"/>
        </w:rPr>
        <w:t>format.</w:t>
      </w:r>
      <w:r w:rsidR="003C3C39">
        <w:rPr>
          <w:szCs w:val="20"/>
          <w:lang w:eastAsia="en-NZ"/>
        </w:rPr>
        <w:t xml:space="preserve"> </w:t>
      </w:r>
      <w:r w:rsidR="008362B5" w:rsidRPr="001538D9">
        <w:rPr>
          <w:szCs w:val="20"/>
        </w:rPr>
        <w:t xml:space="preserve">Refer to Section </w:t>
      </w:r>
      <w:r w:rsidR="00761ED3">
        <w:rPr>
          <w:szCs w:val="20"/>
        </w:rPr>
        <w:t>9.</w:t>
      </w:r>
      <w:r w:rsidR="00C04E21">
        <w:rPr>
          <w:szCs w:val="20"/>
        </w:rPr>
        <w:t>3</w:t>
      </w:r>
      <w:r w:rsidR="006A185A" w:rsidRPr="001538D9">
        <w:rPr>
          <w:szCs w:val="20"/>
        </w:rPr>
        <w:t xml:space="preserve"> </w:t>
      </w:r>
      <w:r w:rsidR="008362B5" w:rsidRPr="001538D9">
        <w:rPr>
          <w:szCs w:val="20"/>
        </w:rPr>
        <w:t xml:space="preserve">for details of the contents of the </w:t>
      </w:r>
      <w:r w:rsidR="008C23CA">
        <w:rPr>
          <w:szCs w:val="20"/>
        </w:rPr>
        <w:t>Batch</w:t>
      </w:r>
      <w:r w:rsidR="008C23CA" w:rsidRPr="001538D9">
        <w:rPr>
          <w:szCs w:val="20"/>
        </w:rPr>
        <w:t xml:space="preserve"> </w:t>
      </w:r>
      <w:r w:rsidR="008362B5" w:rsidRPr="001538D9">
        <w:rPr>
          <w:szCs w:val="20"/>
        </w:rPr>
        <w:t>Report.</w:t>
      </w:r>
    </w:p>
    <w:p w14:paraId="39208D40" w14:textId="16D47CC0" w:rsidR="00C31378" w:rsidRDefault="00C31378" w:rsidP="00580D2A">
      <w:pPr>
        <w:pStyle w:val="TableText"/>
        <w:rPr>
          <w:sz w:val="20"/>
          <w:szCs w:val="20"/>
          <w:lang w:eastAsia="en-NZ"/>
        </w:rPr>
      </w:pPr>
      <w:bookmarkStart w:id="641" w:name="_Toc373925406"/>
      <w:bookmarkStart w:id="642" w:name="_Toc373937201"/>
      <w:bookmarkStart w:id="643" w:name="_Toc374018980"/>
      <w:bookmarkStart w:id="644" w:name="_Toc374355864"/>
      <w:bookmarkStart w:id="645" w:name="_Toc373925407"/>
      <w:bookmarkStart w:id="646" w:name="_Toc373937202"/>
      <w:bookmarkStart w:id="647" w:name="_Toc374018981"/>
      <w:bookmarkStart w:id="648" w:name="_Toc374355865"/>
      <w:bookmarkEnd w:id="641"/>
      <w:bookmarkEnd w:id="642"/>
      <w:bookmarkEnd w:id="643"/>
      <w:bookmarkEnd w:id="644"/>
      <w:bookmarkEnd w:id="645"/>
      <w:bookmarkEnd w:id="646"/>
      <w:bookmarkEnd w:id="647"/>
      <w:bookmarkEnd w:id="648"/>
    </w:p>
    <w:p w14:paraId="3DC1C3F1" w14:textId="21DFF1D2" w:rsidR="00BC0FD7" w:rsidRDefault="00BC0FD7" w:rsidP="00580D2A">
      <w:pPr>
        <w:pStyle w:val="Heading2"/>
      </w:pPr>
      <w:bookmarkStart w:id="649" w:name="_Toc392657692"/>
      <w:r>
        <w:t>Batch Reversal</w:t>
      </w:r>
      <w:bookmarkEnd w:id="649"/>
    </w:p>
    <w:p w14:paraId="386D2BDC" w14:textId="4F386359" w:rsidR="00BC0FD7" w:rsidRDefault="00BC0FD7" w:rsidP="00BC0FD7">
      <w:pPr>
        <w:pStyle w:val="TableText"/>
        <w:rPr>
          <w:sz w:val="20"/>
          <w:szCs w:val="20"/>
          <w:lang w:eastAsia="en-NZ"/>
        </w:rPr>
      </w:pPr>
      <w:r w:rsidRPr="003A79CC">
        <w:rPr>
          <w:sz w:val="20"/>
          <w:szCs w:val="20"/>
          <w:lang w:eastAsia="en-NZ"/>
        </w:rPr>
        <w:t>If an entire batch of events ha</w:t>
      </w:r>
      <w:r>
        <w:rPr>
          <w:sz w:val="20"/>
          <w:szCs w:val="20"/>
          <w:lang w:eastAsia="en-NZ"/>
        </w:rPr>
        <w:t>s</w:t>
      </w:r>
      <w:r w:rsidRPr="003A79CC">
        <w:rPr>
          <w:sz w:val="20"/>
          <w:szCs w:val="20"/>
          <w:lang w:eastAsia="en-NZ"/>
        </w:rPr>
        <w:t xml:space="preserve"> been mistakenly loaded into the wrong processing environment where it has caused unwanted updates, a </w:t>
      </w:r>
      <w:r>
        <w:rPr>
          <w:sz w:val="20"/>
          <w:szCs w:val="20"/>
          <w:lang w:eastAsia="en-NZ"/>
        </w:rPr>
        <w:t>request to reverse the batch file</w:t>
      </w:r>
      <w:r w:rsidRPr="003A79CC">
        <w:rPr>
          <w:sz w:val="20"/>
          <w:szCs w:val="20"/>
          <w:lang w:eastAsia="en-NZ"/>
        </w:rPr>
        <w:t xml:space="preserve"> can be sent</w:t>
      </w:r>
      <w:r>
        <w:rPr>
          <w:sz w:val="20"/>
          <w:szCs w:val="20"/>
          <w:lang w:eastAsia="en-NZ"/>
        </w:rPr>
        <w:t xml:space="preserve"> to Data Management Services at the Ministry</w:t>
      </w:r>
      <w:r w:rsidRPr="003A79CC">
        <w:rPr>
          <w:sz w:val="20"/>
          <w:szCs w:val="20"/>
          <w:lang w:eastAsia="en-NZ"/>
        </w:rPr>
        <w:t xml:space="preserve"> to reverse (undo) the changes.</w:t>
      </w:r>
      <w:r w:rsidRPr="00BC0FD7">
        <w:rPr>
          <w:sz w:val="20"/>
          <w:szCs w:val="20"/>
          <w:lang w:eastAsia="en-NZ"/>
        </w:rPr>
        <w:t xml:space="preserve"> </w:t>
      </w:r>
    </w:p>
    <w:p w14:paraId="4985CE88" w14:textId="5BE9EE70" w:rsidR="00BC0FD7" w:rsidRDefault="00BC0FD7" w:rsidP="00BC0FD7">
      <w:pPr>
        <w:pStyle w:val="TableText"/>
        <w:ind w:left="360"/>
        <w:rPr>
          <w:sz w:val="20"/>
          <w:szCs w:val="20"/>
          <w:lang w:eastAsia="en-NZ"/>
        </w:rPr>
      </w:pPr>
    </w:p>
    <w:tbl>
      <w:tblPr>
        <w:tblStyle w:val="TableGrid"/>
        <w:tblW w:w="8363" w:type="dxa"/>
        <w:tblInd w:w="425" w:type="dxa"/>
        <w:tblLook w:val="04A0" w:firstRow="1" w:lastRow="0" w:firstColumn="1" w:lastColumn="0" w:noHBand="0" w:noVBand="1"/>
      </w:tblPr>
      <w:tblGrid>
        <w:gridCol w:w="1384"/>
        <w:gridCol w:w="6979"/>
      </w:tblGrid>
      <w:tr w:rsidR="00BC0FD7" w14:paraId="5338B197" w14:textId="77777777" w:rsidTr="00580D2A">
        <w:tc>
          <w:tcPr>
            <w:tcW w:w="1384" w:type="dxa"/>
          </w:tcPr>
          <w:p w14:paraId="2D51173E" w14:textId="77777777" w:rsidR="00BC0FD7" w:rsidRPr="00573ACA" w:rsidRDefault="00BC0FD7" w:rsidP="000C40A7">
            <w:pPr>
              <w:pStyle w:val="TableText"/>
              <w:spacing w:afterAutospacing="0"/>
              <w:rPr>
                <w:b/>
                <w:sz w:val="20"/>
                <w:szCs w:val="20"/>
                <w:lang w:eastAsia="en-NZ"/>
              </w:rPr>
            </w:pPr>
            <w:r w:rsidRPr="00573ACA">
              <w:rPr>
                <w:b/>
                <w:sz w:val="20"/>
                <w:szCs w:val="20"/>
                <w:lang w:eastAsia="en-NZ"/>
              </w:rPr>
              <w:t>WARNING:</w:t>
            </w:r>
          </w:p>
        </w:tc>
        <w:tc>
          <w:tcPr>
            <w:tcW w:w="6979" w:type="dxa"/>
          </w:tcPr>
          <w:p w14:paraId="1AF56537" w14:textId="1DC5BEED" w:rsidR="00BC0FD7" w:rsidRDefault="00BC0FD7" w:rsidP="000C40A7">
            <w:pPr>
              <w:pStyle w:val="TableText"/>
              <w:rPr>
                <w:sz w:val="20"/>
                <w:szCs w:val="20"/>
                <w:lang w:eastAsia="en-NZ"/>
              </w:rPr>
            </w:pPr>
            <w:r>
              <w:rPr>
                <w:sz w:val="20"/>
                <w:szCs w:val="20"/>
                <w:lang w:eastAsia="en-NZ"/>
              </w:rPr>
              <w:t xml:space="preserve">Only </w:t>
            </w:r>
            <w:r w:rsidRPr="00A92D81">
              <w:rPr>
                <w:sz w:val="20"/>
                <w:szCs w:val="20"/>
                <w:lang w:eastAsia="en-NZ"/>
              </w:rPr>
              <w:t xml:space="preserve">the last </w:t>
            </w:r>
            <w:r>
              <w:rPr>
                <w:sz w:val="20"/>
                <w:szCs w:val="20"/>
                <w:lang w:eastAsia="en-NZ"/>
              </w:rPr>
              <w:t xml:space="preserve">request processed for a </w:t>
            </w:r>
            <w:r w:rsidRPr="00C31378">
              <w:rPr>
                <w:sz w:val="20"/>
                <w:szCs w:val="20"/>
                <w:lang w:eastAsia="en-NZ"/>
              </w:rPr>
              <w:t xml:space="preserve">referral </w:t>
            </w:r>
            <w:r w:rsidRPr="00A92D81">
              <w:rPr>
                <w:sz w:val="20"/>
                <w:szCs w:val="20"/>
                <w:lang w:eastAsia="en-NZ"/>
              </w:rPr>
              <w:t xml:space="preserve">can be reversed without business rules being compromised. </w:t>
            </w:r>
            <w:r>
              <w:rPr>
                <w:sz w:val="20"/>
                <w:szCs w:val="20"/>
                <w:lang w:eastAsia="en-NZ"/>
              </w:rPr>
              <w:t>Thus any referrals in the batch that have had subsequent updates will not have events reversed.</w:t>
            </w:r>
          </w:p>
        </w:tc>
      </w:tr>
    </w:tbl>
    <w:p w14:paraId="4101DA0D" w14:textId="77777777" w:rsidR="00BC0FD7" w:rsidRDefault="00BC0FD7" w:rsidP="00BC0FD7">
      <w:pPr>
        <w:pStyle w:val="TableText"/>
        <w:rPr>
          <w:sz w:val="20"/>
          <w:szCs w:val="20"/>
          <w:lang w:eastAsia="en-NZ"/>
        </w:rPr>
      </w:pPr>
    </w:p>
    <w:p w14:paraId="11330FDF" w14:textId="1ADBA293" w:rsidR="005F6A7D" w:rsidRDefault="005F6A7D" w:rsidP="005F6A7D">
      <w:pPr>
        <w:pStyle w:val="CommentText"/>
      </w:pPr>
      <w:r>
        <w:t xml:space="preserve">NPF will create a summary </w:t>
      </w:r>
      <w:r w:rsidR="00BC0FD7">
        <w:t>report</w:t>
      </w:r>
      <w:r>
        <w:t xml:space="preserve"> of the results. </w:t>
      </w:r>
      <w:r w:rsidR="00BC0FD7">
        <w:rPr>
          <w:szCs w:val="20"/>
          <w:lang w:eastAsia="en-NZ"/>
        </w:rPr>
        <w:t>Data Management Services</w:t>
      </w:r>
      <w:r w:rsidR="00BC0FD7" w:rsidDel="00BC0FD7">
        <w:t xml:space="preserve"> </w:t>
      </w:r>
      <w:r>
        <w:t xml:space="preserve">or </w:t>
      </w:r>
      <w:r w:rsidR="00BC0FD7">
        <w:t xml:space="preserve">the </w:t>
      </w:r>
      <w:r>
        <w:t xml:space="preserve">DHB can </w:t>
      </w:r>
      <w:r w:rsidR="00BC0FD7">
        <w:t xml:space="preserve">then </w:t>
      </w:r>
      <w:r>
        <w:t xml:space="preserve">reconcile the </w:t>
      </w:r>
      <w:r w:rsidR="00BC0FD7">
        <w:t>events that could not be reversed.</w:t>
      </w:r>
    </w:p>
    <w:p w14:paraId="3609556E" w14:textId="0F581DB3" w:rsidR="00CB33CC" w:rsidRDefault="00CB33CC" w:rsidP="003A24BD">
      <w:pPr>
        <w:rPr>
          <w:b/>
          <w:sz w:val="28"/>
          <w:szCs w:val="28"/>
        </w:rPr>
      </w:pPr>
      <w:bookmarkStart w:id="650" w:name="_Toc378925941"/>
      <w:bookmarkStart w:id="651" w:name="_Toc373925410"/>
      <w:bookmarkStart w:id="652" w:name="_Toc373937205"/>
      <w:bookmarkStart w:id="653" w:name="_Toc374018984"/>
      <w:bookmarkStart w:id="654" w:name="_Toc374355867"/>
      <w:bookmarkStart w:id="655" w:name="_Toc373925413"/>
      <w:bookmarkStart w:id="656" w:name="_Toc373937208"/>
      <w:bookmarkStart w:id="657" w:name="_Toc374018987"/>
      <w:bookmarkStart w:id="658" w:name="_Toc374355870"/>
      <w:bookmarkStart w:id="659" w:name="_Toc372273445"/>
      <w:bookmarkEnd w:id="650"/>
      <w:bookmarkEnd w:id="651"/>
      <w:bookmarkEnd w:id="652"/>
      <w:bookmarkEnd w:id="653"/>
      <w:bookmarkEnd w:id="654"/>
      <w:bookmarkEnd w:id="655"/>
      <w:bookmarkEnd w:id="656"/>
      <w:bookmarkEnd w:id="657"/>
      <w:bookmarkEnd w:id="658"/>
      <w:r>
        <w:br w:type="page"/>
      </w:r>
    </w:p>
    <w:p w14:paraId="1F1F34C7" w14:textId="77777777" w:rsidR="00EA402B" w:rsidRDefault="006E29B0" w:rsidP="008E2E54">
      <w:pPr>
        <w:pStyle w:val="Heading1"/>
      </w:pPr>
      <w:bookmarkStart w:id="660" w:name="_Toc392657693"/>
      <w:r>
        <w:lastRenderedPageBreak/>
        <w:t xml:space="preserve">Input </w:t>
      </w:r>
      <w:r w:rsidR="00DE637B">
        <w:t>File</w:t>
      </w:r>
      <w:r w:rsidR="00F7642E">
        <w:t xml:space="preserve"> Definitions</w:t>
      </w:r>
      <w:bookmarkEnd w:id="659"/>
      <w:bookmarkEnd w:id="660"/>
    </w:p>
    <w:p w14:paraId="0B388BA4" w14:textId="03D03C63" w:rsidR="00FD25CD" w:rsidRPr="006752C7" w:rsidRDefault="00F53FF5" w:rsidP="003A24BD">
      <w:pPr>
        <w:pStyle w:val="Heading2"/>
      </w:pPr>
      <w:bookmarkStart w:id="661" w:name="_Toc392657694"/>
      <w:bookmarkStart w:id="662" w:name="_Toc372273446"/>
      <w:r>
        <w:t>Overview</w:t>
      </w:r>
      <w:bookmarkEnd w:id="661"/>
    </w:p>
    <w:p w14:paraId="1351C1C9" w14:textId="40867FAF" w:rsidR="001C4AED" w:rsidRDefault="001C4AED" w:rsidP="003A24BD">
      <w:r>
        <w:t>A collection of event</w:t>
      </w:r>
      <w:r w:rsidR="0050483C">
        <w:t xml:space="preserve"> files</w:t>
      </w:r>
      <w:r>
        <w:t xml:space="preserve"> </w:t>
      </w:r>
      <w:r w:rsidR="00826A83">
        <w:t xml:space="preserve">will </w:t>
      </w:r>
      <w:r>
        <w:t xml:space="preserve">be packaged into </w:t>
      </w:r>
      <w:r w:rsidR="0050483C">
        <w:t xml:space="preserve">a </w:t>
      </w:r>
      <w:r>
        <w:t xml:space="preserve">compressed file before being uploaded to </w:t>
      </w:r>
      <w:r w:rsidR="00632959">
        <w:t>the Ministry</w:t>
      </w:r>
      <w:r>
        <w:t xml:space="preserve">. </w:t>
      </w:r>
    </w:p>
    <w:p w14:paraId="42840021" w14:textId="7A2FE12E" w:rsidR="001C4AED" w:rsidRDefault="002C0277" w:rsidP="003A24BD">
      <w:r>
        <w:object w:dxaOrig="7911" w:dyaOrig="5428" w14:anchorId="01D80D88">
          <v:shape id="_x0000_i1029" type="#_x0000_t75" style="width:394.5pt;height:271.5pt" o:ole="">
            <v:imagedata r:id="rId20" o:title=""/>
          </v:shape>
          <o:OLEObject Type="Embed" ProgID="Visio.Drawing.11" ShapeID="_x0000_i1029" DrawAspect="Content" ObjectID="_1474177806" r:id="rId21"/>
        </w:object>
      </w:r>
    </w:p>
    <w:p w14:paraId="5D05D019" w14:textId="09CBDB28" w:rsidR="001C4AED" w:rsidRDefault="001C4AED" w:rsidP="003A24BD">
      <w:pPr>
        <w:pStyle w:val="Caption"/>
      </w:pPr>
      <w:r>
        <w:t xml:space="preserve">Figure </w:t>
      </w:r>
      <w:r w:rsidR="0089131A">
        <w:fldChar w:fldCharType="begin"/>
      </w:r>
      <w:r w:rsidR="0089131A">
        <w:instrText xml:space="preserve"> SEQ Figure \* ARABIC </w:instrText>
      </w:r>
      <w:r w:rsidR="0089131A">
        <w:fldChar w:fldCharType="separate"/>
      </w:r>
      <w:r w:rsidR="00EE2B16">
        <w:rPr>
          <w:noProof/>
        </w:rPr>
        <w:t>4</w:t>
      </w:r>
      <w:r w:rsidR="0089131A">
        <w:rPr>
          <w:noProof/>
        </w:rPr>
        <w:fldChar w:fldCharType="end"/>
      </w:r>
      <w:r>
        <w:t xml:space="preserve"> : Events Packages</w:t>
      </w:r>
    </w:p>
    <w:p w14:paraId="430D2E51" w14:textId="77777777" w:rsidR="008F1083" w:rsidRDefault="008F1083" w:rsidP="008F1083"/>
    <w:p w14:paraId="6BB6AE18" w14:textId="76F8ABE1" w:rsidR="005F6A7D" w:rsidRDefault="005F6A7D" w:rsidP="005F6A7D">
      <w:pPr>
        <w:pStyle w:val="ListParagraph"/>
        <w:numPr>
          <w:ilvl w:val="0"/>
          <w:numId w:val="54"/>
        </w:numPr>
        <w:rPr>
          <w:rFonts w:ascii="Arial" w:hAnsi="Arial" w:cs="Arial"/>
          <w:color w:val="000000" w:themeColor="text1"/>
          <w:sz w:val="20"/>
          <w:szCs w:val="20"/>
        </w:rPr>
      </w:pPr>
      <w:r w:rsidRPr="00580D2A">
        <w:rPr>
          <w:rFonts w:ascii="Arial" w:hAnsi="Arial" w:cs="Arial"/>
          <w:sz w:val="20"/>
          <w:szCs w:val="20"/>
        </w:rPr>
        <w:t xml:space="preserve">Each batch file can contain a collection of different event type files. DHBs can </w:t>
      </w:r>
      <w:r w:rsidRPr="00580D2A">
        <w:rPr>
          <w:rFonts w:ascii="Arial" w:hAnsi="Arial" w:cs="Arial"/>
          <w:color w:val="000000" w:themeColor="text1"/>
          <w:sz w:val="20"/>
          <w:szCs w:val="20"/>
        </w:rPr>
        <w:t>upload the batches whenever they are ready</w:t>
      </w:r>
      <w:r w:rsidR="00B56FD0">
        <w:rPr>
          <w:rFonts w:ascii="Arial" w:hAnsi="Arial" w:cs="Arial"/>
          <w:color w:val="000000" w:themeColor="text1"/>
          <w:sz w:val="20"/>
          <w:szCs w:val="20"/>
        </w:rPr>
        <w:t xml:space="preserve"> providing that referrals data is submitted at least once a week as a minimum</w:t>
      </w:r>
      <w:r w:rsidRPr="00580D2A">
        <w:rPr>
          <w:rFonts w:ascii="Arial" w:hAnsi="Arial" w:cs="Arial"/>
          <w:color w:val="000000" w:themeColor="text1"/>
          <w:sz w:val="20"/>
          <w:szCs w:val="20"/>
        </w:rPr>
        <w:t xml:space="preserve">. </w:t>
      </w:r>
      <w:r w:rsidR="00F10DC8">
        <w:rPr>
          <w:rFonts w:ascii="Arial" w:hAnsi="Arial" w:cs="Arial"/>
          <w:color w:val="000000" w:themeColor="text1"/>
          <w:sz w:val="20"/>
          <w:szCs w:val="20"/>
        </w:rPr>
        <w:t>NPF will process the batches when they are received.</w:t>
      </w:r>
    </w:p>
    <w:p w14:paraId="5A41B24C" w14:textId="22D61072" w:rsidR="005F6A7D" w:rsidRPr="00580D2A" w:rsidRDefault="005F6A7D" w:rsidP="005F6A7D">
      <w:pPr>
        <w:pStyle w:val="ListParagraph"/>
        <w:numPr>
          <w:ilvl w:val="0"/>
          <w:numId w:val="54"/>
        </w:numPr>
        <w:rPr>
          <w:rFonts w:ascii="Arial" w:hAnsi="Arial" w:cs="Arial"/>
          <w:color w:val="000000" w:themeColor="text1"/>
          <w:sz w:val="20"/>
          <w:szCs w:val="20"/>
        </w:rPr>
      </w:pPr>
      <w:r w:rsidRPr="00580D2A">
        <w:rPr>
          <w:rFonts w:ascii="Arial" w:hAnsi="Arial" w:cs="Arial"/>
          <w:color w:val="000000" w:themeColor="text1"/>
          <w:sz w:val="20"/>
          <w:szCs w:val="20"/>
        </w:rPr>
        <w:t>Event ordering is confined to a single batch file. NPF system will process the events contained within each batch in order.</w:t>
      </w:r>
      <w:ins w:id="663" w:author="Ministry of Health" w:date="2014-07-16T14:22:00Z">
        <w:r w:rsidR="00A678E6">
          <w:rPr>
            <w:rFonts w:ascii="Arial" w:hAnsi="Arial" w:cs="Arial"/>
            <w:color w:val="000000" w:themeColor="text1"/>
            <w:sz w:val="20"/>
            <w:szCs w:val="20"/>
          </w:rPr>
          <w:t xml:space="preserve"> For this reason it is recommended that a second batch is only submitted after confirmation is received that the first batch has been processed</w:t>
        </w:r>
      </w:ins>
      <w:ins w:id="664" w:author="Ministry of Health" w:date="2014-07-16T14:25:00Z">
        <w:r w:rsidR="00A678E6">
          <w:rPr>
            <w:rFonts w:ascii="Arial" w:hAnsi="Arial" w:cs="Arial"/>
            <w:color w:val="000000" w:themeColor="text1"/>
            <w:sz w:val="20"/>
            <w:szCs w:val="20"/>
          </w:rPr>
          <w:t xml:space="preserve"> in case the second batch has events that </w:t>
        </w:r>
      </w:ins>
      <w:ins w:id="665" w:author="Ministry of Health" w:date="2014-07-16T14:26:00Z">
        <w:r w:rsidR="00A678E6">
          <w:rPr>
            <w:rFonts w:ascii="Arial" w:hAnsi="Arial" w:cs="Arial"/>
            <w:color w:val="000000" w:themeColor="text1"/>
            <w:sz w:val="20"/>
            <w:szCs w:val="20"/>
          </w:rPr>
          <w:t>occurred after</w:t>
        </w:r>
      </w:ins>
      <w:ins w:id="666" w:author="Ministry of Health" w:date="2014-07-16T14:25:00Z">
        <w:r w:rsidR="00A678E6">
          <w:rPr>
            <w:rFonts w:ascii="Arial" w:hAnsi="Arial" w:cs="Arial"/>
            <w:color w:val="000000" w:themeColor="text1"/>
            <w:sz w:val="20"/>
            <w:szCs w:val="20"/>
          </w:rPr>
          <w:t xml:space="preserve"> events in the first batch</w:t>
        </w:r>
      </w:ins>
      <w:ins w:id="667" w:author="Ministry of Health" w:date="2014-07-16T14:27:00Z">
        <w:r w:rsidR="00A678E6">
          <w:rPr>
            <w:rFonts w:ascii="Arial" w:hAnsi="Arial" w:cs="Arial"/>
            <w:color w:val="000000" w:themeColor="text1"/>
            <w:sz w:val="20"/>
            <w:szCs w:val="20"/>
          </w:rPr>
          <w:t>.</w:t>
        </w:r>
      </w:ins>
    </w:p>
    <w:p w14:paraId="3A491DCF" w14:textId="58BDF2B5" w:rsidR="00580D2A" w:rsidRPr="00580D2A" w:rsidRDefault="00720CA4" w:rsidP="00580D2A">
      <w:pPr>
        <w:pStyle w:val="BodyText"/>
        <w:ind w:left="360"/>
        <w:rPr>
          <w:color w:val="000000" w:themeColor="text1"/>
        </w:rPr>
        <w:sectPr w:rsidR="00580D2A" w:rsidRPr="00580D2A" w:rsidSect="009C43E3">
          <w:headerReference w:type="default" r:id="rId22"/>
          <w:footerReference w:type="default" r:id="rId23"/>
          <w:headerReference w:type="first" r:id="rId24"/>
          <w:pgSz w:w="11907" w:h="16840" w:code="9"/>
          <w:pgMar w:top="1418" w:right="1418" w:bottom="1134" w:left="1418" w:header="692" w:footer="0" w:gutter="0"/>
          <w:cols w:space="720"/>
          <w:titlePg/>
          <w:docGrid w:linePitch="272"/>
        </w:sectPr>
      </w:pPr>
      <w:r w:rsidRPr="00580D2A">
        <w:rPr>
          <w:rFonts w:ascii="Arial Mäori" w:hAnsi="Arial Mäori" w:cs="Arial Mäori"/>
          <w:color w:val="000000" w:themeColor="text1"/>
          <w:szCs w:val="20"/>
          <w:lang w:eastAsia="en-NZ"/>
        </w:rPr>
        <w:t>.</w:t>
      </w:r>
    </w:p>
    <w:p w14:paraId="42ABE06D" w14:textId="77777777" w:rsidR="00F53FF5" w:rsidRPr="006752C7" w:rsidRDefault="00F53FF5" w:rsidP="00F53FF5">
      <w:pPr>
        <w:pStyle w:val="Heading2"/>
      </w:pPr>
      <w:bookmarkStart w:id="671" w:name="_Toc392657695"/>
      <w:r>
        <w:lastRenderedPageBreak/>
        <w:t>Zip Batch File Name</w:t>
      </w:r>
      <w:bookmarkEnd w:id="671"/>
    </w:p>
    <w:p w14:paraId="220962A5" w14:textId="77777777" w:rsidR="001C4AED" w:rsidRDefault="001C4AED" w:rsidP="003A24BD">
      <w:r>
        <w:t xml:space="preserve">The </w:t>
      </w:r>
      <w:r w:rsidR="00914242">
        <w:t xml:space="preserve">batch </w:t>
      </w:r>
      <w:r>
        <w:t>file name is in the following format:</w:t>
      </w:r>
    </w:p>
    <w:p w14:paraId="5D1A229D" w14:textId="48932600" w:rsidR="001C4AED" w:rsidRDefault="001C4AED" w:rsidP="003A24BD">
      <w:r>
        <w:t>&lt;&lt;Org</w:t>
      </w:r>
      <w:r w:rsidR="00712D65">
        <w:t xml:space="preserve"> </w:t>
      </w:r>
      <w:r>
        <w:t>ID</w:t>
      </w:r>
      <w:r w:rsidR="007F4136">
        <w:t>&gt;</w:t>
      </w:r>
      <w:r w:rsidR="007F4136" w:rsidRPr="00712D65">
        <w:t>&gt;</w:t>
      </w:r>
      <w:r w:rsidR="007F4136" w:rsidRPr="001605B2">
        <w:rPr>
          <w:b/>
        </w:rPr>
        <w:t>_</w:t>
      </w:r>
      <w:r w:rsidR="007F4136" w:rsidRPr="00712D65">
        <w:t>&lt;</w:t>
      </w:r>
      <w:r w:rsidR="007F4136">
        <w:t>&lt;</w:t>
      </w:r>
      <w:r>
        <w:t>Date</w:t>
      </w:r>
      <w:r w:rsidR="006B00C2">
        <w:t>time</w:t>
      </w:r>
      <w:r w:rsidR="007F4136">
        <w:t>&gt;&gt;</w:t>
      </w:r>
      <w:r w:rsidR="007F4136" w:rsidRPr="001605B2">
        <w:rPr>
          <w:b/>
        </w:rPr>
        <w:t>_</w:t>
      </w:r>
      <w:r w:rsidR="007F4136">
        <w:t>&lt;&lt;</w:t>
      </w:r>
      <w:r>
        <w:t>Business Transaction ID</w:t>
      </w:r>
      <w:r w:rsidR="007F4136">
        <w:t>&gt;&gt;</w:t>
      </w:r>
      <w:r w:rsidR="007F4136">
        <w:rPr>
          <w:b/>
        </w:rPr>
        <w:t>_</w:t>
      </w:r>
      <w:r w:rsidR="007F4136" w:rsidRPr="00580D2A">
        <w:t>&lt;&lt;</w:t>
      </w:r>
      <w:r w:rsidR="0005765A" w:rsidRPr="00580D2A">
        <w:t>Target System</w:t>
      </w:r>
      <w:r w:rsidR="007F4136" w:rsidRPr="00580D2A">
        <w:t>&gt;&gt;</w:t>
      </w:r>
      <w:r w:rsidR="007F4136">
        <w:rPr>
          <w:b/>
        </w:rPr>
        <w:t>_</w:t>
      </w:r>
      <w:r w:rsidR="007F4136" w:rsidRPr="0005765A">
        <w:t>&lt;&lt;</w:t>
      </w:r>
      <w:r>
        <w:t>Target System Environment</w:t>
      </w:r>
      <w:r w:rsidR="007F4136">
        <w:t>&gt;&gt;</w:t>
      </w:r>
      <w:r w:rsidR="007F4136">
        <w:rPr>
          <w:b/>
        </w:rPr>
        <w:t>_</w:t>
      </w:r>
      <w:r w:rsidR="007F4136">
        <w:t>&lt;&lt;</w:t>
      </w:r>
      <w:r w:rsidR="0005765A">
        <w:t>Target Version&gt;&gt;</w:t>
      </w:r>
      <w:r>
        <w:t>.zip</w:t>
      </w:r>
    </w:p>
    <w:p w14:paraId="4EAED699" w14:textId="77777777" w:rsidR="008F1083" w:rsidRDefault="00FD25CD">
      <w:pPr>
        <w:pStyle w:val="ListBullet2"/>
      </w:pPr>
      <w:r>
        <w:tab/>
      </w:r>
      <w:r>
        <w:tab/>
      </w:r>
      <w:r>
        <w:tab/>
      </w:r>
      <w:r>
        <w:tab/>
      </w:r>
      <w:r w:rsidRPr="008421EF">
        <w:t>Table Key: M = Mandatory. O = Optional. C = Conditional.</w:t>
      </w:r>
    </w:p>
    <w:p w14:paraId="246B8533" w14:textId="77777777" w:rsidR="006659A3" w:rsidRDefault="006659A3" w:rsidP="00580D2A">
      <w:pPr>
        <w:pStyle w:val="ListBullet2"/>
        <w:numPr>
          <w:ilvl w:val="0"/>
          <w:numId w:val="0"/>
        </w:numPr>
        <w:ind w:left="1911" w:hanging="352"/>
      </w:pPr>
    </w:p>
    <w:tbl>
      <w:tblPr>
        <w:tblStyle w:val="TableGrid"/>
        <w:tblW w:w="14459" w:type="dxa"/>
        <w:tblInd w:w="108" w:type="dxa"/>
        <w:tblLayout w:type="fixed"/>
        <w:tblLook w:val="04A0" w:firstRow="1" w:lastRow="0" w:firstColumn="1" w:lastColumn="0" w:noHBand="0" w:noVBand="1"/>
      </w:tblPr>
      <w:tblGrid>
        <w:gridCol w:w="2373"/>
        <w:gridCol w:w="2022"/>
        <w:gridCol w:w="2551"/>
        <w:gridCol w:w="1559"/>
        <w:gridCol w:w="851"/>
        <w:gridCol w:w="1134"/>
        <w:gridCol w:w="1766"/>
        <w:gridCol w:w="2203"/>
      </w:tblGrid>
      <w:tr w:rsidR="007B6C62" w:rsidRPr="00A71313" w14:paraId="25BF6C7F" w14:textId="77777777" w:rsidTr="00580D2A">
        <w:tc>
          <w:tcPr>
            <w:tcW w:w="2373" w:type="dxa"/>
            <w:shd w:val="clear" w:color="auto" w:fill="D9D9D9" w:themeFill="background1" w:themeFillShade="D9"/>
          </w:tcPr>
          <w:p w14:paraId="4BE1B24B" w14:textId="77777777" w:rsidR="007B6C62" w:rsidRPr="00A71313" w:rsidRDefault="007B6C62" w:rsidP="00580D2A">
            <w:pPr>
              <w:pStyle w:val="ListBullet2"/>
              <w:numPr>
                <w:ilvl w:val="0"/>
                <w:numId w:val="0"/>
              </w:numPr>
              <w:spacing w:afterAutospacing="0"/>
              <w:ind w:right="280"/>
              <w:rPr>
                <w:b/>
              </w:rPr>
            </w:pPr>
            <w:r w:rsidRPr="00A71313">
              <w:rPr>
                <w:rFonts w:cs="Arial"/>
                <w:b/>
                <w:szCs w:val="20"/>
                <w:lang w:val="en-GB"/>
              </w:rPr>
              <w:t>Data Element</w:t>
            </w:r>
          </w:p>
        </w:tc>
        <w:tc>
          <w:tcPr>
            <w:tcW w:w="4573" w:type="dxa"/>
            <w:gridSpan w:val="2"/>
            <w:shd w:val="clear" w:color="auto" w:fill="D9D9D9" w:themeFill="background1" w:themeFillShade="D9"/>
          </w:tcPr>
          <w:p w14:paraId="2C81CD00" w14:textId="77777777" w:rsidR="007B6C62" w:rsidRPr="00A71313" w:rsidRDefault="007B6C62" w:rsidP="008C4E72">
            <w:pPr>
              <w:pStyle w:val="ListBullet2"/>
              <w:numPr>
                <w:ilvl w:val="0"/>
                <w:numId w:val="0"/>
              </w:numPr>
              <w:spacing w:afterAutospacing="0"/>
              <w:rPr>
                <w:b/>
              </w:rPr>
            </w:pPr>
            <w:r w:rsidRPr="00A71313">
              <w:rPr>
                <w:rFonts w:cs="Arial"/>
                <w:b/>
                <w:szCs w:val="20"/>
                <w:lang w:val="en-GB"/>
              </w:rPr>
              <w:t>Description</w:t>
            </w:r>
          </w:p>
        </w:tc>
        <w:tc>
          <w:tcPr>
            <w:tcW w:w="1559" w:type="dxa"/>
            <w:shd w:val="clear" w:color="auto" w:fill="D9D9D9" w:themeFill="background1" w:themeFillShade="D9"/>
          </w:tcPr>
          <w:p w14:paraId="0AA2461B" w14:textId="77777777" w:rsidR="007B6C62" w:rsidRPr="00A71313" w:rsidRDefault="007B6C62" w:rsidP="008C4E72">
            <w:pPr>
              <w:pStyle w:val="ListBullet2"/>
              <w:numPr>
                <w:ilvl w:val="0"/>
                <w:numId w:val="0"/>
              </w:numPr>
              <w:spacing w:afterAutospacing="0"/>
              <w:rPr>
                <w:b/>
              </w:rPr>
            </w:pPr>
            <w:r w:rsidRPr="00A71313">
              <w:rPr>
                <w:rFonts w:cs="Arial"/>
                <w:b/>
                <w:szCs w:val="20"/>
                <w:lang w:val="en-GB"/>
              </w:rPr>
              <w:t xml:space="preserve">Format </w:t>
            </w:r>
          </w:p>
        </w:tc>
        <w:tc>
          <w:tcPr>
            <w:tcW w:w="851" w:type="dxa"/>
            <w:shd w:val="clear" w:color="auto" w:fill="D9D9D9" w:themeFill="background1" w:themeFillShade="D9"/>
          </w:tcPr>
          <w:p w14:paraId="0E6829C4" w14:textId="77777777" w:rsidR="007B6C62" w:rsidRPr="00A71313" w:rsidRDefault="007B6C62" w:rsidP="008C4E72">
            <w:pPr>
              <w:pStyle w:val="ListBullet2"/>
              <w:numPr>
                <w:ilvl w:val="0"/>
                <w:numId w:val="0"/>
              </w:numPr>
              <w:spacing w:afterAutospacing="0"/>
              <w:rPr>
                <w:b/>
              </w:rPr>
            </w:pPr>
            <w:r w:rsidRPr="00A71313">
              <w:rPr>
                <w:rFonts w:cs="Arial"/>
                <w:b/>
                <w:szCs w:val="20"/>
                <w:lang w:val="en-GB"/>
              </w:rPr>
              <w:t xml:space="preserve">M/O/C </w:t>
            </w:r>
          </w:p>
        </w:tc>
        <w:tc>
          <w:tcPr>
            <w:tcW w:w="1134" w:type="dxa"/>
            <w:shd w:val="clear" w:color="auto" w:fill="D9D9D9" w:themeFill="background1" w:themeFillShade="D9"/>
          </w:tcPr>
          <w:p w14:paraId="4D170145" w14:textId="77777777" w:rsidR="007B6C62" w:rsidRPr="00A71313" w:rsidRDefault="007B6C62" w:rsidP="008C4E72">
            <w:pPr>
              <w:pStyle w:val="ListBullet2"/>
              <w:numPr>
                <w:ilvl w:val="0"/>
                <w:numId w:val="0"/>
              </w:numPr>
              <w:spacing w:afterAutospacing="0"/>
              <w:rPr>
                <w:b/>
              </w:rPr>
            </w:pPr>
            <w:r w:rsidRPr="00A71313">
              <w:rPr>
                <w:rFonts w:cs="Arial"/>
                <w:b/>
                <w:szCs w:val="20"/>
                <w:lang w:val="en-GB"/>
              </w:rPr>
              <w:t>Code Table</w:t>
            </w:r>
          </w:p>
        </w:tc>
        <w:tc>
          <w:tcPr>
            <w:tcW w:w="3969" w:type="dxa"/>
            <w:gridSpan w:val="2"/>
            <w:shd w:val="clear" w:color="auto" w:fill="D9D9D9" w:themeFill="background1" w:themeFillShade="D9"/>
          </w:tcPr>
          <w:p w14:paraId="06988F55" w14:textId="77777777" w:rsidR="007B6C62" w:rsidRPr="00A71313" w:rsidRDefault="007B6C62" w:rsidP="008C4E72">
            <w:pPr>
              <w:pStyle w:val="ListBullet2"/>
              <w:numPr>
                <w:ilvl w:val="0"/>
                <w:numId w:val="0"/>
              </w:numPr>
              <w:spacing w:afterAutospacing="0"/>
              <w:rPr>
                <w:b/>
              </w:rPr>
            </w:pPr>
            <w:r w:rsidRPr="00A71313">
              <w:rPr>
                <w:rFonts w:cs="Arial"/>
                <w:b/>
                <w:szCs w:val="20"/>
                <w:lang w:val="en-GB"/>
              </w:rPr>
              <w:t>Notes</w:t>
            </w:r>
          </w:p>
        </w:tc>
      </w:tr>
      <w:tr w:rsidR="00E04FBC" w:rsidRPr="004F184D" w14:paraId="0844D17F" w14:textId="77777777" w:rsidTr="00580D2A">
        <w:tc>
          <w:tcPr>
            <w:tcW w:w="2373" w:type="dxa"/>
            <w:vMerge w:val="restart"/>
          </w:tcPr>
          <w:p w14:paraId="3BB21BF4" w14:textId="77777777" w:rsidR="00E04FBC" w:rsidRPr="00D56363" w:rsidRDefault="00E04FBC" w:rsidP="008C4E72">
            <w:pPr>
              <w:pStyle w:val="ListBullet2"/>
              <w:numPr>
                <w:ilvl w:val="0"/>
                <w:numId w:val="0"/>
              </w:numPr>
              <w:spacing w:afterAutospacing="0"/>
              <w:rPr>
                <w:b/>
              </w:rPr>
            </w:pPr>
            <w:r w:rsidRPr="00580D2A">
              <w:rPr>
                <w:rFonts w:eastAsia="Calibri" w:cs="Arial"/>
                <w:b/>
                <w:szCs w:val="20"/>
                <w:lang w:eastAsia="en-NZ"/>
              </w:rPr>
              <w:t>Org ID</w:t>
            </w:r>
          </w:p>
        </w:tc>
        <w:tc>
          <w:tcPr>
            <w:tcW w:w="4573" w:type="dxa"/>
            <w:gridSpan w:val="2"/>
            <w:tcBorders>
              <w:bottom w:val="single" w:sz="4" w:space="0" w:color="auto"/>
            </w:tcBorders>
          </w:tcPr>
          <w:p w14:paraId="3AE734FC" w14:textId="77777777" w:rsidR="00E04FBC" w:rsidRPr="004F184D" w:rsidRDefault="00E04FBC" w:rsidP="008C4E72">
            <w:pPr>
              <w:pStyle w:val="ListBullet2"/>
              <w:numPr>
                <w:ilvl w:val="0"/>
                <w:numId w:val="0"/>
              </w:numPr>
            </w:pPr>
            <w:r>
              <w:rPr>
                <w:rFonts w:cs="Arial"/>
                <w:szCs w:val="20"/>
              </w:rPr>
              <w:t>Identifier of the organisation sending the file</w:t>
            </w:r>
          </w:p>
        </w:tc>
        <w:tc>
          <w:tcPr>
            <w:tcW w:w="1559" w:type="dxa"/>
            <w:tcBorders>
              <w:bottom w:val="single" w:sz="4" w:space="0" w:color="auto"/>
            </w:tcBorders>
          </w:tcPr>
          <w:p w14:paraId="52E87D1D" w14:textId="77777777" w:rsidR="00E04FBC" w:rsidRPr="004F184D" w:rsidRDefault="00E04FBC" w:rsidP="008C4E72">
            <w:pPr>
              <w:pStyle w:val="ListBullet2"/>
              <w:numPr>
                <w:ilvl w:val="0"/>
                <w:numId w:val="0"/>
              </w:numPr>
            </w:pPr>
            <w:r>
              <w:rPr>
                <w:szCs w:val="20"/>
              </w:rPr>
              <w:t>X(8) – X</w:t>
            </w:r>
            <w:r w:rsidRPr="0020003C">
              <w:rPr>
                <w:szCs w:val="20"/>
              </w:rPr>
              <w:t>(20)</w:t>
            </w:r>
          </w:p>
        </w:tc>
        <w:tc>
          <w:tcPr>
            <w:tcW w:w="851" w:type="dxa"/>
            <w:tcBorders>
              <w:bottom w:val="single" w:sz="4" w:space="0" w:color="auto"/>
            </w:tcBorders>
          </w:tcPr>
          <w:p w14:paraId="3C14AC02" w14:textId="77777777" w:rsidR="00E04FBC" w:rsidRPr="004F184D" w:rsidRDefault="00E04FBC" w:rsidP="008C4E72">
            <w:pPr>
              <w:pStyle w:val="ListBullet2"/>
              <w:numPr>
                <w:ilvl w:val="0"/>
                <w:numId w:val="0"/>
              </w:numPr>
            </w:pPr>
            <w:r>
              <w:rPr>
                <w:rFonts w:cs="Arial"/>
                <w:szCs w:val="20"/>
              </w:rPr>
              <w:t>M</w:t>
            </w:r>
          </w:p>
        </w:tc>
        <w:tc>
          <w:tcPr>
            <w:tcW w:w="1134" w:type="dxa"/>
            <w:tcBorders>
              <w:bottom w:val="single" w:sz="4" w:space="0" w:color="auto"/>
            </w:tcBorders>
          </w:tcPr>
          <w:p w14:paraId="0017A6D7" w14:textId="77777777" w:rsidR="00E04FBC" w:rsidRPr="004F184D" w:rsidRDefault="00E04FBC" w:rsidP="008C4E72">
            <w:pPr>
              <w:pStyle w:val="ListBullet2"/>
              <w:numPr>
                <w:ilvl w:val="0"/>
                <w:numId w:val="0"/>
              </w:numPr>
            </w:pPr>
            <w:r>
              <w:rPr>
                <w:rFonts w:cs="Arial"/>
                <w:szCs w:val="20"/>
              </w:rPr>
              <w:t>ORGID</w:t>
            </w:r>
            <w:r>
              <w:rPr>
                <w:rStyle w:val="FootnoteReference"/>
                <w:rFonts w:cs="Arial"/>
                <w:szCs w:val="20"/>
              </w:rPr>
              <w:footnoteReference w:id="3"/>
            </w:r>
          </w:p>
        </w:tc>
        <w:tc>
          <w:tcPr>
            <w:tcW w:w="3969" w:type="dxa"/>
            <w:gridSpan w:val="2"/>
            <w:tcBorders>
              <w:bottom w:val="single" w:sz="4" w:space="0" w:color="auto"/>
            </w:tcBorders>
          </w:tcPr>
          <w:p w14:paraId="26683EFA" w14:textId="77777777" w:rsidR="00E04FBC" w:rsidRPr="004F184D" w:rsidRDefault="00E04FBC" w:rsidP="008C4E72">
            <w:pPr>
              <w:pStyle w:val="ListBullet2"/>
              <w:numPr>
                <w:ilvl w:val="0"/>
                <w:numId w:val="0"/>
              </w:numPr>
            </w:pPr>
          </w:p>
        </w:tc>
      </w:tr>
      <w:tr w:rsidR="00E04FBC" w14:paraId="1561E014" w14:textId="77777777" w:rsidTr="00580D2A">
        <w:tc>
          <w:tcPr>
            <w:tcW w:w="2373" w:type="dxa"/>
            <w:vMerge/>
          </w:tcPr>
          <w:p w14:paraId="532599A0" w14:textId="77777777" w:rsidR="00E04FBC" w:rsidRDefault="00E04FBC" w:rsidP="008C4E72">
            <w:pPr>
              <w:pStyle w:val="ListBullet2"/>
              <w:numPr>
                <w:ilvl w:val="0"/>
                <w:numId w:val="0"/>
              </w:numPr>
            </w:pPr>
          </w:p>
        </w:tc>
        <w:tc>
          <w:tcPr>
            <w:tcW w:w="2022" w:type="dxa"/>
            <w:shd w:val="clear" w:color="auto" w:fill="D9D9D9" w:themeFill="background1" w:themeFillShade="D9"/>
          </w:tcPr>
          <w:p w14:paraId="64837A92" w14:textId="77777777" w:rsidR="00E04FBC" w:rsidRDefault="00E04FBC" w:rsidP="008C4E72">
            <w:pPr>
              <w:pStyle w:val="ListBullet2"/>
              <w:numPr>
                <w:ilvl w:val="0"/>
                <w:numId w:val="0"/>
              </w:numPr>
            </w:pPr>
            <w:r w:rsidRPr="00E46742">
              <w:rPr>
                <w:rFonts w:cs="Arial"/>
                <w:b/>
                <w:color w:val="0D0D0D" w:themeColor="text1" w:themeTint="F2"/>
                <w:szCs w:val="20"/>
                <w:lang w:eastAsia="en-NZ"/>
              </w:rPr>
              <w:t>Business Rules</w:t>
            </w:r>
          </w:p>
        </w:tc>
        <w:tc>
          <w:tcPr>
            <w:tcW w:w="7861" w:type="dxa"/>
            <w:gridSpan w:val="5"/>
            <w:shd w:val="clear" w:color="auto" w:fill="D9D9D9" w:themeFill="background1" w:themeFillShade="D9"/>
          </w:tcPr>
          <w:p w14:paraId="23021F03" w14:textId="77777777" w:rsidR="00E04FBC" w:rsidRDefault="00E04FBC" w:rsidP="008C4E72">
            <w:pPr>
              <w:pStyle w:val="ListBullet2"/>
              <w:numPr>
                <w:ilvl w:val="0"/>
                <w:numId w:val="0"/>
              </w:numPr>
            </w:pPr>
            <w:r w:rsidRPr="00E46742">
              <w:rPr>
                <w:rFonts w:cs="Arial"/>
                <w:b/>
                <w:szCs w:val="20"/>
              </w:rPr>
              <w:t>Description</w:t>
            </w:r>
          </w:p>
        </w:tc>
        <w:tc>
          <w:tcPr>
            <w:tcW w:w="2203" w:type="dxa"/>
            <w:shd w:val="clear" w:color="auto" w:fill="D9D9D9" w:themeFill="background1" w:themeFillShade="D9"/>
          </w:tcPr>
          <w:p w14:paraId="236C861E" w14:textId="77777777" w:rsidR="00E04FBC" w:rsidRDefault="00E04FBC" w:rsidP="008C4E72">
            <w:pPr>
              <w:pStyle w:val="ListBullet2"/>
              <w:numPr>
                <w:ilvl w:val="0"/>
                <w:numId w:val="0"/>
              </w:numPr>
            </w:pPr>
            <w:r w:rsidRPr="00E46742">
              <w:rPr>
                <w:rFonts w:cs="Arial"/>
                <w:b/>
                <w:szCs w:val="20"/>
              </w:rPr>
              <w:t>Error ID</w:t>
            </w:r>
            <w:r>
              <w:rPr>
                <w:rStyle w:val="FootnoteReference"/>
                <w:rFonts w:cs="Arial"/>
                <w:b/>
                <w:szCs w:val="20"/>
              </w:rPr>
              <w:footnoteReference w:id="4"/>
            </w:r>
          </w:p>
        </w:tc>
      </w:tr>
      <w:tr w:rsidR="00E04FBC" w14:paraId="49662241" w14:textId="77777777" w:rsidTr="00580D2A">
        <w:tc>
          <w:tcPr>
            <w:tcW w:w="2373" w:type="dxa"/>
            <w:vMerge/>
          </w:tcPr>
          <w:p w14:paraId="66DE1510" w14:textId="77777777" w:rsidR="00E04FBC" w:rsidRDefault="00E04FBC" w:rsidP="008C4E72">
            <w:pPr>
              <w:pStyle w:val="ListBullet2"/>
              <w:numPr>
                <w:ilvl w:val="0"/>
                <w:numId w:val="0"/>
              </w:numPr>
            </w:pPr>
          </w:p>
        </w:tc>
        <w:tc>
          <w:tcPr>
            <w:tcW w:w="2022" w:type="dxa"/>
          </w:tcPr>
          <w:p w14:paraId="70DAF0AF" w14:textId="1312D992" w:rsidR="00E04FBC" w:rsidRDefault="00E04FBC" w:rsidP="008C4E72">
            <w:pPr>
              <w:pStyle w:val="ListBullet2"/>
              <w:numPr>
                <w:ilvl w:val="0"/>
                <w:numId w:val="0"/>
              </w:numPr>
            </w:pPr>
            <w:r>
              <w:t>PR01</w:t>
            </w:r>
          </w:p>
        </w:tc>
        <w:tc>
          <w:tcPr>
            <w:tcW w:w="7861" w:type="dxa"/>
            <w:gridSpan w:val="5"/>
          </w:tcPr>
          <w:p w14:paraId="1A505CAB" w14:textId="50259FF9" w:rsidR="00E04FBC" w:rsidRPr="00580D2A" w:rsidRDefault="00E04FBC" w:rsidP="00580D2A">
            <w:pPr>
              <w:rPr>
                <w:rFonts w:cs="Arial"/>
                <w:color w:val="000000"/>
                <w:szCs w:val="20"/>
              </w:rPr>
            </w:pPr>
            <w:r w:rsidRPr="001D27B8">
              <w:rPr>
                <w:rFonts w:cs="Arial"/>
                <w:color w:val="000000"/>
                <w:szCs w:val="20"/>
              </w:rPr>
              <w:t>Identifier of the organisation/facility sending the file must be  a valid code</w:t>
            </w:r>
          </w:p>
        </w:tc>
        <w:tc>
          <w:tcPr>
            <w:tcW w:w="2203" w:type="dxa"/>
          </w:tcPr>
          <w:p w14:paraId="17FFBF99" w14:textId="77777777" w:rsidR="00E04FBC" w:rsidRDefault="00E04FBC" w:rsidP="008C4E72">
            <w:pPr>
              <w:pStyle w:val="ListBullet2"/>
              <w:numPr>
                <w:ilvl w:val="0"/>
                <w:numId w:val="0"/>
              </w:numPr>
            </w:pPr>
            <w:r>
              <w:t>NPF00101</w:t>
            </w:r>
          </w:p>
        </w:tc>
      </w:tr>
      <w:tr w:rsidR="00E04FBC" w14:paraId="64F17233" w14:textId="77777777" w:rsidTr="00580D2A">
        <w:tc>
          <w:tcPr>
            <w:tcW w:w="2373" w:type="dxa"/>
            <w:vMerge/>
          </w:tcPr>
          <w:p w14:paraId="6C790CC7" w14:textId="77777777" w:rsidR="00E04FBC" w:rsidRDefault="00E04FBC" w:rsidP="008C4E72">
            <w:pPr>
              <w:pStyle w:val="ListBullet2"/>
              <w:numPr>
                <w:ilvl w:val="0"/>
                <w:numId w:val="0"/>
              </w:numPr>
            </w:pPr>
          </w:p>
        </w:tc>
        <w:tc>
          <w:tcPr>
            <w:tcW w:w="2022" w:type="dxa"/>
          </w:tcPr>
          <w:p w14:paraId="7AEC24FA" w14:textId="2EC4F9E6" w:rsidR="00E04FBC" w:rsidRDefault="00E04FBC" w:rsidP="008C4E72">
            <w:pPr>
              <w:pStyle w:val="ListBullet2"/>
              <w:numPr>
                <w:ilvl w:val="0"/>
                <w:numId w:val="0"/>
              </w:numPr>
            </w:pPr>
            <w:r>
              <w:t>PR12</w:t>
            </w:r>
          </w:p>
        </w:tc>
        <w:tc>
          <w:tcPr>
            <w:tcW w:w="7861" w:type="dxa"/>
            <w:gridSpan w:val="5"/>
          </w:tcPr>
          <w:p w14:paraId="5053803B" w14:textId="6AEB850D" w:rsidR="00E04FBC" w:rsidRPr="001D27B8" w:rsidRDefault="00E04FBC" w:rsidP="00580D2A">
            <w:pPr>
              <w:rPr>
                <w:rFonts w:cs="Arial"/>
                <w:color w:val="000000"/>
                <w:szCs w:val="20"/>
              </w:rPr>
            </w:pPr>
            <w:r>
              <w:rPr>
                <w:rFonts w:cs="Arial"/>
                <w:color w:val="000000"/>
                <w:szCs w:val="20"/>
              </w:rPr>
              <w:t>DHB must be registered to submit files to NPF</w:t>
            </w:r>
          </w:p>
        </w:tc>
        <w:tc>
          <w:tcPr>
            <w:tcW w:w="2203" w:type="dxa"/>
          </w:tcPr>
          <w:p w14:paraId="2E6B498D" w14:textId="6295FAD7" w:rsidR="00E04FBC" w:rsidRDefault="00E04FBC" w:rsidP="008C4E72">
            <w:pPr>
              <w:pStyle w:val="ListBullet2"/>
              <w:numPr>
                <w:ilvl w:val="0"/>
                <w:numId w:val="0"/>
              </w:numPr>
            </w:pPr>
            <w:r>
              <w:t>NPF00010</w:t>
            </w:r>
          </w:p>
        </w:tc>
      </w:tr>
    </w:tbl>
    <w:p w14:paraId="6E3CF100" w14:textId="77777777" w:rsidR="006659A3" w:rsidRDefault="006659A3" w:rsidP="00580D2A">
      <w:pPr>
        <w:pStyle w:val="ListBullet2"/>
        <w:numPr>
          <w:ilvl w:val="0"/>
          <w:numId w:val="0"/>
        </w:numPr>
      </w:pPr>
    </w:p>
    <w:tbl>
      <w:tblPr>
        <w:tblStyle w:val="TableGrid"/>
        <w:tblW w:w="14459" w:type="dxa"/>
        <w:tblInd w:w="108" w:type="dxa"/>
        <w:tblLayout w:type="fixed"/>
        <w:tblLook w:val="04A0" w:firstRow="1" w:lastRow="0" w:firstColumn="1" w:lastColumn="0" w:noHBand="0" w:noVBand="1"/>
      </w:tblPr>
      <w:tblGrid>
        <w:gridCol w:w="2373"/>
        <w:gridCol w:w="2022"/>
        <w:gridCol w:w="2551"/>
        <w:gridCol w:w="1559"/>
        <w:gridCol w:w="851"/>
        <w:gridCol w:w="1134"/>
        <w:gridCol w:w="1766"/>
        <w:gridCol w:w="2203"/>
      </w:tblGrid>
      <w:tr w:rsidR="007B6C62" w:rsidRPr="00A71313" w14:paraId="2D5B2446" w14:textId="77777777" w:rsidTr="008C4E72">
        <w:tc>
          <w:tcPr>
            <w:tcW w:w="2373" w:type="dxa"/>
            <w:shd w:val="clear" w:color="auto" w:fill="D9D9D9" w:themeFill="background1" w:themeFillShade="D9"/>
          </w:tcPr>
          <w:p w14:paraId="32F68197" w14:textId="77777777" w:rsidR="007B6C62" w:rsidRPr="00A71313" w:rsidRDefault="007B6C62" w:rsidP="008C4E72">
            <w:pPr>
              <w:pStyle w:val="ListBullet2"/>
              <w:numPr>
                <w:ilvl w:val="0"/>
                <w:numId w:val="0"/>
              </w:numPr>
              <w:spacing w:afterAutospacing="0"/>
              <w:ind w:right="280"/>
              <w:rPr>
                <w:b/>
              </w:rPr>
            </w:pPr>
            <w:r w:rsidRPr="00A71313">
              <w:rPr>
                <w:rFonts w:cs="Arial"/>
                <w:b/>
                <w:szCs w:val="20"/>
                <w:lang w:val="en-GB"/>
              </w:rPr>
              <w:t>Data Element</w:t>
            </w:r>
          </w:p>
        </w:tc>
        <w:tc>
          <w:tcPr>
            <w:tcW w:w="4573" w:type="dxa"/>
            <w:gridSpan w:val="2"/>
            <w:shd w:val="clear" w:color="auto" w:fill="D9D9D9" w:themeFill="background1" w:themeFillShade="D9"/>
          </w:tcPr>
          <w:p w14:paraId="35D6499C" w14:textId="77777777" w:rsidR="007B6C62" w:rsidRPr="00A71313" w:rsidRDefault="007B6C62" w:rsidP="008C4E72">
            <w:pPr>
              <w:pStyle w:val="ListBullet2"/>
              <w:numPr>
                <w:ilvl w:val="0"/>
                <w:numId w:val="0"/>
              </w:numPr>
              <w:spacing w:afterAutospacing="0"/>
              <w:rPr>
                <w:b/>
              </w:rPr>
            </w:pPr>
            <w:r w:rsidRPr="00A71313">
              <w:rPr>
                <w:rFonts w:cs="Arial"/>
                <w:b/>
                <w:szCs w:val="20"/>
                <w:lang w:val="en-GB"/>
              </w:rPr>
              <w:t>Description</w:t>
            </w:r>
          </w:p>
        </w:tc>
        <w:tc>
          <w:tcPr>
            <w:tcW w:w="1559" w:type="dxa"/>
            <w:shd w:val="clear" w:color="auto" w:fill="D9D9D9" w:themeFill="background1" w:themeFillShade="D9"/>
          </w:tcPr>
          <w:p w14:paraId="78D2B1A5" w14:textId="77777777" w:rsidR="007B6C62" w:rsidRPr="00A71313" w:rsidRDefault="007B6C62" w:rsidP="008C4E72">
            <w:pPr>
              <w:pStyle w:val="ListBullet2"/>
              <w:numPr>
                <w:ilvl w:val="0"/>
                <w:numId w:val="0"/>
              </w:numPr>
              <w:spacing w:afterAutospacing="0"/>
              <w:rPr>
                <w:b/>
              </w:rPr>
            </w:pPr>
            <w:r w:rsidRPr="00A71313">
              <w:rPr>
                <w:rFonts w:cs="Arial"/>
                <w:b/>
                <w:szCs w:val="20"/>
                <w:lang w:val="en-GB"/>
              </w:rPr>
              <w:t xml:space="preserve">Format </w:t>
            </w:r>
          </w:p>
        </w:tc>
        <w:tc>
          <w:tcPr>
            <w:tcW w:w="851" w:type="dxa"/>
            <w:shd w:val="clear" w:color="auto" w:fill="D9D9D9" w:themeFill="background1" w:themeFillShade="D9"/>
          </w:tcPr>
          <w:p w14:paraId="45F60E30" w14:textId="77777777" w:rsidR="007B6C62" w:rsidRPr="00A71313" w:rsidRDefault="007B6C62" w:rsidP="008C4E72">
            <w:pPr>
              <w:pStyle w:val="ListBullet2"/>
              <w:numPr>
                <w:ilvl w:val="0"/>
                <w:numId w:val="0"/>
              </w:numPr>
              <w:spacing w:afterAutospacing="0"/>
              <w:rPr>
                <w:b/>
              </w:rPr>
            </w:pPr>
            <w:r w:rsidRPr="00A71313">
              <w:rPr>
                <w:rFonts w:cs="Arial"/>
                <w:b/>
                <w:szCs w:val="20"/>
                <w:lang w:val="en-GB"/>
              </w:rPr>
              <w:t xml:space="preserve">M/O/C </w:t>
            </w:r>
          </w:p>
        </w:tc>
        <w:tc>
          <w:tcPr>
            <w:tcW w:w="1134" w:type="dxa"/>
            <w:shd w:val="clear" w:color="auto" w:fill="D9D9D9" w:themeFill="background1" w:themeFillShade="D9"/>
          </w:tcPr>
          <w:p w14:paraId="0B8B1C09" w14:textId="77777777" w:rsidR="007B6C62" w:rsidRPr="00A71313" w:rsidRDefault="007B6C62" w:rsidP="008C4E72">
            <w:pPr>
              <w:pStyle w:val="ListBullet2"/>
              <w:numPr>
                <w:ilvl w:val="0"/>
                <w:numId w:val="0"/>
              </w:numPr>
              <w:spacing w:afterAutospacing="0"/>
              <w:rPr>
                <w:b/>
              </w:rPr>
            </w:pPr>
            <w:r w:rsidRPr="00A71313">
              <w:rPr>
                <w:rFonts w:cs="Arial"/>
                <w:b/>
                <w:szCs w:val="20"/>
                <w:lang w:val="en-GB"/>
              </w:rPr>
              <w:t>Code Table</w:t>
            </w:r>
          </w:p>
        </w:tc>
        <w:tc>
          <w:tcPr>
            <w:tcW w:w="3969" w:type="dxa"/>
            <w:gridSpan w:val="2"/>
            <w:shd w:val="clear" w:color="auto" w:fill="D9D9D9" w:themeFill="background1" w:themeFillShade="D9"/>
          </w:tcPr>
          <w:p w14:paraId="72BF3B84" w14:textId="77777777" w:rsidR="007B6C62" w:rsidRPr="00A71313" w:rsidRDefault="007B6C62" w:rsidP="008C4E72">
            <w:pPr>
              <w:pStyle w:val="ListBullet2"/>
              <w:numPr>
                <w:ilvl w:val="0"/>
                <w:numId w:val="0"/>
              </w:numPr>
              <w:spacing w:afterAutospacing="0"/>
              <w:rPr>
                <w:b/>
              </w:rPr>
            </w:pPr>
            <w:r w:rsidRPr="00A71313">
              <w:rPr>
                <w:rFonts w:cs="Arial"/>
                <w:b/>
                <w:szCs w:val="20"/>
                <w:lang w:val="en-GB"/>
              </w:rPr>
              <w:t>Notes</w:t>
            </w:r>
          </w:p>
        </w:tc>
      </w:tr>
      <w:tr w:rsidR="007B6C62" w:rsidRPr="004F184D" w14:paraId="4DD0CF54" w14:textId="77777777" w:rsidTr="008C4E72">
        <w:tc>
          <w:tcPr>
            <w:tcW w:w="2373" w:type="dxa"/>
            <w:vMerge w:val="restart"/>
          </w:tcPr>
          <w:p w14:paraId="1C8B6BDF" w14:textId="5223F13E" w:rsidR="007B6C62" w:rsidRPr="00D56363" w:rsidRDefault="007B6C62" w:rsidP="008C4E72">
            <w:pPr>
              <w:pStyle w:val="ListBullet2"/>
              <w:numPr>
                <w:ilvl w:val="0"/>
                <w:numId w:val="0"/>
              </w:numPr>
              <w:spacing w:afterAutospacing="0"/>
              <w:rPr>
                <w:b/>
              </w:rPr>
            </w:pPr>
            <w:r w:rsidRPr="00580D2A">
              <w:rPr>
                <w:rFonts w:eastAsia="Calibri" w:cs="Arial"/>
                <w:b/>
                <w:szCs w:val="20"/>
                <w:lang w:eastAsia="en-NZ"/>
              </w:rPr>
              <w:t>Date</w:t>
            </w:r>
            <w:r w:rsidR="006B00C2">
              <w:rPr>
                <w:rFonts w:eastAsia="Calibri" w:cs="Arial"/>
                <w:b/>
                <w:szCs w:val="20"/>
                <w:lang w:eastAsia="en-NZ"/>
              </w:rPr>
              <w:t>time</w:t>
            </w:r>
          </w:p>
        </w:tc>
        <w:tc>
          <w:tcPr>
            <w:tcW w:w="4573" w:type="dxa"/>
            <w:gridSpan w:val="2"/>
            <w:tcBorders>
              <w:bottom w:val="single" w:sz="4" w:space="0" w:color="auto"/>
            </w:tcBorders>
          </w:tcPr>
          <w:p w14:paraId="2BB606B5" w14:textId="2377D5EC" w:rsidR="007B6C62" w:rsidRPr="004F184D" w:rsidRDefault="007B6C62">
            <w:pPr>
              <w:pStyle w:val="ListBullet2"/>
              <w:numPr>
                <w:ilvl w:val="0"/>
                <w:numId w:val="0"/>
              </w:numPr>
            </w:pPr>
            <w:r>
              <w:rPr>
                <w:rFonts w:cs="Arial"/>
                <w:szCs w:val="20"/>
              </w:rPr>
              <w:t>Date</w:t>
            </w:r>
            <w:r w:rsidR="006B00C2">
              <w:rPr>
                <w:rFonts w:cs="Arial"/>
                <w:szCs w:val="20"/>
              </w:rPr>
              <w:t>time</w:t>
            </w:r>
            <w:r>
              <w:rPr>
                <w:rFonts w:cs="Arial"/>
                <w:szCs w:val="20"/>
              </w:rPr>
              <w:t xml:space="preserve"> </w:t>
            </w:r>
            <w:r w:rsidR="007760A6">
              <w:rPr>
                <w:rFonts w:cs="Arial"/>
                <w:szCs w:val="20"/>
              </w:rPr>
              <w:t>created</w:t>
            </w:r>
          </w:p>
        </w:tc>
        <w:tc>
          <w:tcPr>
            <w:tcW w:w="1559" w:type="dxa"/>
            <w:tcBorders>
              <w:bottom w:val="single" w:sz="4" w:space="0" w:color="auto"/>
            </w:tcBorders>
          </w:tcPr>
          <w:p w14:paraId="012C062E" w14:textId="29590BFB" w:rsidR="007B6C62" w:rsidRPr="004F184D" w:rsidRDefault="007B6C62" w:rsidP="00AB6B28">
            <w:pPr>
              <w:pStyle w:val="ListBullet2"/>
              <w:numPr>
                <w:ilvl w:val="0"/>
                <w:numId w:val="0"/>
              </w:numPr>
            </w:pPr>
            <w:r>
              <w:rPr>
                <w:rFonts w:cs="Arial"/>
                <w:szCs w:val="20"/>
              </w:rPr>
              <w:t>YYYY-MM-</w:t>
            </w:r>
            <w:r w:rsidRPr="00E44D50">
              <w:rPr>
                <w:rFonts w:cs="Arial"/>
                <w:szCs w:val="20"/>
              </w:rPr>
              <w:t>DD</w:t>
            </w:r>
            <w:r w:rsidR="006B00C2" w:rsidRPr="00E44D50">
              <w:rPr>
                <w:rFonts w:cs="Arial"/>
                <w:szCs w:val="20"/>
              </w:rPr>
              <w:t>T</w:t>
            </w:r>
            <w:r w:rsidR="006B00C2" w:rsidRPr="00E44D50">
              <w:rPr>
                <w:rFonts w:cs="Arial"/>
                <w:color w:val="000000" w:themeColor="text1"/>
                <w:szCs w:val="20"/>
                <w:lang w:eastAsia="en-NZ"/>
              </w:rPr>
              <w:t>hhmmss</w:t>
            </w:r>
            <w:ins w:id="672" w:author="Ministry of Health" w:date="2014-07-01T09:39:00Z">
              <w:r w:rsidR="00D1736C" w:rsidRPr="00E44D50">
                <w:rPr>
                  <w:rFonts w:cs="Arial"/>
                  <w:color w:val="000000" w:themeColor="text1"/>
                  <w:szCs w:val="20"/>
                  <w:lang w:eastAsia="en-NZ"/>
                </w:rPr>
                <w:t xml:space="preserve">Z or </w:t>
              </w:r>
              <w:r w:rsidR="00D1736C" w:rsidRPr="00E44D50">
                <w:rPr>
                  <w:rFonts w:cs="Arial"/>
                  <w:szCs w:val="20"/>
                </w:rPr>
                <w:t>YYYY-MM-DDT</w:t>
              </w:r>
              <w:r w:rsidR="00D1736C" w:rsidRPr="00E44D50">
                <w:rPr>
                  <w:rFonts w:cs="Arial"/>
                  <w:color w:val="000000" w:themeColor="text1"/>
                  <w:szCs w:val="20"/>
                  <w:lang w:eastAsia="en-NZ"/>
                </w:rPr>
                <w:t>hhmmss</w:t>
              </w:r>
            </w:ins>
          </w:p>
        </w:tc>
        <w:tc>
          <w:tcPr>
            <w:tcW w:w="851" w:type="dxa"/>
            <w:tcBorders>
              <w:bottom w:val="single" w:sz="4" w:space="0" w:color="auto"/>
            </w:tcBorders>
          </w:tcPr>
          <w:p w14:paraId="10F5BD93" w14:textId="77777777" w:rsidR="007B6C62" w:rsidRPr="004F184D" w:rsidRDefault="007B6C62" w:rsidP="008C4E72">
            <w:pPr>
              <w:pStyle w:val="ListBullet2"/>
              <w:numPr>
                <w:ilvl w:val="0"/>
                <w:numId w:val="0"/>
              </w:numPr>
            </w:pPr>
            <w:r>
              <w:rPr>
                <w:rFonts w:cs="Arial"/>
                <w:szCs w:val="20"/>
              </w:rPr>
              <w:t>M</w:t>
            </w:r>
          </w:p>
        </w:tc>
        <w:tc>
          <w:tcPr>
            <w:tcW w:w="1134" w:type="dxa"/>
            <w:tcBorders>
              <w:bottom w:val="single" w:sz="4" w:space="0" w:color="auto"/>
            </w:tcBorders>
          </w:tcPr>
          <w:p w14:paraId="3E765FFC" w14:textId="77777777" w:rsidR="007B6C62" w:rsidRPr="004F184D" w:rsidRDefault="007B6C62" w:rsidP="008C4E72">
            <w:pPr>
              <w:pStyle w:val="ListBullet2"/>
              <w:numPr>
                <w:ilvl w:val="0"/>
                <w:numId w:val="0"/>
              </w:numPr>
            </w:pPr>
            <w:r>
              <w:rPr>
                <w:rFonts w:cs="Arial"/>
                <w:szCs w:val="20"/>
              </w:rPr>
              <w:t>-</w:t>
            </w:r>
          </w:p>
        </w:tc>
        <w:tc>
          <w:tcPr>
            <w:tcW w:w="3969" w:type="dxa"/>
            <w:gridSpan w:val="2"/>
            <w:tcBorders>
              <w:bottom w:val="single" w:sz="4" w:space="0" w:color="auto"/>
            </w:tcBorders>
          </w:tcPr>
          <w:p w14:paraId="5E4D12A3" w14:textId="5DF098E8" w:rsidR="007B6C62" w:rsidRPr="004F184D" w:rsidRDefault="00D1736C" w:rsidP="00D1736C">
            <w:pPr>
              <w:pStyle w:val="ListBullet2"/>
              <w:numPr>
                <w:ilvl w:val="0"/>
                <w:numId w:val="0"/>
              </w:numPr>
            </w:pPr>
            <w:ins w:id="673" w:author="Ministry of Health" w:date="2014-07-01T09:38:00Z">
              <w:r>
                <w:t xml:space="preserve">If </w:t>
              </w:r>
            </w:ins>
            <w:ins w:id="674" w:author="Ministry of Health" w:date="2014-07-01T09:40:00Z">
              <w:r>
                <w:t>this datetime is UTC then all datetime elements in the file must be UTC.</w:t>
              </w:r>
            </w:ins>
          </w:p>
        </w:tc>
      </w:tr>
      <w:tr w:rsidR="007B6C62" w14:paraId="658AA3FC" w14:textId="77777777" w:rsidTr="008C4E72">
        <w:tc>
          <w:tcPr>
            <w:tcW w:w="2373" w:type="dxa"/>
            <w:vMerge/>
          </w:tcPr>
          <w:p w14:paraId="5EAEBABB" w14:textId="77777777" w:rsidR="007B6C62" w:rsidRDefault="007B6C62" w:rsidP="008C4E72">
            <w:pPr>
              <w:pStyle w:val="ListBullet2"/>
              <w:numPr>
                <w:ilvl w:val="0"/>
                <w:numId w:val="0"/>
              </w:numPr>
            </w:pPr>
          </w:p>
        </w:tc>
        <w:tc>
          <w:tcPr>
            <w:tcW w:w="2022" w:type="dxa"/>
            <w:shd w:val="clear" w:color="auto" w:fill="D9D9D9" w:themeFill="background1" w:themeFillShade="D9"/>
          </w:tcPr>
          <w:p w14:paraId="703E8361" w14:textId="77777777" w:rsidR="007B6C62" w:rsidRDefault="007B6C62" w:rsidP="008C4E72">
            <w:pPr>
              <w:pStyle w:val="ListBullet2"/>
              <w:numPr>
                <w:ilvl w:val="0"/>
                <w:numId w:val="0"/>
              </w:numPr>
            </w:pPr>
            <w:r w:rsidRPr="00E46742">
              <w:rPr>
                <w:rFonts w:cs="Arial"/>
                <w:b/>
                <w:color w:val="0D0D0D" w:themeColor="text1" w:themeTint="F2"/>
                <w:szCs w:val="20"/>
                <w:lang w:eastAsia="en-NZ"/>
              </w:rPr>
              <w:t>Business Rules</w:t>
            </w:r>
          </w:p>
        </w:tc>
        <w:tc>
          <w:tcPr>
            <w:tcW w:w="7861" w:type="dxa"/>
            <w:gridSpan w:val="5"/>
            <w:shd w:val="clear" w:color="auto" w:fill="D9D9D9" w:themeFill="background1" w:themeFillShade="D9"/>
          </w:tcPr>
          <w:p w14:paraId="29430C36" w14:textId="77777777" w:rsidR="007B6C62" w:rsidRDefault="007B6C62" w:rsidP="008C4E72">
            <w:pPr>
              <w:pStyle w:val="ListBullet2"/>
              <w:numPr>
                <w:ilvl w:val="0"/>
                <w:numId w:val="0"/>
              </w:numPr>
            </w:pPr>
            <w:r w:rsidRPr="00E46742">
              <w:rPr>
                <w:rFonts w:cs="Arial"/>
                <w:b/>
                <w:szCs w:val="20"/>
              </w:rPr>
              <w:t>Description</w:t>
            </w:r>
          </w:p>
        </w:tc>
        <w:tc>
          <w:tcPr>
            <w:tcW w:w="2203" w:type="dxa"/>
            <w:shd w:val="clear" w:color="auto" w:fill="D9D9D9" w:themeFill="background1" w:themeFillShade="D9"/>
          </w:tcPr>
          <w:p w14:paraId="0C3843B8" w14:textId="77777777" w:rsidR="007B6C62" w:rsidRDefault="007B6C62" w:rsidP="008C4E72">
            <w:pPr>
              <w:pStyle w:val="ListBullet2"/>
              <w:numPr>
                <w:ilvl w:val="0"/>
                <w:numId w:val="0"/>
              </w:numPr>
            </w:pPr>
            <w:r w:rsidRPr="00E46742">
              <w:rPr>
                <w:rFonts w:cs="Arial"/>
                <w:b/>
                <w:szCs w:val="20"/>
              </w:rPr>
              <w:t>Error ID</w:t>
            </w:r>
          </w:p>
        </w:tc>
      </w:tr>
      <w:tr w:rsidR="007B6C62" w14:paraId="15811498" w14:textId="77777777" w:rsidTr="008C4E72">
        <w:tc>
          <w:tcPr>
            <w:tcW w:w="2373" w:type="dxa"/>
            <w:vMerge/>
          </w:tcPr>
          <w:p w14:paraId="12C1F8F4" w14:textId="77777777" w:rsidR="007B6C62" w:rsidRDefault="007B6C62" w:rsidP="008C4E72">
            <w:pPr>
              <w:pStyle w:val="ListBullet2"/>
              <w:numPr>
                <w:ilvl w:val="0"/>
                <w:numId w:val="0"/>
              </w:numPr>
            </w:pPr>
          </w:p>
        </w:tc>
        <w:tc>
          <w:tcPr>
            <w:tcW w:w="2022" w:type="dxa"/>
          </w:tcPr>
          <w:p w14:paraId="36786C87" w14:textId="77777777" w:rsidR="007B6C62" w:rsidRDefault="007B6C62" w:rsidP="008C4E72">
            <w:pPr>
              <w:pStyle w:val="ListBullet2"/>
              <w:numPr>
                <w:ilvl w:val="0"/>
                <w:numId w:val="0"/>
              </w:numPr>
            </w:pPr>
            <w:r>
              <w:t>PR02</w:t>
            </w:r>
          </w:p>
        </w:tc>
        <w:tc>
          <w:tcPr>
            <w:tcW w:w="7861" w:type="dxa"/>
            <w:gridSpan w:val="5"/>
          </w:tcPr>
          <w:p w14:paraId="44E8403F" w14:textId="26AAFA1B" w:rsidR="007B6C62" w:rsidRPr="00580D2A" w:rsidRDefault="007B6C62">
            <w:pPr>
              <w:rPr>
                <w:rFonts w:cs="Arial"/>
                <w:color w:val="000000"/>
                <w:szCs w:val="20"/>
              </w:rPr>
            </w:pPr>
            <w:r>
              <w:rPr>
                <w:rFonts w:cs="Arial"/>
                <w:color w:val="000000"/>
                <w:szCs w:val="20"/>
              </w:rPr>
              <w:t>Date</w:t>
            </w:r>
            <w:r w:rsidR="007760A6">
              <w:rPr>
                <w:rFonts w:cs="Arial"/>
                <w:color w:val="000000"/>
                <w:szCs w:val="20"/>
              </w:rPr>
              <w:t>time</w:t>
            </w:r>
            <w:r>
              <w:rPr>
                <w:rFonts w:cs="Arial"/>
                <w:color w:val="000000"/>
                <w:szCs w:val="20"/>
              </w:rPr>
              <w:t xml:space="preserve"> </w:t>
            </w:r>
            <w:r w:rsidR="007760A6">
              <w:rPr>
                <w:rFonts w:cs="Arial"/>
                <w:color w:val="000000"/>
                <w:szCs w:val="20"/>
              </w:rPr>
              <w:t>must be less than the processing datetime</w:t>
            </w:r>
          </w:p>
        </w:tc>
        <w:tc>
          <w:tcPr>
            <w:tcW w:w="2203" w:type="dxa"/>
          </w:tcPr>
          <w:p w14:paraId="1CF59C7C" w14:textId="77777777" w:rsidR="007B6C62" w:rsidRDefault="007B6C62" w:rsidP="008C4E72">
            <w:pPr>
              <w:pStyle w:val="ListBullet2"/>
              <w:numPr>
                <w:ilvl w:val="0"/>
                <w:numId w:val="0"/>
              </w:numPr>
            </w:pPr>
            <w:r>
              <w:t>NPF00001</w:t>
            </w:r>
          </w:p>
        </w:tc>
      </w:tr>
    </w:tbl>
    <w:p w14:paraId="13FFD301" w14:textId="77777777" w:rsidR="006659A3" w:rsidRDefault="006659A3" w:rsidP="00580D2A">
      <w:pPr>
        <w:pStyle w:val="ListBullet2"/>
        <w:numPr>
          <w:ilvl w:val="0"/>
          <w:numId w:val="0"/>
        </w:numPr>
        <w:ind w:left="1911" w:hanging="352"/>
      </w:pPr>
    </w:p>
    <w:p w14:paraId="56C2C900" w14:textId="77777777" w:rsidR="005F6A7D" w:rsidRDefault="005F6A7D" w:rsidP="00580D2A">
      <w:pPr>
        <w:pStyle w:val="ListBullet2"/>
        <w:numPr>
          <w:ilvl w:val="0"/>
          <w:numId w:val="0"/>
        </w:numPr>
        <w:ind w:left="1911" w:hanging="352"/>
      </w:pPr>
    </w:p>
    <w:p w14:paraId="3D5C9904" w14:textId="77777777" w:rsidR="005F6A7D" w:rsidRDefault="005F6A7D" w:rsidP="00580D2A">
      <w:pPr>
        <w:pStyle w:val="ListBullet2"/>
        <w:numPr>
          <w:ilvl w:val="0"/>
          <w:numId w:val="0"/>
        </w:numPr>
        <w:ind w:left="1911" w:hanging="352"/>
      </w:pPr>
    </w:p>
    <w:tbl>
      <w:tblPr>
        <w:tblStyle w:val="TableGrid"/>
        <w:tblW w:w="14459" w:type="dxa"/>
        <w:tblInd w:w="108" w:type="dxa"/>
        <w:tblLayout w:type="fixed"/>
        <w:tblLook w:val="04A0" w:firstRow="1" w:lastRow="0" w:firstColumn="1" w:lastColumn="0" w:noHBand="0" w:noVBand="1"/>
      </w:tblPr>
      <w:tblGrid>
        <w:gridCol w:w="2373"/>
        <w:gridCol w:w="2022"/>
        <w:gridCol w:w="2551"/>
        <w:gridCol w:w="1559"/>
        <w:gridCol w:w="851"/>
        <w:gridCol w:w="1134"/>
        <w:gridCol w:w="1766"/>
        <w:gridCol w:w="2203"/>
      </w:tblGrid>
      <w:tr w:rsidR="007B6C62" w:rsidRPr="00A71313" w14:paraId="35012DEE" w14:textId="77777777" w:rsidTr="008C4E72">
        <w:tc>
          <w:tcPr>
            <w:tcW w:w="2373" w:type="dxa"/>
            <w:shd w:val="clear" w:color="auto" w:fill="D9D9D9" w:themeFill="background1" w:themeFillShade="D9"/>
          </w:tcPr>
          <w:p w14:paraId="24670B71" w14:textId="77777777" w:rsidR="007B6C62" w:rsidRPr="00A71313" w:rsidRDefault="007B6C62" w:rsidP="008C4E72">
            <w:pPr>
              <w:pStyle w:val="ListBullet2"/>
              <w:numPr>
                <w:ilvl w:val="0"/>
                <w:numId w:val="0"/>
              </w:numPr>
              <w:spacing w:afterAutospacing="0"/>
              <w:ind w:right="280"/>
              <w:rPr>
                <w:b/>
              </w:rPr>
            </w:pPr>
            <w:r w:rsidRPr="00A71313">
              <w:rPr>
                <w:rFonts w:cs="Arial"/>
                <w:b/>
                <w:szCs w:val="20"/>
                <w:lang w:val="en-GB"/>
              </w:rPr>
              <w:t>Data Element</w:t>
            </w:r>
          </w:p>
        </w:tc>
        <w:tc>
          <w:tcPr>
            <w:tcW w:w="4573" w:type="dxa"/>
            <w:gridSpan w:val="2"/>
            <w:shd w:val="clear" w:color="auto" w:fill="D9D9D9" w:themeFill="background1" w:themeFillShade="D9"/>
          </w:tcPr>
          <w:p w14:paraId="202EB17D" w14:textId="77777777" w:rsidR="007B6C62" w:rsidRPr="00A71313" w:rsidRDefault="007B6C62" w:rsidP="008C4E72">
            <w:pPr>
              <w:pStyle w:val="ListBullet2"/>
              <w:numPr>
                <w:ilvl w:val="0"/>
                <w:numId w:val="0"/>
              </w:numPr>
              <w:spacing w:afterAutospacing="0"/>
              <w:rPr>
                <w:b/>
              </w:rPr>
            </w:pPr>
            <w:r w:rsidRPr="00A71313">
              <w:rPr>
                <w:rFonts w:cs="Arial"/>
                <w:b/>
                <w:szCs w:val="20"/>
                <w:lang w:val="en-GB"/>
              </w:rPr>
              <w:t>Description</w:t>
            </w:r>
          </w:p>
        </w:tc>
        <w:tc>
          <w:tcPr>
            <w:tcW w:w="1559" w:type="dxa"/>
            <w:shd w:val="clear" w:color="auto" w:fill="D9D9D9" w:themeFill="background1" w:themeFillShade="D9"/>
          </w:tcPr>
          <w:p w14:paraId="3A5BCE2B" w14:textId="77777777" w:rsidR="007B6C62" w:rsidRPr="00A71313" w:rsidRDefault="007B6C62" w:rsidP="008C4E72">
            <w:pPr>
              <w:pStyle w:val="ListBullet2"/>
              <w:numPr>
                <w:ilvl w:val="0"/>
                <w:numId w:val="0"/>
              </w:numPr>
              <w:spacing w:afterAutospacing="0"/>
              <w:rPr>
                <w:b/>
              </w:rPr>
            </w:pPr>
            <w:r w:rsidRPr="00A71313">
              <w:rPr>
                <w:rFonts w:cs="Arial"/>
                <w:b/>
                <w:szCs w:val="20"/>
                <w:lang w:val="en-GB"/>
              </w:rPr>
              <w:t xml:space="preserve">Format </w:t>
            </w:r>
          </w:p>
        </w:tc>
        <w:tc>
          <w:tcPr>
            <w:tcW w:w="851" w:type="dxa"/>
            <w:shd w:val="clear" w:color="auto" w:fill="D9D9D9" w:themeFill="background1" w:themeFillShade="D9"/>
          </w:tcPr>
          <w:p w14:paraId="6F012594" w14:textId="77777777" w:rsidR="007B6C62" w:rsidRPr="00A71313" w:rsidRDefault="007B6C62" w:rsidP="008C4E72">
            <w:pPr>
              <w:pStyle w:val="ListBullet2"/>
              <w:numPr>
                <w:ilvl w:val="0"/>
                <w:numId w:val="0"/>
              </w:numPr>
              <w:spacing w:afterAutospacing="0"/>
              <w:rPr>
                <w:b/>
              </w:rPr>
            </w:pPr>
            <w:r w:rsidRPr="00A71313">
              <w:rPr>
                <w:rFonts w:cs="Arial"/>
                <w:b/>
                <w:szCs w:val="20"/>
                <w:lang w:val="en-GB"/>
              </w:rPr>
              <w:t xml:space="preserve">M/O/C </w:t>
            </w:r>
          </w:p>
        </w:tc>
        <w:tc>
          <w:tcPr>
            <w:tcW w:w="1134" w:type="dxa"/>
            <w:shd w:val="clear" w:color="auto" w:fill="D9D9D9" w:themeFill="background1" w:themeFillShade="D9"/>
          </w:tcPr>
          <w:p w14:paraId="1A0B966E" w14:textId="77777777" w:rsidR="007B6C62" w:rsidRPr="00A71313" w:rsidRDefault="007B6C62" w:rsidP="008C4E72">
            <w:pPr>
              <w:pStyle w:val="ListBullet2"/>
              <w:numPr>
                <w:ilvl w:val="0"/>
                <w:numId w:val="0"/>
              </w:numPr>
              <w:spacing w:afterAutospacing="0"/>
              <w:rPr>
                <w:b/>
              </w:rPr>
            </w:pPr>
            <w:r w:rsidRPr="00A71313">
              <w:rPr>
                <w:rFonts w:cs="Arial"/>
                <w:b/>
                <w:szCs w:val="20"/>
                <w:lang w:val="en-GB"/>
              </w:rPr>
              <w:t>Code Table</w:t>
            </w:r>
          </w:p>
        </w:tc>
        <w:tc>
          <w:tcPr>
            <w:tcW w:w="3969" w:type="dxa"/>
            <w:gridSpan w:val="2"/>
            <w:shd w:val="clear" w:color="auto" w:fill="D9D9D9" w:themeFill="background1" w:themeFillShade="D9"/>
          </w:tcPr>
          <w:p w14:paraId="4996B095" w14:textId="77777777" w:rsidR="007B6C62" w:rsidRPr="00A71313" w:rsidRDefault="007B6C62" w:rsidP="008C4E72">
            <w:pPr>
              <w:pStyle w:val="ListBullet2"/>
              <w:numPr>
                <w:ilvl w:val="0"/>
                <w:numId w:val="0"/>
              </w:numPr>
              <w:spacing w:afterAutospacing="0"/>
              <w:rPr>
                <w:b/>
              </w:rPr>
            </w:pPr>
            <w:r w:rsidRPr="00A71313">
              <w:rPr>
                <w:rFonts w:cs="Arial"/>
                <w:b/>
                <w:szCs w:val="20"/>
                <w:lang w:val="en-GB"/>
              </w:rPr>
              <w:t>Notes</w:t>
            </w:r>
          </w:p>
        </w:tc>
      </w:tr>
      <w:tr w:rsidR="004759EB" w:rsidRPr="004F184D" w14:paraId="33520B5F" w14:textId="77777777" w:rsidTr="008C4E72">
        <w:tc>
          <w:tcPr>
            <w:tcW w:w="2373" w:type="dxa"/>
            <w:vMerge w:val="restart"/>
          </w:tcPr>
          <w:p w14:paraId="094BC939" w14:textId="77777777" w:rsidR="004759EB" w:rsidRPr="00D56363" w:rsidRDefault="004759EB" w:rsidP="008C4E72">
            <w:pPr>
              <w:pStyle w:val="ListBullet2"/>
              <w:numPr>
                <w:ilvl w:val="0"/>
                <w:numId w:val="0"/>
              </w:numPr>
              <w:spacing w:afterAutospacing="0"/>
              <w:rPr>
                <w:b/>
              </w:rPr>
            </w:pPr>
            <w:r w:rsidRPr="00580D2A">
              <w:rPr>
                <w:rFonts w:eastAsia="Calibri" w:cs="Arial"/>
                <w:b/>
                <w:szCs w:val="20"/>
                <w:lang w:eastAsia="en-NZ"/>
              </w:rPr>
              <w:t>Business Transaction ID</w:t>
            </w:r>
          </w:p>
        </w:tc>
        <w:tc>
          <w:tcPr>
            <w:tcW w:w="4573" w:type="dxa"/>
            <w:gridSpan w:val="2"/>
            <w:tcBorders>
              <w:bottom w:val="single" w:sz="4" w:space="0" w:color="auto"/>
            </w:tcBorders>
          </w:tcPr>
          <w:p w14:paraId="3B73474E" w14:textId="4E76E25B" w:rsidR="004759EB" w:rsidRPr="004F184D" w:rsidRDefault="004759EB" w:rsidP="00AB6B28">
            <w:pPr>
              <w:pStyle w:val="ListBullet2"/>
              <w:numPr>
                <w:ilvl w:val="0"/>
                <w:numId w:val="0"/>
              </w:numPr>
            </w:pPr>
            <w:r>
              <w:rPr>
                <w:rFonts w:cs="Arial"/>
                <w:szCs w:val="20"/>
              </w:rPr>
              <w:t xml:space="preserve">The batch identifier. A unique identifier assigned by the organisation for the batch of files </w:t>
            </w:r>
          </w:p>
        </w:tc>
        <w:tc>
          <w:tcPr>
            <w:tcW w:w="1559" w:type="dxa"/>
            <w:tcBorders>
              <w:bottom w:val="single" w:sz="4" w:space="0" w:color="auto"/>
            </w:tcBorders>
          </w:tcPr>
          <w:p w14:paraId="50834CA2" w14:textId="77777777" w:rsidR="004759EB" w:rsidRPr="004F184D" w:rsidRDefault="004759EB" w:rsidP="008C4E72">
            <w:pPr>
              <w:pStyle w:val="ListBullet2"/>
              <w:numPr>
                <w:ilvl w:val="0"/>
                <w:numId w:val="0"/>
              </w:numPr>
            </w:pPr>
            <w:r>
              <w:rPr>
                <w:szCs w:val="20"/>
              </w:rPr>
              <w:t>X</w:t>
            </w:r>
            <w:r w:rsidRPr="00C125C7">
              <w:rPr>
                <w:szCs w:val="20"/>
              </w:rPr>
              <w:t>(</w:t>
            </w:r>
            <w:r>
              <w:rPr>
                <w:szCs w:val="20"/>
              </w:rPr>
              <w:t>36</w:t>
            </w:r>
            <w:r w:rsidRPr="00C125C7">
              <w:rPr>
                <w:szCs w:val="20"/>
              </w:rPr>
              <w:t>)</w:t>
            </w:r>
          </w:p>
        </w:tc>
        <w:tc>
          <w:tcPr>
            <w:tcW w:w="851" w:type="dxa"/>
            <w:tcBorders>
              <w:bottom w:val="single" w:sz="4" w:space="0" w:color="auto"/>
            </w:tcBorders>
          </w:tcPr>
          <w:p w14:paraId="581FBFC3" w14:textId="77777777" w:rsidR="004759EB" w:rsidRPr="004F184D" w:rsidRDefault="004759EB" w:rsidP="008C4E72">
            <w:pPr>
              <w:pStyle w:val="ListBullet2"/>
              <w:numPr>
                <w:ilvl w:val="0"/>
                <w:numId w:val="0"/>
              </w:numPr>
            </w:pPr>
            <w:r>
              <w:rPr>
                <w:rFonts w:cs="Arial"/>
                <w:szCs w:val="20"/>
              </w:rPr>
              <w:t>M</w:t>
            </w:r>
          </w:p>
        </w:tc>
        <w:tc>
          <w:tcPr>
            <w:tcW w:w="1134" w:type="dxa"/>
            <w:tcBorders>
              <w:bottom w:val="single" w:sz="4" w:space="0" w:color="auto"/>
            </w:tcBorders>
          </w:tcPr>
          <w:p w14:paraId="550C7EAB" w14:textId="77777777" w:rsidR="004759EB" w:rsidRPr="004F184D" w:rsidRDefault="004759EB" w:rsidP="008C4E72">
            <w:pPr>
              <w:pStyle w:val="ListBullet2"/>
              <w:numPr>
                <w:ilvl w:val="0"/>
                <w:numId w:val="0"/>
              </w:numPr>
            </w:pPr>
            <w:r>
              <w:rPr>
                <w:rFonts w:cs="Arial"/>
                <w:szCs w:val="20"/>
              </w:rPr>
              <w:t>-</w:t>
            </w:r>
          </w:p>
        </w:tc>
        <w:tc>
          <w:tcPr>
            <w:tcW w:w="3969" w:type="dxa"/>
            <w:gridSpan w:val="2"/>
            <w:tcBorders>
              <w:bottom w:val="single" w:sz="4" w:space="0" w:color="auto"/>
            </w:tcBorders>
          </w:tcPr>
          <w:p w14:paraId="5B64565D" w14:textId="641D7731" w:rsidR="004759EB" w:rsidRPr="004F184D" w:rsidRDefault="004759EB" w:rsidP="008C4E72">
            <w:pPr>
              <w:pStyle w:val="ListBullet2"/>
              <w:numPr>
                <w:ilvl w:val="0"/>
                <w:numId w:val="0"/>
              </w:numPr>
            </w:pPr>
            <w:r>
              <w:t>A batch identifier may be reused if the original batch was rejected.</w:t>
            </w:r>
          </w:p>
        </w:tc>
      </w:tr>
      <w:tr w:rsidR="004759EB" w14:paraId="7EE5FF57" w14:textId="77777777" w:rsidTr="008C4E72">
        <w:tc>
          <w:tcPr>
            <w:tcW w:w="2373" w:type="dxa"/>
            <w:vMerge/>
          </w:tcPr>
          <w:p w14:paraId="6D8B1054" w14:textId="77777777" w:rsidR="004759EB" w:rsidRDefault="004759EB" w:rsidP="008C4E72">
            <w:pPr>
              <w:pStyle w:val="ListBullet2"/>
              <w:numPr>
                <w:ilvl w:val="0"/>
                <w:numId w:val="0"/>
              </w:numPr>
            </w:pPr>
          </w:p>
        </w:tc>
        <w:tc>
          <w:tcPr>
            <w:tcW w:w="2022" w:type="dxa"/>
            <w:shd w:val="clear" w:color="auto" w:fill="D9D9D9" w:themeFill="background1" w:themeFillShade="D9"/>
          </w:tcPr>
          <w:p w14:paraId="0AFE5809" w14:textId="77777777" w:rsidR="004759EB" w:rsidRDefault="004759EB" w:rsidP="008C4E72">
            <w:pPr>
              <w:pStyle w:val="ListBullet2"/>
              <w:numPr>
                <w:ilvl w:val="0"/>
                <w:numId w:val="0"/>
              </w:numPr>
            </w:pPr>
            <w:r w:rsidRPr="00E46742">
              <w:rPr>
                <w:rFonts w:cs="Arial"/>
                <w:b/>
                <w:color w:val="0D0D0D" w:themeColor="text1" w:themeTint="F2"/>
                <w:szCs w:val="20"/>
                <w:lang w:eastAsia="en-NZ"/>
              </w:rPr>
              <w:t>Business Rules</w:t>
            </w:r>
          </w:p>
        </w:tc>
        <w:tc>
          <w:tcPr>
            <w:tcW w:w="7861" w:type="dxa"/>
            <w:gridSpan w:val="5"/>
            <w:shd w:val="clear" w:color="auto" w:fill="D9D9D9" w:themeFill="background1" w:themeFillShade="D9"/>
          </w:tcPr>
          <w:p w14:paraId="5A840BF0" w14:textId="77777777" w:rsidR="004759EB" w:rsidRDefault="004759EB" w:rsidP="008C4E72">
            <w:pPr>
              <w:pStyle w:val="ListBullet2"/>
              <w:numPr>
                <w:ilvl w:val="0"/>
                <w:numId w:val="0"/>
              </w:numPr>
            </w:pPr>
            <w:r w:rsidRPr="00E46742">
              <w:rPr>
                <w:rFonts w:cs="Arial"/>
                <w:b/>
                <w:szCs w:val="20"/>
              </w:rPr>
              <w:t>Description</w:t>
            </w:r>
          </w:p>
        </w:tc>
        <w:tc>
          <w:tcPr>
            <w:tcW w:w="2203" w:type="dxa"/>
            <w:shd w:val="clear" w:color="auto" w:fill="D9D9D9" w:themeFill="background1" w:themeFillShade="D9"/>
          </w:tcPr>
          <w:p w14:paraId="16CAD8A5" w14:textId="77777777" w:rsidR="004759EB" w:rsidRDefault="004759EB" w:rsidP="008C4E72">
            <w:pPr>
              <w:pStyle w:val="ListBullet2"/>
              <w:numPr>
                <w:ilvl w:val="0"/>
                <w:numId w:val="0"/>
              </w:numPr>
            </w:pPr>
            <w:r w:rsidRPr="00E46742">
              <w:rPr>
                <w:rFonts w:cs="Arial"/>
                <w:b/>
                <w:szCs w:val="20"/>
              </w:rPr>
              <w:t>Error ID</w:t>
            </w:r>
          </w:p>
        </w:tc>
      </w:tr>
      <w:tr w:rsidR="004759EB" w14:paraId="20A21A83" w14:textId="77777777" w:rsidTr="008C4E72">
        <w:tc>
          <w:tcPr>
            <w:tcW w:w="2373" w:type="dxa"/>
            <w:vMerge/>
          </w:tcPr>
          <w:p w14:paraId="58819ECC" w14:textId="77777777" w:rsidR="004759EB" w:rsidRDefault="004759EB" w:rsidP="008C4E72">
            <w:pPr>
              <w:pStyle w:val="ListBullet2"/>
              <w:numPr>
                <w:ilvl w:val="0"/>
                <w:numId w:val="0"/>
              </w:numPr>
            </w:pPr>
          </w:p>
        </w:tc>
        <w:tc>
          <w:tcPr>
            <w:tcW w:w="2022" w:type="dxa"/>
          </w:tcPr>
          <w:p w14:paraId="7FB5CB0D" w14:textId="5C3FC56C" w:rsidR="004759EB" w:rsidRDefault="004759EB" w:rsidP="008C4E72">
            <w:pPr>
              <w:pStyle w:val="ListBullet2"/>
              <w:numPr>
                <w:ilvl w:val="0"/>
                <w:numId w:val="0"/>
              </w:numPr>
            </w:pPr>
            <w:r>
              <w:t>PR08</w:t>
            </w:r>
          </w:p>
        </w:tc>
        <w:tc>
          <w:tcPr>
            <w:tcW w:w="7861" w:type="dxa"/>
            <w:gridSpan w:val="5"/>
          </w:tcPr>
          <w:p w14:paraId="7C3BB4D8" w14:textId="622D1C42" w:rsidR="004759EB" w:rsidRDefault="004759EB" w:rsidP="008C4E72">
            <w:pPr>
              <w:pStyle w:val="ListBullet2"/>
              <w:numPr>
                <w:ilvl w:val="0"/>
                <w:numId w:val="0"/>
              </w:numPr>
            </w:pPr>
            <w:r>
              <w:rPr>
                <w:szCs w:val="20"/>
                <w:lang w:eastAsia="en-NZ"/>
              </w:rPr>
              <w:t>Duplicate or already processed batch identifier</w:t>
            </w:r>
          </w:p>
        </w:tc>
        <w:tc>
          <w:tcPr>
            <w:tcW w:w="2203" w:type="dxa"/>
          </w:tcPr>
          <w:p w14:paraId="1995BDE1" w14:textId="0F37F6C9" w:rsidR="004759EB" w:rsidRDefault="004759EB" w:rsidP="008C4E72">
            <w:pPr>
              <w:pStyle w:val="ListBullet2"/>
              <w:numPr>
                <w:ilvl w:val="0"/>
                <w:numId w:val="0"/>
              </w:numPr>
            </w:pPr>
            <w:r>
              <w:t>NPF00003</w:t>
            </w:r>
          </w:p>
        </w:tc>
      </w:tr>
      <w:tr w:rsidR="004759EB" w14:paraId="10743CA2" w14:textId="77777777" w:rsidTr="008C4E72">
        <w:tc>
          <w:tcPr>
            <w:tcW w:w="2373" w:type="dxa"/>
            <w:vMerge/>
          </w:tcPr>
          <w:p w14:paraId="1A135A3C" w14:textId="77777777" w:rsidR="004759EB" w:rsidRDefault="004759EB" w:rsidP="008C4E72">
            <w:pPr>
              <w:pStyle w:val="ListBullet2"/>
              <w:numPr>
                <w:ilvl w:val="0"/>
                <w:numId w:val="0"/>
              </w:numPr>
            </w:pPr>
          </w:p>
        </w:tc>
        <w:tc>
          <w:tcPr>
            <w:tcW w:w="2022" w:type="dxa"/>
          </w:tcPr>
          <w:p w14:paraId="73795DA6" w14:textId="0DD69717" w:rsidR="004759EB" w:rsidRDefault="004759EB" w:rsidP="008C4E72">
            <w:pPr>
              <w:pStyle w:val="ListBullet2"/>
              <w:numPr>
                <w:ilvl w:val="0"/>
                <w:numId w:val="0"/>
              </w:numPr>
            </w:pPr>
            <w:r>
              <w:t>PR21</w:t>
            </w:r>
          </w:p>
        </w:tc>
        <w:tc>
          <w:tcPr>
            <w:tcW w:w="7861" w:type="dxa"/>
            <w:gridSpan w:val="5"/>
          </w:tcPr>
          <w:p w14:paraId="43536CC0" w14:textId="77777777" w:rsidR="007B4BB8" w:rsidRPr="00B025FD" w:rsidRDefault="007B4BB8" w:rsidP="007B4BB8">
            <w:pPr>
              <w:pStyle w:val="TableText"/>
              <w:spacing w:after="0" w:afterAutospacing="0"/>
              <w:rPr>
                <w:ins w:id="675" w:author="Ministry of Health" w:date="2014-06-24T10:59:00Z"/>
                <w:rFonts w:cs="Arial"/>
                <w:sz w:val="20"/>
                <w:szCs w:val="20"/>
              </w:rPr>
            </w:pPr>
            <w:ins w:id="676" w:author="Ministry of Health" w:date="2014-06-24T10:59:00Z">
              <w:r w:rsidRPr="00D65472">
                <w:rPr>
                  <w:rFonts w:cs="Arial"/>
                  <w:szCs w:val="18"/>
                </w:rPr>
                <w:t>PR21</w:t>
              </w:r>
              <w:r w:rsidRPr="00B025FD">
                <w:rPr>
                  <w:rFonts w:cs="Arial"/>
                  <w:sz w:val="20"/>
                  <w:szCs w:val="20"/>
                </w:rPr>
                <w:t xml:space="preserve">: An ID field may only contain the following characters </w:t>
              </w:r>
            </w:ins>
          </w:p>
          <w:p w14:paraId="727FE6FA" w14:textId="77777777" w:rsidR="007B4BB8" w:rsidRPr="00B025FD" w:rsidRDefault="007B4BB8" w:rsidP="007B4BB8">
            <w:pPr>
              <w:pStyle w:val="TableText"/>
              <w:numPr>
                <w:ilvl w:val="0"/>
                <w:numId w:val="83"/>
              </w:numPr>
              <w:spacing w:after="0" w:afterAutospacing="0"/>
              <w:rPr>
                <w:ins w:id="677" w:author="Ministry of Health" w:date="2014-06-24T10:59:00Z"/>
                <w:rFonts w:cs="Arial"/>
                <w:sz w:val="20"/>
                <w:szCs w:val="20"/>
              </w:rPr>
            </w:pPr>
            <w:ins w:id="678" w:author="Ministry of Health" w:date="2014-06-24T10:59:00Z">
              <w:r w:rsidRPr="00B025FD">
                <w:rPr>
                  <w:rFonts w:cs="Arial"/>
                  <w:sz w:val="20"/>
                  <w:szCs w:val="20"/>
                </w:rPr>
                <w:t>A-Z</w:t>
              </w:r>
            </w:ins>
          </w:p>
          <w:p w14:paraId="2FCCEDDF" w14:textId="77777777" w:rsidR="007B4BB8" w:rsidRPr="00B025FD" w:rsidRDefault="007B4BB8" w:rsidP="007B4BB8">
            <w:pPr>
              <w:pStyle w:val="TableText"/>
              <w:numPr>
                <w:ilvl w:val="0"/>
                <w:numId w:val="83"/>
              </w:numPr>
              <w:spacing w:after="0" w:afterAutospacing="0"/>
              <w:rPr>
                <w:ins w:id="679" w:author="Ministry of Health" w:date="2014-06-24T10:59:00Z"/>
                <w:rFonts w:cs="Arial"/>
                <w:sz w:val="20"/>
                <w:szCs w:val="20"/>
              </w:rPr>
            </w:pPr>
            <w:ins w:id="680" w:author="Ministry of Health" w:date="2014-06-24T10:59:00Z">
              <w:r w:rsidRPr="00B025FD">
                <w:rPr>
                  <w:rFonts w:cs="Arial"/>
                  <w:sz w:val="20"/>
                  <w:szCs w:val="20"/>
                </w:rPr>
                <w:t>a-z</w:t>
              </w:r>
            </w:ins>
          </w:p>
          <w:p w14:paraId="63CE50F6" w14:textId="77777777" w:rsidR="007B4BB8" w:rsidRPr="00B025FD" w:rsidRDefault="007B4BB8" w:rsidP="007B4BB8">
            <w:pPr>
              <w:pStyle w:val="TableText"/>
              <w:numPr>
                <w:ilvl w:val="0"/>
                <w:numId w:val="83"/>
              </w:numPr>
              <w:spacing w:after="0" w:afterAutospacing="0"/>
              <w:rPr>
                <w:ins w:id="681" w:author="Ministry of Health" w:date="2014-06-24T10:59:00Z"/>
                <w:rFonts w:cs="Arial"/>
                <w:sz w:val="20"/>
                <w:szCs w:val="20"/>
              </w:rPr>
            </w:pPr>
            <w:ins w:id="682" w:author="Ministry of Health" w:date="2014-06-24T10:59:00Z">
              <w:r w:rsidRPr="00B025FD">
                <w:rPr>
                  <w:rFonts w:cs="Arial"/>
                  <w:sz w:val="20"/>
                  <w:szCs w:val="20"/>
                </w:rPr>
                <w:t>0-9</w:t>
              </w:r>
            </w:ins>
          </w:p>
          <w:p w14:paraId="120AAFCE" w14:textId="62D8882B" w:rsidR="004759EB" w:rsidRDefault="007B4BB8" w:rsidP="00B025FD">
            <w:pPr>
              <w:pStyle w:val="TableText"/>
              <w:numPr>
                <w:ilvl w:val="0"/>
                <w:numId w:val="83"/>
              </w:numPr>
              <w:spacing w:after="0" w:afterAutospacing="0"/>
              <w:rPr>
                <w:szCs w:val="20"/>
                <w:lang w:eastAsia="en-NZ"/>
              </w:rPr>
            </w:pPr>
            <w:ins w:id="683" w:author="Ministry of Health" w:date="2014-06-24T10:59:00Z">
              <w:r w:rsidRPr="00B025FD">
                <w:rPr>
                  <w:rFonts w:cs="Arial"/>
                  <w:sz w:val="20"/>
                  <w:szCs w:val="20"/>
                </w:rPr>
                <w:t>- (dash)</w:t>
              </w:r>
            </w:ins>
            <w:del w:id="684" w:author="Ministry of Health" w:date="2014-06-24T10:59:00Z">
              <w:r w:rsidR="004759EB" w:rsidRPr="004759EB" w:rsidDel="007B4BB8">
                <w:rPr>
                  <w:szCs w:val="20"/>
                  <w:lang w:eastAsia="en-NZ"/>
                </w:rPr>
                <w:delText>String must not be blank</w:delText>
              </w:r>
            </w:del>
          </w:p>
        </w:tc>
        <w:tc>
          <w:tcPr>
            <w:tcW w:w="2203" w:type="dxa"/>
          </w:tcPr>
          <w:p w14:paraId="3F07271C" w14:textId="708E93EA" w:rsidR="004759EB" w:rsidRDefault="004759EB" w:rsidP="008C4E72">
            <w:pPr>
              <w:pStyle w:val="ListBullet2"/>
              <w:numPr>
                <w:ilvl w:val="0"/>
                <w:numId w:val="0"/>
              </w:numPr>
            </w:pPr>
            <w:r>
              <w:t>NPF00112</w:t>
            </w:r>
          </w:p>
        </w:tc>
      </w:tr>
    </w:tbl>
    <w:p w14:paraId="05DFC8CB" w14:textId="77777777" w:rsidR="006659A3" w:rsidRDefault="006659A3" w:rsidP="00580D2A">
      <w:pPr>
        <w:pStyle w:val="ListBullet2"/>
        <w:numPr>
          <w:ilvl w:val="0"/>
          <w:numId w:val="0"/>
        </w:numPr>
        <w:ind w:left="1911" w:hanging="352"/>
      </w:pPr>
    </w:p>
    <w:tbl>
      <w:tblPr>
        <w:tblStyle w:val="TableGrid"/>
        <w:tblW w:w="14459" w:type="dxa"/>
        <w:tblInd w:w="108" w:type="dxa"/>
        <w:tblLayout w:type="fixed"/>
        <w:tblLook w:val="04A0" w:firstRow="1" w:lastRow="0" w:firstColumn="1" w:lastColumn="0" w:noHBand="0" w:noVBand="1"/>
      </w:tblPr>
      <w:tblGrid>
        <w:gridCol w:w="2373"/>
        <w:gridCol w:w="2022"/>
        <w:gridCol w:w="2551"/>
        <w:gridCol w:w="1559"/>
        <w:gridCol w:w="851"/>
        <w:gridCol w:w="1134"/>
        <w:gridCol w:w="1766"/>
        <w:gridCol w:w="2203"/>
      </w:tblGrid>
      <w:tr w:rsidR="007B6C62" w:rsidRPr="00A71313" w14:paraId="55350420" w14:textId="77777777" w:rsidTr="008C4E72">
        <w:tc>
          <w:tcPr>
            <w:tcW w:w="2373" w:type="dxa"/>
            <w:shd w:val="clear" w:color="auto" w:fill="D9D9D9" w:themeFill="background1" w:themeFillShade="D9"/>
          </w:tcPr>
          <w:p w14:paraId="7526C5DF" w14:textId="77777777" w:rsidR="007B6C62" w:rsidRPr="00A71313" w:rsidRDefault="007B6C62" w:rsidP="008C4E72">
            <w:pPr>
              <w:pStyle w:val="ListBullet2"/>
              <w:numPr>
                <w:ilvl w:val="0"/>
                <w:numId w:val="0"/>
              </w:numPr>
              <w:spacing w:afterAutospacing="0"/>
              <w:ind w:right="280"/>
              <w:rPr>
                <w:b/>
              </w:rPr>
            </w:pPr>
            <w:r w:rsidRPr="00A71313">
              <w:rPr>
                <w:rFonts w:cs="Arial"/>
                <w:b/>
                <w:szCs w:val="20"/>
                <w:lang w:val="en-GB"/>
              </w:rPr>
              <w:t>Data Element</w:t>
            </w:r>
          </w:p>
        </w:tc>
        <w:tc>
          <w:tcPr>
            <w:tcW w:w="4573" w:type="dxa"/>
            <w:gridSpan w:val="2"/>
            <w:shd w:val="clear" w:color="auto" w:fill="D9D9D9" w:themeFill="background1" w:themeFillShade="D9"/>
          </w:tcPr>
          <w:p w14:paraId="6B81E9B4" w14:textId="77777777" w:rsidR="007B6C62" w:rsidRPr="00A71313" w:rsidRDefault="007B6C62" w:rsidP="008C4E72">
            <w:pPr>
              <w:pStyle w:val="ListBullet2"/>
              <w:numPr>
                <w:ilvl w:val="0"/>
                <w:numId w:val="0"/>
              </w:numPr>
              <w:spacing w:afterAutospacing="0"/>
              <w:rPr>
                <w:b/>
              </w:rPr>
            </w:pPr>
            <w:r w:rsidRPr="00A71313">
              <w:rPr>
                <w:rFonts w:cs="Arial"/>
                <w:b/>
                <w:szCs w:val="20"/>
                <w:lang w:val="en-GB"/>
              </w:rPr>
              <w:t>Description</w:t>
            </w:r>
          </w:p>
        </w:tc>
        <w:tc>
          <w:tcPr>
            <w:tcW w:w="1559" w:type="dxa"/>
            <w:shd w:val="clear" w:color="auto" w:fill="D9D9D9" w:themeFill="background1" w:themeFillShade="D9"/>
          </w:tcPr>
          <w:p w14:paraId="71EF9B98" w14:textId="77777777" w:rsidR="007B6C62" w:rsidRPr="00A71313" w:rsidRDefault="007B6C62" w:rsidP="008C4E72">
            <w:pPr>
              <w:pStyle w:val="ListBullet2"/>
              <w:numPr>
                <w:ilvl w:val="0"/>
                <w:numId w:val="0"/>
              </w:numPr>
              <w:spacing w:afterAutospacing="0"/>
              <w:rPr>
                <w:b/>
              </w:rPr>
            </w:pPr>
            <w:r w:rsidRPr="00A71313">
              <w:rPr>
                <w:rFonts w:cs="Arial"/>
                <w:b/>
                <w:szCs w:val="20"/>
                <w:lang w:val="en-GB"/>
              </w:rPr>
              <w:t xml:space="preserve">Format </w:t>
            </w:r>
          </w:p>
        </w:tc>
        <w:tc>
          <w:tcPr>
            <w:tcW w:w="851" w:type="dxa"/>
            <w:shd w:val="clear" w:color="auto" w:fill="D9D9D9" w:themeFill="background1" w:themeFillShade="D9"/>
          </w:tcPr>
          <w:p w14:paraId="10310424" w14:textId="77777777" w:rsidR="007B6C62" w:rsidRPr="00A71313" w:rsidRDefault="007B6C62" w:rsidP="008C4E72">
            <w:pPr>
              <w:pStyle w:val="ListBullet2"/>
              <w:numPr>
                <w:ilvl w:val="0"/>
                <w:numId w:val="0"/>
              </w:numPr>
              <w:spacing w:afterAutospacing="0"/>
              <w:rPr>
                <w:b/>
              </w:rPr>
            </w:pPr>
            <w:r w:rsidRPr="00A71313">
              <w:rPr>
                <w:rFonts w:cs="Arial"/>
                <w:b/>
                <w:szCs w:val="20"/>
                <w:lang w:val="en-GB"/>
              </w:rPr>
              <w:t xml:space="preserve">M/O/C </w:t>
            </w:r>
          </w:p>
        </w:tc>
        <w:tc>
          <w:tcPr>
            <w:tcW w:w="1134" w:type="dxa"/>
            <w:shd w:val="clear" w:color="auto" w:fill="D9D9D9" w:themeFill="background1" w:themeFillShade="D9"/>
          </w:tcPr>
          <w:p w14:paraId="43789E89" w14:textId="77777777" w:rsidR="007B6C62" w:rsidRPr="00A71313" w:rsidRDefault="007B6C62" w:rsidP="008C4E72">
            <w:pPr>
              <w:pStyle w:val="ListBullet2"/>
              <w:numPr>
                <w:ilvl w:val="0"/>
                <w:numId w:val="0"/>
              </w:numPr>
              <w:spacing w:afterAutospacing="0"/>
              <w:rPr>
                <w:b/>
              </w:rPr>
            </w:pPr>
            <w:r w:rsidRPr="00A71313">
              <w:rPr>
                <w:rFonts w:cs="Arial"/>
                <w:b/>
                <w:szCs w:val="20"/>
                <w:lang w:val="en-GB"/>
              </w:rPr>
              <w:t>Code Table</w:t>
            </w:r>
          </w:p>
        </w:tc>
        <w:tc>
          <w:tcPr>
            <w:tcW w:w="3969" w:type="dxa"/>
            <w:gridSpan w:val="2"/>
            <w:shd w:val="clear" w:color="auto" w:fill="D9D9D9" w:themeFill="background1" w:themeFillShade="D9"/>
          </w:tcPr>
          <w:p w14:paraId="0566D639" w14:textId="77777777" w:rsidR="007B6C62" w:rsidRPr="00A71313" w:rsidRDefault="007B6C62" w:rsidP="008C4E72">
            <w:pPr>
              <w:pStyle w:val="ListBullet2"/>
              <w:numPr>
                <w:ilvl w:val="0"/>
                <w:numId w:val="0"/>
              </w:numPr>
              <w:spacing w:afterAutospacing="0"/>
              <w:rPr>
                <w:b/>
              </w:rPr>
            </w:pPr>
            <w:r w:rsidRPr="00A71313">
              <w:rPr>
                <w:rFonts w:cs="Arial"/>
                <w:b/>
                <w:szCs w:val="20"/>
                <w:lang w:val="en-GB"/>
              </w:rPr>
              <w:t>Notes</w:t>
            </w:r>
          </w:p>
        </w:tc>
      </w:tr>
      <w:tr w:rsidR="007B6C62" w:rsidRPr="004F184D" w14:paraId="6AB9CF7A" w14:textId="77777777" w:rsidTr="008C4E72">
        <w:tc>
          <w:tcPr>
            <w:tcW w:w="2373" w:type="dxa"/>
            <w:vMerge w:val="restart"/>
          </w:tcPr>
          <w:p w14:paraId="6DEC1B09" w14:textId="77777777" w:rsidR="007B6C62" w:rsidRPr="00D56363" w:rsidRDefault="007B6C62" w:rsidP="008C4E72">
            <w:pPr>
              <w:pStyle w:val="ListBullet2"/>
              <w:numPr>
                <w:ilvl w:val="0"/>
                <w:numId w:val="0"/>
              </w:numPr>
              <w:spacing w:afterAutospacing="0"/>
              <w:rPr>
                <w:b/>
              </w:rPr>
            </w:pPr>
            <w:r w:rsidRPr="00580D2A">
              <w:rPr>
                <w:rFonts w:cs="Arial"/>
                <w:b/>
                <w:szCs w:val="20"/>
              </w:rPr>
              <w:t>Target System</w:t>
            </w:r>
          </w:p>
        </w:tc>
        <w:tc>
          <w:tcPr>
            <w:tcW w:w="4573" w:type="dxa"/>
            <w:gridSpan w:val="2"/>
            <w:tcBorders>
              <w:bottom w:val="single" w:sz="4" w:space="0" w:color="auto"/>
            </w:tcBorders>
          </w:tcPr>
          <w:p w14:paraId="15D61930" w14:textId="77777777" w:rsidR="007B6C62" w:rsidRPr="004F184D" w:rsidRDefault="007B6C62" w:rsidP="008C4E72">
            <w:pPr>
              <w:pStyle w:val="ListBullet2"/>
              <w:numPr>
                <w:ilvl w:val="0"/>
                <w:numId w:val="0"/>
              </w:numPr>
            </w:pPr>
            <w:r>
              <w:rPr>
                <w:rFonts w:cs="Arial"/>
                <w:szCs w:val="20"/>
              </w:rPr>
              <w:t>The target system in which the file is to be processed ie NPF</w:t>
            </w:r>
          </w:p>
        </w:tc>
        <w:tc>
          <w:tcPr>
            <w:tcW w:w="1559" w:type="dxa"/>
            <w:tcBorders>
              <w:bottom w:val="single" w:sz="4" w:space="0" w:color="auto"/>
            </w:tcBorders>
          </w:tcPr>
          <w:p w14:paraId="51911616" w14:textId="0849940F" w:rsidR="007B6C62" w:rsidRPr="004F184D" w:rsidRDefault="00CD69E2" w:rsidP="008C4E72">
            <w:pPr>
              <w:pStyle w:val="ListBullet2"/>
              <w:numPr>
                <w:ilvl w:val="0"/>
                <w:numId w:val="0"/>
              </w:numPr>
            </w:pPr>
            <w:r>
              <w:rPr>
                <w:szCs w:val="20"/>
              </w:rPr>
              <w:t>AAA</w:t>
            </w:r>
          </w:p>
        </w:tc>
        <w:tc>
          <w:tcPr>
            <w:tcW w:w="851" w:type="dxa"/>
            <w:tcBorders>
              <w:bottom w:val="single" w:sz="4" w:space="0" w:color="auto"/>
            </w:tcBorders>
          </w:tcPr>
          <w:p w14:paraId="4609270E" w14:textId="77777777" w:rsidR="007B6C62" w:rsidRPr="004F184D" w:rsidRDefault="007B6C62" w:rsidP="008C4E72">
            <w:pPr>
              <w:pStyle w:val="ListBullet2"/>
              <w:numPr>
                <w:ilvl w:val="0"/>
                <w:numId w:val="0"/>
              </w:numPr>
            </w:pPr>
            <w:r>
              <w:rPr>
                <w:rFonts w:cs="Arial"/>
                <w:szCs w:val="20"/>
              </w:rPr>
              <w:t>M</w:t>
            </w:r>
          </w:p>
        </w:tc>
        <w:tc>
          <w:tcPr>
            <w:tcW w:w="1134" w:type="dxa"/>
            <w:tcBorders>
              <w:bottom w:val="single" w:sz="4" w:space="0" w:color="auto"/>
            </w:tcBorders>
          </w:tcPr>
          <w:p w14:paraId="682C0E7D" w14:textId="77777777" w:rsidR="007B6C62" w:rsidRPr="004F184D" w:rsidRDefault="006C6DEA" w:rsidP="008C4E72">
            <w:pPr>
              <w:pStyle w:val="ListBullet2"/>
              <w:numPr>
                <w:ilvl w:val="0"/>
                <w:numId w:val="0"/>
              </w:numPr>
            </w:pPr>
            <w:r>
              <w:t xml:space="preserve"> </w:t>
            </w:r>
          </w:p>
        </w:tc>
        <w:tc>
          <w:tcPr>
            <w:tcW w:w="3969" w:type="dxa"/>
            <w:gridSpan w:val="2"/>
            <w:tcBorders>
              <w:bottom w:val="single" w:sz="4" w:space="0" w:color="auto"/>
            </w:tcBorders>
          </w:tcPr>
          <w:p w14:paraId="7D34B968" w14:textId="5A8DAA77" w:rsidR="007B6C62" w:rsidRPr="004F184D" w:rsidRDefault="005F6A7D" w:rsidP="00580D2A">
            <w:pPr>
              <w:pStyle w:val="ListBullet2"/>
              <w:numPr>
                <w:ilvl w:val="0"/>
                <w:numId w:val="0"/>
              </w:numPr>
            </w:pPr>
            <w:r>
              <w:rPr>
                <w:rFonts w:cs="Arial"/>
                <w:szCs w:val="20"/>
              </w:rPr>
              <w:t>Fixed value for ”NPF”. Possible future use to specify events to be submitted to more than one collection.</w:t>
            </w:r>
          </w:p>
        </w:tc>
      </w:tr>
      <w:tr w:rsidR="007B6C62" w14:paraId="6ADB60D7" w14:textId="77777777" w:rsidTr="008C4E72">
        <w:tc>
          <w:tcPr>
            <w:tcW w:w="2373" w:type="dxa"/>
            <w:vMerge/>
          </w:tcPr>
          <w:p w14:paraId="75596F88" w14:textId="77777777" w:rsidR="007B6C62" w:rsidRDefault="007B6C62" w:rsidP="008C4E72">
            <w:pPr>
              <w:pStyle w:val="ListBullet2"/>
              <w:numPr>
                <w:ilvl w:val="0"/>
                <w:numId w:val="0"/>
              </w:numPr>
            </w:pPr>
          </w:p>
        </w:tc>
        <w:tc>
          <w:tcPr>
            <w:tcW w:w="2022" w:type="dxa"/>
            <w:shd w:val="clear" w:color="auto" w:fill="D9D9D9" w:themeFill="background1" w:themeFillShade="D9"/>
          </w:tcPr>
          <w:p w14:paraId="0318AA0C" w14:textId="77777777" w:rsidR="007B6C62" w:rsidRDefault="007B6C62" w:rsidP="008C4E72">
            <w:pPr>
              <w:pStyle w:val="ListBullet2"/>
              <w:numPr>
                <w:ilvl w:val="0"/>
                <w:numId w:val="0"/>
              </w:numPr>
            </w:pPr>
            <w:r w:rsidRPr="00E46742">
              <w:rPr>
                <w:rFonts w:cs="Arial"/>
                <w:b/>
                <w:color w:val="0D0D0D" w:themeColor="text1" w:themeTint="F2"/>
                <w:szCs w:val="20"/>
                <w:lang w:eastAsia="en-NZ"/>
              </w:rPr>
              <w:t>Business Rules</w:t>
            </w:r>
          </w:p>
        </w:tc>
        <w:tc>
          <w:tcPr>
            <w:tcW w:w="7861" w:type="dxa"/>
            <w:gridSpan w:val="5"/>
            <w:shd w:val="clear" w:color="auto" w:fill="D9D9D9" w:themeFill="background1" w:themeFillShade="D9"/>
          </w:tcPr>
          <w:p w14:paraId="644048BA" w14:textId="77777777" w:rsidR="007B6C62" w:rsidRDefault="007B6C62" w:rsidP="008C4E72">
            <w:pPr>
              <w:pStyle w:val="ListBullet2"/>
              <w:numPr>
                <w:ilvl w:val="0"/>
                <w:numId w:val="0"/>
              </w:numPr>
            </w:pPr>
            <w:r w:rsidRPr="00E46742">
              <w:rPr>
                <w:rFonts w:cs="Arial"/>
                <w:b/>
                <w:szCs w:val="20"/>
              </w:rPr>
              <w:t>Description</w:t>
            </w:r>
          </w:p>
        </w:tc>
        <w:tc>
          <w:tcPr>
            <w:tcW w:w="2203" w:type="dxa"/>
            <w:shd w:val="clear" w:color="auto" w:fill="D9D9D9" w:themeFill="background1" w:themeFillShade="D9"/>
          </w:tcPr>
          <w:p w14:paraId="1132F486" w14:textId="77777777" w:rsidR="007B6C62" w:rsidRDefault="007B6C62" w:rsidP="008C4E72">
            <w:pPr>
              <w:pStyle w:val="ListBullet2"/>
              <w:numPr>
                <w:ilvl w:val="0"/>
                <w:numId w:val="0"/>
              </w:numPr>
            </w:pPr>
            <w:r w:rsidRPr="00E46742">
              <w:rPr>
                <w:rFonts w:cs="Arial"/>
                <w:b/>
                <w:szCs w:val="20"/>
              </w:rPr>
              <w:t>Error ID</w:t>
            </w:r>
          </w:p>
        </w:tc>
      </w:tr>
      <w:tr w:rsidR="007B6C62" w14:paraId="565DB968" w14:textId="77777777" w:rsidTr="008C4E72">
        <w:tc>
          <w:tcPr>
            <w:tcW w:w="2373" w:type="dxa"/>
            <w:vMerge/>
          </w:tcPr>
          <w:p w14:paraId="7D1EFFBA" w14:textId="77777777" w:rsidR="007B6C62" w:rsidRDefault="007B6C62" w:rsidP="008C4E72">
            <w:pPr>
              <w:pStyle w:val="ListBullet2"/>
              <w:numPr>
                <w:ilvl w:val="0"/>
                <w:numId w:val="0"/>
              </w:numPr>
            </w:pPr>
          </w:p>
        </w:tc>
        <w:tc>
          <w:tcPr>
            <w:tcW w:w="2022" w:type="dxa"/>
          </w:tcPr>
          <w:p w14:paraId="29458ADE" w14:textId="07D17C8A" w:rsidR="007B6C62" w:rsidRDefault="006C22E8" w:rsidP="008C4E72">
            <w:pPr>
              <w:pStyle w:val="ListBullet2"/>
              <w:numPr>
                <w:ilvl w:val="0"/>
                <w:numId w:val="0"/>
              </w:numPr>
            </w:pPr>
            <w:r>
              <w:t>P</w:t>
            </w:r>
            <w:r w:rsidR="007B6C62">
              <w:t>R03</w:t>
            </w:r>
          </w:p>
        </w:tc>
        <w:tc>
          <w:tcPr>
            <w:tcW w:w="7861" w:type="dxa"/>
            <w:gridSpan w:val="5"/>
          </w:tcPr>
          <w:p w14:paraId="6BED29B5" w14:textId="77777777" w:rsidR="007B6C62" w:rsidRDefault="007B6C62" w:rsidP="008C4E72">
            <w:pPr>
              <w:pStyle w:val="ListBullet2"/>
              <w:numPr>
                <w:ilvl w:val="0"/>
                <w:numId w:val="0"/>
              </w:numPr>
            </w:pPr>
            <w:r w:rsidRPr="007B6C62">
              <w:t>Target system must be NPF</w:t>
            </w:r>
          </w:p>
        </w:tc>
        <w:tc>
          <w:tcPr>
            <w:tcW w:w="2203" w:type="dxa"/>
          </w:tcPr>
          <w:p w14:paraId="0465F467" w14:textId="77777777" w:rsidR="007B6C62" w:rsidRDefault="007B6C62" w:rsidP="008C4E72">
            <w:pPr>
              <w:pStyle w:val="ListBullet2"/>
              <w:numPr>
                <w:ilvl w:val="0"/>
                <w:numId w:val="0"/>
              </w:numPr>
            </w:pPr>
            <w:r>
              <w:t>NPF00009</w:t>
            </w:r>
          </w:p>
        </w:tc>
      </w:tr>
    </w:tbl>
    <w:p w14:paraId="649EA824" w14:textId="77777777" w:rsidR="006659A3" w:rsidRDefault="006659A3" w:rsidP="00580D2A">
      <w:pPr>
        <w:pStyle w:val="ListBullet2"/>
        <w:numPr>
          <w:ilvl w:val="0"/>
          <w:numId w:val="0"/>
        </w:numPr>
        <w:ind w:left="1911" w:hanging="352"/>
      </w:pPr>
    </w:p>
    <w:p w14:paraId="7B3BED3E" w14:textId="450960E1" w:rsidR="008C23CA" w:rsidRDefault="008C23CA">
      <w:pPr>
        <w:spacing w:before="0" w:after="0"/>
      </w:pPr>
      <w:r>
        <w:br w:type="page"/>
      </w:r>
    </w:p>
    <w:tbl>
      <w:tblPr>
        <w:tblStyle w:val="TableGrid"/>
        <w:tblW w:w="14459" w:type="dxa"/>
        <w:tblInd w:w="108" w:type="dxa"/>
        <w:tblLayout w:type="fixed"/>
        <w:tblLook w:val="04A0" w:firstRow="1" w:lastRow="0" w:firstColumn="1" w:lastColumn="0" w:noHBand="0" w:noVBand="1"/>
      </w:tblPr>
      <w:tblGrid>
        <w:gridCol w:w="2373"/>
        <w:gridCol w:w="2022"/>
        <w:gridCol w:w="2551"/>
        <w:gridCol w:w="1559"/>
        <w:gridCol w:w="851"/>
        <w:gridCol w:w="1134"/>
        <w:gridCol w:w="1766"/>
        <w:gridCol w:w="2203"/>
      </w:tblGrid>
      <w:tr w:rsidR="007B6C62" w:rsidRPr="00A71313" w14:paraId="7AAE529D" w14:textId="77777777" w:rsidTr="008C4E72">
        <w:tc>
          <w:tcPr>
            <w:tcW w:w="2373" w:type="dxa"/>
            <w:shd w:val="clear" w:color="auto" w:fill="D9D9D9" w:themeFill="background1" w:themeFillShade="D9"/>
          </w:tcPr>
          <w:p w14:paraId="35A5535B" w14:textId="77777777" w:rsidR="007B6C62" w:rsidRPr="00A71313" w:rsidRDefault="007B6C62" w:rsidP="008C4E72">
            <w:pPr>
              <w:pStyle w:val="ListBullet2"/>
              <w:numPr>
                <w:ilvl w:val="0"/>
                <w:numId w:val="0"/>
              </w:numPr>
              <w:spacing w:afterAutospacing="0"/>
              <w:ind w:right="280"/>
              <w:rPr>
                <w:b/>
              </w:rPr>
            </w:pPr>
            <w:r w:rsidRPr="00A71313">
              <w:rPr>
                <w:rFonts w:cs="Arial"/>
                <w:b/>
                <w:szCs w:val="20"/>
                <w:lang w:val="en-GB"/>
              </w:rPr>
              <w:lastRenderedPageBreak/>
              <w:t>Data Element</w:t>
            </w:r>
          </w:p>
        </w:tc>
        <w:tc>
          <w:tcPr>
            <w:tcW w:w="4573" w:type="dxa"/>
            <w:gridSpan w:val="2"/>
            <w:shd w:val="clear" w:color="auto" w:fill="D9D9D9" w:themeFill="background1" w:themeFillShade="D9"/>
          </w:tcPr>
          <w:p w14:paraId="227BA194" w14:textId="77777777" w:rsidR="007B6C62" w:rsidRPr="00A71313" w:rsidRDefault="007B6C62" w:rsidP="008C4E72">
            <w:pPr>
              <w:pStyle w:val="ListBullet2"/>
              <w:numPr>
                <w:ilvl w:val="0"/>
                <w:numId w:val="0"/>
              </w:numPr>
              <w:spacing w:afterAutospacing="0"/>
              <w:rPr>
                <w:b/>
              </w:rPr>
            </w:pPr>
            <w:r w:rsidRPr="00A71313">
              <w:rPr>
                <w:rFonts w:cs="Arial"/>
                <w:b/>
                <w:szCs w:val="20"/>
                <w:lang w:val="en-GB"/>
              </w:rPr>
              <w:t>Description</w:t>
            </w:r>
          </w:p>
        </w:tc>
        <w:tc>
          <w:tcPr>
            <w:tcW w:w="1559" w:type="dxa"/>
            <w:shd w:val="clear" w:color="auto" w:fill="D9D9D9" w:themeFill="background1" w:themeFillShade="D9"/>
          </w:tcPr>
          <w:p w14:paraId="7BF2643B" w14:textId="77777777" w:rsidR="007B6C62" w:rsidRPr="00A71313" w:rsidRDefault="007B6C62" w:rsidP="008C4E72">
            <w:pPr>
              <w:pStyle w:val="ListBullet2"/>
              <w:numPr>
                <w:ilvl w:val="0"/>
                <w:numId w:val="0"/>
              </w:numPr>
              <w:spacing w:afterAutospacing="0"/>
              <w:rPr>
                <w:b/>
              </w:rPr>
            </w:pPr>
            <w:r w:rsidRPr="00A71313">
              <w:rPr>
                <w:rFonts w:cs="Arial"/>
                <w:b/>
                <w:szCs w:val="20"/>
                <w:lang w:val="en-GB"/>
              </w:rPr>
              <w:t xml:space="preserve">Format </w:t>
            </w:r>
          </w:p>
        </w:tc>
        <w:tc>
          <w:tcPr>
            <w:tcW w:w="851" w:type="dxa"/>
            <w:shd w:val="clear" w:color="auto" w:fill="D9D9D9" w:themeFill="background1" w:themeFillShade="D9"/>
          </w:tcPr>
          <w:p w14:paraId="1CFC37DA" w14:textId="77777777" w:rsidR="007B6C62" w:rsidRPr="00A71313" w:rsidRDefault="007B6C62" w:rsidP="008C4E72">
            <w:pPr>
              <w:pStyle w:val="ListBullet2"/>
              <w:numPr>
                <w:ilvl w:val="0"/>
                <w:numId w:val="0"/>
              </w:numPr>
              <w:spacing w:afterAutospacing="0"/>
              <w:rPr>
                <w:b/>
              </w:rPr>
            </w:pPr>
            <w:r w:rsidRPr="00A71313">
              <w:rPr>
                <w:rFonts w:cs="Arial"/>
                <w:b/>
                <w:szCs w:val="20"/>
                <w:lang w:val="en-GB"/>
              </w:rPr>
              <w:t xml:space="preserve">M/O/C </w:t>
            </w:r>
          </w:p>
        </w:tc>
        <w:tc>
          <w:tcPr>
            <w:tcW w:w="1134" w:type="dxa"/>
            <w:shd w:val="clear" w:color="auto" w:fill="D9D9D9" w:themeFill="background1" w:themeFillShade="D9"/>
          </w:tcPr>
          <w:p w14:paraId="12F768F6" w14:textId="77777777" w:rsidR="007B6C62" w:rsidRPr="00A71313" w:rsidRDefault="007B6C62" w:rsidP="008C4E72">
            <w:pPr>
              <w:pStyle w:val="ListBullet2"/>
              <w:numPr>
                <w:ilvl w:val="0"/>
                <w:numId w:val="0"/>
              </w:numPr>
              <w:spacing w:afterAutospacing="0"/>
              <w:rPr>
                <w:b/>
              </w:rPr>
            </w:pPr>
            <w:r w:rsidRPr="00A71313">
              <w:rPr>
                <w:rFonts w:cs="Arial"/>
                <w:b/>
                <w:szCs w:val="20"/>
                <w:lang w:val="en-GB"/>
              </w:rPr>
              <w:t>Code Table</w:t>
            </w:r>
          </w:p>
        </w:tc>
        <w:tc>
          <w:tcPr>
            <w:tcW w:w="3969" w:type="dxa"/>
            <w:gridSpan w:val="2"/>
            <w:shd w:val="clear" w:color="auto" w:fill="D9D9D9" w:themeFill="background1" w:themeFillShade="D9"/>
          </w:tcPr>
          <w:p w14:paraId="388252C6" w14:textId="77777777" w:rsidR="007B6C62" w:rsidRPr="00A71313" w:rsidRDefault="007B6C62" w:rsidP="008C4E72">
            <w:pPr>
              <w:pStyle w:val="ListBullet2"/>
              <w:numPr>
                <w:ilvl w:val="0"/>
                <w:numId w:val="0"/>
              </w:numPr>
              <w:spacing w:afterAutospacing="0"/>
              <w:rPr>
                <w:b/>
              </w:rPr>
            </w:pPr>
            <w:r w:rsidRPr="00A71313">
              <w:rPr>
                <w:rFonts w:cs="Arial"/>
                <w:b/>
                <w:szCs w:val="20"/>
                <w:lang w:val="en-GB"/>
              </w:rPr>
              <w:t>Notes</w:t>
            </w:r>
          </w:p>
        </w:tc>
      </w:tr>
      <w:tr w:rsidR="000B3B76" w:rsidRPr="004F184D" w14:paraId="48AE2EB8" w14:textId="77777777" w:rsidTr="008C4E72">
        <w:tc>
          <w:tcPr>
            <w:tcW w:w="2373" w:type="dxa"/>
            <w:vMerge w:val="restart"/>
          </w:tcPr>
          <w:p w14:paraId="0CA44554" w14:textId="77777777" w:rsidR="000B3B76" w:rsidRPr="00D56363" w:rsidRDefault="000B3B76" w:rsidP="008C4E72">
            <w:pPr>
              <w:pStyle w:val="ListBullet2"/>
              <w:numPr>
                <w:ilvl w:val="0"/>
                <w:numId w:val="0"/>
              </w:numPr>
              <w:spacing w:afterAutospacing="0"/>
              <w:rPr>
                <w:b/>
              </w:rPr>
            </w:pPr>
            <w:r w:rsidRPr="00580D2A">
              <w:rPr>
                <w:rFonts w:cs="Arial"/>
                <w:b/>
                <w:szCs w:val="20"/>
              </w:rPr>
              <w:t>Target System Environment</w:t>
            </w:r>
          </w:p>
        </w:tc>
        <w:tc>
          <w:tcPr>
            <w:tcW w:w="4573" w:type="dxa"/>
            <w:gridSpan w:val="2"/>
            <w:tcBorders>
              <w:bottom w:val="single" w:sz="4" w:space="0" w:color="auto"/>
            </w:tcBorders>
          </w:tcPr>
          <w:p w14:paraId="15045766" w14:textId="77777777" w:rsidR="000B3B76" w:rsidRPr="004F184D" w:rsidRDefault="000B3B76" w:rsidP="008C4E72">
            <w:pPr>
              <w:pStyle w:val="ListBullet2"/>
              <w:numPr>
                <w:ilvl w:val="0"/>
                <w:numId w:val="0"/>
              </w:numPr>
            </w:pPr>
            <w:r>
              <w:rPr>
                <w:rFonts w:cs="Arial"/>
                <w:szCs w:val="20"/>
              </w:rPr>
              <w:t xml:space="preserve">The target environment in which the file is to be processed. </w:t>
            </w:r>
          </w:p>
        </w:tc>
        <w:tc>
          <w:tcPr>
            <w:tcW w:w="1559" w:type="dxa"/>
            <w:tcBorders>
              <w:bottom w:val="single" w:sz="4" w:space="0" w:color="auto"/>
            </w:tcBorders>
          </w:tcPr>
          <w:p w14:paraId="62999A27" w14:textId="09C1CA69" w:rsidR="000B3B76" w:rsidRPr="004F184D" w:rsidRDefault="000B3B76" w:rsidP="008C4E72">
            <w:pPr>
              <w:pStyle w:val="ListBullet2"/>
              <w:numPr>
                <w:ilvl w:val="0"/>
                <w:numId w:val="0"/>
              </w:numPr>
            </w:pPr>
            <w:r w:rsidRPr="00C125C7">
              <w:rPr>
                <w:szCs w:val="20"/>
              </w:rPr>
              <w:t>A</w:t>
            </w:r>
            <w:r w:rsidR="00CD69E2">
              <w:rPr>
                <w:szCs w:val="20"/>
              </w:rPr>
              <w:t>AAA</w:t>
            </w:r>
          </w:p>
        </w:tc>
        <w:tc>
          <w:tcPr>
            <w:tcW w:w="851" w:type="dxa"/>
            <w:tcBorders>
              <w:bottom w:val="single" w:sz="4" w:space="0" w:color="auto"/>
            </w:tcBorders>
          </w:tcPr>
          <w:p w14:paraId="39BBA98D" w14:textId="77777777" w:rsidR="000B3B76" w:rsidRPr="004F184D" w:rsidRDefault="000B3B76" w:rsidP="008C4E72">
            <w:pPr>
              <w:pStyle w:val="ListBullet2"/>
              <w:numPr>
                <w:ilvl w:val="0"/>
                <w:numId w:val="0"/>
              </w:numPr>
            </w:pPr>
            <w:r>
              <w:rPr>
                <w:rFonts w:cs="Arial"/>
                <w:szCs w:val="20"/>
              </w:rPr>
              <w:t>M</w:t>
            </w:r>
          </w:p>
        </w:tc>
        <w:tc>
          <w:tcPr>
            <w:tcW w:w="1134" w:type="dxa"/>
            <w:tcBorders>
              <w:bottom w:val="single" w:sz="4" w:space="0" w:color="auto"/>
            </w:tcBorders>
          </w:tcPr>
          <w:p w14:paraId="6F6468D3" w14:textId="77777777" w:rsidR="000B3B76" w:rsidRPr="004F184D" w:rsidRDefault="000B3B76" w:rsidP="008C4E72">
            <w:pPr>
              <w:pStyle w:val="ListBullet2"/>
              <w:numPr>
                <w:ilvl w:val="0"/>
                <w:numId w:val="0"/>
              </w:numPr>
            </w:pPr>
            <w:r>
              <w:rPr>
                <w:rFonts w:cs="Arial"/>
                <w:szCs w:val="20"/>
              </w:rPr>
              <w:t>SYSENV</w:t>
            </w:r>
            <w:r>
              <w:rPr>
                <w:rStyle w:val="FootnoteReference"/>
                <w:rFonts w:cs="Arial"/>
                <w:szCs w:val="20"/>
              </w:rPr>
              <w:footnoteReference w:id="5"/>
            </w:r>
          </w:p>
        </w:tc>
        <w:tc>
          <w:tcPr>
            <w:tcW w:w="3969" w:type="dxa"/>
            <w:gridSpan w:val="2"/>
            <w:tcBorders>
              <w:bottom w:val="single" w:sz="4" w:space="0" w:color="auto"/>
            </w:tcBorders>
          </w:tcPr>
          <w:p w14:paraId="622C2652" w14:textId="77777777" w:rsidR="000B3B76" w:rsidRDefault="000B3B76" w:rsidP="008C4E72">
            <w:pPr>
              <w:pStyle w:val="ListBullet2"/>
              <w:numPr>
                <w:ilvl w:val="0"/>
                <w:numId w:val="0"/>
              </w:numPr>
              <w:rPr>
                <w:rFonts w:cs="Arial"/>
                <w:color w:val="000000"/>
                <w:szCs w:val="20"/>
              </w:rPr>
            </w:pPr>
            <w:r>
              <w:rPr>
                <w:rFonts w:cs="Arial"/>
                <w:color w:val="000000"/>
                <w:szCs w:val="20"/>
              </w:rPr>
              <w:t>Target system environment must be either Compliance or Production</w:t>
            </w:r>
          </w:p>
          <w:p w14:paraId="7A16685A" w14:textId="7FD68AEA" w:rsidR="000B3B76" w:rsidRPr="004F184D" w:rsidRDefault="000B3B76" w:rsidP="00AB6B28">
            <w:pPr>
              <w:pStyle w:val="ListBullet2"/>
              <w:numPr>
                <w:ilvl w:val="0"/>
                <w:numId w:val="0"/>
              </w:numPr>
            </w:pPr>
            <w:r>
              <w:rPr>
                <w:rFonts w:cs="Arial"/>
                <w:color w:val="000000"/>
                <w:szCs w:val="20"/>
              </w:rPr>
              <w:t>The DHB must have the appropriate level of  authorisation to submit files to the target system environment</w:t>
            </w:r>
          </w:p>
        </w:tc>
      </w:tr>
      <w:tr w:rsidR="000B3B76" w14:paraId="2C0500DE" w14:textId="77777777" w:rsidTr="008C4E72">
        <w:tc>
          <w:tcPr>
            <w:tcW w:w="2373" w:type="dxa"/>
            <w:vMerge/>
          </w:tcPr>
          <w:p w14:paraId="5D432395" w14:textId="77777777" w:rsidR="000B3B76" w:rsidRDefault="000B3B76" w:rsidP="008C4E72">
            <w:pPr>
              <w:pStyle w:val="ListBullet2"/>
              <w:numPr>
                <w:ilvl w:val="0"/>
                <w:numId w:val="0"/>
              </w:numPr>
            </w:pPr>
          </w:p>
        </w:tc>
        <w:tc>
          <w:tcPr>
            <w:tcW w:w="2022" w:type="dxa"/>
            <w:shd w:val="clear" w:color="auto" w:fill="D9D9D9" w:themeFill="background1" w:themeFillShade="D9"/>
          </w:tcPr>
          <w:p w14:paraId="73B8E3B1" w14:textId="77777777" w:rsidR="000B3B76" w:rsidRDefault="000B3B76" w:rsidP="008C4E72">
            <w:pPr>
              <w:pStyle w:val="ListBullet2"/>
              <w:numPr>
                <w:ilvl w:val="0"/>
                <w:numId w:val="0"/>
              </w:numPr>
            </w:pPr>
            <w:r w:rsidRPr="00E46742">
              <w:rPr>
                <w:rFonts w:cs="Arial"/>
                <w:b/>
                <w:color w:val="0D0D0D" w:themeColor="text1" w:themeTint="F2"/>
                <w:szCs w:val="20"/>
                <w:lang w:eastAsia="en-NZ"/>
              </w:rPr>
              <w:t>Business Rules</w:t>
            </w:r>
          </w:p>
        </w:tc>
        <w:tc>
          <w:tcPr>
            <w:tcW w:w="7861" w:type="dxa"/>
            <w:gridSpan w:val="5"/>
            <w:shd w:val="clear" w:color="auto" w:fill="D9D9D9" w:themeFill="background1" w:themeFillShade="D9"/>
          </w:tcPr>
          <w:p w14:paraId="1703F1F8" w14:textId="77777777" w:rsidR="000B3B76" w:rsidRDefault="000B3B76" w:rsidP="008C4E72">
            <w:pPr>
              <w:pStyle w:val="ListBullet2"/>
              <w:numPr>
                <w:ilvl w:val="0"/>
                <w:numId w:val="0"/>
              </w:numPr>
            </w:pPr>
            <w:r w:rsidRPr="00E46742">
              <w:rPr>
                <w:rFonts w:cs="Arial"/>
                <w:b/>
                <w:szCs w:val="20"/>
              </w:rPr>
              <w:t>Description</w:t>
            </w:r>
          </w:p>
        </w:tc>
        <w:tc>
          <w:tcPr>
            <w:tcW w:w="2203" w:type="dxa"/>
            <w:shd w:val="clear" w:color="auto" w:fill="D9D9D9" w:themeFill="background1" w:themeFillShade="D9"/>
          </w:tcPr>
          <w:p w14:paraId="0D666388" w14:textId="77777777" w:rsidR="000B3B76" w:rsidRDefault="000B3B76" w:rsidP="008C4E72">
            <w:pPr>
              <w:pStyle w:val="ListBullet2"/>
              <w:numPr>
                <w:ilvl w:val="0"/>
                <w:numId w:val="0"/>
              </w:numPr>
            </w:pPr>
            <w:r w:rsidRPr="00E46742">
              <w:rPr>
                <w:rFonts w:cs="Arial"/>
                <w:b/>
                <w:szCs w:val="20"/>
              </w:rPr>
              <w:t>Error ID</w:t>
            </w:r>
          </w:p>
        </w:tc>
      </w:tr>
      <w:tr w:rsidR="000B3B76" w14:paraId="35A581FC" w14:textId="77777777" w:rsidTr="008C4E72">
        <w:tc>
          <w:tcPr>
            <w:tcW w:w="2373" w:type="dxa"/>
            <w:vMerge/>
          </w:tcPr>
          <w:p w14:paraId="56FF21C9" w14:textId="77777777" w:rsidR="000B3B76" w:rsidRDefault="000B3B76" w:rsidP="008C4E72">
            <w:pPr>
              <w:pStyle w:val="ListBullet2"/>
              <w:numPr>
                <w:ilvl w:val="0"/>
                <w:numId w:val="0"/>
              </w:numPr>
            </w:pPr>
          </w:p>
        </w:tc>
        <w:tc>
          <w:tcPr>
            <w:tcW w:w="2022" w:type="dxa"/>
          </w:tcPr>
          <w:p w14:paraId="14BFED65" w14:textId="77777777" w:rsidR="000B3B76" w:rsidRDefault="000B3B76" w:rsidP="008C4E72">
            <w:pPr>
              <w:pStyle w:val="ListBullet2"/>
              <w:numPr>
                <w:ilvl w:val="0"/>
                <w:numId w:val="0"/>
              </w:numPr>
            </w:pPr>
            <w:r>
              <w:t>PR04</w:t>
            </w:r>
          </w:p>
        </w:tc>
        <w:tc>
          <w:tcPr>
            <w:tcW w:w="7861" w:type="dxa"/>
            <w:gridSpan w:val="5"/>
          </w:tcPr>
          <w:p w14:paraId="2202F936" w14:textId="41D6A12A" w:rsidR="000B3B76" w:rsidRPr="00580D2A" w:rsidRDefault="00A3028C" w:rsidP="00580D2A">
            <w:pPr>
              <w:rPr>
                <w:rFonts w:cs="Arial"/>
                <w:color w:val="000000"/>
                <w:szCs w:val="20"/>
              </w:rPr>
            </w:pPr>
            <w:r w:rsidRPr="00A3028C">
              <w:rPr>
                <w:rFonts w:cs="Arial"/>
                <w:szCs w:val="20"/>
              </w:rPr>
              <w:t>Target system environment must be either Compliance or Production</w:t>
            </w:r>
          </w:p>
        </w:tc>
        <w:tc>
          <w:tcPr>
            <w:tcW w:w="2203" w:type="dxa"/>
          </w:tcPr>
          <w:p w14:paraId="671F44F6" w14:textId="77777777" w:rsidR="000B3B76" w:rsidRDefault="000B3B76" w:rsidP="008C4E72">
            <w:pPr>
              <w:pStyle w:val="ListBullet2"/>
              <w:numPr>
                <w:ilvl w:val="0"/>
                <w:numId w:val="0"/>
              </w:numPr>
            </w:pPr>
            <w:r>
              <w:t>NPF00004</w:t>
            </w:r>
          </w:p>
        </w:tc>
      </w:tr>
      <w:tr w:rsidR="000B3B76" w14:paraId="412C8923" w14:textId="77777777" w:rsidTr="008C4E72">
        <w:tc>
          <w:tcPr>
            <w:tcW w:w="2373" w:type="dxa"/>
            <w:vMerge/>
          </w:tcPr>
          <w:p w14:paraId="6469FFEB" w14:textId="77777777" w:rsidR="000B3B76" w:rsidRDefault="000B3B76" w:rsidP="008C4E72">
            <w:pPr>
              <w:pStyle w:val="ListBullet2"/>
              <w:numPr>
                <w:ilvl w:val="0"/>
                <w:numId w:val="0"/>
              </w:numPr>
            </w:pPr>
          </w:p>
        </w:tc>
        <w:tc>
          <w:tcPr>
            <w:tcW w:w="2022" w:type="dxa"/>
          </w:tcPr>
          <w:p w14:paraId="518BD4E1" w14:textId="632DD018" w:rsidR="000B3B76" w:rsidRDefault="000B3B76" w:rsidP="008C4E72">
            <w:pPr>
              <w:pStyle w:val="ListBullet2"/>
              <w:numPr>
                <w:ilvl w:val="0"/>
                <w:numId w:val="0"/>
              </w:numPr>
            </w:pPr>
            <w:r>
              <w:t>BR251</w:t>
            </w:r>
          </w:p>
        </w:tc>
        <w:tc>
          <w:tcPr>
            <w:tcW w:w="7861" w:type="dxa"/>
            <w:gridSpan w:val="5"/>
          </w:tcPr>
          <w:p w14:paraId="7C7294E6" w14:textId="1E50B188" w:rsidR="000B3B76" w:rsidRPr="00627281" w:rsidRDefault="00984FD7" w:rsidP="00580D2A">
            <w:pPr>
              <w:rPr>
                <w:rFonts w:cs="Arial"/>
                <w:szCs w:val="20"/>
              </w:rPr>
            </w:pPr>
            <w:r w:rsidRPr="00B423B2">
              <w:rPr>
                <w:rFonts w:ascii="Arial Mäori" w:eastAsiaTheme="minorHAnsi" w:hAnsi="Arial Mäori" w:cs="Arial Mäori"/>
                <w:color w:val="000000"/>
                <w:szCs w:val="20"/>
              </w:rPr>
              <w:t xml:space="preserve">An organisation may only submit files </w:t>
            </w:r>
            <w:r>
              <w:rPr>
                <w:rFonts w:ascii="Arial Mäori" w:eastAsiaTheme="minorHAnsi" w:hAnsi="Arial Mäori" w:cs="Arial Mäori"/>
                <w:color w:val="000000"/>
                <w:szCs w:val="20"/>
              </w:rPr>
              <w:t xml:space="preserve">to the NPF System </w:t>
            </w:r>
            <w:r w:rsidRPr="00B423B2">
              <w:rPr>
                <w:rFonts w:ascii="Arial Mäori" w:eastAsiaTheme="minorHAnsi" w:hAnsi="Arial Mäori" w:cs="Arial Mäori"/>
                <w:color w:val="000000"/>
                <w:szCs w:val="20"/>
              </w:rPr>
              <w:t>if they have been authorised by the Data Manager</w:t>
            </w:r>
          </w:p>
        </w:tc>
        <w:tc>
          <w:tcPr>
            <w:tcW w:w="2203" w:type="dxa"/>
          </w:tcPr>
          <w:p w14:paraId="52C7419A" w14:textId="0F5BFE54" w:rsidR="000B3B76" w:rsidRDefault="000B3B76" w:rsidP="008C4E72">
            <w:pPr>
              <w:pStyle w:val="ListBullet2"/>
              <w:numPr>
                <w:ilvl w:val="0"/>
                <w:numId w:val="0"/>
              </w:numPr>
            </w:pPr>
            <w:r>
              <w:t>NPF0001</w:t>
            </w:r>
            <w:r w:rsidR="00E04FBC">
              <w:t>1</w:t>
            </w:r>
          </w:p>
        </w:tc>
      </w:tr>
      <w:tr w:rsidR="000B3B76" w14:paraId="7B075317" w14:textId="77777777" w:rsidTr="008C4E72">
        <w:tc>
          <w:tcPr>
            <w:tcW w:w="2373" w:type="dxa"/>
            <w:vMerge/>
          </w:tcPr>
          <w:p w14:paraId="3368959B" w14:textId="77777777" w:rsidR="000B3B76" w:rsidRDefault="000B3B76" w:rsidP="008C4E72">
            <w:pPr>
              <w:pStyle w:val="ListBullet2"/>
              <w:numPr>
                <w:ilvl w:val="0"/>
                <w:numId w:val="0"/>
              </w:numPr>
            </w:pPr>
          </w:p>
        </w:tc>
        <w:tc>
          <w:tcPr>
            <w:tcW w:w="2022" w:type="dxa"/>
          </w:tcPr>
          <w:p w14:paraId="4E401FF0" w14:textId="18B76AF3" w:rsidR="000B3B76" w:rsidRDefault="000B3B76" w:rsidP="008C4E72">
            <w:pPr>
              <w:pStyle w:val="ListBullet2"/>
              <w:numPr>
                <w:ilvl w:val="0"/>
                <w:numId w:val="0"/>
              </w:numPr>
            </w:pPr>
          </w:p>
        </w:tc>
        <w:tc>
          <w:tcPr>
            <w:tcW w:w="7861" w:type="dxa"/>
            <w:gridSpan w:val="5"/>
          </w:tcPr>
          <w:p w14:paraId="0D161B13" w14:textId="31FA4E17" w:rsidR="000B3B76" w:rsidRPr="000B3B76" w:rsidRDefault="000B3B76" w:rsidP="00580D2A">
            <w:pPr>
              <w:rPr>
                <w:rFonts w:cs="Arial"/>
                <w:szCs w:val="20"/>
              </w:rPr>
            </w:pPr>
          </w:p>
        </w:tc>
        <w:tc>
          <w:tcPr>
            <w:tcW w:w="2203" w:type="dxa"/>
          </w:tcPr>
          <w:p w14:paraId="2419560F" w14:textId="15B2F1DB" w:rsidR="000B3B76" w:rsidRDefault="000B3B76" w:rsidP="008C4E72">
            <w:pPr>
              <w:pStyle w:val="ListBullet2"/>
              <w:numPr>
                <w:ilvl w:val="0"/>
                <w:numId w:val="0"/>
              </w:numPr>
            </w:pPr>
          </w:p>
        </w:tc>
      </w:tr>
    </w:tbl>
    <w:p w14:paraId="0E049941" w14:textId="77777777" w:rsidR="006659A3" w:rsidRDefault="006659A3" w:rsidP="00580D2A">
      <w:pPr>
        <w:pStyle w:val="ListBullet2"/>
        <w:numPr>
          <w:ilvl w:val="0"/>
          <w:numId w:val="0"/>
        </w:numPr>
        <w:ind w:left="1911" w:hanging="352"/>
      </w:pPr>
    </w:p>
    <w:tbl>
      <w:tblPr>
        <w:tblStyle w:val="TableGrid"/>
        <w:tblW w:w="14459" w:type="dxa"/>
        <w:tblInd w:w="108" w:type="dxa"/>
        <w:tblLayout w:type="fixed"/>
        <w:tblLook w:val="04A0" w:firstRow="1" w:lastRow="0" w:firstColumn="1" w:lastColumn="0" w:noHBand="0" w:noVBand="1"/>
      </w:tblPr>
      <w:tblGrid>
        <w:gridCol w:w="2373"/>
        <w:gridCol w:w="2022"/>
        <w:gridCol w:w="2551"/>
        <w:gridCol w:w="1559"/>
        <w:gridCol w:w="851"/>
        <w:gridCol w:w="1134"/>
        <w:gridCol w:w="1766"/>
        <w:gridCol w:w="2203"/>
      </w:tblGrid>
      <w:tr w:rsidR="007B6C62" w:rsidRPr="00A71313" w14:paraId="7C94F613" w14:textId="77777777" w:rsidTr="008C4E72">
        <w:tc>
          <w:tcPr>
            <w:tcW w:w="2373" w:type="dxa"/>
            <w:shd w:val="clear" w:color="auto" w:fill="D9D9D9" w:themeFill="background1" w:themeFillShade="D9"/>
          </w:tcPr>
          <w:p w14:paraId="6177F946" w14:textId="77777777" w:rsidR="007B6C62" w:rsidRPr="00A71313" w:rsidRDefault="007B6C62" w:rsidP="008C4E72">
            <w:pPr>
              <w:pStyle w:val="ListBullet2"/>
              <w:numPr>
                <w:ilvl w:val="0"/>
                <w:numId w:val="0"/>
              </w:numPr>
              <w:spacing w:afterAutospacing="0"/>
              <w:ind w:right="280"/>
              <w:rPr>
                <w:b/>
              </w:rPr>
            </w:pPr>
            <w:r w:rsidRPr="00A71313">
              <w:rPr>
                <w:rFonts w:cs="Arial"/>
                <w:b/>
                <w:szCs w:val="20"/>
                <w:lang w:val="en-GB"/>
              </w:rPr>
              <w:t>Data Element</w:t>
            </w:r>
          </w:p>
        </w:tc>
        <w:tc>
          <w:tcPr>
            <w:tcW w:w="4573" w:type="dxa"/>
            <w:gridSpan w:val="2"/>
            <w:shd w:val="clear" w:color="auto" w:fill="D9D9D9" w:themeFill="background1" w:themeFillShade="D9"/>
          </w:tcPr>
          <w:p w14:paraId="52A2E824" w14:textId="77777777" w:rsidR="007B6C62" w:rsidRPr="00A71313" w:rsidRDefault="007B6C62" w:rsidP="008C4E72">
            <w:pPr>
              <w:pStyle w:val="ListBullet2"/>
              <w:numPr>
                <w:ilvl w:val="0"/>
                <w:numId w:val="0"/>
              </w:numPr>
              <w:spacing w:afterAutospacing="0"/>
              <w:rPr>
                <w:b/>
              </w:rPr>
            </w:pPr>
            <w:r w:rsidRPr="00A71313">
              <w:rPr>
                <w:rFonts w:cs="Arial"/>
                <w:b/>
                <w:szCs w:val="20"/>
                <w:lang w:val="en-GB"/>
              </w:rPr>
              <w:t>Description</w:t>
            </w:r>
          </w:p>
        </w:tc>
        <w:tc>
          <w:tcPr>
            <w:tcW w:w="1559" w:type="dxa"/>
            <w:shd w:val="clear" w:color="auto" w:fill="D9D9D9" w:themeFill="background1" w:themeFillShade="D9"/>
          </w:tcPr>
          <w:p w14:paraId="4EB094A1" w14:textId="77777777" w:rsidR="007B6C62" w:rsidRPr="00A71313" w:rsidRDefault="007B6C62" w:rsidP="008C4E72">
            <w:pPr>
              <w:pStyle w:val="ListBullet2"/>
              <w:numPr>
                <w:ilvl w:val="0"/>
                <w:numId w:val="0"/>
              </w:numPr>
              <w:spacing w:afterAutospacing="0"/>
              <w:rPr>
                <w:b/>
              </w:rPr>
            </w:pPr>
            <w:r w:rsidRPr="00A71313">
              <w:rPr>
                <w:rFonts w:cs="Arial"/>
                <w:b/>
                <w:szCs w:val="20"/>
                <w:lang w:val="en-GB"/>
              </w:rPr>
              <w:t xml:space="preserve">Format </w:t>
            </w:r>
          </w:p>
        </w:tc>
        <w:tc>
          <w:tcPr>
            <w:tcW w:w="851" w:type="dxa"/>
            <w:shd w:val="clear" w:color="auto" w:fill="D9D9D9" w:themeFill="background1" w:themeFillShade="D9"/>
          </w:tcPr>
          <w:p w14:paraId="6742BF60" w14:textId="77777777" w:rsidR="007B6C62" w:rsidRPr="00A71313" w:rsidRDefault="007B6C62" w:rsidP="008C4E72">
            <w:pPr>
              <w:pStyle w:val="ListBullet2"/>
              <w:numPr>
                <w:ilvl w:val="0"/>
                <w:numId w:val="0"/>
              </w:numPr>
              <w:spacing w:afterAutospacing="0"/>
              <w:rPr>
                <w:b/>
              </w:rPr>
            </w:pPr>
            <w:r w:rsidRPr="00A71313">
              <w:rPr>
                <w:rFonts w:cs="Arial"/>
                <w:b/>
                <w:szCs w:val="20"/>
                <w:lang w:val="en-GB"/>
              </w:rPr>
              <w:t xml:space="preserve">M/O/C </w:t>
            </w:r>
          </w:p>
        </w:tc>
        <w:tc>
          <w:tcPr>
            <w:tcW w:w="1134" w:type="dxa"/>
            <w:shd w:val="clear" w:color="auto" w:fill="D9D9D9" w:themeFill="background1" w:themeFillShade="D9"/>
          </w:tcPr>
          <w:p w14:paraId="06B4AC61" w14:textId="77777777" w:rsidR="007B6C62" w:rsidRPr="00A71313" w:rsidRDefault="007B6C62" w:rsidP="008C4E72">
            <w:pPr>
              <w:pStyle w:val="ListBullet2"/>
              <w:numPr>
                <w:ilvl w:val="0"/>
                <w:numId w:val="0"/>
              </w:numPr>
              <w:spacing w:afterAutospacing="0"/>
              <w:rPr>
                <w:b/>
              </w:rPr>
            </w:pPr>
            <w:r w:rsidRPr="00A71313">
              <w:rPr>
                <w:rFonts w:cs="Arial"/>
                <w:b/>
                <w:szCs w:val="20"/>
                <w:lang w:val="en-GB"/>
              </w:rPr>
              <w:t>Code Table</w:t>
            </w:r>
          </w:p>
        </w:tc>
        <w:tc>
          <w:tcPr>
            <w:tcW w:w="3969" w:type="dxa"/>
            <w:gridSpan w:val="2"/>
            <w:shd w:val="clear" w:color="auto" w:fill="D9D9D9" w:themeFill="background1" w:themeFillShade="D9"/>
          </w:tcPr>
          <w:p w14:paraId="5C45CB4B" w14:textId="77777777" w:rsidR="007B6C62" w:rsidRPr="00A71313" w:rsidRDefault="007B6C62" w:rsidP="008C4E72">
            <w:pPr>
              <w:pStyle w:val="ListBullet2"/>
              <w:numPr>
                <w:ilvl w:val="0"/>
                <w:numId w:val="0"/>
              </w:numPr>
              <w:spacing w:afterAutospacing="0"/>
              <w:rPr>
                <w:b/>
              </w:rPr>
            </w:pPr>
            <w:r w:rsidRPr="00A71313">
              <w:rPr>
                <w:rFonts w:cs="Arial"/>
                <w:b/>
                <w:szCs w:val="20"/>
                <w:lang w:val="en-GB"/>
              </w:rPr>
              <w:t>Notes</w:t>
            </w:r>
          </w:p>
        </w:tc>
      </w:tr>
      <w:tr w:rsidR="007B6C62" w:rsidRPr="004F184D" w14:paraId="13630FA7" w14:textId="77777777" w:rsidTr="008C4E72">
        <w:tc>
          <w:tcPr>
            <w:tcW w:w="2373" w:type="dxa"/>
            <w:vMerge w:val="restart"/>
          </w:tcPr>
          <w:p w14:paraId="79B14470" w14:textId="77777777" w:rsidR="007B6C62" w:rsidRPr="00D56363" w:rsidRDefault="007B6C62" w:rsidP="008C4E72">
            <w:pPr>
              <w:pStyle w:val="ListBullet2"/>
              <w:numPr>
                <w:ilvl w:val="0"/>
                <w:numId w:val="0"/>
              </w:numPr>
              <w:spacing w:afterAutospacing="0"/>
              <w:rPr>
                <w:b/>
              </w:rPr>
            </w:pPr>
            <w:r w:rsidRPr="00580D2A">
              <w:rPr>
                <w:rFonts w:cs="Arial"/>
                <w:b/>
                <w:szCs w:val="20"/>
              </w:rPr>
              <w:t>Target Version</w:t>
            </w:r>
          </w:p>
        </w:tc>
        <w:tc>
          <w:tcPr>
            <w:tcW w:w="4573" w:type="dxa"/>
            <w:gridSpan w:val="2"/>
            <w:tcBorders>
              <w:bottom w:val="single" w:sz="4" w:space="0" w:color="auto"/>
            </w:tcBorders>
          </w:tcPr>
          <w:p w14:paraId="209B818A" w14:textId="0CF52AEA" w:rsidR="007B6C62" w:rsidRPr="004F184D" w:rsidRDefault="007B6C62" w:rsidP="00D25CDF">
            <w:pPr>
              <w:pStyle w:val="ListBullet2"/>
              <w:numPr>
                <w:ilvl w:val="0"/>
                <w:numId w:val="0"/>
              </w:numPr>
            </w:pPr>
            <w:r>
              <w:rPr>
                <w:rFonts w:cs="Arial"/>
                <w:szCs w:val="20"/>
              </w:rPr>
              <w:t>Target version of the business rules to apply to this file. Eg 1.0</w:t>
            </w:r>
          </w:p>
        </w:tc>
        <w:tc>
          <w:tcPr>
            <w:tcW w:w="1559" w:type="dxa"/>
            <w:tcBorders>
              <w:bottom w:val="single" w:sz="4" w:space="0" w:color="auto"/>
            </w:tcBorders>
          </w:tcPr>
          <w:p w14:paraId="08C5408F" w14:textId="525462A4" w:rsidR="00613BA2" w:rsidRDefault="007B6C62" w:rsidP="008C4E72">
            <w:pPr>
              <w:pStyle w:val="ListBullet2"/>
              <w:numPr>
                <w:ilvl w:val="0"/>
                <w:numId w:val="0"/>
              </w:numPr>
            </w:pPr>
            <w:r>
              <w:rPr>
                <w:szCs w:val="20"/>
              </w:rPr>
              <w:t>NNN.N</w:t>
            </w:r>
          </w:p>
          <w:p w14:paraId="0A590745" w14:textId="77777777" w:rsidR="007B6C62" w:rsidRPr="00613BA2" w:rsidRDefault="007B6C62" w:rsidP="00580D2A"/>
        </w:tc>
        <w:tc>
          <w:tcPr>
            <w:tcW w:w="851" w:type="dxa"/>
            <w:tcBorders>
              <w:bottom w:val="single" w:sz="4" w:space="0" w:color="auto"/>
            </w:tcBorders>
          </w:tcPr>
          <w:p w14:paraId="124A74FC" w14:textId="77777777" w:rsidR="007B6C62" w:rsidRPr="004F184D" w:rsidRDefault="007B6C62" w:rsidP="008C4E72">
            <w:pPr>
              <w:pStyle w:val="ListBullet2"/>
              <w:numPr>
                <w:ilvl w:val="0"/>
                <w:numId w:val="0"/>
              </w:numPr>
            </w:pPr>
            <w:r>
              <w:rPr>
                <w:rFonts w:cs="Arial"/>
                <w:szCs w:val="20"/>
              </w:rPr>
              <w:t>M</w:t>
            </w:r>
          </w:p>
        </w:tc>
        <w:tc>
          <w:tcPr>
            <w:tcW w:w="1134" w:type="dxa"/>
            <w:tcBorders>
              <w:bottom w:val="single" w:sz="4" w:space="0" w:color="auto"/>
            </w:tcBorders>
          </w:tcPr>
          <w:p w14:paraId="4D76A284" w14:textId="77777777" w:rsidR="007B6C62" w:rsidRPr="004F184D" w:rsidRDefault="007B6C62" w:rsidP="008C4E72">
            <w:pPr>
              <w:pStyle w:val="ListBullet2"/>
              <w:numPr>
                <w:ilvl w:val="0"/>
                <w:numId w:val="0"/>
              </w:numPr>
            </w:pPr>
            <w:r>
              <w:rPr>
                <w:rFonts w:cs="Arial"/>
                <w:szCs w:val="20"/>
              </w:rPr>
              <w:t xml:space="preserve"> </w:t>
            </w:r>
          </w:p>
        </w:tc>
        <w:tc>
          <w:tcPr>
            <w:tcW w:w="3969" w:type="dxa"/>
            <w:gridSpan w:val="2"/>
            <w:tcBorders>
              <w:bottom w:val="single" w:sz="4" w:space="0" w:color="auto"/>
            </w:tcBorders>
          </w:tcPr>
          <w:p w14:paraId="5B4579EB" w14:textId="77777777" w:rsidR="007B6C62" w:rsidRPr="004F184D" w:rsidRDefault="005F6A7D" w:rsidP="008C4E72">
            <w:pPr>
              <w:pStyle w:val="ListBullet2"/>
              <w:numPr>
                <w:ilvl w:val="0"/>
                <w:numId w:val="0"/>
              </w:numPr>
            </w:pPr>
            <w:r>
              <w:rPr>
                <w:rFonts w:cs="Arial"/>
                <w:szCs w:val="20"/>
              </w:rPr>
              <w:t xml:space="preserve">Each batch should contain event files belonging to a single business rules version. </w:t>
            </w:r>
            <w:r w:rsidR="007B6C62">
              <w:rPr>
                <w:rFonts w:cs="Arial"/>
                <w:szCs w:val="20"/>
              </w:rPr>
              <w:t>Must align with active target version for this organisation</w:t>
            </w:r>
          </w:p>
        </w:tc>
      </w:tr>
      <w:tr w:rsidR="007B6C62" w14:paraId="19A14B36" w14:textId="77777777" w:rsidTr="008C4E72">
        <w:tc>
          <w:tcPr>
            <w:tcW w:w="2373" w:type="dxa"/>
            <w:vMerge/>
          </w:tcPr>
          <w:p w14:paraId="5A5C46FE" w14:textId="77777777" w:rsidR="007B6C62" w:rsidRDefault="007B6C62" w:rsidP="008C4E72">
            <w:pPr>
              <w:pStyle w:val="ListBullet2"/>
              <w:numPr>
                <w:ilvl w:val="0"/>
                <w:numId w:val="0"/>
              </w:numPr>
            </w:pPr>
          </w:p>
        </w:tc>
        <w:tc>
          <w:tcPr>
            <w:tcW w:w="2022" w:type="dxa"/>
            <w:shd w:val="clear" w:color="auto" w:fill="D9D9D9" w:themeFill="background1" w:themeFillShade="D9"/>
          </w:tcPr>
          <w:p w14:paraId="211C697F" w14:textId="77777777" w:rsidR="007B6C62" w:rsidRDefault="007B6C62" w:rsidP="008C4E72">
            <w:pPr>
              <w:pStyle w:val="ListBullet2"/>
              <w:numPr>
                <w:ilvl w:val="0"/>
                <w:numId w:val="0"/>
              </w:numPr>
            </w:pPr>
            <w:r w:rsidRPr="00E46742">
              <w:rPr>
                <w:rFonts w:cs="Arial"/>
                <w:b/>
                <w:color w:val="0D0D0D" w:themeColor="text1" w:themeTint="F2"/>
                <w:szCs w:val="20"/>
                <w:lang w:eastAsia="en-NZ"/>
              </w:rPr>
              <w:t>Business Rules</w:t>
            </w:r>
          </w:p>
        </w:tc>
        <w:tc>
          <w:tcPr>
            <w:tcW w:w="7861" w:type="dxa"/>
            <w:gridSpan w:val="5"/>
            <w:shd w:val="clear" w:color="auto" w:fill="D9D9D9" w:themeFill="background1" w:themeFillShade="D9"/>
          </w:tcPr>
          <w:p w14:paraId="5A080434" w14:textId="77777777" w:rsidR="007B6C62" w:rsidRDefault="007B6C62" w:rsidP="008C4E72">
            <w:pPr>
              <w:pStyle w:val="ListBullet2"/>
              <w:numPr>
                <w:ilvl w:val="0"/>
                <w:numId w:val="0"/>
              </w:numPr>
            </w:pPr>
            <w:r w:rsidRPr="00E46742">
              <w:rPr>
                <w:rFonts w:cs="Arial"/>
                <w:b/>
                <w:szCs w:val="20"/>
              </w:rPr>
              <w:t>Description</w:t>
            </w:r>
          </w:p>
        </w:tc>
        <w:tc>
          <w:tcPr>
            <w:tcW w:w="2203" w:type="dxa"/>
            <w:shd w:val="clear" w:color="auto" w:fill="D9D9D9" w:themeFill="background1" w:themeFillShade="D9"/>
          </w:tcPr>
          <w:p w14:paraId="00961B48" w14:textId="77777777" w:rsidR="007B6C62" w:rsidRDefault="007B6C62" w:rsidP="008C4E72">
            <w:pPr>
              <w:pStyle w:val="ListBullet2"/>
              <w:numPr>
                <w:ilvl w:val="0"/>
                <w:numId w:val="0"/>
              </w:numPr>
            </w:pPr>
            <w:r w:rsidRPr="00E46742">
              <w:rPr>
                <w:rFonts w:cs="Arial"/>
                <w:b/>
                <w:szCs w:val="20"/>
              </w:rPr>
              <w:t>Error ID</w:t>
            </w:r>
          </w:p>
        </w:tc>
      </w:tr>
      <w:tr w:rsidR="007B6C62" w14:paraId="679AC9F0" w14:textId="77777777" w:rsidTr="008C4E72">
        <w:tc>
          <w:tcPr>
            <w:tcW w:w="2373" w:type="dxa"/>
            <w:vMerge/>
          </w:tcPr>
          <w:p w14:paraId="5BCF16FB" w14:textId="77777777" w:rsidR="007B6C62" w:rsidRDefault="007B6C62" w:rsidP="008C4E72">
            <w:pPr>
              <w:pStyle w:val="ListBullet2"/>
              <w:numPr>
                <w:ilvl w:val="0"/>
                <w:numId w:val="0"/>
              </w:numPr>
            </w:pPr>
          </w:p>
        </w:tc>
        <w:tc>
          <w:tcPr>
            <w:tcW w:w="2022" w:type="dxa"/>
          </w:tcPr>
          <w:p w14:paraId="32B181A6" w14:textId="77777777" w:rsidR="007B6C62" w:rsidRDefault="00D56363" w:rsidP="008C4E72">
            <w:pPr>
              <w:pStyle w:val="ListBullet2"/>
              <w:numPr>
                <w:ilvl w:val="0"/>
                <w:numId w:val="0"/>
              </w:numPr>
            </w:pPr>
            <w:r>
              <w:t>PR05</w:t>
            </w:r>
          </w:p>
        </w:tc>
        <w:tc>
          <w:tcPr>
            <w:tcW w:w="7861" w:type="dxa"/>
            <w:gridSpan w:val="5"/>
          </w:tcPr>
          <w:p w14:paraId="5EC79305" w14:textId="77777777" w:rsidR="007B6C62" w:rsidRDefault="00D56363" w:rsidP="008C4E72">
            <w:pPr>
              <w:pStyle w:val="ListBullet2"/>
              <w:numPr>
                <w:ilvl w:val="0"/>
                <w:numId w:val="0"/>
              </w:numPr>
            </w:pPr>
            <w:r w:rsidRPr="00D56363">
              <w:t>Target version for business rules not valid</w:t>
            </w:r>
          </w:p>
        </w:tc>
        <w:tc>
          <w:tcPr>
            <w:tcW w:w="2203" w:type="dxa"/>
          </w:tcPr>
          <w:p w14:paraId="29601F3A" w14:textId="77777777" w:rsidR="007B6C62" w:rsidRDefault="00D56363" w:rsidP="008C4E72">
            <w:pPr>
              <w:pStyle w:val="ListBullet2"/>
              <w:numPr>
                <w:ilvl w:val="0"/>
                <w:numId w:val="0"/>
              </w:numPr>
            </w:pPr>
            <w:r>
              <w:t>NPF00009</w:t>
            </w:r>
          </w:p>
        </w:tc>
      </w:tr>
    </w:tbl>
    <w:p w14:paraId="3841DC2C" w14:textId="77777777" w:rsidR="007B6C62" w:rsidRDefault="007B6C62" w:rsidP="00580D2A">
      <w:pPr>
        <w:pStyle w:val="ListBullet2"/>
        <w:numPr>
          <w:ilvl w:val="0"/>
          <w:numId w:val="0"/>
        </w:numPr>
        <w:ind w:left="1911" w:hanging="352"/>
      </w:pPr>
    </w:p>
    <w:p w14:paraId="58851B87" w14:textId="65A4B183" w:rsidR="006752C7" w:rsidRPr="006752C7" w:rsidRDefault="0089426D" w:rsidP="003A24BD">
      <w:pPr>
        <w:pStyle w:val="Heading2"/>
      </w:pPr>
      <w:bookmarkStart w:id="685" w:name="_Toc380148308"/>
      <w:bookmarkStart w:id="686" w:name="_Toc380170615"/>
      <w:bookmarkStart w:id="687" w:name="_Toc380178090"/>
      <w:bookmarkStart w:id="688" w:name="_Toc380388259"/>
      <w:bookmarkStart w:id="689" w:name="_Toc380389237"/>
      <w:bookmarkStart w:id="690" w:name="_Toc380392562"/>
      <w:bookmarkStart w:id="691" w:name="_Toc380420674"/>
      <w:bookmarkStart w:id="692" w:name="_Toc380148365"/>
      <w:bookmarkStart w:id="693" w:name="_Toc380170672"/>
      <w:bookmarkStart w:id="694" w:name="_Toc380178147"/>
      <w:bookmarkStart w:id="695" w:name="_Toc380388316"/>
      <w:bookmarkStart w:id="696" w:name="_Toc380389294"/>
      <w:bookmarkStart w:id="697" w:name="_Toc380392619"/>
      <w:bookmarkStart w:id="698" w:name="_Toc380420731"/>
      <w:bookmarkStart w:id="699" w:name="_Ref374968552"/>
      <w:bookmarkStart w:id="700" w:name="_Toc392657696"/>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r>
        <w:lastRenderedPageBreak/>
        <w:t>Event</w:t>
      </w:r>
      <w:r w:rsidR="00C436DE">
        <w:t>/Summary</w:t>
      </w:r>
      <w:r>
        <w:t xml:space="preserve"> </w:t>
      </w:r>
      <w:r w:rsidR="00DE637B">
        <w:t>File Name</w:t>
      </w:r>
      <w:bookmarkEnd w:id="662"/>
      <w:bookmarkEnd w:id="699"/>
      <w:bookmarkEnd w:id="700"/>
    </w:p>
    <w:p w14:paraId="057DF292" w14:textId="7A3AD457" w:rsidR="00CB28E9" w:rsidRPr="001538D9" w:rsidRDefault="00817DF8" w:rsidP="003A24BD">
      <w:pPr>
        <w:rPr>
          <w:rFonts w:cs="Arial"/>
          <w:szCs w:val="20"/>
        </w:rPr>
      </w:pPr>
      <w:r w:rsidRPr="001538D9">
        <w:rPr>
          <w:rFonts w:cs="Arial"/>
          <w:szCs w:val="20"/>
        </w:rPr>
        <w:t xml:space="preserve">The </w:t>
      </w:r>
      <w:r w:rsidR="00914242">
        <w:rPr>
          <w:rFonts w:cs="Arial"/>
          <w:szCs w:val="20"/>
        </w:rPr>
        <w:t>event</w:t>
      </w:r>
      <w:r w:rsidR="00C436DE">
        <w:rPr>
          <w:rFonts w:cs="Arial"/>
          <w:szCs w:val="20"/>
        </w:rPr>
        <w:t>/summary</w:t>
      </w:r>
      <w:r w:rsidR="00914242">
        <w:rPr>
          <w:rFonts w:cs="Arial"/>
          <w:szCs w:val="20"/>
        </w:rPr>
        <w:t xml:space="preserve"> </w:t>
      </w:r>
      <w:r w:rsidRPr="001538D9">
        <w:rPr>
          <w:rFonts w:cs="Arial"/>
          <w:szCs w:val="20"/>
        </w:rPr>
        <w:t>f</w:t>
      </w:r>
      <w:r w:rsidR="0034760A" w:rsidRPr="001538D9">
        <w:rPr>
          <w:rFonts w:cs="Arial"/>
          <w:szCs w:val="20"/>
        </w:rPr>
        <w:t>ile name is in the follo</w:t>
      </w:r>
      <w:r w:rsidR="000D7E57" w:rsidRPr="001538D9">
        <w:rPr>
          <w:rFonts w:cs="Arial"/>
          <w:szCs w:val="20"/>
        </w:rPr>
        <w:t>wing</w:t>
      </w:r>
      <w:r w:rsidR="0034760A" w:rsidRPr="001538D9">
        <w:rPr>
          <w:rFonts w:cs="Arial"/>
          <w:szCs w:val="20"/>
        </w:rPr>
        <w:t xml:space="preserve"> format</w:t>
      </w:r>
      <w:r w:rsidR="000D7E57" w:rsidRPr="001538D9">
        <w:rPr>
          <w:rFonts w:cs="Arial"/>
          <w:szCs w:val="20"/>
        </w:rPr>
        <w:t>:</w:t>
      </w:r>
    </w:p>
    <w:p w14:paraId="4BCF8D6D" w14:textId="19F92E70" w:rsidR="0034760A" w:rsidRPr="001538D9" w:rsidRDefault="0034760A" w:rsidP="003A24BD">
      <w:pPr>
        <w:rPr>
          <w:rFonts w:cs="Arial"/>
          <w:szCs w:val="20"/>
        </w:rPr>
      </w:pPr>
      <w:r w:rsidRPr="001538D9">
        <w:rPr>
          <w:rFonts w:cs="Arial"/>
          <w:szCs w:val="20"/>
        </w:rPr>
        <w:t>&lt;&lt;Org ID</w:t>
      </w:r>
      <w:r w:rsidR="007F4136" w:rsidRPr="001538D9">
        <w:rPr>
          <w:rFonts w:cs="Arial"/>
          <w:szCs w:val="20"/>
        </w:rPr>
        <w:t>&gt;&gt;</w:t>
      </w:r>
      <w:r w:rsidR="007F4136">
        <w:rPr>
          <w:rFonts w:cs="Arial"/>
          <w:b/>
          <w:szCs w:val="20"/>
        </w:rPr>
        <w:t>_</w:t>
      </w:r>
      <w:r w:rsidR="007F4136" w:rsidRPr="001538D9">
        <w:rPr>
          <w:rFonts w:cs="Arial"/>
          <w:szCs w:val="20"/>
        </w:rPr>
        <w:t>&lt;&lt;</w:t>
      </w:r>
      <w:r w:rsidRPr="001538D9">
        <w:rPr>
          <w:rFonts w:cs="Arial"/>
          <w:szCs w:val="20"/>
        </w:rPr>
        <w:t>Date</w:t>
      </w:r>
      <w:r w:rsidR="007F4136" w:rsidRPr="001538D9">
        <w:rPr>
          <w:rFonts w:cs="Arial"/>
          <w:szCs w:val="20"/>
        </w:rPr>
        <w:t>&gt;&gt;</w:t>
      </w:r>
      <w:r w:rsidR="007F4136">
        <w:rPr>
          <w:rFonts w:cs="Arial"/>
          <w:b/>
          <w:szCs w:val="20"/>
        </w:rPr>
        <w:t>_</w:t>
      </w:r>
      <w:r w:rsidR="007F4136" w:rsidRPr="001538D9">
        <w:rPr>
          <w:rFonts w:cs="Arial"/>
          <w:szCs w:val="20"/>
        </w:rPr>
        <w:t>&lt;&lt;</w:t>
      </w:r>
      <w:r w:rsidR="00B51838" w:rsidRPr="001538D9">
        <w:rPr>
          <w:rFonts w:cs="Arial"/>
          <w:szCs w:val="20"/>
        </w:rPr>
        <w:t xml:space="preserve">Event </w:t>
      </w:r>
      <w:r w:rsidR="0050483C">
        <w:rPr>
          <w:rFonts w:cs="Arial"/>
          <w:szCs w:val="20"/>
        </w:rPr>
        <w:t>T</w:t>
      </w:r>
      <w:r w:rsidR="00E60FB5" w:rsidRPr="001538D9">
        <w:rPr>
          <w:rFonts w:cs="Arial"/>
          <w:szCs w:val="20"/>
        </w:rPr>
        <w:t>ype</w:t>
      </w:r>
      <w:r w:rsidR="007F4136" w:rsidRPr="001538D9">
        <w:rPr>
          <w:rFonts w:cs="Arial"/>
          <w:szCs w:val="20"/>
        </w:rPr>
        <w:t>&gt;&gt;</w:t>
      </w:r>
      <w:r w:rsidR="007F4136">
        <w:rPr>
          <w:rFonts w:cs="Arial"/>
          <w:b/>
          <w:szCs w:val="20"/>
        </w:rPr>
        <w:t>_</w:t>
      </w:r>
      <w:r w:rsidR="007F4136" w:rsidRPr="001538D9">
        <w:rPr>
          <w:rFonts w:cs="Arial"/>
          <w:szCs w:val="20"/>
        </w:rPr>
        <w:t>&lt;&lt;</w:t>
      </w:r>
      <w:r w:rsidR="006E6104" w:rsidRPr="001538D9">
        <w:rPr>
          <w:rFonts w:cs="Arial"/>
          <w:szCs w:val="20"/>
        </w:rPr>
        <w:t xml:space="preserve">Correlation </w:t>
      </w:r>
      <w:r w:rsidRPr="001538D9">
        <w:rPr>
          <w:rFonts w:cs="Arial"/>
          <w:szCs w:val="20"/>
        </w:rPr>
        <w:t>ID</w:t>
      </w:r>
      <w:r w:rsidR="007F4136" w:rsidRPr="001538D9">
        <w:rPr>
          <w:rFonts w:cs="Arial"/>
          <w:szCs w:val="20"/>
        </w:rPr>
        <w:t>&gt;&gt;</w:t>
      </w:r>
      <w:r w:rsidR="007F4136">
        <w:rPr>
          <w:rFonts w:cs="Arial"/>
          <w:b/>
          <w:szCs w:val="20"/>
        </w:rPr>
        <w:t>_</w:t>
      </w:r>
      <w:r w:rsidR="007F4136" w:rsidRPr="001538D9">
        <w:rPr>
          <w:rFonts w:cs="Arial"/>
          <w:szCs w:val="20"/>
        </w:rPr>
        <w:t>&lt;&lt;</w:t>
      </w:r>
      <w:r w:rsidRPr="001538D9">
        <w:rPr>
          <w:rFonts w:cs="Arial"/>
          <w:szCs w:val="20"/>
        </w:rPr>
        <w:t>B</w:t>
      </w:r>
      <w:r w:rsidR="000075AE" w:rsidRPr="001538D9">
        <w:rPr>
          <w:rFonts w:cs="Arial"/>
          <w:szCs w:val="20"/>
        </w:rPr>
        <w:t>usiness Transaction</w:t>
      </w:r>
      <w:r w:rsidRPr="001538D9">
        <w:rPr>
          <w:rFonts w:cs="Arial"/>
          <w:szCs w:val="20"/>
        </w:rPr>
        <w:t xml:space="preserve"> ID</w:t>
      </w:r>
      <w:r w:rsidR="007F4136" w:rsidRPr="0005765A">
        <w:rPr>
          <w:rFonts w:cs="Arial"/>
          <w:szCs w:val="20"/>
        </w:rPr>
        <w:t>&gt;&gt;</w:t>
      </w:r>
      <w:r w:rsidR="007F4136">
        <w:rPr>
          <w:rFonts w:cs="Arial"/>
          <w:b/>
          <w:szCs w:val="20"/>
        </w:rPr>
        <w:t>_</w:t>
      </w:r>
      <w:r w:rsidR="007F4136" w:rsidRPr="00580D2A">
        <w:rPr>
          <w:rFonts w:cs="Arial"/>
          <w:szCs w:val="20"/>
        </w:rPr>
        <w:t>&lt;&lt;</w:t>
      </w:r>
      <w:r w:rsidR="0005765A" w:rsidRPr="00580D2A">
        <w:rPr>
          <w:rFonts w:cs="Arial"/>
          <w:szCs w:val="20"/>
        </w:rPr>
        <w:t>Target System</w:t>
      </w:r>
      <w:r w:rsidR="007F4136" w:rsidRPr="00580D2A">
        <w:rPr>
          <w:rFonts w:cs="Arial"/>
          <w:szCs w:val="20"/>
        </w:rPr>
        <w:t>&gt;&gt;</w:t>
      </w:r>
      <w:r w:rsidR="007F4136">
        <w:rPr>
          <w:rFonts w:cs="Arial"/>
          <w:b/>
          <w:szCs w:val="20"/>
        </w:rPr>
        <w:t>_</w:t>
      </w:r>
      <w:r w:rsidR="007F4136" w:rsidRPr="0005765A">
        <w:rPr>
          <w:rFonts w:cs="Arial"/>
          <w:szCs w:val="20"/>
        </w:rPr>
        <w:t>&lt;&lt;</w:t>
      </w:r>
      <w:r w:rsidRPr="001538D9">
        <w:rPr>
          <w:rFonts w:cs="Arial"/>
          <w:szCs w:val="20"/>
        </w:rPr>
        <w:t xml:space="preserve">Target System </w:t>
      </w:r>
      <w:r w:rsidR="00B51838" w:rsidRPr="001538D9">
        <w:rPr>
          <w:rFonts w:cs="Arial"/>
          <w:szCs w:val="20"/>
        </w:rPr>
        <w:t>Environment</w:t>
      </w:r>
      <w:r w:rsidR="007F4136" w:rsidRPr="001538D9">
        <w:rPr>
          <w:rFonts w:cs="Arial"/>
          <w:szCs w:val="20"/>
        </w:rPr>
        <w:t>&gt;&gt;</w:t>
      </w:r>
      <w:r w:rsidR="007F4136">
        <w:rPr>
          <w:rFonts w:cs="Arial"/>
          <w:b/>
          <w:szCs w:val="20"/>
        </w:rPr>
        <w:t>_</w:t>
      </w:r>
      <w:r w:rsidR="007F4136">
        <w:rPr>
          <w:rFonts w:cs="Arial"/>
          <w:szCs w:val="20"/>
        </w:rPr>
        <w:t>&lt;&lt;</w:t>
      </w:r>
      <w:r w:rsidR="0005765A">
        <w:rPr>
          <w:rFonts w:cs="Arial"/>
          <w:szCs w:val="20"/>
        </w:rPr>
        <w:t>Target Version&gt;&gt;</w:t>
      </w:r>
      <w:r w:rsidR="00B51838" w:rsidRPr="001538D9">
        <w:rPr>
          <w:rFonts w:cs="Arial"/>
          <w:szCs w:val="20"/>
        </w:rPr>
        <w:t>.</w:t>
      </w:r>
      <w:r w:rsidR="000075AE" w:rsidRPr="001538D9">
        <w:rPr>
          <w:rFonts w:cs="Arial"/>
          <w:szCs w:val="20"/>
        </w:rPr>
        <w:t>xml</w:t>
      </w:r>
    </w:p>
    <w:p w14:paraId="747165E3" w14:textId="77777777" w:rsidR="008F1083" w:rsidRDefault="00F9225E">
      <w:pPr>
        <w:pStyle w:val="ListBullet2"/>
        <w:rPr>
          <w:rFonts w:cs="Arial"/>
          <w:szCs w:val="20"/>
        </w:rPr>
      </w:pPr>
      <w:r w:rsidRPr="001538D9">
        <w:rPr>
          <w:rFonts w:cs="Arial"/>
          <w:szCs w:val="20"/>
        </w:rPr>
        <w:tab/>
      </w:r>
      <w:r w:rsidRPr="001538D9">
        <w:rPr>
          <w:rFonts w:cs="Arial"/>
          <w:szCs w:val="20"/>
        </w:rPr>
        <w:tab/>
      </w:r>
      <w:r w:rsidRPr="001538D9">
        <w:rPr>
          <w:rFonts w:cs="Arial"/>
          <w:szCs w:val="20"/>
        </w:rPr>
        <w:tab/>
      </w:r>
      <w:r w:rsidRPr="001538D9">
        <w:rPr>
          <w:rFonts w:cs="Arial"/>
          <w:szCs w:val="20"/>
        </w:rPr>
        <w:tab/>
        <w:t>Table Key: M = Mandatory. O = Optional. C = Conditional.</w:t>
      </w:r>
    </w:p>
    <w:p w14:paraId="3D5EA6C2" w14:textId="77777777" w:rsidR="004D4384" w:rsidRDefault="004D4384" w:rsidP="00580D2A">
      <w:pPr>
        <w:pStyle w:val="ListBullet2"/>
        <w:numPr>
          <w:ilvl w:val="0"/>
          <w:numId w:val="0"/>
        </w:numPr>
        <w:rPr>
          <w:rFonts w:cs="Arial"/>
          <w:szCs w:val="20"/>
        </w:rPr>
      </w:pPr>
    </w:p>
    <w:tbl>
      <w:tblPr>
        <w:tblStyle w:val="TableGrid"/>
        <w:tblW w:w="14459" w:type="dxa"/>
        <w:tblInd w:w="108" w:type="dxa"/>
        <w:tblLayout w:type="fixed"/>
        <w:tblLook w:val="04A0" w:firstRow="1" w:lastRow="0" w:firstColumn="1" w:lastColumn="0" w:noHBand="0" w:noVBand="1"/>
      </w:tblPr>
      <w:tblGrid>
        <w:gridCol w:w="2373"/>
        <w:gridCol w:w="2022"/>
        <w:gridCol w:w="2551"/>
        <w:gridCol w:w="1559"/>
        <w:gridCol w:w="851"/>
        <w:gridCol w:w="1134"/>
        <w:gridCol w:w="1766"/>
        <w:gridCol w:w="2203"/>
      </w:tblGrid>
      <w:tr w:rsidR="00D56363" w:rsidRPr="00A71313" w14:paraId="09571C7A" w14:textId="77777777" w:rsidTr="008C4E72">
        <w:tc>
          <w:tcPr>
            <w:tcW w:w="2373" w:type="dxa"/>
            <w:shd w:val="clear" w:color="auto" w:fill="D9D9D9" w:themeFill="background1" w:themeFillShade="D9"/>
          </w:tcPr>
          <w:p w14:paraId="73302C87" w14:textId="77777777" w:rsidR="00D56363" w:rsidRPr="00A71313" w:rsidRDefault="00D56363" w:rsidP="008C4E72">
            <w:pPr>
              <w:pStyle w:val="ListBullet2"/>
              <w:numPr>
                <w:ilvl w:val="0"/>
                <w:numId w:val="0"/>
              </w:numPr>
              <w:spacing w:afterAutospacing="0"/>
              <w:ind w:right="280"/>
              <w:rPr>
                <w:b/>
              </w:rPr>
            </w:pPr>
            <w:r w:rsidRPr="00A71313">
              <w:rPr>
                <w:rFonts w:cs="Arial"/>
                <w:b/>
                <w:szCs w:val="20"/>
                <w:lang w:val="en-GB"/>
              </w:rPr>
              <w:t>Data Element</w:t>
            </w:r>
          </w:p>
        </w:tc>
        <w:tc>
          <w:tcPr>
            <w:tcW w:w="4573" w:type="dxa"/>
            <w:gridSpan w:val="2"/>
            <w:shd w:val="clear" w:color="auto" w:fill="D9D9D9" w:themeFill="background1" w:themeFillShade="D9"/>
          </w:tcPr>
          <w:p w14:paraId="1A291EE5" w14:textId="77777777" w:rsidR="00D56363" w:rsidRPr="00A71313" w:rsidRDefault="00D56363" w:rsidP="008C4E72">
            <w:pPr>
              <w:pStyle w:val="ListBullet2"/>
              <w:numPr>
                <w:ilvl w:val="0"/>
                <w:numId w:val="0"/>
              </w:numPr>
              <w:spacing w:afterAutospacing="0"/>
              <w:rPr>
                <w:b/>
              </w:rPr>
            </w:pPr>
            <w:r w:rsidRPr="00A71313">
              <w:rPr>
                <w:rFonts w:cs="Arial"/>
                <w:b/>
                <w:szCs w:val="20"/>
                <w:lang w:val="en-GB"/>
              </w:rPr>
              <w:t>Description</w:t>
            </w:r>
          </w:p>
        </w:tc>
        <w:tc>
          <w:tcPr>
            <w:tcW w:w="1559" w:type="dxa"/>
            <w:shd w:val="clear" w:color="auto" w:fill="D9D9D9" w:themeFill="background1" w:themeFillShade="D9"/>
          </w:tcPr>
          <w:p w14:paraId="369307BD" w14:textId="77777777" w:rsidR="00D56363" w:rsidRPr="00A71313" w:rsidRDefault="00D56363" w:rsidP="008C4E72">
            <w:pPr>
              <w:pStyle w:val="ListBullet2"/>
              <w:numPr>
                <w:ilvl w:val="0"/>
                <w:numId w:val="0"/>
              </w:numPr>
              <w:spacing w:afterAutospacing="0"/>
              <w:rPr>
                <w:b/>
              </w:rPr>
            </w:pPr>
            <w:r w:rsidRPr="00A71313">
              <w:rPr>
                <w:rFonts w:cs="Arial"/>
                <w:b/>
                <w:szCs w:val="20"/>
                <w:lang w:val="en-GB"/>
              </w:rPr>
              <w:t xml:space="preserve">Format </w:t>
            </w:r>
          </w:p>
        </w:tc>
        <w:tc>
          <w:tcPr>
            <w:tcW w:w="851" w:type="dxa"/>
            <w:shd w:val="clear" w:color="auto" w:fill="D9D9D9" w:themeFill="background1" w:themeFillShade="D9"/>
          </w:tcPr>
          <w:p w14:paraId="419CC19D" w14:textId="77777777" w:rsidR="00D56363" w:rsidRPr="00A71313" w:rsidRDefault="00D56363" w:rsidP="008C4E72">
            <w:pPr>
              <w:pStyle w:val="ListBullet2"/>
              <w:numPr>
                <w:ilvl w:val="0"/>
                <w:numId w:val="0"/>
              </w:numPr>
              <w:spacing w:afterAutospacing="0"/>
              <w:rPr>
                <w:b/>
              </w:rPr>
            </w:pPr>
            <w:r w:rsidRPr="00A71313">
              <w:rPr>
                <w:rFonts w:cs="Arial"/>
                <w:b/>
                <w:szCs w:val="20"/>
                <w:lang w:val="en-GB"/>
              </w:rPr>
              <w:t xml:space="preserve">M/O/C </w:t>
            </w:r>
          </w:p>
        </w:tc>
        <w:tc>
          <w:tcPr>
            <w:tcW w:w="1134" w:type="dxa"/>
            <w:shd w:val="clear" w:color="auto" w:fill="D9D9D9" w:themeFill="background1" w:themeFillShade="D9"/>
          </w:tcPr>
          <w:p w14:paraId="35BC89B7" w14:textId="77777777" w:rsidR="00D56363" w:rsidRPr="00A71313" w:rsidRDefault="00D56363" w:rsidP="008C4E72">
            <w:pPr>
              <w:pStyle w:val="ListBullet2"/>
              <w:numPr>
                <w:ilvl w:val="0"/>
                <w:numId w:val="0"/>
              </w:numPr>
              <w:spacing w:afterAutospacing="0"/>
              <w:rPr>
                <w:b/>
              </w:rPr>
            </w:pPr>
            <w:r w:rsidRPr="00A71313">
              <w:rPr>
                <w:rFonts w:cs="Arial"/>
                <w:b/>
                <w:szCs w:val="20"/>
                <w:lang w:val="en-GB"/>
              </w:rPr>
              <w:t>Code Table</w:t>
            </w:r>
          </w:p>
        </w:tc>
        <w:tc>
          <w:tcPr>
            <w:tcW w:w="3969" w:type="dxa"/>
            <w:gridSpan w:val="2"/>
            <w:shd w:val="clear" w:color="auto" w:fill="D9D9D9" w:themeFill="background1" w:themeFillShade="D9"/>
          </w:tcPr>
          <w:p w14:paraId="1CFBF79E" w14:textId="77777777" w:rsidR="00D56363" w:rsidRPr="00A71313" w:rsidRDefault="00D56363" w:rsidP="008C4E72">
            <w:pPr>
              <w:pStyle w:val="ListBullet2"/>
              <w:numPr>
                <w:ilvl w:val="0"/>
                <w:numId w:val="0"/>
              </w:numPr>
              <w:spacing w:afterAutospacing="0"/>
              <w:rPr>
                <w:b/>
              </w:rPr>
            </w:pPr>
            <w:r w:rsidRPr="00A71313">
              <w:rPr>
                <w:rFonts w:cs="Arial"/>
                <w:b/>
                <w:szCs w:val="20"/>
                <w:lang w:val="en-GB"/>
              </w:rPr>
              <w:t>Notes</w:t>
            </w:r>
          </w:p>
        </w:tc>
      </w:tr>
      <w:tr w:rsidR="004D4384" w:rsidRPr="004F184D" w14:paraId="2ED0B57B" w14:textId="77777777" w:rsidTr="008C4E72">
        <w:tc>
          <w:tcPr>
            <w:tcW w:w="2373" w:type="dxa"/>
            <w:vMerge w:val="restart"/>
          </w:tcPr>
          <w:p w14:paraId="6DEC3102" w14:textId="77777777" w:rsidR="004D4384" w:rsidRPr="00F53661" w:rsidRDefault="004D4384" w:rsidP="008C4E72">
            <w:pPr>
              <w:pStyle w:val="ListBullet2"/>
              <w:numPr>
                <w:ilvl w:val="0"/>
                <w:numId w:val="0"/>
              </w:numPr>
              <w:spacing w:afterAutospacing="0"/>
              <w:rPr>
                <w:b/>
              </w:rPr>
            </w:pPr>
            <w:r w:rsidRPr="00580D2A">
              <w:rPr>
                <w:rFonts w:eastAsia="Calibri" w:cs="Arial"/>
                <w:b/>
                <w:szCs w:val="20"/>
                <w:lang w:eastAsia="en-NZ"/>
              </w:rPr>
              <w:t>Org ID</w:t>
            </w:r>
          </w:p>
        </w:tc>
        <w:tc>
          <w:tcPr>
            <w:tcW w:w="4573" w:type="dxa"/>
            <w:gridSpan w:val="2"/>
            <w:tcBorders>
              <w:bottom w:val="single" w:sz="4" w:space="0" w:color="auto"/>
            </w:tcBorders>
          </w:tcPr>
          <w:p w14:paraId="19211EE0" w14:textId="77777777" w:rsidR="004D4384" w:rsidRPr="004F184D" w:rsidRDefault="004D4384" w:rsidP="008C4E72">
            <w:pPr>
              <w:pStyle w:val="ListBullet2"/>
              <w:numPr>
                <w:ilvl w:val="0"/>
                <w:numId w:val="0"/>
              </w:numPr>
            </w:pPr>
            <w:r w:rsidRPr="001538D9">
              <w:rPr>
                <w:rFonts w:cs="Arial"/>
                <w:szCs w:val="20"/>
              </w:rPr>
              <w:t>Identifier of the organisation sending the file</w:t>
            </w:r>
          </w:p>
        </w:tc>
        <w:tc>
          <w:tcPr>
            <w:tcW w:w="1559" w:type="dxa"/>
            <w:tcBorders>
              <w:bottom w:val="single" w:sz="4" w:space="0" w:color="auto"/>
            </w:tcBorders>
          </w:tcPr>
          <w:p w14:paraId="26AA48AD" w14:textId="77777777" w:rsidR="004D4384" w:rsidRPr="004F184D" w:rsidRDefault="004D4384" w:rsidP="008C4E72">
            <w:pPr>
              <w:pStyle w:val="ListBullet2"/>
              <w:numPr>
                <w:ilvl w:val="0"/>
                <w:numId w:val="0"/>
              </w:numPr>
            </w:pPr>
            <w:r w:rsidRPr="001538D9">
              <w:rPr>
                <w:rFonts w:cs="Arial"/>
                <w:szCs w:val="20"/>
              </w:rPr>
              <w:t>X(8) – X(20)</w:t>
            </w:r>
          </w:p>
        </w:tc>
        <w:tc>
          <w:tcPr>
            <w:tcW w:w="851" w:type="dxa"/>
            <w:tcBorders>
              <w:bottom w:val="single" w:sz="4" w:space="0" w:color="auto"/>
            </w:tcBorders>
          </w:tcPr>
          <w:p w14:paraId="6DB2CB65" w14:textId="77777777" w:rsidR="004D4384" w:rsidRPr="004F184D" w:rsidRDefault="004D4384" w:rsidP="008C4E72">
            <w:pPr>
              <w:pStyle w:val="ListBullet2"/>
              <w:numPr>
                <w:ilvl w:val="0"/>
                <w:numId w:val="0"/>
              </w:numPr>
            </w:pPr>
            <w:r w:rsidRPr="001538D9">
              <w:rPr>
                <w:rFonts w:cs="Arial"/>
                <w:szCs w:val="20"/>
              </w:rPr>
              <w:t>M</w:t>
            </w:r>
          </w:p>
        </w:tc>
        <w:tc>
          <w:tcPr>
            <w:tcW w:w="1134" w:type="dxa"/>
            <w:tcBorders>
              <w:bottom w:val="single" w:sz="4" w:space="0" w:color="auto"/>
            </w:tcBorders>
          </w:tcPr>
          <w:p w14:paraId="7F31C485" w14:textId="77777777" w:rsidR="004D4384" w:rsidRPr="004F184D" w:rsidRDefault="004D4384" w:rsidP="008C4E72">
            <w:pPr>
              <w:pStyle w:val="ListBullet2"/>
              <w:numPr>
                <w:ilvl w:val="0"/>
                <w:numId w:val="0"/>
              </w:numPr>
            </w:pPr>
            <w:r w:rsidRPr="001538D9">
              <w:rPr>
                <w:rFonts w:cs="Arial"/>
                <w:szCs w:val="20"/>
              </w:rPr>
              <w:t>ORGID</w:t>
            </w:r>
          </w:p>
        </w:tc>
        <w:tc>
          <w:tcPr>
            <w:tcW w:w="3969" w:type="dxa"/>
            <w:gridSpan w:val="2"/>
            <w:tcBorders>
              <w:bottom w:val="single" w:sz="4" w:space="0" w:color="auto"/>
            </w:tcBorders>
          </w:tcPr>
          <w:p w14:paraId="334D12A3" w14:textId="77777777" w:rsidR="004D4384" w:rsidRPr="004F184D" w:rsidRDefault="004D4384" w:rsidP="008C4E72">
            <w:pPr>
              <w:pStyle w:val="ListBullet2"/>
              <w:numPr>
                <w:ilvl w:val="0"/>
                <w:numId w:val="0"/>
              </w:numPr>
            </w:pPr>
          </w:p>
        </w:tc>
      </w:tr>
      <w:tr w:rsidR="004D4384" w14:paraId="20B79966" w14:textId="77777777" w:rsidTr="008C4E72">
        <w:tc>
          <w:tcPr>
            <w:tcW w:w="2373" w:type="dxa"/>
            <w:vMerge/>
          </w:tcPr>
          <w:p w14:paraId="17CF075A" w14:textId="77777777" w:rsidR="004D4384" w:rsidRDefault="004D4384" w:rsidP="008C4E72">
            <w:pPr>
              <w:pStyle w:val="ListBullet2"/>
              <w:numPr>
                <w:ilvl w:val="0"/>
                <w:numId w:val="0"/>
              </w:numPr>
            </w:pPr>
          </w:p>
        </w:tc>
        <w:tc>
          <w:tcPr>
            <w:tcW w:w="2022" w:type="dxa"/>
            <w:shd w:val="clear" w:color="auto" w:fill="D9D9D9" w:themeFill="background1" w:themeFillShade="D9"/>
          </w:tcPr>
          <w:p w14:paraId="7C59CF19" w14:textId="77777777" w:rsidR="004D4384" w:rsidRDefault="004D4384" w:rsidP="008C4E72">
            <w:pPr>
              <w:pStyle w:val="ListBullet2"/>
              <w:numPr>
                <w:ilvl w:val="0"/>
                <w:numId w:val="0"/>
              </w:numPr>
            </w:pPr>
            <w:r w:rsidRPr="00E46742">
              <w:rPr>
                <w:rFonts w:cs="Arial"/>
                <w:b/>
                <w:color w:val="0D0D0D" w:themeColor="text1" w:themeTint="F2"/>
                <w:szCs w:val="20"/>
                <w:lang w:eastAsia="en-NZ"/>
              </w:rPr>
              <w:t>Business Rules</w:t>
            </w:r>
          </w:p>
        </w:tc>
        <w:tc>
          <w:tcPr>
            <w:tcW w:w="7861" w:type="dxa"/>
            <w:gridSpan w:val="5"/>
            <w:shd w:val="clear" w:color="auto" w:fill="D9D9D9" w:themeFill="background1" w:themeFillShade="D9"/>
          </w:tcPr>
          <w:p w14:paraId="1C6AF642" w14:textId="77777777" w:rsidR="004D4384" w:rsidRDefault="004D4384" w:rsidP="008C4E72">
            <w:pPr>
              <w:pStyle w:val="ListBullet2"/>
              <w:numPr>
                <w:ilvl w:val="0"/>
                <w:numId w:val="0"/>
              </w:numPr>
            </w:pPr>
            <w:r w:rsidRPr="00E46742">
              <w:rPr>
                <w:rFonts w:cs="Arial"/>
                <w:b/>
                <w:szCs w:val="20"/>
              </w:rPr>
              <w:t>Description</w:t>
            </w:r>
          </w:p>
        </w:tc>
        <w:tc>
          <w:tcPr>
            <w:tcW w:w="2203" w:type="dxa"/>
            <w:shd w:val="clear" w:color="auto" w:fill="D9D9D9" w:themeFill="background1" w:themeFillShade="D9"/>
          </w:tcPr>
          <w:p w14:paraId="4E760556" w14:textId="77777777" w:rsidR="004D4384" w:rsidRDefault="004D4384" w:rsidP="008C4E72">
            <w:pPr>
              <w:pStyle w:val="ListBullet2"/>
              <w:numPr>
                <w:ilvl w:val="0"/>
                <w:numId w:val="0"/>
              </w:numPr>
            </w:pPr>
            <w:r w:rsidRPr="00E46742">
              <w:rPr>
                <w:rFonts w:cs="Arial"/>
                <w:b/>
                <w:szCs w:val="20"/>
              </w:rPr>
              <w:t>Error ID</w:t>
            </w:r>
          </w:p>
        </w:tc>
      </w:tr>
      <w:tr w:rsidR="004D4384" w14:paraId="0F396EF5" w14:textId="77777777" w:rsidTr="008C4E72">
        <w:tc>
          <w:tcPr>
            <w:tcW w:w="2373" w:type="dxa"/>
            <w:vMerge/>
          </w:tcPr>
          <w:p w14:paraId="3E8499C6" w14:textId="77777777" w:rsidR="004D4384" w:rsidRDefault="004D4384" w:rsidP="008C4E72">
            <w:pPr>
              <w:pStyle w:val="ListBullet2"/>
              <w:numPr>
                <w:ilvl w:val="0"/>
                <w:numId w:val="0"/>
              </w:numPr>
            </w:pPr>
          </w:p>
        </w:tc>
        <w:tc>
          <w:tcPr>
            <w:tcW w:w="2022" w:type="dxa"/>
          </w:tcPr>
          <w:p w14:paraId="000C11DB" w14:textId="77777777" w:rsidR="004D4384" w:rsidRDefault="004D4384" w:rsidP="008C4E72">
            <w:pPr>
              <w:pStyle w:val="ListBullet2"/>
              <w:numPr>
                <w:ilvl w:val="0"/>
                <w:numId w:val="0"/>
              </w:numPr>
            </w:pPr>
            <w:r>
              <w:t>PR01</w:t>
            </w:r>
          </w:p>
        </w:tc>
        <w:tc>
          <w:tcPr>
            <w:tcW w:w="7861" w:type="dxa"/>
            <w:gridSpan w:val="5"/>
          </w:tcPr>
          <w:p w14:paraId="6A15B8A0" w14:textId="07774739" w:rsidR="004D4384" w:rsidRDefault="001D27B8" w:rsidP="008C4E72">
            <w:pPr>
              <w:pStyle w:val="ListBullet2"/>
              <w:numPr>
                <w:ilvl w:val="0"/>
                <w:numId w:val="0"/>
              </w:numPr>
            </w:pPr>
            <w:r w:rsidRPr="001D27B8">
              <w:rPr>
                <w:rFonts w:cs="Arial"/>
                <w:color w:val="000000"/>
                <w:szCs w:val="20"/>
              </w:rPr>
              <w:t>Identifier of the organisation/facility sending the file must be  a valid code</w:t>
            </w:r>
          </w:p>
        </w:tc>
        <w:tc>
          <w:tcPr>
            <w:tcW w:w="2203" w:type="dxa"/>
          </w:tcPr>
          <w:p w14:paraId="5E58C990" w14:textId="77777777" w:rsidR="004D4384" w:rsidRDefault="004D4384" w:rsidP="008C4E72">
            <w:pPr>
              <w:pStyle w:val="ListBullet2"/>
              <w:numPr>
                <w:ilvl w:val="0"/>
                <w:numId w:val="0"/>
              </w:numPr>
            </w:pPr>
            <w:r>
              <w:t>NPF00101</w:t>
            </w:r>
          </w:p>
        </w:tc>
      </w:tr>
      <w:tr w:rsidR="004D4384" w14:paraId="7B3F9159" w14:textId="77777777" w:rsidTr="008C4E72">
        <w:tc>
          <w:tcPr>
            <w:tcW w:w="2373" w:type="dxa"/>
            <w:vMerge/>
          </w:tcPr>
          <w:p w14:paraId="29627815" w14:textId="77777777" w:rsidR="004D4384" w:rsidRDefault="004D4384" w:rsidP="008C4E72">
            <w:pPr>
              <w:pStyle w:val="ListBullet2"/>
              <w:numPr>
                <w:ilvl w:val="0"/>
                <w:numId w:val="0"/>
              </w:numPr>
            </w:pPr>
          </w:p>
        </w:tc>
        <w:tc>
          <w:tcPr>
            <w:tcW w:w="2022" w:type="dxa"/>
          </w:tcPr>
          <w:p w14:paraId="41A5979E" w14:textId="77777777" w:rsidR="004D4384" w:rsidRDefault="004D4384" w:rsidP="008C4E72">
            <w:pPr>
              <w:pStyle w:val="ListBullet2"/>
              <w:numPr>
                <w:ilvl w:val="0"/>
                <w:numId w:val="0"/>
              </w:numPr>
            </w:pPr>
            <w:r>
              <w:t>PR06</w:t>
            </w:r>
          </w:p>
        </w:tc>
        <w:tc>
          <w:tcPr>
            <w:tcW w:w="7861" w:type="dxa"/>
            <w:gridSpan w:val="5"/>
          </w:tcPr>
          <w:p w14:paraId="08B66803" w14:textId="110FD9A2" w:rsidR="004D4384" w:rsidRDefault="004D4384" w:rsidP="00580D2A">
            <w:r>
              <w:rPr>
                <w:rFonts w:cs="Arial"/>
                <w:color w:val="000000"/>
                <w:szCs w:val="20"/>
              </w:rPr>
              <w:t xml:space="preserve">Does not match </w:t>
            </w:r>
            <w:r w:rsidR="007536F5">
              <w:rPr>
                <w:rFonts w:cs="Arial"/>
                <w:color w:val="000000"/>
                <w:szCs w:val="20"/>
              </w:rPr>
              <w:t xml:space="preserve">Org ID in </w:t>
            </w:r>
            <w:r>
              <w:rPr>
                <w:rFonts w:cs="Arial"/>
                <w:color w:val="000000"/>
                <w:szCs w:val="20"/>
              </w:rPr>
              <w:t>Zip Filename.</w:t>
            </w:r>
          </w:p>
        </w:tc>
        <w:tc>
          <w:tcPr>
            <w:tcW w:w="2203" w:type="dxa"/>
          </w:tcPr>
          <w:p w14:paraId="58C0E5DF" w14:textId="77777777" w:rsidR="004D4384" w:rsidRDefault="004D4384" w:rsidP="008C4E72">
            <w:pPr>
              <w:pStyle w:val="ListBullet2"/>
              <w:numPr>
                <w:ilvl w:val="0"/>
                <w:numId w:val="0"/>
              </w:numPr>
            </w:pPr>
            <w:r>
              <w:t>NPF00005</w:t>
            </w:r>
          </w:p>
        </w:tc>
      </w:tr>
    </w:tbl>
    <w:p w14:paraId="50B7EE67" w14:textId="77777777" w:rsidR="00D56363" w:rsidRDefault="00D56363" w:rsidP="00580D2A">
      <w:pPr>
        <w:pStyle w:val="ListBullet2"/>
        <w:numPr>
          <w:ilvl w:val="0"/>
          <w:numId w:val="0"/>
        </w:numPr>
        <w:ind w:left="1911" w:hanging="352"/>
        <w:rPr>
          <w:rFonts w:cs="Arial"/>
          <w:szCs w:val="20"/>
        </w:rPr>
      </w:pPr>
    </w:p>
    <w:tbl>
      <w:tblPr>
        <w:tblStyle w:val="TableGrid"/>
        <w:tblW w:w="14459" w:type="dxa"/>
        <w:tblInd w:w="108" w:type="dxa"/>
        <w:tblLayout w:type="fixed"/>
        <w:tblLook w:val="04A0" w:firstRow="1" w:lastRow="0" w:firstColumn="1" w:lastColumn="0" w:noHBand="0" w:noVBand="1"/>
      </w:tblPr>
      <w:tblGrid>
        <w:gridCol w:w="2373"/>
        <w:gridCol w:w="2022"/>
        <w:gridCol w:w="2551"/>
        <w:gridCol w:w="1559"/>
        <w:gridCol w:w="851"/>
        <w:gridCol w:w="1134"/>
        <w:gridCol w:w="1766"/>
        <w:gridCol w:w="2203"/>
      </w:tblGrid>
      <w:tr w:rsidR="00A2598D" w:rsidRPr="00A71313" w14:paraId="4370027C" w14:textId="77777777" w:rsidTr="00F53ABB">
        <w:tc>
          <w:tcPr>
            <w:tcW w:w="2373" w:type="dxa"/>
            <w:shd w:val="clear" w:color="auto" w:fill="D9D9D9" w:themeFill="background1" w:themeFillShade="D9"/>
          </w:tcPr>
          <w:p w14:paraId="3B41D4FD" w14:textId="77777777" w:rsidR="00A2598D" w:rsidRPr="00A71313" w:rsidRDefault="00A2598D" w:rsidP="00F53ABB">
            <w:pPr>
              <w:pStyle w:val="ListBullet2"/>
              <w:numPr>
                <w:ilvl w:val="0"/>
                <w:numId w:val="0"/>
              </w:numPr>
              <w:spacing w:afterAutospacing="0"/>
              <w:ind w:right="280"/>
              <w:rPr>
                <w:b/>
              </w:rPr>
            </w:pPr>
            <w:r w:rsidRPr="00A71313">
              <w:rPr>
                <w:rFonts w:cs="Arial"/>
                <w:b/>
                <w:szCs w:val="20"/>
                <w:lang w:val="en-GB"/>
              </w:rPr>
              <w:t>Data Element</w:t>
            </w:r>
          </w:p>
        </w:tc>
        <w:tc>
          <w:tcPr>
            <w:tcW w:w="4573" w:type="dxa"/>
            <w:gridSpan w:val="2"/>
            <w:shd w:val="clear" w:color="auto" w:fill="D9D9D9" w:themeFill="background1" w:themeFillShade="D9"/>
          </w:tcPr>
          <w:p w14:paraId="6794B324"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Description</w:t>
            </w:r>
          </w:p>
        </w:tc>
        <w:tc>
          <w:tcPr>
            <w:tcW w:w="1559" w:type="dxa"/>
            <w:shd w:val="clear" w:color="auto" w:fill="D9D9D9" w:themeFill="background1" w:themeFillShade="D9"/>
          </w:tcPr>
          <w:p w14:paraId="4EA965FC"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 xml:space="preserve">Format </w:t>
            </w:r>
          </w:p>
        </w:tc>
        <w:tc>
          <w:tcPr>
            <w:tcW w:w="851" w:type="dxa"/>
            <w:shd w:val="clear" w:color="auto" w:fill="D9D9D9" w:themeFill="background1" w:themeFillShade="D9"/>
          </w:tcPr>
          <w:p w14:paraId="53BA62B1"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 xml:space="preserve">M/O/C </w:t>
            </w:r>
          </w:p>
        </w:tc>
        <w:tc>
          <w:tcPr>
            <w:tcW w:w="1134" w:type="dxa"/>
            <w:shd w:val="clear" w:color="auto" w:fill="D9D9D9" w:themeFill="background1" w:themeFillShade="D9"/>
          </w:tcPr>
          <w:p w14:paraId="3068FA97"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Code Table</w:t>
            </w:r>
          </w:p>
        </w:tc>
        <w:tc>
          <w:tcPr>
            <w:tcW w:w="3969" w:type="dxa"/>
            <w:gridSpan w:val="2"/>
            <w:shd w:val="clear" w:color="auto" w:fill="D9D9D9" w:themeFill="background1" w:themeFillShade="D9"/>
          </w:tcPr>
          <w:p w14:paraId="466247F9"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Notes</w:t>
            </w:r>
          </w:p>
        </w:tc>
      </w:tr>
      <w:tr w:rsidR="004D4384" w:rsidRPr="004F184D" w14:paraId="5B98A31B" w14:textId="77777777" w:rsidTr="00F53ABB">
        <w:tc>
          <w:tcPr>
            <w:tcW w:w="2373" w:type="dxa"/>
            <w:vMerge w:val="restart"/>
          </w:tcPr>
          <w:p w14:paraId="3B1C1F85" w14:textId="77777777" w:rsidR="004D4384" w:rsidRPr="00F53661" w:rsidRDefault="004D4384" w:rsidP="00F53ABB">
            <w:pPr>
              <w:pStyle w:val="ListBullet2"/>
              <w:numPr>
                <w:ilvl w:val="0"/>
                <w:numId w:val="0"/>
              </w:numPr>
              <w:spacing w:afterAutospacing="0"/>
              <w:rPr>
                <w:b/>
              </w:rPr>
            </w:pPr>
            <w:r w:rsidRPr="00580D2A">
              <w:rPr>
                <w:rFonts w:eastAsia="Calibri" w:cs="Arial"/>
                <w:b/>
                <w:szCs w:val="20"/>
                <w:lang w:eastAsia="en-NZ"/>
              </w:rPr>
              <w:t>Date</w:t>
            </w:r>
          </w:p>
        </w:tc>
        <w:tc>
          <w:tcPr>
            <w:tcW w:w="4573" w:type="dxa"/>
            <w:gridSpan w:val="2"/>
            <w:tcBorders>
              <w:bottom w:val="single" w:sz="4" w:space="0" w:color="auto"/>
            </w:tcBorders>
          </w:tcPr>
          <w:p w14:paraId="40F20E4D" w14:textId="77777777" w:rsidR="004D4384" w:rsidRPr="004F184D" w:rsidRDefault="004D4384" w:rsidP="00F53ABB">
            <w:pPr>
              <w:pStyle w:val="ListBullet2"/>
              <w:numPr>
                <w:ilvl w:val="0"/>
                <w:numId w:val="0"/>
              </w:numPr>
            </w:pPr>
            <w:r w:rsidRPr="001538D9">
              <w:rPr>
                <w:rFonts w:cs="Arial"/>
                <w:szCs w:val="20"/>
              </w:rPr>
              <w:t>Date sent</w:t>
            </w:r>
          </w:p>
        </w:tc>
        <w:tc>
          <w:tcPr>
            <w:tcW w:w="1559" w:type="dxa"/>
            <w:tcBorders>
              <w:bottom w:val="single" w:sz="4" w:space="0" w:color="auto"/>
            </w:tcBorders>
          </w:tcPr>
          <w:p w14:paraId="211B89C6" w14:textId="38E40DE2" w:rsidR="004D4384" w:rsidRPr="004F184D" w:rsidRDefault="004D4384" w:rsidP="00580D2A">
            <w:pPr>
              <w:pStyle w:val="ListBullet2"/>
              <w:numPr>
                <w:ilvl w:val="0"/>
                <w:numId w:val="0"/>
              </w:numPr>
            </w:pPr>
            <w:r w:rsidRPr="001538D9">
              <w:rPr>
                <w:rFonts w:cs="Arial"/>
                <w:szCs w:val="20"/>
              </w:rPr>
              <w:t>YYYY-MM-DD</w:t>
            </w:r>
          </w:p>
        </w:tc>
        <w:tc>
          <w:tcPr>
            <w:tcW w:w="851" w:type="dxa"/>
            <w:tcBorders>
              <w:bottom w:val="single" w:sz="4" w:space="0" w:color="auto"/>
            </w:tcBorders>
          </w:tcPr>
          <w:p w14:paraId="388136B0" w14:textId="77777777" w:rsidR="004D4384" w:rsidRPr="004F184D" w:rsidRDefault="004D4384" w:rsidP="00F53ABB">
            <w:pPr>
              <w:pStyle w:val="ListBullet2"/>
              <w:numPr>
                <w:ilvl w:val="0"/>
                <w:numId w:val="0"/>
              </w:numPr>
            </w:pPr>
            <w:r w:rsidRPr="001538D9">
              <w:rPr>
                <w:rFonts w:cs="Arial"/>
                <w:szCs w:val="20"/>
              </w:rPr>
              <w:t>M</w:t>
            </w:r>
          </w:p>
        </w:tc>
        <w:tc>
          <w:tcPr>
            <w:tcW w:w="1134" w:type="dxa"/>
            <w:tcBorders>
              <w:bottom w:val="single" w:sz="4" w:space="0" w:color="auto"/>
            </w:tcBorders>
          </w:tcPr>
          <w:p w14:paraId="501BDBE6" w14:textId="77777777" w:rsidR="004D4384" w:rsidRPr="004F184D" w:rsidRDefault="004D4384" w:rsidP="00F53ABB">
            <w:pPr>
              <w:pStyle w:val="ListBullet2"/>
              <w:numPr>
                <w:ilvl w:val="0"/>
                <w:numId w:val="0"/>
              </w:numPr>
            </w:pPr>
          </w:p>
        </w:tc>
        <w:tc>
          <w:tcPr>
            <w:tcW w:w="3969" w:type="dxa"/>
            <w:gridSpan w:val="2"/>
            <w:tcBorders>
              <w:bottom w:val="single" w:sz="4" w:space="0" w:color="auto"/>
            </w:tcBorders>
          </w:tcPr>
          <w:p w14:paraId="57CFD7DA" w14:textId="77777777" w:rsidR="004D4384" w:rsidRPr="004F184D" w:rsidRDefault="004D4384" w:rsidP="00F53ABB">
            <w:pPr>
              <w:pStyle w:val="ListBullet2"/>
              <w:numPr>
                <w:ilvl w:val="0"/>
                <w:numId w:val="0"/>
              </w:numPr>
            </w:pPr>
          </w:p>
        </w:tc>
      </w:tr>
      <w:tr w:rsidR="004D4384" w14:paraId="66AD7080" w14:textId="77777777" w:rsidTr="00F53ABB">
        <w:tc>
          <w:tcPr>
            <w:tcW w:w="2373" w:type="dxa"/>
            <w:vMerge/>
          </w:tcPr>
          <w:p w14:paraId="09B625A5" w14:textId="77777777" w:rsidR="004D4384" w:rsidRDefault="004D4384" w:rsidP="00F53ABB">
            <w:pPr>
              <w:pStyle w:val="ListBullet2"/>
              <w:numPr>
                <w:ilvl w:val="0"/>
                <w:numId w:val="0"/>
              </w:numPr>
            </w:pPr>
          </w:p>
        </w:tc>
        <w:tc>
          <w:tcPr>
            <w:tcW w:w="2022" w:type="dxa"/>
            <w:shd w:val="clear" w:color="auto" w:fill="D9D9D9" w:themeFill="background1" w:themeFillShade="D9"/>
          </w:tcPr>
          <w:p w14:paraId="2BCECE75" w14:textId="77777777" w:rsidR="004D4384" w:rsidRDefault="004D4384" w:rsidP="00F53ABB">
            <w:pPr>
              <w:pStyle w:val="ListBullet2"/>
              <w:numPr>
                <w:ilvl w:val="0"/>
                <w:numId w:val="0"/>
              </w:numPr>
            </w:pPr>
            <w:r w:rsidRPr="00E46742">
              <w:rPr>
                <w:rFonts w:cs="Arial"/>
                <w:b/>
                <w:color w:val="0D0D0D" w:themeColor="text1" w:themeTint="F2"/>
                <w:szCs w:val="20"/>
                <w:lang w:eastAsia="en-NZ"/>
              </w:rPr>
              <w:t>Business Rules</w:t>
            </w:r>
          </w:p>
        </w:tc>
        <w:tc>
          <w:tcPr>
            <w:tcW w:w="7861" w:type="dxa"/>
            <w:gridSpan w:val="5"/>
            <w:shd w:val="clear" w:color="auto" w:fill="D9D9D9" w:themeFill="background1" w:themeFillShade="D9"/>
          </w:tcPr>
          <w:p w14:paraId="37D33C17" w14:textId="77777777" w:rsidR="004D4384" w:rsidRDefault="004D4384" w:rsidP="00F53ABB">
            <w:pPr>
              <w:pStyle w:val="ListBullet2"/>
              <w:numPr>
                <w:ilvl w:val="0"/>
                <w:numId w:val="0"/>
              </w:numPr>
            </w:pPr>
            <w:r w:rsidRPr="00E46742">
              <w:rPr>
                <w:rFonts w:cs="Arial"/>
                <w:b/>
                <w:szCs w:val="20"/>
              </w:rPr>
              <w:t>Description</w:t>
            </w:r>
          </w:p>
        </w:tc>
        <w:tc>
          <w:tcPr>
            <w:tcW w:w="2203" w:type="dxa"/>
            <w:shd w:val="clear" w:color="auto" w:fill="D9D9D9" w:themeFill="background1" w:themeFillShade="D9"/>
          </w:tcPr>
          <w:p w14:paraId="3DB5132D" w14:textId="77777777" w:rsidR="004D4384" w:rsidRDefault="004D4384" w:rsidP="00F53ABB">
            <w:pPr>
              <w:pStyle w:val="ListBullet2"/>
              <w:numPr>
                <w:ilvl w:val="0"/>
                <w:numId w:val="0"/>
              </w:numPr>
            </w:pPr>
            <w:r w:rsidRPr="00E46742">
              <w:rPr>
                <w:rFonts w:cs="Arial"/>
                <w:b/>
                <w:szCs w:val="20"/>
              </w:rPr>
              <w:t>Error ID</w:t>
            </w:r>
          </w:p>
        </w:tc>
      </w:tr>
      <w:tr w:rsidR="004D4384" w14:paraId="09B6BADC" w14:textId="77777777" w:rsidTr="00F53ABB">
        <w:tc>
          <w:tcPr>
            <w:tcW w:w="2373" w:type="dxa"/>
            <w:vMerge/>
          </w:tcPr>
          <w:p w14:paraId="26C1BF76" w14:textId="77777777" w:rsidR="004D4384" w:rsidRDefault="004D4384" w:rsidP="00F53ABB">
            <w:pPr>
              <w:pStyle w:val="ListBullet2"/>
              <w:numPr>
                <w:ilvl w:val="0"/>
                <w:numId w:val="0"/>
              </w:numPr>
            </w:pPr>
          </w:p>
        </w:tc>
        <w:tc>
          <w:tcPr>
            <w:tcW w:w="2022" w:type="dxa"/>
          </w:tcPr>
          <w:p w14:paraId="71DAC6FD" w14:textId="77777777" w:rsidR="004D4384" w:rsidRDefault="004D4384" w:rsidP="00F53ABB">
            <w:pPr>
              <w:pStyle w:val="ListBullet2"/>
              <w:numPr>
                <w:ilvl w:val="0"/>
                <w:numId w:val="0"/>
              </w:numPr>
            </w:pPr>
            <w:r>
              <w:t>PR02</w:t>
            </w:r>
          </w:p>
        </w:tc>
        <w:tc>
          <w:tcPr>
            <w:tcW w:w="7861" w:type="dxa"/>
            <w:gridSpan w:val="5"/>
          </w:tcPr>
          <w:p w14:paraId="7110CFCB" w14:textId="77777777" w:rsidR="004D4384" w:rsidRDefault="004D4384" w:rsidP="00F53ABB">
            <w:pPr>
              <w:pStyle w:val="ListBullet2"/>
              <w:numPr>
                <w:ilvl w:val="0"/>
                <w:numId w:val="0"/>
              </w:numPr>
            </w:pPr>
            <w:r>
              <w:rPr>
                <w:rFonts w:cs="Arial"/>
                <w:color w:val="000000"/>
                <w:szCs w:val="20"/>
              </w:rPr>
              <w:t>Date should not be a future date</w:t>
            </w:r>
          </w:p>
        </w:tc>
        <w:tc>
          <w:tcPr>
            <w:tcW w:w="2203" w:type="dxa"/>
          </w:tcPr>
          <w:p w14:paraId="2D009090" w14:textId="77777777" w:rsidR="004D4384" w:rsidRDefault="004D4384" w:rsidP="00F53ABB">
            <w:pPr>
              <w:pStyle w:val="ListBullet2"/>
              <w:numPr>
                <w:ilvl w:val="0"/>
                <w:numId w:val="0"/>
              </w:numPr>
            </w:pPr>
            <w:r>
              <w:t>NPF00001</w:t>
            </w:r>
          </w:p>
        </w:tc>
      </w:tr>
      <w:tr w:rsidR="004D4384" w14:paraId="431D233A" w14:textId="77777777" w:rsidTr="00F53ABB">
        <w:tc>
          <w:tcPr>
            <w:tcW w:w="2373" w:type="dxa"/>
            <w:vMerge/>
          </w:tcPr>
          <w:p w14:paraId="422B3588" w14:textId="77777777" w:rsidR="004D4384" w:rsidRDefault="004D4384" w:rsidP="00F53ABB">
            <w:pPr>
              <w:pStyle w:val="ListBullet2"/>
              <w:numPr>
                <w:ilvl w:val="0"/>
                <w:numId w:val="0"/>
              </w:numPr>
            </w:pPr>
          </w:p>
        </w:tc>
        <w:tc>
          <w:tcPr>
            <w:tcW w:w="2022" w:type="dxa"/>
          </w:tcPr>
          <w:p w14:paraId="0EB1714F" w14:textId="77777777" w:rsidR="004D4384" w:rsidRDefault="004D4384" w:rsidP="00F53ABB">
            <w:pPr>
              <w:pStyle w:val="ListBullet2"/>
              <w:numPr>
                <w:ilvl w:val="0"/>
                <w:numId w:val="0"/>
              </w:numPr>
            </w:pPr>
            <w:r>
              <w:t>PR06</w:t>
            </w:r>
          </w:p>
        </w:tc>
        <w:tc>
          <w:tcPr>
            <w:tcW w:w="7861" w:type="dxa"/>
            <w:gridSpan w:val="5"/>
          </w:tcPr>
          <w:p w14:paraId="4854A171" w14:textId="7210FEE7" w:rsidR="004D4384" w:rsidRDefault="004D4384" w:rsidP="00F53ABB">
            <w:pPr>
              <w:pStyle w:val="ListBullet2"/>
              <w:numPr>
                <w:ilvl w:val="0"/>
                <w:numId w:val="0"/>
              </w:numPr>
              <w:spacing w:before="0" w:after="0" w:afterAutospacing="0"/>
            </w:pPr>
            <w:r>
              <w:rPr>
                <w:rFonts w:cs="Arial"/>
                <w:color w:val="000000"/>
                <w:szCs w:val="20"/>
              </w:rPr>
              <w:t xml:space="preserve">Does not match </w:t>
            </w:r>
            <w:r w:rsidR="007536F5">
              <w:rPr>
                <w:rFonts w:cs="Arial"/>
                <w:color w:val="000000"/>
                <w:szCs w:val="20"/>
              </w:rPr>
              <w:t xml:space="preserve">date in </w:t>
            </w:r>
            <w:r>
              <w:rPr>
                <w:rFonts w:cs="Arial"/>
                <w:color w:val="000000"/>
                <w:szCs w:val="20"/>
              </w:rPr>
              <w:t>Zip Filename.</w:t>
            </w:r>
          </w:p>
        </w:tc>
        <w:tc>
          <w:tcPr>
            <w:tcW w:w="2203" w:type="dxa"/>
          </w:tcPr>
          <w:p w14:paraId="71C2394D" w14:textId="77777777" w:rsidR="004D4384" w:rsidRDefault="004D4384" w:rsidP="00F53ABB">
            <w:pPr>
              <w:pStyle w:val="ListBullet2"/>
              <w:numPr>
                <w:ilvl w:val="0"/>
                <w:numId w:val="0"/>
              </w:numPr>
            </w:pPr>
            <w:r>
              <w:t>NPF00005</w:t>
            </w:r>
          </w:p>
        </w:tc>
      </w:tr>
    </w:tbl>
    <w:p w14:paraId="4FDD4368" w14:textId="77777777" w:rsidR="00D56363" w:rsidRDefault="00D56363" w:rsidP="00580D2A">
      <w:pPr>
        <w:pStyle w:val="ListBullet2"/>
        <w:numPr>
          <w:ilvl w:val="0"/>
          <w:numId w:val="0"/>
        </w:numPr>
        <w:ind w:left="1911" w:hanging="352"/>
        <w:rPr>
          <w:rFonts w:cs="Arial"/>
          <w:szCs w:val="20"/>
        </w:rPr>
      </w:pPr>
    </w:p>
    <w:p w14:paraId="7016ED19" w14:textId="77777777" w:rsidR="00E04FBC" w:rsidRDefault="00E04FBC" w:rsidP="00580D2A">
      <w:pPr>
        <w:pStyle w:val="ListBullet2"/>
        <w:numPr>
          <w:ilvl w:val="0"/>
          <w:numId w:val="0"/>
        </w:numPr>
        <w:ind w:left="1911" w:hanging="352"/>
        <w:rPr>
          <w:rFonts w:cs="Arial"/>
          <w:szCs w:val="20"/>
        </w:rPr>
      </w:pPr>
    </w:p>
    <w:p w14:paraId="3A92BE23" w14:textId="77777777" w:rsidR="00E04FBC" w:rsidRDefault="00E04FBC" w:rsidP="00580D2A">
      <w:pPr>
        <w:pStyle w:val="ListBullet2"/>
        <w:numPr>
          <w:ilvl w:val="0"/>
          <w:numId w:val="0"/>
        </w:numPr>
        <w:ind w:left="1911" w:hanging="352"/>
        <w:rPr>
          <w:rFonts w:cs="Arial"/>
          <w:szCs w:val="20"/>
        </w:rPr>
      </w:pPr>
    </w:p>
    <w:p w14:paraId="2A950754" w14:textId="77777777" w:rsidR="00E04FBC" w:rsidRDefault="00E04FBC" w:rsidP="00580D2A">
      <w:pPr>
        <w:pStyle w:val="ListBullet2"/>
        <w:numPr>
          <w:ilvl w:val="0"/>
          <w:numId w:val="0"/>
        </w:numPr>
        <w:ind w:left="1911" w:hanging="352"/>
        <w:rPr>
          <w:rFonts w:cs="Arial"/>
          <w:szCs w:val="20"/>
        </w:rPr>
      </w:pPr>
    </w:p>
    <w:tbl>
      <w:tblPr>
        <w:tblStyle w:val="TableGrid"/>
        <w:tblW w:w="14459" w:type="dxa"/>
        <w:tblInd w:w="108" w:type="dxa"/>
        <w:tblLayout w:type="fixed"/>
        <w:tblLook w:val="04A0" w:firstRow="1" w:lastRow="0" w:firstColumn="1" w:lastColumn="0" w:noHBand="0" w:noVBand="1"/>
      </w:tblPr>
      <w:tblGrid>
        <w:gridCol w:w="2373"/>
        <w:gridCol w:w="2022"/>
        <w:gridCol w:w="2551"/>
        <w:gridCol w:w="1559"/>
        <w:gridCol w:w="851"/>
        <w:gridCol w:w="1134"/>
        <w:gridCol w:w="1766"/>
        <w:gridCol w:w="2203"/>
      </w:tblGrid>
      <w:tr w:rsidR="00A2598D" w:rsidRPr="00A71313" w14:paraId="57C7D659" w14:textId="77777777" w:rsidTr="00F53ABB">
        <w:tc>
          <w:tcPr>
            <w:tcW w:w="2373" w:type="dxa"/>
            <w:shd w:val="clear" w:color="auto" w:fill="D9D9D9" w:themeFill="background1" w:themeFillShade="D9"/>
          </w:tcPr>
          <w:p w14:paraId="766FD6BA" w14:textId="77777777" w:rsidR="00A2598D" w:rsidRPr="00A71313" w:rsidRDefault="00A2598D" w:rsidP="00F53ABB">
            <w:pPr>
              <w:pStyle w:val="ListBullet2"/>
              <w:numPr>
                <w:ilvl w:val="0"/>
                <w:numId w:val="0"/>
              </w:numPr>
              <w:spacing w:afterAutospacing="0"/>
              <w:ind w:right="280"/>
              <w:rPr>
                <w:b/>
              </w:rPr>
            </w:pPr>
            <w:r w:rsidRPr="00A71313">
              <w:rPr>
                <w:rFonts w:cs="Arial"/>
                <w:b/>
                <w:szCs w:val="20"/>
                <w:lang w:val="en-GB"/>
              </w:rPr>
              <w:lastRenderedPageBreak/>
              <w:t>Data Element</w:t>
            </w:r>
          </w:p>
        </w:tc>
        <w:tc>
          <w:tcPr>
            <w:tcW w:w="4573" w:type="dxa"/>
            <w:gridSpan w:val="2"/>
            <w:shd w:val="clear" w:color="auto" w:fill="D9D9D9" w:themeFill="background1" w:themeFillShade="D9"/>
          </w:tcPr>
          <w:p w14:paraId="3B8D97A1"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Description</w:t>
            </w:r>
          </w:p>
        </w:tc>
        <w:tc>
          <w:tcPr>
            <w:tcW w:w="1559" w:type="dxa"/>
            <w:shd w:val="clear" w:color="auto" w:fill="D9D9D9" w:themeFill="background1" w:themeFillShade="D9"/>
          </w:tcPr>
          <w:p w14:paraId="41FED148"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 xml:space="preserve">Format </w:t>
            </w:r>
          </w:p>
        </w:tc>
        <w:tc>
          <w:tcPr>
            <w:tcW w:w="851" w:type="dxa"/>
            <w:shd w:val="clear" w:color="auto" w:fill="D9D9D9" w:themeFill="background1" w:themeFillShade="D9"/>
          </w:tcPr>
          <w:p w14:paraId="67AF902B"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 xml:space="preserve">M/O/C </w:t>
            </w:r>
          </w:p>
        </w:tc>
        <w:tc>
          <w:tcPr>
            <w:tcW w:w="1134" w:type="dxa"/>
            <w:shd w:val="clear" w:color="auto" w:fill="D9D9D9" w:themeFill="background1" w:themeFillShade="D9"/>
          </w:tcPr>
          <w:p w14:paraId="553AB9BB"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Code Table</w:t>
            </w:r>
          </w:p>
        </w:tc>
        <w:tc>
          <w:tcPr>
            <w:tcW w:w="3969" w:type="dxa"/>
            <w:gridSpan w:val="2"/>
            <w:shd w:val="clear" w:color="auto" w:fill="D9D9D9" w:themeFill="background1" w:themeFillShade="D9"/>
          </w:tcPr>
          <w:p w14:paraId="48F41B4B"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Notes</w:t>
            </w:r>
          </w:p>
        </w:tc>
      </w:tr>
      <w:tr w:rsidR="00F53661" w:rsidRPr="004F184D" w14:paraId="42139DC4" w14:textId="77777777" w:rsidTr="00F53ABB">
        <w:tc>
          <w:tcPr>
            <w:tcW w:w="2373" w:type="dxa"/>
            <w:vMerge w:val="restart"/>
          </w:tcPr>
          <w:p w14:paraId="287706D3" w14:textId="1FF579EF" w:rsidR="00F53661" w:rsidRPr="00F53661" w:rsidRDefault="00F53661">
            <w:pPr>
              <w:pStyle w:val="ListBullet2"/>
              <w:numPr>
                <w:ilvl w:val="0"/>
                <w:numId w:val="0"/>
              </w:numPr>
              <w:spacing w:afterAutospacing="0"/>
              <w:rPr>
                <w:b/>
              </w:rPr>
            </w:pPr>
            <w:r w:rsidRPr="00580D2A">
              <w:rPr>
                <w:rFonts w:eastAsia="Calibri" w:cs="Arial"/>
                <w:b/>
                <w:szCs w:val="20"/>
                <w:lang w:eastAsia="en-NZ"/>
              </w:rPr>
              <w:t>Event Type</w:t>
            </w:r>
          </w:p>
        </w:tc>
        <w:tc>
          <w:tcPr>
            <w:tcW w:w="4573" w:type="dxa"/>
            <w:gridSpan w:val="2"/>
            <w:tcBorders>
              <w:bottom w:val="single" w:sz="4" w:space="0" w:color="auto"/>
            </w:tcBorders>
          </w:tcPr>
          <w:p w14:paraId="794D951B" w14:textId="77777777" w:rsidR="00F53661" w:rsidRPr="004F184D" w:rsidRDefault="00F53661" w:rsidP="00F53ABB">
            <w:pPr>
              <w:pStyle w:val="ListBullet2"/>
              <w:numPr>
                <w:ilvl w:val="0"/>
                <w:numId w:val="0"/>
              </w:numPr>
            </w:pPr>
            <w:r w:rsidRPr="001538D9">
              <w:rPr>
                <w:rFonts w:cs="Arial"/>
                <w:szCs w:val="20"/>
              </w:rPr>
              <w:t>The type of event data in the file</w:t>
            </w:r>
          </w:p>
        </w:tc>
        <w:tc>
          <w:tcPr>
            <w:tcW w:w="1559" w:type="dxa"/>
            <w:tcBorders>
              <w:bottom w:val="single" w:sz="4" w:space="0" w:color="auto"/>
            </w:tcBorders>
          </w:tcPr>
          <w:p w14:paraId="305E1F73" w14:textId="77777777" w:rsidR="00F53661" w:rsidRPr="004F184D" w:rsidRDefault="00F53661" w:rsidP="00F53ABB">
            <w:pPr>
              <w:pStyle w:val="ListBullet2"/>
              <w:numPr>
                <w:ilvl w:val="0"/>
                <w:numId w:val="0"/>
              </w:numPr>
            </w:pPr>
            <w:r w:rsidRPr="001538D9">
              <w:rPr>
                <w:rFonts w:cs="Arial"/>
                <w:szCs w:val="20"/>
              </w:rPr>
              <w:t>AAA</w:t>
            </w:r>
          </w:p>
        </w:tc>
        <w:tc>
          <w:tcPr>
            <w:tcW w:w="851" w:type="dxa"/>
            <w:tcBorders>
              <w:bottom w:val="single" w:sz="4" w:space="0" w:color="auto"/>
            </w:tcBorders>
          </w:tcPr>
          <w:p w14:paraId="25E95552" w14:textId="77777777" w:rsidR="00F53661" w:rsidRPr="004F184D" w:rsidRDefault="00F53661" w:rsidP="00F53ABB">
            <w:pPr>
              <w:pStyle w:val="ListBullet2"/>
              <w:numPr>
                <w:ilvl w:val="0"/>
                <w:numId w:val="0"/>
              </w:numPr>
            </w:pPr>
            <w:r w:rsidRPr="001538D9">
              <w:rPr>
                <w:rFonts w:cs="Arial"/>
                <w:szCs w:val="20"/>
              </w:rPr>
              <w:t>M</w:t>
            </w:r>
          </w:p>
        </w:tc>
        <w:tc>
          <w:tcPr>
            <w:tcW w:w="1134" w:type="dxa"/>
            <w:tcBorders>
              <w:bottom w:val="single" w:sz="4" w:space="0" w:color="auto"/>
            </w:tcBorders>
          </w:tcPr>
          <w:p w14:paraId="037AFCC4" w14:textId="27538FB5" w:rsidR="00F53661" w:rsidRPr="004F184D" w:rsidRDefault="006C6DEA" w:rsidP="00F53ABB">
            <w:pPr>
              <w:pStyle w:val="ListBullet2"/>
              <w:numPr>
                <w:ilvl w:val="0"/>
                <w:numId w:val="0"/>
              </w:numPr>
            </w:pPr>
            <w:r>
              <w:rPr>
                <w:rFonts w:cs="Arial"/>
                <w:szCs w:val="20"/>
              </w:rPr>
              <w:t>EV</w:t>
            </w:r>
            <w:r w:rsidR="0050483C">
              <w:rPr>
                <w:rFonts w:cs="Arial"/>
                <w:szCs w:val="20"/>
              </w:rPr>
              <w:t>ENT</w:t>
            </w:r>
          </w:p>
        </w:tc>
        <w:tc>
          <w:tcPr>
            <w:tcW w:w="3969" w:type="dxa"/>
            <w:gridSpan w:val="2"/>
            <w:tcBorders>
              <w:bottom w:val="single" w:sz="4" w:space="0" w:color="auto"/>
            </w:tcBorders>
          </w:tcPr>
          <w:p w14:paraId="203F93BE" w14:textId="40BF3A1C" w:rsidR="00F53661" w:rsidRPr="004F184D" w:rsidRDefault="00C436DE" w:rsidP="00F53ABB">
            <w:pPr>
              <w:pStyle w:val="ListBullet2"/>
              <w:numPr>
                <w:ilvl w:val="0"/>
                <w:numId w:val="0"/>
              </w:numPr>
            </w:pPr>
            <w:r>
              <w:t>This field also applies to the summary file</w:t>
            </w:r>
          </w:p>
        </w:tc>
      </w:tr>
      <w:tr w:rsidR="00F53661" w14:paraId="698750AF" w14:textId="77777777" w:rsidTr="00F53ABB">
        <w:tc>
          <w:tcPr>
            <w:tcW w:w="2373" w:type="dxa"/>
            <w:vMerge/>
          </w:tcPr>
          <w:p w14:paraId="05983575" w14:textId="77777777" w:rsidR="00F53661" w:rsidRDefault="00F53661" w:rsidP="00F53ABB">
            <w:pPr>
              <w:pStyle w:val="ListBullet2"/>
              <w:numPr>
                <w:ilvl w:val="0"/>
                <w:numId w:val="0"/>
              </w:numPr>
            </w:pPr>
          </w:p>
        </w:tc>
        <w:tc>
          <w:tcPr>
            <w:tcW w:w="2022" w:type="dxa"/>
            <w:shd w:val="clear" w:color="auto" w:fill="D9D9D9" w:themeFill="background1" w:themeFillShade="D9"/>
          </w:tcPr>
          <w:p w14:paraId="3B478765" w14:textId="77777777" w:rsidR="00F53661" w:rsidRDefault="00F53661" w:rsidP="00F53ABB">
            <w:pPr>
              <w:pStyle w:val="ListBullet2"/>
              <w:numPr>
                <w:ilvl w:val="0"/>
                <w:numId w:val="0"/>
              </w:numPr>
            </w:pPr>
            <w:r w:rsidRPr="00E46742">
              <w:rPr>
                <w:rFonts w:cs="Arial"/>
                <w:b/>
                <w:color w:val="0D0D0D" w:themeColor="text1" w:themeTint="F2"/>
                <w:szCs w:val="20"/>
                <w:lang w:eastAsia="en-NZ"/>
              </w:rPr>
              <w:t>Business Rules</w:t>
            </w:r>
          </w:p>
        </w:tc>
        <w:tc>
          <w:tcPr>
            <w:tcW w:w="7861" w:type="dxa"/>
            <w:gridSpan w:val="5"/>
            <w:shd w:val="clear" w:color="auto" w:fill="D9D9D9" w:themeFill="background1" w:themeFillShade="D9"/>
          </w:tcPr>
          <w:p w14:paraId="422208E1" w14:textId="77777777" w:rsidR="00F53661" w:rsidRDefault="00F53661" w:rsidP="00F53ABB">
            <w:pPr>
              <w:pStyle w:val="ListBullet2"/>
              <w:numPr>
                <w:ilvl w:val="0"/>
                <w:numId w:val="0"/>
              </w:numPr>
            </w:pPr>
            <w:r w:rsidRPr="00E46742">
              <w:rPr>
                <w:rFonts w:cs="Arial"/>
                <w:b/>
                <w:szCs w:val="20"/>
              </w:rPr>
              <w:t>Description</w:t>
            </w:r>
          </w:p>
        </w:tc>
        <w:tc>
          <w:tcPr>
            <w:tcW w:w="2203" w:type="dxa"/>
            <w:shd w:val="clear" w:color="auto" w:fill="D9D9D9" w:themeFill="background1" w:themeFillShade="D9"/>
          </w:tcPr>
          <w:p w14:paraId="2EBB7BC0" w14:textId="77777777" w:rsidR="00F53661" w:rsidRDefault="00F53661" w:rsidP="00F53ABB">
            <w:pPr>
              <w:pStyle w:val="ListBullet2"/>
              <w:numPr>
                <w:ilvl w:val="0"/>
                <w:numId w:val="0"/>
              </w:numPr>
            </w:pPr>
            <w:r w:rsidRPr="00E46742">
              <w:rPr>
                <w:rFonts w:cs="Arial"/>
                <w:b/>
                <w:szCs w:val="20"/>
              </w:rPr>
              <w:t>Error ID</w:t>
            </w:r>
          </w:p>
        </w:tc>
      </w:tr>
      <w:tr w:rsidR="00F53661" w14:paraId="1A27EC2E" w14:textId="77777777" w:rsidTr="00F53ABB">
        <w:tc>
          <w:tcPr>
            <w:tcW w:w="2373" w:type="dxa"/>
            <w:vMerge/>
          </w:tcPr>
          <w:p w14:paraId="072F44E9" w14:textId="77777777" w:rsidR="00F53661" w:rsidRDefault="00F53661" w:rsidP="00F53ABB">
            <w:pPr>
              <w:pStyle w:val="ListBullet2"/>
              <w:numPr>
                <w:ilvl w:val="0"/>
                <w:numId w:val="0"/>
              </w:numPr>
            </w:pPr>
          </w:p>
        </w:tc>
        <w:tc>
          <w:tcPr>
            <w:tcW w:w="2022" w:type="dxa"/>
          </w:tcPr>
          <w:p w14:paraId="3B73515F" w14:textId="77777777" w:rsidR="00F53661" w:rsidRDefault="00F53661" w:rsidP="00F53ABB">
            <w:pPr>
              <w:pStyle w:val="ListBullet2"/>
              <w:numPr>
                <w:ilvl w:val="0"/>
                <w:numId w:val="0"/>
              </w:numPr>
            </w:pPr>
            <w:r>
              <w:t>PR07</w:t>
            </w:r>
          </w:p>
        </w:tc>
        <w:tc>
          <w:tcPr>
            <w:tcW w:w="7861" w:type="dxa"/>
            <w:gridSpan w:val="5"/>
          </w:tcPr>
          <w:p w14:paraId="5205823A" w14:textId="77777777" w:rsidR="00F53661" w:rsidRDefault="00F53661" w:rsidP="00F53ABB">
            <w:pPr>
              <w:pStyle w:val="ListBullet2"/>
              <w:numPr>
                <w:ilvl w:val="0"/>
                <w:numId w:val="0"/>
              </w:numPr>
            </w:pPr>
            <w:r w:rsidRPr="00F53661">
              <w:t>Event type must match code set</w:t>
            </w:r>
          </w:p>
        </w:tc>
        <w:tc>
          <w:tcPr>
            <w:tcW w:w="2203" w:type="dxa"/>
          </w:tcPr>
          <w:p w14:paraId="3861C74F" w14:textId="249D50A4" w:rsidR="00F53661" w:rsidRDefault="00F53661" w:rsidP="00F53ABB">
            <w:pPr>
              <w:pStyle w:val="ListBullet2"/>
              <w:numPr>
                <w:ilvl w:val="0"/>
                <w:numId w:val="0"/>
              </w:numPr>
            </w:pPr>
            <w:r>
              <w:t>NPF00</w:t>
            </w:r>
            <w:r w:rsidR="0050483C">
              <w:t>101</w:t>
            </w:r>
          </w:p>
        </w:tc>
      </w:tr>
    </w:tbl>
    <w:p w14:paraId="3B7542F3" w14:textId="77777777" w:rsidR="00A2598D" w:rsidRDefault="00A2598D" w:rsidP="00580D2A">
      <w:pPr>
        <w:pStyle w:val="ListBullet2"/>
        <w:numPr>
          <w:ilvl w:val="0"/>
          <w:numId w:val="0"/>
        </w:numPr>
        <w:ind w:left="1911" w:hanging="352"/>
        <w:rPr>
          <w:rFonts w:cs="Arial"/>
          <w:szCs w:val="20"/>
        </w:rPr>
      </w:pPr>
    </w:p>
    <w:tbl>
      <w:tblPr>
        <w:tblStyle w:val="TableGrid"/>
        <w:tblW w:w="14459" w:type="dxa"/>
        <w:tblInd w:w="108" w:type="dxa"/>
        <w:tblLayout w:type="fixed"/>
        <w:tblLook w:val="04A0" w:firstRow="1" w:lastRow="0" w:firstColumn="1" w:lastColumn="0" w:noHBand="0" w:noVBand="1"/>
      </w:tblPr>
      <w:tblGrid>
        <w:gridCol w:w="2373"/>
        <w:gridCol w:w="2022"/>
        <w:gridCol w:w="2551"/>
        <w:gridCol w:w="1559"/>
        <w:gridCol w:w="851"/>
        <w:gridCol w:w="1134"/>
        <w:gridCol w:w="1766"/>
        <w:gridCol w:w="2203"/>
      </w:tblGrid>
      <w:tr w:rsidR="00A2598D" w:rsidRPr="00A71313" w14:paraId="0F17F666" w14:textId="77777777" w:rsidTr="00F53ABB">
        <w:tc>
          <w:tcPr>
            <w:tcW w:w="2373" w:type="dxa"/>
            <w:shd w:val="clear" w:color="auto" w:fill="D9D9D9" w:themeFill="background1" w:themeFillShade="D9"/>
          </w:tcPr>
          <w:p w14:paraId="1C963CC5" w14:textId="77777777" w:rsidR="00A2598D" w:rsidRPr="00A71313" w:rsidRDefault="00A2598D" w:rsidP="00F53ABB">
            <w:pPr>
              <w:pStyle w:val="ListBullet2"/>
              <w:numPr>
                <w:ilvl w:val="0"/>
                <w:numId w:val="0"/>
              </w:numPr>
              <w:spacing w:afterAutospacing="0"/>
              <w:ind w:right="280"/>
              <w:rPr>
                <w:b/>
              </w:rPr>
            </w:pPr>
            <w:r w:rsidRPr="00A71313">
              <w:rPr>
                <w:rFonts w:cs="Arial"/>
                <w:b/>
                <w:szCs w:val="20"/>
                <w:lang w:val="en-GB"/>
              </w:rPr>
              <w:t>Data Element</w:t>
            </w:r>
          </w:p>
        </w:tc>
        <w:tc>
          <w:tcPr>
            <w:tcW w:w="4573" w:type="dxa"/>
            <w:gridSpan w:val="2"/>
            <w:shd w:val="clear" w:color="auto" w:fill="D9D9D9" w:themeFill="background1" w:themeFillShade="D9"/>
          </w:tcPr>
          <w:p w14:paraId="4AA618E6"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Description</w:t>
            </w:r>
          </w:p>
        </w:tc>
        <w:tc>
          <w:tcPr>
            <w:tcW w:w="1559" w:type="dxa"/>
            <w:shd w:val="clear" w:color="auto" w:fill="D9D9D9" w:themeFill="background1" w:themeFillShade="D9"/>
          </w:tcPr>
          <w:p w14:paraId="61160665"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 xml:space="preserve">Format </w:t>
            </w:r>
          </w:p>
        </w:tc>
        <w:tc>
          <w:tcPr>
            <w:tcW w:w="851" w:type="dxa"/>
            <w:shd w:val="clear" w:color="auto" w:fill="D9D9D9" w:themeFill="background1" w:themeFillShade="D9"/>
          </w:tcPr>
          <w:p w14:paraId="25003E8A"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 xml:space="preserve">M/O/C </w:t>
            </w:r>
          </w:p>
        </w:tc>
        <w:tc>
          <w:tcPr>
            <w:tcW w:w="1134" w:type="dxa"/>
            <w:shd w:val="clear" w:color="auto" w:fill="D9D9D9" w:themeFill="background1" w:themeFillShade="D9"/>
          </w:tcPr>
          <w:p w14:paraId="156BF28D"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Code Table</w:t>
            </w:r>
          </w:p>
        </w:tc>
        <w:tc>
          <w:tcPr>
            <w:tcW w:w="3969" w:type="dxa"/>
            <w:gridSpan w:val="2"/>
            <w:shd w:val="clear" w:color="auto" w:fill="D9D9D9" w:themeFill="background1" w:themeFillShade="D9"/>
          </w:tcPr>
          <w:p w14:paraId="6944CA76"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Notes</w:t>
            </w:r>
          </w:p>
        </w:tc>
      </w:tr>
      <w:tr w:rsidR="00B26506" w:rsidRPr="004F184D" w14:paraId="0D61A943" w14:textId="77777777" w:rsidTr="00F53ABB">
        <w:tc>
          <w:tcPr>
            <w:tcW w:w="2373" w:type="dxa"/>
            <w:vMerge w:val="restart"/>
          </w:tcPr>
          <w:p w14:paraId="25545F41" w14:textId="77777777" w:rsidR="00B26506" w:rsidRPr="00F53661" w:rsidRDefault="00B26506" w:rsidP="00F53ABB">
            <w:pPr>
              <w:pStyle w:val="ListBullet2"/>
              <w:numPr>
                <w:ilvl w:val="0"/>
                <w:numId w:val="0"/>
              </w:numPr>
              <w:spacing w:afterAutospacing="0"/>
              <w:rPr>
                <w:b/>
              </w:rPr>
            </w:pPr>
            <w:r w:rsidRPr="00580D2A">
              <w:rPr>
                <w:rFonts w:eastAsia="Calibri" w:cs="Arial"/>
                <w:b/>
                <w:szCs w:val="20"/>
                <w:lang w:eastAsia="en-NZ"/>
              </w:rPr>
              <w:t>Correlation ID</w:t>
            </w:r>
          </w:p>
        </w:tc>
        <w:tc>
          <w:tcPr>
            <w:tcW w:w="4573" w:type="dxa"/>
            <w:gridSpan w:val="2"/>
            <w:tcBorders>
              <w:bottom w:val="single" w:sz="4" w:space="0" w:color="auto"/>
            </w:tcBorders>
          </w:tcPr>
          <w:p w14:paraId="30D6FCEF" w14:textId="77777777" w:rsidR="00B26506" w:rsidRPr="004F184D" w:rsidRDefault="00B26506" w:rsidP="00F53ABB">
            <w:pPr>
              <w:pStyle w:val="ListBullet2"/>
              <w:numPr>
                <w:ilvl w:val="0"/>
                <w:numId w:val="0"/>
              </w:numPr>
            </w:pPr>
            <w:r w:rsidRPr="001538D9">
              <w:rPr>
                <w:rFonts w:cs="Arial"/>
                <w:szCs w:val="20"/>
              </w:rPr>
              <w:t xml:space="preserve">Unique identifier for the file from within the organisation. </w:t>
            </w:r>
          </w:p>
        </w:tc>
        <w:tc>
          <w:tcPr>
            <w:tcW w:w="1559" w:type="dxa"/>
            <w:tcBorders>
              <w:bottom w:val="single" w:sz="4" w:space="0" w:color="auto"/>
            </w:tcBorders>
          </w:tcPr>
          <w:p w14:paraId="42B218C4" w14:textId="77777777" w:rsidR="00B26506" w:rsidRPr="004F184D" w:rsidRDefault="00B26506" w:rsidP="00F53ABB">
            <w:pPr>
              <w:pStyle w:val="ListBullet2"/>
              <w:numPr>
                <w:ilvl w:val="0"/>
                <w:numId w:val="0"/>
              </w:numPr>
            </w:pPr>
            <w:r w:rsidRPr="001538D9">
              <w:rPr>
                <w:rFonts w:cs="Arial"/>
                <w:szCs w:val="20"/>
              </w:rPr>
              <w:t>X(36)</w:t>
            </w:r>
          </w:p>
        </w:tc>
        <w:tc>
          <w:tcPr>
            <w:tcW w:w="851" w:type="dxa"/>
            <w:tcBorders>
              <w:bottom w:val="single" w:sz="4" w:space="0" w:color="auto"/>
            </w:tcBorders>
          </w:tcPr>
          <w:p w14:paraId="456CFD08" w14:textId="77777777" w:rsidR="00B26506" w:rsidRPr="004F184D" w:rsidRDefault="00B26506" w:rsidP="00F53ABB">
            <w:pPr>
              <w:pStyle w:val="ListBullet2"/>
              <w:numPr>
                <w:ilvl w:val="0"/>
                <w:numId w:val="0"/>
              </w:numPr>
            </w:pPr>
            <w:r w:rsidRPr="001538D9">
              <w:rPr>
                <w:rFonts w:cs="Arial"/>
                <w:szCs w:val="20"/>
              </w:rPr>
              <w:t>M</w:t>
            </w:r>
          </w:p>
        </w:tc>
        <w:tc>
          <w:tcPr>
            <w:tcW w:w="1134" w:type="dxa"/>
            <w:tcBorders>
              <w:bottom w:val="single" w:sz="4" w:space="0" w:color="auto"/>
            </w:tcBorders>
          </w:tcPr>
          <w:p w14:paraId="0133EFFB" w14:textId="77777777" w:rsidR="00B26506" w:rsidRPr="004F184D" w:rsidRDefault="00B26506" w:rsidP="00F53ABB">
            <w:pPr>
              <w:pStyle w:val="ListBullet2"/>
              <w:numPr>
                <w:ilvl w:val="0"/>
                <w:numId w:val="0"/>
              </w:numPr>
            </w:pPr>
            <w:r w:rsidRPr="001538D9">
              <w:rPr>
                <w:rFonts w:cs="Arial"/>
                <w:szCs w:val="20"/>
              </w:rPr>
              <w:t>-</w:t>
            </w:r>
          </w:p>
        </w:tc>
        <w:tc>
          <w:tcPr>
            <w:tcW w:w="3969" w:type="dxa"/>
            <w:gridSpan w:val="2"/>
            <w:tcBorders>
              <w:bottom w:val="single" w:sz="4" w:space="0" w:color="auto"/>
            </w:tcBorders>
          </w:tcPr>
          <w:p w14:paraId="408A1C04" w14:textId="77777777" w:rsidR="00B26506" w:rsidRPr="004F184D" w:rsidRDefault="00B26506" w:rsidP="00F53ABB">
            <w:pPr>
              <w:pStyle w:val="ListBullet2"/>
              <w:numPr>
                <w:ilvl w:val="0"/>
                <w:numId w:val="0"/>
              </w:numPr>
            </w:pPr>
          </w:p>
        </w:tc>
      </w:tr>
      <w:tr w:rsidR="00B26506" w14:paraId="43396558" w14:textId="77777777" w:rsidTr="00F53ABB">
        <w:tc>
          <w:tcPr>
            <w:tcW w:w="2373" w:type="dxa"/>
            <w:vMerge/>
          </w:tcPr>
          <w:p w14:paraId="76A72C2E" w14:textId="77777777" w:rsidR="00B26506" w:rsidRDefault="00B26506" w:rsidP="00F53ABB">
            <w:pPr>
              <w:pStyle w:val="ListBullet2"/>
              <w:numPr>
                <w:ilvl w:val="0"/>
                <w:numId w:val="0"/>
              </w:numPr>
            </w:pPr>
          </w:p>
        </w:tc>
        <w:tc>
          <w:tcPr>
            <w:tcW w:w="2022" w:type="dxa"/>
            <w:shd w:val="clear" w:color="auto" w:fill="D9D9D9" w:themeFill="background1" w:themeFillShade="D9"/>
          </w:tcPr>
          <w:p w14:paraId="0656CD70" w14:textId="77777777" w:rsidR="00B26506" w:rsidRDefault="00B26506" w:rsidP="00F53ABB">
            <w:pPr>
              <w:pStyle w:val="ListBullet2"/>
              <w:numPr>
                <w:ilvl w:val="0"/>
                <w:numId w:val="0"/>
              </w:numPr>
            </w:pPr>
            <w:r w:rsidRPr="00E46742">
              <w:rPr>
                <w:rFonts w:cs="Arial"/>
                <w:b/>
                <w:color w:val="0D0D0D" w:themeColor="text1" w:themeTint="F2"/>
                <w:szCs w:val="20"/>
                <w:lang w:eastAsia="en-NZ"/>
              </w:rPr>
              <w:t>Business Rules</w:t>
            </w:r>
          </w:p>
        </w:tc>
        <w:tc>
          <w:tcPr>
            <w:tcW w:w="7861" w:type="dxa"/>
            <w:gridSpan w:val="5"/>
            <w:shd w:val="clear" w:color="auto" w:fill="D9D9D9" w:themeFill="background1" w:themeFillShade="D9"/>
          </w:tcPr>
          <w:p w14:paraId="4B13E461" w14:textId="77777777" w:rsidR="00B26506" w:rsidRDefault="00B26506" w:rsidP="00F53ABB">
            <w:pPr>
              <w:pStyle w:val="ListBullet2"/>
              <w:numPr>
                <w:ilvl w:val="0"/>
                <w:numId w:val="0"/>
              </w:numPr>
            </w:pPr>
            <w:r w:rsidRPr="00E46742">
              <w:rPr>
                <w:rFonts w:cs="Arial"/>
                <w:b/>
                <w:szCs w:val="20"/>
              </w:rPr>
              <w:t>Description</w:t>
            </w:r>
          </w:p>
        </w:tc>
        <w:tc>
          <w:tcPr>
            <w:tcW w:w="2203" w:type="dxa"/>
            <w:shd w:val="clear" w:color="auto" w:fill="D9D9D9" w:themeFill="background1" w:themeFillShade="D9"/>
          </w:tcPr>
          <w:p w14:paraId="552D3AE6" w14:textId="77777777" w:rsidR="00B26506" w:rsidRDefault="00B26506" w:rsidP="00F53ABB">
            <w:pPr>
              <w:pStyle w:val="ListBullet2"/>
              <w:numPr>
                <w:ilvl w:val="0"/>
                <w:numId w:val="0"/>
              </w:numPr>
            </w:pPr>
            <w:r w:rsidRPr="00E46742">
              <w:rPr>
                <w:rFonts w:cs="Arial"/>
                <w:b/>
                <w:szCs w:val="20"/>
              </w:rPr>
              <w:t>Error ID</w:t>
            </w:r>
          </w:p>
        </w:tc>
      </w:tr>
      <w:tr w:rsidR="00B26506" w14:paraId="4C83F127" w14:textId="77777777" w:rsidTr="00F53ABB">
        <w:tc>
          <w:tcPr>
            <w:tcW w:w="2373" w:type="dxa"/>
            <w:vMerge/>
          </w:tcPr>
          <w:p w14:paraId="0BF1A801" w14:textId="77777777" w:rsidR="00B26506" w:rsidRDefault="00B26506" w:rsidP="00F53ABB">
            <w:pPr>
              <w:pStyle w:val="ListBullet2"/>
              <w:numPr>
                <w:ilvl w:val="0"/>
                <w:numId w:val="0"/>
              </w:numPr>
            </w:pPr>
          </w:p>
        </w:tc>
        <w:tc>
          <w:tcPr>
            <w:tcW w:w="2022" w:type="dxa"/>
          </w:tcPr>
          <w:p w14:paraId="50C6E955" w14:textId="05F40298" w:rsidR="00B26506" w:rsidRDefault="00B26506" w:rsidP="00F53ABB">
            <w:pPr>
              <w:pStyle w:val="ListBullet2"/>
              <w:numPr>
                <w:ilvl w:val="0"/>
                <w:numId w:val="0"/>
              </w:numPr>
            </w:pPr>
            <w:r>
              <w:t>PR14</w:t>
            </w:r>
          </w:p>
        </w:tc>
        <w:tc>
          <w:tcPr>
            <w:tcW w:w="7861" w:type="dxa"/>
            <w:gridSpan w:val="5"/>
          </w:tcPr>
          <w:p w14:paraId="79F239D7" w14:textId="7D142D20" w:rsidR="00B26506" w:rsidRDefault="00B26506" w:rsidP="00F53ABB">
            <w:pPr>
              <w:pStyle w:val="ListBullet2"/>
              <w:numPr>
                <w:ilvl w:val="0"/>
                <w:numId w:val="0"/>
              </w:numPr>
            </w:pPr>
            <w:r w:rsidRPr="002911B0">
              <w:rPr>
                <w:szCs w:val="20"/>
                <w:lang w:eastAsia="en-NZ"/>
              </w:rPr>
              <w:t>The Correlation ID must be unique within an organisation.</w:t>
            </w:r>
          </w:p>
        </w:tc>
        <w:tc>
          <w:tcPr>
            <w:tcW w:w="2203" w:type="dxa"/>
          </w:tcPr>
          <w:p w14:paraId="5CA1F6BF" w14:textId="0C2EEBDE" w:rsidR="00B26506" w:rsidRDefault="00B26506" w:rsidP="00F53ABB">
            <w:pPr>
              <w:pStyle w:val="ListBullet2"/>
              <w:numPr>
                <w:ilvl w:val="0"/>
                <w:numId w:val="0"/>
              </w:numPr>
            </w:pPr>
            <w:r>
              <w:t>NPF00003</w:t>
            </w:r>
          </w:p>
        </w:tc>
      </w:tr>
      <w:tr w:rsidR="00B26506" w14:paraId="68A2B3C8" w14:textId="77777777" w:rsidTr="00F53ABB">
        <w:tc>
          <w:tcPr>
            <w:tcW w:w="2373" w:type="dxa"/>
            <w:vMerge/>
          </w:tcPr>
          <w:p w14:paraId="517F2031" w14:textId="77777777" w:rsidR="00B26506" w:rsidRDefault="00B26506" w:rsidP="00F53ABB">
            <w:pPr>
              <w:pStyle w:val="ListBullet2"/>
              <w:numPr>
                <w:ilvl w:val="0"/>
                <w:numId w:val="0"/>
              </w:numPr>
            </w:pPr>
          </w:p>
        </w:tc>
        <w:tc>
          <w:tcPr>
            <w:tcW w:w="2022" w:type="dxa"/>
          </w:tcPr>
          <w:p w14:paraId="1502CBB9" w14:textId="45ACE9E8" w:rsidR="00B26506" w:rsidRDefault="00B26506" w:rsidP="00F53ABB">
            <w:pPr>
              <w:pStyle w:val="ListBullet2"/>
              <w:numPr>
                <w:ilvl w:val="0"/>
                <w:numId w:val="0"/>
              </w:numPr>
            </w:pPr>
            <w:r>
              <w:t>PR21</w:t>
            </w:r>
          </w:p>
        </w:tc>
        <w:tc>
          <w:tcPr>
            <w:tcW w:w="7861" w:type="dxa"/>
            <w:gridSpan w:val="5"/>
          </w:tcPr>
          <w:p w14:paraId="42C99835" w14:textId="77777777" w:rsidR="007B4BB8" w:rsidRPr="00B025FD" w:rsidRDefault="007B4BB8" w:rsidP="007B4BB8">
            <w:pPr>
              <w:pStyle w:val="TableText"/>
              <w:spacing w:after="0" w:afterAutospacing="0"/>
              <w:rPr>
                <w:ins w:id="701" w:author="Ministry of Health" w:date="2014-06-24T10:59:00Z"/>
                <w:rFonts w:cs="Arial"/>
                <w:sz w:val="20"/>
                <w:szCs w:val="20"/>
              </w:rPr>
            </w:pPr>
            <w:ins w:id="702" w:author="Ministry of Health" w:date="2014-06-24T10:59:00Z">
              <w:r w:rsidRPr="00D65472">
                <w:rPr>
                  <w:rFonts w:cs="Arial"/>
                  <w:szCs w:val="18"/>
                </w:rPr>
                <w:t xml:space="preserve">PR21: </w:t>
              </w:r>
              <w:r w:rsidRPr="00B025FD">
                <w:rPr>
                  <w:rFonts w:cs="Arial"/>
                  <w:sz w:val="20"/>
                  <w:szCs w:val="20"/>
                </w:rPr>
                <w:t xml:space="preserve">An ID field may only contain the following characters </w:t>
              </w:r>
            </w:ins>
          </w:p>
          <w:p w14:paraId="4AE0F681" w14:textId="77777777" w:rsidR="007B4BB8" w:rsidRPr="00B025FD" w:rsidRDefault="007B4BB8" w:rsidP="007B4BB8">
            <w:pPr>
              <w:pStyle w:val="TableText"/>
              <w:numPr>
                <w:ilvl w:val="0"/>
                <w:numId w:val="84"/>
              </w:numPr>
              <w:spacing w:after="0" w:afterAutospacing="0"/>
              <w:rPr>
                <w:ins w:id="703" w:author="Ministry of Health" w:date="2014-06-24T10:59:00Z"/>
                <w:rFonts w:cs="Arial"/>
                <w:sz w:val="20"/>
                <w:szCs w:val="20"/>
              </w:rPr>
            </w:pPr>
            <w:ins w:id="704" w:author="Ministry of Health" w:date="2014-06-24T10:59:00Z">
              <w:r w:rsidRPr="00B025FD">
                <w:rPr>
                  <w:rFonts w:cs="Arial"/>
                  <w:sz w:val="20"/>
                  <w:szCs w:val="20"/>
                </w:rPr>
                <w:t>A-Z</w:t>
              </w:r>
            </w:ins>
          </w:p>
          <w:p w14:paraId="335D971E" w14:textId="77777777" w:rsidR="007B4BB8" w:rsidRPr="00B025FD" w:rsidRDefault="007B4BB8" w:rsidP="007B4BB8">
            <w:pPr>
              <w:pStyle w:val="TableText"/>
              <w:numPr>
                <w:ilvl w:val="0"/>
                <w:numId w:val="84"/>
              </w:numPr>
              <w:spacing w:after="0" w:afterAutospacing="0"/>
              <w:rPr>
                <w:ins w:id="705" w:author="Ministry of Health" w:date="2014-06-24T10:59:00Z"/>
                <w:rFonts w:cs="Arial"/>
                <w:sz w:val="20"/>
                <w:szCs w:val="20"/>
              </w:rPr>
            </w:pPr>
            <w:ins w:id="706" w:author="Ministry of Health" w:date="2014-06-24T10:59:00Z">
              <w:r w:rsidRPr="00B025FD">
                <w:rPr>
                  <w:rFonts w:cs="Arial"/>
                  <w:sz w:val="20"/>
                  <w:szCs w:val="20"/>
                </w:rPr>
                <w:t>a-z</w:t>
              </w:r>
            </w:ins>
          </w:p>
          <w:p w14:paraId="287B3517" w14:textId="77777777" w:rsidR="007B4BB8" w:rsidRPr="00B025FD" w:rsidRDefault="007B4BB8" w:rsidP="007B4BB8">
            <w:pPr>
              <w:pStyle w:val="TableText"/>
              <w:numPr>
                <w:ilvl w:val="0"/>
                <w:numId w:val="84"/>
              </w:numPr>
              <w:spacing w:after="0" w:afterAutospacing="0"/>
              <w:rPr>
                <w:ins w:id="707" w:author="Ministry of Health" w:date="2014-06-24T10:59:00Z"/>
                <w:rFonts w:cs="Arial"/>
                <w:sz w:val="20"/>
                <w:szCs w:val="20"/>
              </w:rPr>
            </w:pPr>
            <w:ins w:id="708" w:author="Ministry of Health" w:date="2014-06-24T10:59:00Z">
              <w:r w:rsidRPr="00B025FD">
                <w:rPr>
                  <w:rFonts w:cs="Arial"/>
                  <w:sz w:val="20"/>
                  <w:szCs w:val="20"/>
                </w:rPr>
                <w:t>0-9</w:t>
              </w:r>
            </w:ins>
          </w:p>
          <w:p w14:paraId="274E3C78" w14:textId="5E8B287B" w:rsidR="00B26506" w:rsidRPr="002911B0" w:rsidRDefault="007B4BB8" w:rsidP="00B025FD">
            <w:pPr>
              <w:pStyle w:val="TableText"/>
              <w:numPr>
                <w:ilvl w:val="0"/>
                <w:numId w:val="84"/>
              </w:numPr>
              <w:spacing w:after="0" w:afterAutospacing="0"/>
              <w:rPr>
                <w:szCs w:val="20"/>
                <w:lang w:eastAsia="en-NZ"/>
              </w:rPr>
            </w:pPr>
            <w:ins w:id="709" w:author="Ministry of Health" w:date="2014-06-24T10:59:00Z">
              <w:r w:rsidRPr="00B025FD">
                <w:rPr>
                  <w:rFonts w:cs="Arial"/>
                  <w:sz w:val="20"/>
                  <w:szCs w:val="20"/>
                </w:rPr>
                <w:t>- (dash)</w:t>
              </w:r>
            </w:ins>
            <w:del w:id="710" w:author="Ministry of Health" w:date="2014-06-24T10:59:00Z">
              <w:r w:rsidR="00B26506" w:rsidRPr="00B26506" w:rsidDel="007B4BB8">
                <w:rPr>
                  <w:szCs w:val="20"/>
                  <w:lang w:eastAsia="en-NZ"/>
                </w:rPr>
                <w:delText>String must not be blank</w:delText>
              </w:r>
            </w:del>
          </w:p>
        </w:tc>
        <w:tc>
          <w:tcPr>
            <w:tcW w:w="2203" w:type="dxa"/>
          </w:tcPr>
          <w:p w14:paraId="7F728D46" w14:textId="7AD7E903" w:rsidR="00B26506" w:rsidRDefault="00B26506" w:rsidP="00F53ABB">
            <w:pPr>
              <w:pStyle w:val="ListBullet2"/>
              <w:numPr>
                <w:ilvl w:val="0"/>
                <w:numId w:val="0"/>
              </w:numPr>
            </w:pPr>
            <w:r>
              <w:t>NPF00112</w:t>
            </w:r>
          </w:p>
        </w:tc>
      </w:tr>
    </w:tbl>
    <w:p w14:paraId="2BC3FEC5" w14:textId="77777777" w:rsidR="00A2598D" w:rsidRDefault="00A2598D" w:rsidP="00D56363">
      <w:pPr>
        <w:pStyle w:val="ListBullet2"/>
        <w:numPr>
          <w:ilvl w:val="0"/>
          <w:numId w:val="0"/>
        </w:numPr>
        <w:ind w:left="1911" w:hanging="352"/>
        <w:rPr>
          <w:rFonts w:cs="Arial"/>
          <w:szCs w:val="20"/>
        </w:rPr>
      </w:pPr>
    </w:p>
    <w:tbl>
      <w:tblPr>
        <w:tblStyle w:val="TableGrid"/>
        <w:tblW w:w="14459" w:type="dxa"/>
        <w:tblInd w:w="108" w:type="dxa"/>
        <w:tblLayout w:type="fixed"/>
        <w:tblLook w:val="04A0" w:firstRow="1" w:lastRow="0" w:firstColumn="1" w:lastColumn="0" w:noHBand="0" w:noVBand="1"/>
      </w:tblPr>
      <w:tblGrid>
        <w:gridCol w:w="2373"/>
        <w:gridCol w:w="2022"/>
        <w:gridCol w:w="2551"/>
        <w:gridCol w:w="1559"/>
        <w:gridCol w:w="851"/>
        <w:gridCol w:w="1134"/>
        <w:gridCol w:w="1766"/>
        <w:gridCol w:w="2203"/>
      </w:tblGrid>
      <w:tr w:rsidR="00A2598D" w:rsidRPr="00A71313" w14:paraId="6F4649DE" w14:textId="77777777" w:rsidTr="00F53ABB">
        <w:tc>
          <w:tcPr>
            <w:tcW w:w="2373" w:type="dxa"/>
            <w:shd w:val="clear" w:color="auto" w:fill="D9D9D9" w:themeFill="background1" w:themeFillShade="D9"/>
          </w:tcPr>
          <w:p w14:paraId="19119333" w14:textId="77777777" w:rsidR="00A2598D" w:rsidRPr="00A71313" w:rsidRDefault="00A2598D" w:rsidP="00F53ABB">
            <w:pPr>
              <w:pStyle w:val="ListBullet2"/>
              <w:numPr>
                <w:ilvl w:val="0"/>
                <w:numId w:val="0"/>
              </w:numPr>
              <w:spacing w:afterAutospacing="0"/>
              <w:ind w:right="280"/>
              <w:rPr>
                <w:b/>
              </w:rPr>
            </w:pPr>
            <w:r w:rsidRPr="00A71313">
              <w:rPr>
                <w:rFonts w:cs="Arial"/>
                <w:b/>
                <w:szCs w:val="20"/>
                <w:lang w:val="en-GB"/>
              </w:rPr>
              <w:t>Data Element</w:t>
            </w:r>
          </w:p>
        </w:tc>
        <w:tc>
          <w:tcPr>
            <w:tcW w:w="4573" w:type="dxa"/>
            <w:gridSpan w:val="2"/>
            <w:shd w:val="clear" w:color="auto" w:fill="D9D9D9" w:themeFill="background1" w:themeFillShade="D9"/>
          </w:tcPr>
          <w:p w14:paraId="5248D7E1"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Description</w:t>
            </w:r>
          </w:p>
        </w:tc>
        <w:tc>
          <w:tcPr>
            <w:tcW w:w="1559" w:type="dxa"/>
            <w:shd w:val="clear" w:color="auto" w:fill="D9D9D9" w:themeFill="background1" w:themeFillShade="D9"/>
          </w:tcPr>
          <w:p w14:paraId="4F8EB019"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 xml:space="preserve">Format </w:t>
            </w:r>
          </w:p>
        </w:tc>
        <w:tc>
          <w:tcPr>
            <w:tcW w:w="851" w:type="dxa"/>
            <w:shd w:val="clear" w:color="auto" w:fill="D9D9D9" w:themeFill="background1" w:themeFillShade="D9"/>
          </w:tcPr>
          <w:p w14:paraId="3006955C"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 xml:space="preserve">M/O/C </w:t>
            </w:r>
          </w:p>
        </w:tc>
        <w:tc>
          <w:tcPr>
            <w:tcW w:w="1134" w:type="dxa"/>
            <w:shd w:val="clear" w:color="auto" w:fill="D9D9D9" w:themeFill="background1" w:themeFillShade="D9"/>
          </w:tcPr>
          <w:p w14:paraId="079CC1F1"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Code Table</w:t>
            </w:r>
          </w:p>
        </w:tc>
        <w:tc>
          <w:tcPr>
            <w:tcW w:w="3969" w:type="dxa"/>
            <w:gridSpan w:val="2"/>
            <w:shd w:val="clear" w:color="auto" w:fill="D9D9D9" w:themeFill="background1" w:themeFillShade="D9"/>
          </w:tcPr>
          <w:p w14:paraId="23C8F406"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Notes</w:t>
            </w:r>
          </w:p>
        </w:tc>
      </w:tr>
      <w:tr w:rsidR="00415E1B" w:rsidRPr="004F184D" w14:paraId="7DBC48ED" w14:textId="77777777" w:rsidTr="00F53ABB">
        <w:tc>
          <w:tcPr>
            <w:tcW w:w="2373" w:type="dxa"/>
            <w:vMerge w:val="restart"/>
          </w:tcPr>
          <w:p w14:paraId="768CB29F" w14:textId="77777777" w:rsidR="00415E1B" w:rsidRPr="00F53661" w:rsidRDefault="00415E1B" w:rsidP="00F53ABB">
            <w:pPr>
              <w:pStyle w:val="ListBullet2"/>
              <w:numPr>
                <w:ilvl w:val="0"/>
                <w:numId w:val="0"/>
              </w:numPr>
              <w:spacing w:afterAutospacing="0"/>
              <w:rPr>
                <w:b/>
              </w:rPr>
            </w:pPr>
            <w:r w:rsidRPr="00580D2A">
              <w:rPr>
                <w:rFonts w:eastAsia="Calibri" w:cs="Arial"/>
                <w:b/>
                <w:szCs w:val="20"/>
                <w:lang w:eastAsia="en-NZ"/>
              </w:rPr>
              <w:t>Business Transaction ID</w:t>
            </w:r>
          </w:p>
        </w:tc>
        <w:tc>
          <w:tcPr>
            <w:tcW w:w="4573" w:type="dxa"/>
            <w:gridSpan w:val="2"/>
            <w:tcBorders>
              <w:bottom w:val="single" w:sz="4" w:space="0" w:color="auto"/>
            </w:tcBorders>
          </w:tcPr>
          <w:p w14:paraId="0EAD6A09" w14:textId="0A140F67" w:rsidR="00415E1B" w:rsidRPr="004F184D" w:rsidRDefault="00415E1B" w:rsidP="00AB6B28">
            <w:pPr>
              <w:pStyle w:val="ListBullet2"/>
              <w:numPr>
                <w:ilvl w:val="0"/>
                <w:numId w:val="0"/>
              </w:numPr>
            </w:pPr>
            <w:r w:rsidRPr="001538D9">
              <w:rPr>
                <w:rFonts w:cs="Arial"/>
                <w:szCs w:val="20"/>
              </w:rPr>
              <w:t>The batch identifier. A unique identifier assigned by the organisation for the batch of files .</w:t>
            </w:r>
          </w:p>
        </w:tc>
        <w:tc>
          <w:tcPr>
            <w:tcW w:w="1559" w:type="dxa"/>
            <w:tcBorders>
              <w:bottom w:val="single" w:sz="4" w:space="0" w:color="auto"/>
            </w:tcBorders>
          </w:tcPr>
          <w:p w14:paraId="2DC9A0E1" w14:textId="77777777" w:rsidR="00415E1B" w:rsidRPr="004F184D" w:rsidRDefault="00415E1B" w:rsidP="00F53ABB">
            <w:pPr>
              <w:pStyle w:val="ListBullet2"/>
              <w:numPr>
                <w:ilvl w:val="0"/>
                <w:numId w:val="0"/>
              </w:numPr>
            </w:pPr>
            <w:r w:rsidRPr="001538D9">
              <w:rPr>
                <w:rFonts w:cs="Arial"/>
                <w:szCs w:val="20"/>
              </w:rPr>
              <w:t>X(36)</w:t>
            </w:r>
          </w:p>
        </w:tc>
        <w:tc>
          <w:tcPr>
            <w:tcW w:w="851" w:type="dxa"/>
            <w:tcBorders>
              <w:bottom w:val="single" w:sz="4" w:space="0" w:color="auto"/>
            </w:tcBorders>
          </w:tcPr>
          <w:p w14:paraId="2B2DA7C3" w14:textId="77777777" w:rsidR="00415E1B" w:rsidRPr="004F184D" w:rsidRDefault="00415E1B" w:rsidP="00F53ABB">
            <w:pPr>
              <w:pStyle w:val="ListBullet2"/>
              <w:numPr>
                <w:ilvl w:val="0"/>
                <w:numId w:val="0"/>
              </w:numPr>
            </w:pPr>
            <w:r w:rsidRPr="001538D9">
              <w:rPr>
                <w:rFonts w:cs="Arial"/>
                <w:szCs w:val="20"/>
              </w:rPr>
              <w:t>M</w:t>
            </w:r>
          </w:p>
        </w:tc>
        <w:tc>
          <w:tcPr>
            <w:tcW w:w="1134" w:type="dxa"/>
            <w:tcBorders>
              <w:bottom w:val="single" w:sz="4" w:space="0" w:color="auto"/>
            </w:tcBorders>
          </w:tcPr>
          <w:p w14:paraId="1189BD62" w14:textId="77777777" w:rsidR="00415E1B" w:rsidRPr="004F184D" w:rsidRDefault="00415E1B" w:rsidP="00F53ABB">
            <w:pPr>
              <w:pStyle w:val="ListBullet2"/>
              <w:numPr>
                <w:ilvl w:val="0"/>
                <w:numId w:val="0"/>
              </w:numPr>
            </w:pPr>
            <w:r w:rsidRPr="001538D9">
              <w:rPr>
                <w:rFonts w:cs="Arial"/>
                <w:szCs w:val="20"/>
              </w:rPr>
              <w:t>-</w:t>
            </w:r>
          </w:p>
        </w:tc>
        <w:tc>
          <w:tcPr>
            <w:tcW w:w="3969" w:type="dxa"/>
            <w:gridSpan w:val="2"/>
            <w:tcBorders>
              <w:bottom w:val="single" w:sz="4" w:space="0" w:color="auto"/>
            </w:tcBorders>
          </w:tcPr>
          <w:p w14:paraId="6C330E66" w14:textId="77777777" w:rsidR="00415E1B" w:rsidRPr="004F184D" w:rsidRDefault="00415E1B" w:rsidP="00F53ABB">
            <w:pPr>
              <w:pStyle w:val="ListBullet2"/>
              <w:numPr>
                <w:ilvl w:val="0"/>
                <w:numId w:val="0"/>
              </w:numPr>
            </w:pPr>
          </w:p>
        </w:tc>
      </w:tr>
      <w:tr w:rsidR="00415E1B" w14:paraId="5E73E28F" w14:textId="77777777" w:rsidTr="00F53ABB">
        <w:tc>
          <w:tcPr>
            <w:tcW w:w="2373" w:type="dxa"/>
            <w:vMerge/>
          </w:tcPr>
          <w:p w14:paraId="3B469F43" w14:textId="77777777" w:rsidR="00415E1B" w:rsidRDefault="00415E1B" w:rsidP="00F53ABB">
            <w:pPr>
              <w:pStyle w:val="ListBullet2"/>
              <w:numPr>
                <w:ilvl w:val="0"/>
                <w:numId w:val="0"/>
              </w:numPr>
            </w:pPr>
          </w:p>
        </w:tc>
        <w:tc>
          <w:tcPr>
            <w:tcW w:w="2022" w:type="dxa"/>
            <w:shd w:val="clear" w:color="auto" w:fill="D9D9D9" w:themeFill="background1" w:themeFillShade="D9"/>
          </w:tcPr>
          <w:p w14:paraId="1F58AE39" w14:textId="77777777" w:rsidR="00415E1B" w:rsidRDefault="00415E1B" w:rsidP="00F53ABB">
            <w:pPr>
              <w:pStyle w:val="ListBullet2"/>
              <w:numPr>
                <w:ilvl w:val="0"/>
                <w:numId w:val="0"/>
              </w:numPr>
            </w:pPr>
            <w:r w:rsidRPr="00E46742">
              <w:rPr>
                <w:rFonts w:cs="Arial"/>
                <w:b/>
                <w:color w:val="0D0D0D" w:themeColor="text1" w:themeTint="F2"/>
                <w:szCs w:val="20"/>
                <w:lang w:eastAsia="en-NZ"/>
              </w:rPr>
              <w:t>Business Rules</w:t>
            </w:r>
          </w:p>
        </w:tc>
        <w:tc>
          <w:tcPr>
            <w:tcW w:w="7861" w:type="dxa"/>
            <w:gridSpan w:val="5"/>
            <w:shd w:val="clear" w:color="auto" w:fill="D9D9D9" w:themeFill="background1" w:themeFillShade="D9"/>
          </w:tcPr>
          <w:p w14:paraId="2820953A" w14:textId="77777777" w:rsidR="00415E1B" w:rsidRDefault="00415E1B" w:rsidP="00F53ABB">
            <w:pPr>
              <w:pStyle w:val="ListBullet2"/>
              <w:numPr>
                <w:ilvl w:val="0"/>
                <w:numId w:val="0"/>
              </w:numPr>
            </w:pPr>
            <w:r w:rsidRPr="00E46742">
              <w:rPr>
                <w:rFonts w:cs="Arial"/>
                <w:b/>
                <w:szCs w:val="20"/>
              </w:rPr>
              <w:t>Description</w:t>
            </w:r>
          </w:p>
        </w:tc>
        <w:tc>
          <w:tcPr>
            <w:tcW w:w="2203" w:type="dxa"/>
            <w:shd w:val="clear" w:color="auto" w:fill="D9D9D9" w:themeFill="background1" w:themeFillShade="D9"/>
          </w:tcPr>
          <w:p w14:paraId="0509A7B8" w14:textId="77777777" w:rsidR="00415E1B" w:rsidRDefault="00415E1B" w:rsidP="00F53ABB">
            <w:pPr>
              <w:pStyle w:val="ListBullet2"/>
              <w:numPr>
                <w:ilvl w:val="0"/>
                <w:numId w:val="0"/>
              </w:numPr>
            </w:pPr>
            <w:r w:rsidRPr="00E46742">
              <w:rPr>
                <w:rFonts w:cs="Arial"/>
                <w:b/>
                <w:szCs w:val="20"/>
              </w:rPr>
              <w:t>Error ID</w:t>
            </w:r>
          </w:p>
        </w:tc>
      </w:tr>
      <w:tr w:rsidR="00415E1B" w14:paraId="14F51981" w14:textId="77777777" w:rsidTr="00F53ABB">
        <w:tc>
          <w:tcPr>
            <w:tcW w:w="2373" w:type="dxa"/>
            <w:vMerge/>
          </w:tcPr>
          <w:p w14:paraId="1EC761F1" w14:textId="77777777" w:rsidR="00415E1B" w:rsidRDefault="00415E1B" w:rsidP="00F53ABB">
            <w:pPr>
              <w:pStyle w:val="ListBullet2"/>
              <w:numPr>
                <w:ilvl w:val="0"/>
                <w:numId w:val="0"/>
              </w:numPr>
            </w:pPr>
          </w:p>
        </w:tc>
        <w:tc>
          <w:tcPr>
            <w:tcW w:w="2022" w:type="dxa"/>
          </w:tcPr>
          <w:p w14:paraId="620513CB" w14:textId="77777777" w:rsidR="00415E1B" w:rsidRDefault="00415E1B" w:rsidP="00F53ABB">
            <w:pPr>
              <w:pStyle w:val="ListBullet2"/>
              <w:numPr>
                <w:ilvl w:val="0"/>
                <w:numId w:val="0"/>
              </w:numPr>
            </w:pPr>
            <w:r>
              <w:t>PR06</w:t>
            </w:r>
          </w:p>
        </w:tc>
        <w:tc>
          <w:tcPr>
            <w:tcW w:w="7861" w:type="dxa"/>
            <w:gridSpan w:val="5"/>
          </w:tcPr>
          <w:p w14:paraId="77D54A41" w14:textId="281CDD1E" w:rsidR="00415E1B" w:rsidRDefault="00415E1B" w:rsidP="00F53ABB">
            <w:pPr>
              <w:pStyle w:val="ListBullet2"/>
              <w:numPr>
                <w:ilvl w:val="0"/>
                <w:numId w:val="0"/>
              </w:numPr>
            </w:pPr>
            <w:r>
              <w:rPr>
                <w:rFonts w:cs="Arial"/>
                <w:color w:val="000000"/>
                <w:szCs w:val="20"/>
              </w:rPr>
              <w:t>Does not match batch identifier in Zip Filename.</w:t>
            </w:r>
          </w:p>
        </w:tc>
        <w:tc>
          <w:tcPr>
            <w:tcW w:w="2203" w:type="dxa"/>
          </w:tcPr>
          <w:p w14:paraId="4C8E94F3" w14:textId="77777777" w:rsidR="00415E1B" w:rsidRDefault="00415E1B" w:rsidP="00F53ABB">
            <w:pPr>
              <w:pStyle w:val="ListBullet2"/>
              <w:numPr>
                <w:ilvl w:val="0"/>
                <w:numId w:val="0"/>
              </w:numPr>
            </w:pPr>
            <w:r>
              <w:t>NPF00005</w:t>
            </w:r>
          </w:p>
        </w:tc>
      </w:tr>
      <w:tr w:rsidR="00415E1B" w14:paraId="7244D7F8" w14:textId="77777777" w:rsidTr="00F53ABB">
        <w:tc>
          <w:tcPr>
            <w:tcW w:w="2373" w:type="dxa"/>
            <w:vMerge/>
          </w:tcPr>
          <w:p w14:paraId="4EBEE68D" w14:textId="77777777" w:rsidR="00415E1B" w:rsidRDefault="00415E1B" w:rsidP="00F53ABB">
            <w:pPr>
              <w:pStyle w:val="ListBullet2"/>
              <w:numPr>
                <w:ilvl w:val="0"/>
                <w:numId w:val="0"/>
              </w:numPr>
            </w:pPr>
          </w:p>
        </w:tc>
        <w:tc>
          <w:tcPr>
            <w:tcW w:w="2022" w:type="dxa"/>
          </w:tcPr>
          <w:p w14:paraId="0C9FA05E" w14:textId="2970A29E" w:rsidR="00415E1B" w:rsidRDefault="00415E1B" w:rsidP="00F53ABB">
            <w:pPr>
              <w:pStyle w:val="ListBullet2"/>
              <w:numPr>
                <w:ilvl w:val="0"/>
                <w:numId w:val="0"/>
              </w:numPr>
            </w:pPr>
            <w:r>
              <w:t>PR21</w:t>
            </w:r>
          </w:p>
        </w:tc>
        <w:tc>
          <w:tcPr>
            <w:tcW w:w="7861" w:type="dxa"/>
            <w:gridSpan w:val="5"/>
          </w:tcPr>
          <w:p w14:paraId="6D6AEEA5" w14:textId="77777777" w:rsidR="007B4BB8" w:rsidRPr="00B025FD" w:rsidRDefault="007B4BB8" w:rsidP="007B4BB8">
            <w:pPr>
              <w:pStyle w:val="TableText"/>
              <w:spacing w:after="0" w:afterAutospacing="0"/>
              <w:rPr>
                <w:ins w:id="711" w:author="Ministry of Health" w:date="2014-06-24T10:59:00Z"/>
                <w:rFonts w:cs="Arial"/>
                <w:sz w:val="20"/>
                <w:szCs w:val="20"/>
              </w:rPr>
            </w:pPr>
            <w:ins w:id="712" w:author="Ministry of Health" w:date="2014-06-24T10:59:00Z">
              <w:r w:rsidRPr="00D65472">
                <w:rPr>
                  <w:rFonts w:cs="Arial"/>
                  <w:szCs w:val="18"/>
                </w:rPr>
                <w:t xml:space="preserve">PR21: </w:t>
              </w:r>
              <w:r w:rsidRPr="00B025FD">
                <w:rPr>
                  <w:rFonts w:cs="Arial"/>
                  <w:sz w:val="20"/>
                  <w:szCs w:val="20"/>
                </w:rPr>
                <w:t xml:space="preserve">An ID field may only contain the following characters </w:t>
              </w:r>
            </w:ins>
          </w:p>
          <w:p w14:paraId="3A523085" w14:textId="77777777" w:rsidR="007B4BB8" w:rsidRPr="00B025FD" w:rsidRDefault="007B4BB8" w:rsidP="007B4BB8">
            <w:pPr>
              <w:pStyle w:val="TableText"/>
              <w:numPr>
                <w:ilvl w:val="0"/>
                <w:numId w:val="85"/>
              </w:numPr>
              <w:spacing w:after="0" w:afterAutospacing="0"/>
              <w:rPr>
                <w:ins w:id="713" w:author="Ministry of Health" w:date="2014-06-24T10:59:00Z"/>
                <w:rFonts w:cs="Arial"/>
                <w:sz w:val="20"/>
                <w:szCs w:val="20"/>
              </w:rPr>
            </w:pPr>
            <w:ins w:id="714" w:author="Ministry of Health" w:date="2014-06-24T10:59:00Z">
              <w:r w:rsidRPr="00B025FD">
                <w:rPr>
                  <w:rFonts w:cs="Arial"/>
                  <w:sz w:val="20"/>
                  <w:szCs w:val="20"/>
                </w:rPr>
                <w:lastRenderedPageBreak/>
                <w:t>A-Z</w:t>
              </w:r>
            </w:ins>
          </w:p>
          <w:p w14:paraId="7E1C2C77" w14:textId="77777777" w:rsidR="007B4BB8" w:rsidRPr="00B025FD" w:rsidRDefault="007B4BB8" w:rsidP="007B4BB8">
            <w:pPr>
              <w:pStyle w:val="TableText"/>
              <w:numPr>
                <w:ilvl w:val="0"/>
                <w:numId w:val="85"/>
              </w:numPr>
              <w:spacing w:after="0" w:afterAutospacing="0"/>
              <w:rPr>
                <w:ins w:id="715" w:author="Ministry of Health" w:date="2014-06-24T10:59:00Z"/>
                <w:rFonts w:cs="Arial"/>
                <w:sz w:val="20"/>
                <w:szCs w:val="20"/>
              </w:rPr>
            </w:pPr>
            <w:ins w:id="716" w:author="Ministry of Health" w:date="2014-06-24T10:59:00Z">
              <w:r w:rsidRPr="00B025FD">
                <w:rPr>
                  <w:rFonts w:cs="Arial"/>
                  <w:sz w:val="20"/>
                  <w:szCs w:val="20"/>
                </w:rPr>
                <w:t>a-z</w:t>
              </w:r>
            </w:ins>
          </w:p>
          <w:p w14:paraId="19E2BC61" w14:textId="77777777" w:rsidR="007B4BB8" w:rsidRPr="00B025FD" w:rsidRDefault="007B4BB8" w:rsidP="007B4BB8">
            <w:pPr>
              <w:pStyle w:val="TableText"/>
              <w:numPr>
                <w:ilvl w:val="0"/>
                <w:numId w:val="85"/>
              </w:numPr>
              <w:spacing w:after="0" w:afterAutospacing="0"/>
              <w:rPr>
                <w:ins w:id="717" w:author="Ministry of Health" w:date="2014-06-24T10:59:00Z"/>
                <w:rFonts w:cs="Arial"/>
                <w:sz w:val="20"/>
                <w:szCs w:val="20"/>
              </w:rPr>
            </w:pPr>
            <w:ins w:id="718" w:author="Ministry of Health" w:date="2014-06-24T10:59:00Z">
              <w:r w:rsidRPr="00B025FD">
                <w:rPr>
                  <w:rFonts w:cs="Arial"/>
                  <w:sz w:val="20"/>
                  <w:szCs w:val="20"/>
                </w:rPr>
                <w:t>0-9</w:t>
              </w:r>
            </w:ins>
          </w:p>
          <w:p w14:paraId="62D7F443" w14:textId="12312D1D" w:rsidR="00415E1B" w:rsidRDefault="007B4BB8" w:rsidP="00B025FD">
            <w:pPr>
              <w:pStyle w:val="TableText"/>
              <w:numPr>
                <w:ilvl w:val="0"/>
                <w:numId w:val="85"/>
              </w:numPr>
              <w:spacing w:after="0" w:afterAutospacing="0"/>
              <w:rPr>
                <w:rFonts w:cs="Arial"/>
                <w:color w:val="000000"/>
                <w:szCs w:val="20"/>
              </w:rPr>
            </w:pPr>
            <w:ins w:id="719" w:author="Ministry of Health" w:date="2014-06-24T10:59:00Z">
              <w:r w:rsidRPr="00B025FD">
                <w:rPr>
                  <w:rFonts w:cs="Arial"/>
                  <w:sz w:val="20"/>
                  <w:szCs w:val="20"/>
                </w:rPr>
                <w:t>- (dash)</w:t>
              </w:r>
            </w:ins>
            <w:del w:id="720" w:author="Ministry of Health" w:date="2014-06-24T10:59:00Z">
              <w:r w:rsidR="00415E1B" w:rsidRPr="00415E1B" w:rsidDel="007B4BB8">
                <w:rPr>
                  <w:rFonts w:cs="Arial"/>
                  <w:color w:val="000000"/>
                  <w:szCs w:val="20"/>
                </w:rPr>
                <w:delText>String must not be blank</w:delText>
              </w:r>
            </w:del>
          </w:p>
        </w:tc>
        <w:tc>
          <w:tcPr>
            <w:tcW w:w="2203" w:type="dxa"/>
          </w:tcPr>
          <w:p w14:paraId="11C29E70" w14:textId="791740C6" w:rsidR="00415E1B" w:rsidRDefault="00415E1B" w:rsidP="00F53ABB">
            <w:pPr>
              <w:pStyle w:val="ListBullet2"/>
              <w:numPr>
                <w:ilvl w:val="0"/>
                <w:numId w:val="0"/>
              </w:numPr>
            </w:pPr>
            <w:r>
              <w:lastRenderedPageBreak/>
              <w:t>NPF00112</w:t>
            </w:r>
          </w:p>
        </w:tc>
      </w:tr>
    </w:tbl>
    <w:p w14:paraId="639F5055" w14:textId="77777777" w:rsidR="00A2598D" w:rsidRDefault="00A2598D" w:rsidP="00580D2A">
      <w:pPr>
        <w:pStyle w:val="ListBullet2"/>
        <w:numPr>
          <w:ilvl w:val="0"/>
          <w:numId w:val="0"/>
        </w:numPr>
        <w:rPr>
          <w:rFonts w:cs="Arial"/>
          <w:szCs w:val="20"/>
        </w:rPr>
      </w:pPr>
    </w:p>
    <w:p w14:paraId="4881BD82" w14:textId="77777777" w:rsidR="00296085" w:rsidRDefault="00296085" w:rsidP="00580D2A">
      <w:pPr>
        <w:pStyle w:val="ListBullet2"/>
        <w:numPr>
          <w:ilvl w:val="0"/>
          <w:numId w:val="0"/>
        </w:numPr>
        <w:rPr>
          <w:rFonts w:cs="Arial"/>
          <w:szCs w:val="20"/>
        </w:rPr>
      </w:pPr>
    </w:p>
    <w:p w14:paraId="65262642" w14:textId="77777777" w:rsidR="00E04FBC" w:rsidRDefault="00E04FBC" w:rsidP="00580D2A">
      <w:pPr>
        <w:pStyle w:val="ListBullet2"/>
        <w:numPr>
          <w:ilvl w:val="0"/>
          <w:numId w:val="0"/>
        </w:numPr>
        <w:rPr>
          <w:rFonts w:cs="Arial"/>
          <w:szCs w:val="20"/>
        </w:rPr>
      </w:pPr>
    </w:p>
    <w:tbl>
      <w:tblPr>
        <w:tblStyle w:val="TableGrid"/>
        <w:tblW w:w="14459" w:type="dxa"/>
        <w:tblInd w:w="108" w:type="dxa"/>
        <w:tblLayout w:type="fixed"/>
        <w:tblLook w:val="04A0" w:firstRow="1" w:lastRow="0" w:firstColumn="1" w:lastColumn="0" w:noHBand="0" w:noVBand="1"/>
      </w:tblPr>
      <w:tblGrid>
        <w:gridCol w:w="2373"/>
        <w:gridCol w:w="2022"/>
        <w:gridCol w:w="2551"/>
        <w:gridCol w:w="1559"/>
        <w:gridCol w:w="851"/>
        <w:gridCol w:w="1134"/>
        <w:gridCol w:w="1766"/>
        <w:gridCol w:w="2203"/>
      </w:tblGrid>
      <w:tr w:rsidR="00A2598D" w:rsidRPr="00A71313" w14:paraId="267581B0" w14:textId="77777777" w:rsidTr="00F53ABB">
        <w:tc>
          <w:tcPr>
            <w:tcW w:w="2373" w:type="dxa"/>
            <w:shd w:val="clear" w:color="auto" w:fill="D9D9D9" w:themeFill="background1" w:themeFillShade="D9"/>
          </w:tcPr>
          <w:p w14:paraId="71D9B361" w14:textId="77777777" w:rsidR="00A2598D" w:rsidRPr="00A71313" w:rsidRDefault="00A2598D" w:rsidP="00F53ABB">
            <w:pPr>
              <w:pStyle w:val="ListBullet2"/>
              <w:numPr>
                <w:ilvl w:val="0"/>
                <w:numId w:val="0"/>
              </w:numPr>
              <w:spacing w:afterAutospacing="0"/>
              <w:ind w:right="280"/>
              <w:rPr>
                <w:b/>
              </w:rPr>
            </w:pPr>
            <w:r w:rsidRPr="00A71313">
              <w:rPr>
                <w:rFonts w:cs="Arial"/>
                <w:b/>
                <w:szCs w:val="20"/>
                <w:lang w:val="en-GB"/>
              </w:rPr>
              <w:t>Data Element</w:t>
            </w:r>
          </w:p>
        </w:tc>
        <w:tc>
          <w:tcPr>
            <w:tcW w:w="4573" w:type="dxa"/>
            <w:gridSpan w:val="2"/>
            <w:shd w:val="clear" w:color="auto" w:fill="D9D9D9" w:themeFill="background1" w:themeFillShade="D9"/>
          </w:tcPr>
          <w:p w14:paraId="47C37CA9"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Description</w:t>
            </w:r>
          </w:p>
        </w:tc>
        <w:tc>
          <w:tcPr>
            <w:tcW w:w="1559" w:type="dxa"/>
            <w:shd w:val="clear" w:color="auto" w:fill="D9D9D9" w:themeFill="background1" w:themeFillShade="D9"/>
          </w:tcPr>
          <w:p w14:paraId="319232F1"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 xml:space="preserve">Format </w:t>
            </w:r>
          </w:p>
        </w:tc>
        <w:tc>
          <w:tcPr>
            <w:tcW w:w="851" w:type="dxa"/>
            <w:shd w:val="clear" w:color="auto" w:fill="D9D9D9" w:themeFill="background1" w:themeFillShade="D9"/>
          </w:tcPr>
          <w:p w14:paraId="50B90F55"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 xml:space="preserve">M/O/C </w:t>
            </w:r>
          </w:p>
        </w:tc>
        <w:tc>
          <w:tcPr>
            <w:tcW w:w="1134" w:type="dxa"/>
            <w:shd w:val="clear" w:color="auto" w:fill="D9D9D9" w:themeFill="background1" w:themeFillShade="D9"/>
          </w:tcPr>
          <w:p w14:paraId="668E0A2A"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Code Table</w:t>
            </w:r>
          </w:p>
        </w:tc>
        <w:tc>
          <w:tcPr>
            <w:tcW w:w="3969" w:type="dxa"/>
            <w:gridSpan w:val="2"/>
            <w:shd w:val="clear" w:color="auto" w:fill="D9D9D9" w:themeFill="background1" w:themeFillShade="D9"/>
          </w:tcPr>
          <w:p w14:paraId="7228E8BD"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Notes</w:t>
            </w:r>
          </w:p>
        </w:tc>
      </w:tr>
      <w:tr w:rsidR="00F53661" w:rsidRPr="004F184D" w14:paraId="19AE2EBB" w14:textId="77777777" w:rsidTr="00F53ABB">
        <w:tc>
          <w:tcPr>
            <w:tcW w:w="2373" w:type="dxa"/>
            <w:vMerge w:val="restart"/>
          </w:tcPr>
          <w:p w14:paraId="04FD0D7D" w14:textId="77777777" w:rsidR="00F53661" w:rsidRPr="00F53661" w:rsidRDefault="00F53661" w:rsidP="00F53ABB">
            <w:pPr>
              <w:pStyle w:val="ListBullet2"/>
              <w:numPr>
                <w:ilvl w:val="0"/>
                <w:numId w:val="0"/>
              </w:numPr>
              <w:spacing w:afterAutospacing="0"/>
              <w:rPr>
                <w:b/>
              </w:rPr>
            </w:pPr>
            <w:r w:rsidRPr="00580D2A">
              <w:rPr>
                <w:rFonts w:eastAsia="Calibri" w:cs="Arial"/>
                <w:b/>
                <w:szCs w:val="20"/>
                <w:lang w:eastAsia="en-NZ"/>
              </w:rPr>
              <w:t>Target System</w:t>
            </w:r>
          </w:p>
        </w:tc>
        <w:tc>
          <w:tcPr>
            <w:tcW w:w="4573" w:type="dxa"/>
            <w:gridSpan w:val="2"/>
            <w:tcBorders>
              <w:bottom w:val="single" w:sz="4" w:space="0" w:color="auto"/>
            </w:tcBorders>
          </w:tcPr>
          <w:p w14:paraId="7AFB31FF" w14:textId="77777777" w:rsidR="00F53661" w:rsidRPr="004F184D" w:rsidRDefault="00F53661" w:rsidP="00F53ABB">
            <w:pPr>
              <w:pStyle w:val="ListBullet2"/>
              <w:numPr>
                <w:ilvl w:val="0"/>
                <w:numId w:val="0"/>
              </w:numPr>
            </w:pPr>
            <w:r>
              <w:rPr>
                <w:rFonts w:cs="Arial"/>
                <w:szCs w:val="20"/>
              </w:rPr>
              <w:t>The target system in which the file is to be processed ie NPF</w:t>
            </w:r>
          </w:p>
        </w:tc>
        <w:tc>
          <w:tcPr>
            <w:tcW w:w="1559" w:type="dxa"/>
            <w:tcBorders>
              <w:bottom w:val="single" w:sz="4" w:space="0" w:color="auto"/>
            </w:tcBorders>
          </w:tcPr>
          <w:p w14:paraId="11BA0FAE" w14:textId="347C0A02" w:rsidR="00F53661" w:rsidRPr="004F184D" w:rsidRDefault="00CD69E2" w:rsidP="00F53ABB">
            <w:pPr>
              <w:pStyle w:val="ListBullet2"/>
              <w:numPr>
                <w:ilvl w:val="0"/>
                <w:numId w:val="0"/>
              </w:numPr>
            </w:pPr>
            <w:r>
              <w:rPr>
                <w:rFonts w:cs="Arial"/>
                <w:szCs w:val="20"/>
              </w:rPr>
              <w:t>AAA</w:t>
            </w:r>
          </w:p>
        </w:tc>
        <w:tc>
          <w:tcPr>
            <w:tcW w:w="851" w:type="dxa"/>
            <w:tcBorders>
              <w:bottom w:val="single" w:sz="4" w:space="0" w:color="auto"/>
            </w:tcBorders>
          </w:tcPr>
          <w:p w14:paraId="29F84C6C" w14:textId="77777777" w:rsidR="00F53661" w:rsidRPr="004F184D" w:rsidRDefault="00F53661" w:rsidP="00F53ABB">
            <w:pPr>
              <w:pStyle w:val="ListBullet2"/>
              <w:numPr>
                <w:ilvl w:val="0"/>
                <w:numId w:val="0"/>
              </w:numPr>
            </w:pPr>
            <w:r>
              <w:rPr>
                <w:rFonts w:cs="Arial"/>
                <w:szCs w:val="20"/>
              </w:rPr>
              <w:t>M</w:t>
            </w:r>
          </w:p>
        </w:tc>
        <w:tc>
          <w:tcPr>
            <w:tcW w:w="1134" w:type="dxa"/>
            <w:tcBorders>
              <w:bottom w:val="single" w:sz="4" w:space="0" w:color="auto"/>
            </w:tcBorders>
          </w:tcPr>
          <w:p w14:paraId="35988647" w14:textId="77777777" w:rsidR="00F53661" w:rsidRPr="004F184D" w:rsidRDefault="00F53661" w:rsidP="00F53ABB">
            <w:pPr>
              <w:pStyle w:val="ListBullet2"/>
              <w:numPr>
                <w:ilvl w:val="0"/>
                <w:numId w:val="0"/>
              </w:numPr>
            </w:pPr>
          </w:p>
        </w:tc>
        <w:tc>
          <w:tcPr>
            <w:tcW w:w="3969" w:type="dxa"/>
            <w:gridSpan w:val="2"/>
            <w:tcBorders>
              <w:bottom w:val="single" w:sz="4" w:space="0" w:color="auto"/>
            </w:tcBorders>
          </w:tcPr>
          <w:p w14:paraId="376430BA" w14:textId="77777777" w:rsidR="00F53661" w:rsidRPr="004F184D" w:rsidRDefault="006C6DEA" w:rsidP="00F53ABB">
            <w:pPr>
              <w:pStyle w:val="ListBullet2"/>
              <w:numPr>
                <w:ilvl w:val="0"/>
                <w:numId w:val="0"/>
              </w:numPr>
            </w:pPr>
            <w:r>
              <w:rPr>
                <w:rFonts w:cs="Arial"/>
                <w:szCs w:val="20"/>
              </w:rPr>
              <w:t>Fixed value for “”NPF”. Possible future use to specify events to be submitted to more than one collection.</w:t>
            </w:r>
          </w:p>
        </w:tc>
      </w:tr>
      <w:tr w:rsidR="00F53661" w14:paraId="6CBBF591" w14:textId="77777777" w:rsidTr="00F53ABB">
        <w:tc>
          <w:tcPr>
            <w:tcW w:w="2373" w:type="dxa"/>
            <w:vMerge/>
          </w:tcPr>
          <w:p w14:paraId="4A4389A2" w14:textId="77777777" w:rsidR="00F53661" w:rsidRDefault="00F53661" w:rsidP="00F53ABB">
            <w:pPr>
              <w:pStyle w:val="ListBullet2"/>
              <w:numPr>
                <w:ilvl w:val="0"/>
                <w:numId w:val="0"/>
              </w:numPr>
            </w:pPr>
          </w:p>
        </w:tc>
        <w:tc>
          <w:tcPr>
            <w:tcW w:w="2022" w:type="dxa"/>
            <w:shd w:val="clear" w:color="auto" w:fill="D9D9D9" w:themeFill="background1" w:themeFillShade="D9"/>
          </w:tcPr>
          <w:p w14:paraId="1C03F38E" w14:textId="77777777" w:rsidR="00F53661" w:rsidRDefault="00F53661" w:rsidP="00F53ABB">
            <w:pPr>
              <w:pStyle w:val="ListBullet2"/>
              <w:numPr>
                <w:ilvl w:val="0"/>
                <w:numId w:val="0"/>
              </w:numPr>
            </w:pPr>
            <w:r w:rsidRPr="00E46742">
              <w:rPr>
                <w:rFonts w:cs="Arial"/>
                <w:b/>
                <w:color w:val="0D0D0D" w:themeColor="text1" w:themeTint="F2"/>
                <w:szCs w:val="20"/>
                <w:lang w:eastAsia="en-NZ"/>
              </w:rPr>
              <w:t>Business Rules</w:t>
            </w:r>
          </w:p>
        </w:tc>
        <w:tc>
          <w:tcPr>
            <w:tcW w:w="7861" w:type="dxa"/>
            <w:gridSpan w:val="5"/>
            <w:shd w:val="clear" w:color="auto" w:fill="D9D9D9" w:themeFill="background1" w:themeFillShade="D9"/>
          </w:tcPr>
          <w:p w14:paraId="5EA3510C" w14:textId="77777777" w:rsidR="00F53661" w:rsidRDefault="00F53661" w:rsidP="00F53ABB">
            <w:pPr>
              <w:pStyle w:val="ListBullet2"/>
              <w:numPr>
                <w:ilvl w:val="0"/>
                <w:numId w:val="0"/>
              </w:numPr>
            </w:pPr>
            <w:r w:rsidRPr="00E46742">
              <w:rPr>
                <w:rFonts w:cs="Arial"/>
                <w:b/>
                <w:szCs w:val="20"/>
              </w:rPr>
              <w:t>Description</w:t>
            </w:r>
          </w:p>
        </w:tc>
        <w:tc>
          <w:tcPr>
            <w:tcW w:w="2203" w:type="dxa"/>
            <w:shd w:val="clear" w:color="auto" w:fill="D9D9D9" w:themeFill="background1" w:themeFillShade="D9"/>
          </w:tcPr>
          <w:p w14:paraId="3A69179F" w14:textId="77777777" w:rsidR="00F53661" w:rsidRDefault="00F53661" w:rsidP="00F53ABB">
            <w:pPr>
              <w:pStyle w:val="ListBullet2"/>
              <w:numPr>
                <w:ilvl w:val="0"/>
                <w:numId w:val="0"/>
              </w:numPr>
            </w:pPr>
            <w:r w:rsidRPr="00E46742">
              <w:rPr>
                <w:rFonts w:cs="Arial"/>
                <w:b/>
                <w:szCs w:val="20"/>
              </w:rPr>
              <w:t>Error ID</w:t>
            </w:r>
          </w:p>
        </w:tc>
      </w:tr>
      <w:tr w:rsidR="00F53661" w14:paraId="3E68BDA0" w14:textId="77777777" w:rsidTr="00F53ABB">
        <w:tc>
          <w:tcPr>
            <w:tcW w:w="2373" w:type="dxa"/>
            <w:vMerge/>
          </w:tcPr>
          <w:p w14:paraId="01C8AE78" w14:textId="77777777" w:rsidR="00F53661" w:rsidRDefault="00F53661" w:rsidP="00F53ABB">
            <w:pPr>
              <w:pStyle w:val="ListBullet2"/>
              <w:numPr>
                <w:ilvl w:val="0"/>
                <w:numId w:val="0"/>
              </w:numPr>
            </w:pPr>
          </w:p>
        </w:tc>
        <w:tc>
          <w:tcPr>
            <w:tcW w:w="2022" w:type="dxa"/>
          </w:tcPr>
          <w:p w14:paraId="0AD9EF90" w14:textId="16FAF557" w:rsidR="00F53661" w:rsidRDefault="00580D2A" w:rsidP="00F53ABB">
            <w:pPr>
              <w:pStyle w:val="ListBullet2"/>
              <w:numPr>
                <w:ilvl w:val="0"/>
                <w:numId w:val="0"/>
              </w:numPr>
            </w:pPr>
            <w:r>
              <w:t>P</w:t>
            </w:r>
            <w:r w:rsidR="00F53661">
              <w:t>R03</w:t>
            </w:r>
          </w:p>
        </w:tc>
        <w:tc>
          <w:tcPr>
            <w:tcW w:w="7861" w:type="dxa"/>
            <w:gridSpan w:val="5"/>
          </w:tcPr>
          <w:p w14:paraId="65C8231B" w14:textId="77777777" w:rsidR="00F53661" w:rsidRDefault="00F53661" w:rsidP="00F53ABB">
            <w:pPr>
              <w:pStyle w:val="ListBullet2"/>
              <w:numPr>
                <w:ilvl w:val="0"/>
                <w:numId w:val="0"/>
              </w:numPr>
            </w:pPr>
            <w:r w:rsidRPr="007B6C62">
              <w:t>Target system must be NPF</w:t>
            </w:r>
          </w:p>
        </w:tc>
        <w:tc>
          <w:tcPr>
            <w:tcW w:w="2203" w:type="dxa"/>
          </w:tcPr>
          <w:p w14:paraId="49F7B1B1" w14:textId="77777777" w:rsidR="00F53661" w:rsidRDefault="00F53661" w:rsidP="00F53ABB">
            <w:pPr>
              <w:pStyle w:val="ListBullet2"/>
              <w:numPr>
                <w:ilvl w:val="0"/>
                <w:numId w:val="0"/>
              </w:numPr>
            </w:pPr>
            <w:r>
              <w:t>NPF00009</w:t>
            </w:r>
          </w:p>
        </w:tc>
      </w:tr>
      <w:tr w:rsidR="00F53661" w14:paraId="0DC42EC1" w14:textId="77777777" w:rsidTr="00F53ABB">
        <w:tc>
          <w:tcPr>
            <w:tcW w:w="2373" w:type="dxa"/>
            <w:vMerge/>
          </w:tcPr>
          <w:p w14:paraId="533F734C" w14:textId="77777777" w:rsidR="00F53661" w:rsidRDefault="00F53661" w:rsidP="00F53ABB">
            <w:pPr>
              <w:pStyle w:val="ListBullet2"/>
              <w:numPr>
                <w:ilvl w:val="0"/>
                <w:numId w:val="0"/>
              </w:numPr>
            </w:pPr>
          </w:p>
        </w:tc>
        <w:tc>
          <w:tcPr>
            <w:tcW w:w="2022" w:type="dxa"/>
          </w:tcPr>
          <w:p w14:paraId="44371216" w14:textId="77777777" w:rsidR="00F53661" w:rsidRDefault="00F53661" w:rsidP="00F53ABB">
            <w:pPr>
              <w:pStyle w:val="ListBullet2"/>
              <w:numPr>
                <w:ilvl w:val="0"/>
                <w:numId w:val="0"/>
              </w:numPr>
            </w:pPr>
            <w:r>
              <w:t>PR06</w:t>
            </w:r>
          </w:p>
        </w:tc>
        <w:tc>
          <w:tcPr>
            <w:tcW w:w="7861" w:type="dxa"/>
            <w:gridSpan w:val="5"/>
          </w:tcPr>
          <w:p w14:paraId="0FBDA9EA" w14:textId="2F620A0B" w:rsidR="00F53661" w:rsidRDefault="00F53661" w:rsidP="00F53ABB">
            <w:pPr>
              <w:pStyle w:val="ListBullet2"/>
              <w:numPr>
                <w:ilvl w:val="0"/>
                <w:numId w:val="0"/>
              </w:numPr>
              <w:spacing w:before="0" w:after="0" w:afterAutospacing="0"/>
            </w:pPr>
            <w:r>
              <w:rPr>
                <w:rFonts w:cs="Arial"/>
                <w:color w:val="000000"/>
                <w:szCs w:val="20"/>
              </w:rPr>
              <w:t xml:space="preserve">Does not match </w:t>
            </w:r>
            <w:r w:rsidR="007536F5">
              <w:rPr>
                <w:rFonts w:cs="Arial"/>
                <w:color w:val="000000"/>
                <w:szCs w:val="20"/>
              </w:rPr>
              <w:t xml:space="preserve">target system in </w:t>
            </w:r>
            <w:r>
              <w:rPr>
                <w:rFonts w:cs="Arial"/>
                <w:color w:val="000000"/>
                <w:szCs w:val="20"/>
              </w:rPr>
              <w:t>Zip Filename.</w:t>
            </w:r>
          </w:p>
        </w:tc>
        <w:tc>
          <w:tcPr>
            <w:tcW w:w="2203" w:type="dxa"/>
          </w:tcPr>
          <w:p w14:paraId="7A2C3A44" w14:textId="77777777" w:rsidR="00F53661" w:rsidRDefault="00F53661" w:rsidP="00F53ABB">
            <w:pPr>
              <w:pStyle w:val="ListBullet2"/>
              <w:numPr>
                <w:ilvl w:val="0"/>
                <w:numId w:val="0"/>
              </w:numPr>
            </w:pPr>
            <w:r>
              <w:t>NPF00005</w:t>
            </w:r>
          </w:p>
        </w:tc>
      </w:tr>
    </w:tbl>
    <w:p w14:paraId="3A4252E4" w14:textId="77777777" w:rsidR="00A2598D" w:rsidRDefault="00A2598D" w:rsidP="00580D2A">
      <w:pPr>
        <w:pStyle w:val="ListBullet2"/>
        <w:numPr>
          <w:ilvl w:val="0"/>
          <w:numId w:val="0"/>
        </w:numPr>
        <w:ind w:left="1911" w:hanging="352"/>
        <w:rPr>
          <w:rFonts w:cs="Arial"/>
          <w:szCs w:val="20"/>
        </w:rPr>
      </w:pPr>
    </w:p>
    <w:tbl>
      <w:tblPr>
        <w:tblStyle w:val="TableGrid"/>
        <w:tblW w:w="14459" w:type="dxa"/>
        <w:tblInd w:w="108" w:type="dxa"/>
        <w:tblLayout w:type="fixed"/>
        <w:tblLook w:val="04A0" w:firstRow="1" w:lastRow="0" w:firstColumn="1" w:lastColumn="0" w:noHBand="0" w:noVBand="1"/>
      </w:tblPr>
      <w:tblGrid>
        <w:gridCol w:w="2373"/>
        <w:gridCol w:w="2022"/>
        <w:gridCol w:w="2551"/>
        <w:gridCol w:w="1559"/>
        <w:gridCol w:w="851"/>
        <w:gridCol w:w="1134"/>
        <w:gridCol w:w="1766"/>
        <w:gridCol w:w="2203"/>
      </w:tblGrid>
      <w:tr w:rsidR="00A2598D" w:rsidRPr="00A71313" w14:paraId="745CE473" w14:textId="77777777" w:rsidTr="00F53ABB">
        <w:tc>
          <w:tcPr>
            <w:tcW w:w="2373" w:type="dxa"/>
            <w:shd w:val="clear" w:color="auto" w:fill="D9D9D9" w:themeFill="background1" w:themeFillShade="D9"/>
          </w:tcPr>
          <w:p w14:paraId="1D72D82F" w14:textId="77777777" w:rsidR="00A2598D" w:rsidRPr="00A71313" w:rsidRDefault="00A2598D" w:rsidP="00F53ABB">
            <w:pPr>
              <w:pStyle w:val="ListBullet2"/>
              <w:numPr>
                <w:ilvl w:val="0"/>
                <w:numId w:val="0"/>
              </w:numPr>
              <w:spacing w:afterAutospacing="0"/>
              <w:ind w:right="280"/>
              <w:rPr>
                <w:b/>
              </w:rPr>
            </w:pPr>
            <w:r w:rsidRPr="00A71313">
              <w:rPr>
                <w:rFonts w:cs="Arial"/>
                <w:b/>
                <w:szCs w:val="20"/>
                <w:lang w:val="en-GB"/>
              </w:rPr>
              <w:t>Data Element</w:t>
            </w:r>
          </w:p>
        </w:tc>
        <w:tc>
          <w:tcPr>
            <w:tcW w:w="4573" w:type="dxa"/>
            <w:gridSpan w:val="2"/>
            <w:shd w:val="clear" w:color="auto" w:fill="D9D9D9" w:themeFill="background1" w:themeFillShade="D9"/>
          </w:tcPr>
          <w:p w14:paraId="59DC575E"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Description</w:t>
            </w:r>
          </w:p>
        </w:tc>
        <w:tc>
          <w:tcPr>
            <w:tcW w:w="1559" w:type="dxa"/>
            <w:shd w:val="clear" w:color="auto" w:fill="D9D9D9" w:themeFill="background1" w:themeFillShade="D9"/>
          </w:tcPr>
          <w:p w14:paraId="7510983F"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 xml:space="preserve">Format </w:t>
            </w:r>
          </w:p>
        </w:tc>
        <w:tc>
          <w:tcPr>
            <w:tcW w:w="851" w:type="dxa"/>
            <w:shd w:val="clear" w:color="auto" w:fill="D9D9D9" w:themeFill="background1" w:themeFillShade="D9"/>
          </w:tcPr>
          <w:p w14:paraId="18ADA6B2"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 xml:space="preserve">M/O/C </w:t>
            </w:r>
          </w:p>
        </w:tc>
        <w:tc>
          <w:tcPr>
            <w:tcW w:w="1134" w:type="dxa"/>
            <w:shd w:val="clear" w:color="auto" w:fill="D9D9D9" w:themeFill="background1" w:themeFillShade="D9"/>
          </w:tcPr>
          <w:p w14:paraId="58E0AD3D"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Code Table</w:t>
            </w:r>
          </w:p>
        </w:tc>
        <w:tc>
          <w:tcPr>
            <w:tcW w:w="3969" w:type="dxa"/>
            <w:gridSpan w:val="2"/>
            <w:shd w:val="clear" w:color="auto" w:fill="D9D9D9" w:themeFill="background1" w:themeFillShade="D9"/>
          </w:tcPr>
          <w:p w14:paraId="3E62EE4D"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Notes</w:t>
            </w:r>
          </w:p>
        </w:tc>
      </w:tr>
      <w:tr w:rsidR="00F53661" w:rsidRPr="004F184D" w14:paraId="6E0FC6F4" w14:textId="77777777" w:rsidTr="00F53ABB">
        <w:tc>
          <w:tcPr>
            <w:tcW w:w="2373" w:type="dxa"/>
            <w:vMerge w:val="restart"/>
          </w:tcPr>
          <w:p w14:paraId="2AB4FFDF" w14:textId="77777777" w:rsidR="00F53661" w:rsidRPr="00F53661" w:rsidRDefault="00F53661" w:rsidP="00F53ABB">
            <w:pPr>
              <w:pStyle w:val="ListBullet2"/>
              <w:numPr>
                <w:ilvl w:val="0"/>
                <w:numId w:val="0"/>
              </w:numPr>
              <w:spacing w:afterAutospacing="0"/>
              <w:rPr>
                <w:b/>
              </w:rPr>
            </w:pPr>
            <w:r w:rsidRPr="00580D2A">
              <w:rPr>
                <w:rFonts w:cs="Arial"/>
                <w:b/>
                <w:szCs w:val="20"/>
              </w:rPr>
              <w:t>Target System Environment</w:t>
            </w:r>
          </w:p>
        </w:tc>
        <w:tc>
          <w:tcPr>
            <w:tcW w:w="4573" w:type="dxa"/>
            <w:gridSpan w:val="2"/>
            <w:tcBorders>
              <w:bottom w:val="single" w:sz="4" w:space="0" w:color="auto"/>
            </w:tcBorders>
          </w:tcPr>
          <w:p w14:paraId="7CC8DDA8" w14:textId="77777777" w:rsidR="00F53661" w:rsidRPr="004F184D" w:rsidRDefault="00F53661" w:rsidP="00F53ABB">
            <w:pPr>
              <w:pStyle w:val="ListBullet2"/>
              <w:numPr>
                <w:ilvl w:val="0"/>
                <w:numId w:val="0"/>
              </w:numPr>
            </w:pPr>
            <w:r w:rsidRPr="001538D9">
              <w:rPr>
                <w:rFonts w:cs="Arial"/>
                <w:szCs w:val="20"/>
              </w:rPr>
              <w:t xml:space="preserve">The target environment in which the file is to be processed. </w:t>
            </w:r>
          </w:p>
        </w:tc>
        <w:tc>
          <w:tcPr>
            <w:tcW w:w="1559" w:type="dxa"/>
            <w:tcBorders>
              <w:bottom w:val="single" w:sz="4" w:space="0" w:color="auto"/>
            </w:tcBorders>
          </w:tcPr>
          <w:p w14:paraId="40EC7975" w14:textId="77777777" w:rsidR="00F53661" w:rsidRPr="004F184D" w:rsidRDefault="00F53661" w:rsidP="00F53ABB">
            <w:pPr>
              <w:pStyle w:val="ListBullet2"/>
              <w:numPr>
                <w:ilvl w:val="0"/>
                <w:numId w:val="0"/>
              </w:numPr>
            </w:pPr>
            <w:r w:rsidRPr="001538D9">
              <w:rPr>
                <w:rFonts w:cs="Arial"/>
                <w:szCs w:val="20"/>
              </w:rPr>
              <w:t>AAAA</w:t>
            </w:r>
          </w:p>
        </w:tc>
        <w:tc>
          <w:tcPr>
            <w:tcW w:w="851" w:type="dxa"/>
            <w:tcBorders>
              <w:bottom w:val="single" w:sz="4" w:space="0" w:color="auto"/>
            </w:tcBorders>
          </w:tcPr>
          <w:p w14:paraId="4AFC480F" w14:textId="77777777" w:rsidR="00F53661" w:rsidRPr="004F184D" w:rsidRDefault="00F53661" w:rsidP="00F53ABB">
            <w:pPr>
              <w:pStyle w:val="ListBullet2"/>
              <w:numPr>
                <w:ilvl w:val="0"/>
                <w:numId w:val="0"/>
              </w:numPr>
            </w:pPr>
            <w:r w:rsidRPr="001538D9">
              <w:rPr>
                <w:rFonts w:cs="Arial"/>
                <w:szCs w:val="20"/>
              </w:rPr>
              <w:t>M</w:t>
            </w:r>
          </w:p>
        </w:tc>
        <w:tc>
          <w:tcPr>
            <w:tcW w:w="1134" w:type="dxa"/>
            <w:tcBorders>
              <w:bottom w:val="single" w:sz="4" w:space="0" w:color="auto"/>
            </w:tcBorders>
          </w:tcPr>
          <w:p w14:paraId="4B653706" w14:textId="77777777" w:rsidR="00F53661" w:rsidRPr="004F184D" w:rsidRDefault="00F53661" w:rsidP="00F53ABB">
            <w:pPr>
              <w:pStyle w:val="ListBullet2"/>
              <w:numPr>
                <w:ilvl w:val="0"/>
                <w:numId w:val="0"/>
              </w:numPr>
            </w:pPr>
            <w:r w:rsidRPr="001538D9">
              <w:rPr>
                <w:rFonts w:cs="Arial"/>
                <w:szCs w:val="20"/>
              </w:rPr>
              <w:t>SYSENV</w:t>
            </w:r>
          </w:p>
        </w:tc>
        <w:tc>
          <w:tcPr>
            <w:tcW w:w="3969" w:type="dxa"/>
            <w:gridSpan w:val="2"/>
            <w:tcBorders>
              <w:bottom w:val="single" w:sz="4" w:space="0" w:color="auto"/>
            </w:tcBorders>
          </w:tcPr>
          <w:p w14:paraId="04FCB747" w14:textId="77777777" w:rsidR="00F53661" w:rsidRPr="004F184D" w:rsidRDefault="00F53661" w:rsidP="00F53ABB">
            <w:pPr>
              <w:pStyle w:val="ListBullet2"/>
              <w:numPr>
                <w:ilvl w:val="0"/>
                <w:numId w:val="0"/>
              </w:numPr>
            </w:pPr>
          </w:p>
        </w:tc>
      </w:tr>
      <w:tr w:rsidR="00F53661" w14:paraId="0D938E42" w14:textId="77777777" w:rsidTr="00F53ABB">
        <w:tc>
          <w:tcPr>
            <w:tcW w:w="2373" w:type="dxa"/>
            <w:vMerge/>
          </w:tcPr>
          <w:p w14:paraId="6E506644" w14:textId="77777777" w:rsidR="00F53661" w:rsidRDefault="00F53661" w:rsidP="00F53ABB">
            <w:pPr>
              <w:pStyle w:val="ListBullet2"/>
              <w:numPr>
                <w:ilvl w:val="0"/>
                <w:numId w:val="0"/>
              </w:numPr>
            </w:pPr>
          </w:p>
        </w:tc>
        <w:tc>
          <w:tcPr>
            <w:tcW w:w="2022" w:type="dxa"/>
            <w:shd w:val="clear" w:color="auto" w:fill="D9D9D9" w:themeFill="background1" w:themeFillShade="D9"/>
          </w:tcPr>
          <w:p w14:paraId="1D7020A3" w14:textId="77777777" w:rsidR="00F53661" w:rsidRDefault="00F53661" w:rsidP="00F53ABB">
            <w:pPr>
              <w:pStyle w:val="ListBullet2"/>
              <w:numPr>
                <w:ilvl w:val="0"/>
                <w:numId w:val="0"/>
              </w:numPr>
            </w:pPr>
            <w:r w:rsidRPr="00E46742">
              <w:rPr>
                <w:rFonts w:cs="Arial"/>
                <w:b/>
                <w:color w:val="0D0D0D" w:themeColor="text1" w:themeTint="F2"/>
                <w:szCs w:val="20"/>
                <w:lang w:eastAsia="en-NZ"/>
              </w:rPr>
              <w:t>Business Rules</w:t>
            </w:r>
          </w:p>
        </w:tc>
        <w:tc>
          <w:tcPr>
            <w:tcW w:w="7861" w:type="dxa"/>
            <w:gridSpan w:val="5"/>
            <w:shd w:val="clear" w:color="auto" w:fill="D9D9D9" w:themeFill="background1" w:themeFillShade="D9"/>
          </w:tcPr>
          <w:p w14:paraId="71A0D046" w14:textId="77777777" w:rsidR="00F53661" w:rsidRDefault="00F53661" w:rsidP="00F53ABB">
            <w:pPr>
              <w:pStyle w:val="ListBullet2"/>
              <w:numPr>
                <w:ilvl w:val="0"/>
                <w:numId w:val="0"/>
              </w:numPr>
            </w:pPr>
            <w:r w:rsidRPr="00E46742">
              <w:rPr>
                <w:rFonts w:cs="Arial"/>
                <w:b/>
                <w:szCs w:val="20"/>
              </w:rPr>
              <w:t>Description</w:t>
            </w:r>
          </w:p>
        </w:tc>
        <w:tc>
          <w:tcPr>
            <w:tcW w:w="2203" w:type="dxa"/>
            <w:shd w:val="clear" w:color="auto" w:fill="D9D9D9" w:themeFill="background1" w:themeFillShade="D9"/>
          </w:tcPr>
          <w:p w14:paraId="4162FD13" w14:textId="77777777" w:rsidR="00F53661" w:rsidRDefault="00F53661" w:rsidP="00F53ABB">
            <w:pPr>
              <w:pStyle w:val="ListBullet2"/>
              <w:numPr>
                <w:ilvl w:val="0"/>
                <w:numId w:val="0"/>
              </w:numPr>
            </w:pPr>
            <w:r w:rsidRPr="00E46742">
              <w:rPr>
                <w:rFonts w:cs="Arial"/>
                <w:b/>
                <w:szCs w:val="20"/>
              </w:rPr>
              <w:t>Error ID</w:t>
            </w:r>
          </w:p>
        </w:tc>
      </w:tr>
      <w:tr w:rsidR="00F53661" w14:paraId="74E60AA2" w14:textId="77777777" w:rsidTr="00F53ABB">
        <w:tc>
          <w:tcPr>
            <w:tcW w:w="2373" w:type="dxa"/>
            <w:vMerge/>
          </w:tcPr>
          <w:p w14:paraId="70C530F9" w14:textId="77777777" w:rsidR="00F53661" w:rsidRDefault="00F53661" w:rsidP="00F53ABB">
            <w:pPr>
              <w:pStyle w:val="ListBullet2"/>
              <w:numPr>
                <w:ilvl w:val="0"/>
                <w:numId w:val="0"/>
              </w:numPr>
            </w:pPr>
          </w:p>
        </w:tc>
        <w:tc>
          <w:tcPr>
            <w:tcW w:w="2022" w:type="dxa"/>
          </w:tcPr>
          <w:p w14:paraId="57F4A6BC" w14:textId="77777777" w:rsidR="00F53661" w:rsidRDefault="00F53661" w:rsidP="00F53ABB">
            <w:pPr>
              <w:pStyle w:val="ListBullet2"/>
              <w:numPr>
                <w:ilvl w:val="0"/>
                <w:numId w:val="0"/>
              </w:numPr>
            </w:pPr>
            <w:r>
              <w:t>PR04</w:t>
            </w:r>
          </w:p>
        </w:tc>
        <w:tc>
          <w:tcPr>
            <w:tcW w:w="7861" w:type="dxa"/>
            <w:gridSpan w:val="5"/>
          </w:tcPr>
          <w:p w14:paraId="5FAD51E3" w14:textId="77777777" w:rsidR="00F53661" w:rsidRDefault="00F53661" w:rsidP="00F53ABB">
            <w:pPr>
              <w:pStyle w:val="ListBullet2"/>
              <w:numPr>
                <w:ilvl w:val="0"/>
                <w:numId w:val="0"/>
              </w:numPr>
            </w:pPr>
            <w:r>
              <w:rPr>
                <w:rFonts w:cs="Arial"/>
                <w:color w:val="000000"/>
                <w:szCs w:val="20"/>
              </w:rPr>
              <w:t>Target system environment must be either Compliance or Production</w:t>
            </w:r>
          </w:p>
        </w:tc>
        <w:tc>
          <w:tcPr>
            <w:tcW w:w="2203" w:type="dxa"/>
          </w:tcPr>
          <w:p w14:paraId="172B5845" w14:textId="77777777" w:rsidR="00F53661" w:rsidRDefault="00F53661" w:rsidP="00F53ABB">
            <w:pPr>
              <w:pStyle w:val="ListBullet2"/>
              <w:numPr>
                <w:ilvl w:val="0"/>
                <w:numId w:val="0"/>
              </w:numPr>
            </w:pPr>
            <w:r>
              <w:t>NPF00004</w:t>
            </w:r>
          </w:p>
        </w:tc>
      </w:tr>
      <w:tr w:rsidR="00F53661" w14:paraId="17613DFE" w14:textId="77777777" w:rsidTr="00F53ABB">
        <w:tc>
          <w:tcPr>
            <w:tcW w:w="2373" w:type="dxa"/>
            <w:vMerge/>
          </w:tcPr>
          <w:p w14:paraId="3832D234" w14:textId="77777777" w:rsidR="00F53661" w:rsidRDefault="00F53661" w:rsidP="00F53ABB">
            <w:pPr>
              <w:pStyle w:val="ListBullet2"/>
              <w:numPr>
                <w:ilvl w:val="0"/>
                <w:numId w:val="0"/>
              </w:numPr>
            </w:pPr>
          </w:p>
        </w:tc>
        <w:tc>
          <w:tcPr>
            <w:tcW w:w="2022" w:type="dxa"/>
          </w:tcPr>
          <w:p w14:paraId="10B6D75B" w14:textId="77777777" w:rsidR="00F53661" w:rsidRDefault="00F53661" w:rsidP="00F53ABB">
            <w:pPr>
              <w:pStyle w:val="ListBullet2"/>
              <w:numPr>
                <w:ilvl w:val="0"/>
                <w:numId w:val="0"/>
              </w:numPr>
            </w:pPr>
            <w:r>
              <w:t>PR06</w:t>
            </w:r>
          </w:p>
        </w:tc>
        <w:tc>
          <w:tcPr>
            <w:tcW w:w="7861" w:type="dxa"/>
            <w:gridSpan w:val="5"/>
          </w:tcPr>
          <w:p w14:paraId="517075F4" w14:textId="77777777" w:rsidR="00F53661" w:rsidRDefault="00F53661" w:rsidP="00F53ABB">
            <w:pPr>
              <w:pStyle w:val="ListBullet2"/>
              <w:numPr>
                <w:ilvl w:val="0"/>
                <w:numId w:val="0"/>
              </w:numPr>
              <w:spacing w:before="0" w:after="0" w:afterAutospacing="0"/>
            </w:pPr>
            <w:r>
              <w:rPr>
                <w:rFonts w:cs="Arial"/>
                <w:color w:val="000000"/>
                <w:szCs w:val="20"/>
              </w:rPr>
              <w:t>Does not match Zip Filename.</w:t>
            </w:r>
          </w:p>
        </w:tc>
        <w:tc>
          <w:tcPr>
            <w:tcW w:w="2203" w:type="dxa"/>
          </w:tcPr>
          <w:p w14:paraId="6269FECF" w14:textId="77777777" w:rsidR="00F53661" w:rsidRDefault="00F53661" w:rsidP="00F53ABB">
            <w:pPr>
              <w:pStyle w:val="ListBullet2"/>
              <w:numPr>
                <w:ilvl w:val="0"/>
                <w:numId w:val="0"/>
              </w:numPr>
            </w:pPr>
            <w:r>
              <w:t>NPF00005</w:t>
            </w:r>
          </w:p>
        </w:tc>
      </w:tr>
      <w:tr w:rsidR="00A2598D" w:rsidRPr="00A71313" w14:paraId="6426E2AF" w14:textId="77777777" w:rsidTr="00F53ABB">
        <w:tc>
          <w:tcPr>
            <w:tcW w:w="2373" w:type="dxa"/>
            <w:shd w:val="clear" w:color="auto" w:fill="D9D9D9" w:themeFill="background1" w:themeFillShade="D9"/>
          </w:tcPr>
          <w:p w14:paraId="2F80C151" w14:textId="77777777" w:rsidR="00A2598D" w:rsidRPr="00A71313" w:rsidRDefault="00A2598D" w:rsidP="00F53ABB">
            <w:pPr>
              <w:pStyle w:val="ListBullet2"/>
              <w:numPr>
                <w:ilvl w:val="0"/>
                <w:numId w:val="0"/>
              </w:numPr>
              <w:spacing w:afterAutospacing="0"/>
              <w:ind w:right="280"/>
              <w:rPr>
                <w:b/>
              </w:rPr>
            </w:pPr>
            <w:r w:rsidRPr="00A71313">
              <w:rPr>
                <w:rFonts w:cs="Arial"/>
                <w:b/>
                <w:szCs w:val="20"/>
                <w:lang w:val="en-GB"/>
              </w:rPr>
              <w:t>Data Element</w:t>
            </w:r>
          </w:p>
        </w:tc>
        <w:tc>
          <w:tcPr>
            <w:tcW w:w="4573" w:type="dxa"/>
            <w:gridSpan w:val="2"/>
            <w:shd w:val="clear" w:color="auto" w:fill="D9D9D9" w:themeFill="background1" w:themeFillShade="D9"/>
          </w:tcPr>
          <w:p w14:paraId="79851850"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Description</w:t>
            </w:r>
          </w:p>
        </w:tc>
        <w:tc>
          <w:tcPr>
            <w:tcW w:w="1559" w:type="dxa"/>
            <w:shd w:val="clear" w:color="auto" w:fill="D9D9D9" w:themeFill="background1" w:themeFillShade="D9"/>
          </w:tcPr>
          <w:p w14:paraId="0202B7BE"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 xml:space="preserve">Format </w:t>
            </w:r>
          </w:p>
        </w:tc>
        <w:tc>
          <w:tcPr>
            <w:tcW w:w="851" w:type="dxa"/>
            <w:shd w:val="clear" w:color="auto" w:fill="D9D9D9" w:themeFill="background1" w:themeFillShade="D9"/>
          </w:tcPr>
          <w:p w14:paraId="3D4F9F1C"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 xml:space="preserve">M/O/C </w:t>
            </w:r>
          </w:p>
        </w:tc>
        <w:tc>
          <w:tcPr>
            <w:tcW w:w="1134" w:type="dxa"/>
            <w:shd w:val="clear" w:color="auto" w:fill="D9D9D9" w:themeFill="background1" w:themeFillShade="D9"/>
          </w:tcPr>
          <w:p w14:paraId="3297B9A9"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Code Table</w:t>
            </w:r>
          </w:p>
        </w:tc>
        <w:tc>
          <w:tcPr>
            <w:tcW w:w="3969" w:type="dxa"/>
            <w:gridSpan w:val="2"/>
            <w:shd w:val="clear" w:color="auto" w:fill="D9D9D9" w:themeFill="background1" w:themeFillShade="D9"/>
          </w:tcPr>
          <w:p w14:paraId="01BA53A0" w14:textId="77777777" w:rsidR="00A2598D" w:rsidRPr="00A71313" w:rsidRDefault="00A2598D" w:rsidP="00F53ABB">
            <w:pPr>
              <w:pStyle w:val="ListBullet2"/>
              <w:numPr>
                <w:ilvl w:val="0"/>
                <w:numId w:val="0"/>
              </w:numPr>
              <w:spacing w:afterAutospacing="0"/>
              <w:rPr>
                <w:b/>
              </w:rPr>
            </w:pPr>
            <w:r w:rsidRPr="00A71313">
              <w:rPr>
                <w:rFonts w:cs="Arial"/>
                <w:b/>
                <w:szCs w:val="20"/>
                <w:lang w:val="en-GB"/>
              </w:rPr>
              <w:t>Notes</w:t>
            </w:r>
          </w:p>
        </w:tc>
      </w:tr>
      <w:tr w:rsidR="00F53661" w:rsidRPr="004F184D" w14:paraId="75E33DBA" w14:textId="77777777" w:rsidTr="00F53ABB">
        <w:tc>
          <w:tcPr>
            <w:tcW w:w="2373" w:type="dxa"/>
            <w:vMerge w:val="restart"/>
          </w:tcPr>
          <w:p w14:paraId="42D3514E" w14:textId="63A70950" w:rsidR="00F53661" w:rsidRPr="00F53661" w:rsidRDefault="00F53661" w:rsidP="00F53ABB">
            <w:pPr>
              <w:pStyle w:val="ListBullet2"/>
              <w:numPr>
                <w:ilvl w:val="0"/>
                <w:numId w:val="0"/>
              </w:numPr>
              <w:spacing w:afterAutospacing="0"/>
              <w:rPr>
                <w:b/>
              </w:rPr>
            </w:pPr>
            <w:r w:rsidRPr="00580D2A">
              <w:rPr>
                <w:rFonts w:cs="Arial"/>
                <w:b/>
                <w:szCs w:val="20"/>
              </w:rPr>
              <w:lastRenderedPageBreak/>
              <w:t>Target Version</w:t>
            </w:r>
          </w:p>
        </w:tc>
        <w:tc>
          <w:tcPr>
            <w:tcW w:w="4573" w:type="dxa"/>
            <w:gridSpan w:val="2"/>
            <w:tcBorders>
              <w:bottom w:val="single" w:sz="4" w:space="0" w:color="auto"/>
            </w:tcBorders>
          </w:tcPr>
          <w:p w14:paraId="3FE3063C" w14:textId="3E9F8FC0" w:rsidR="00F53661" w:rsidRPr="004F184D" w:rsidRDefault="00F53661" w:rsidP="00AB6B28">
            <w:pPr>
              <w:pStyle w:val="ListBullet2"/>
              <w:numPr>
                <w:ilvl w:val="0"/>
                <w:numId w:val="0"/>
              </w:numPr>
            </w:pPr>
            <w:r>
              <w:rPr>
                <w:rFonts w:cs="Arial"/>
                <w:szCs w:val="20"/>
              </w:rPr>
              <w:t>Target version of for the business rules to apply to this file. Eg 1.0</w:t>
            </w:r>
          </w:p>
        </w:tc>
        <w:tc>
          <w:tcPr>
            <w:tcW w:w="1559" w:type="dxa"/>
            <w:tcBorders>
              <w:bottom w:val="single" w:sz="4" w:space="0" w:color="auto"/>
            </w:tcBorders>
          </w:tcPr>
          <w:p w14:paraId="03731107" w14:textId="77777777" w:rsidR="00F53661" w:rsidRPr="004F184D" w:rsidRDefault="00F53661" w:rsidP="00F53ABB">
            <w:pPr>
              <w:pStyle w:val="ListBullet2"/>
              <w:numPr>
                <w:ilvl w:val="0"/>
                <w:numId w:val="0"/>
              </w:numPr>
            </w:pPr>
            <w:r>
              <w:rPr>
                <w:szCs w:val="20"/>
              </w:rPr>
              <w:t>NNN.N</w:t>
            </w:r>
          </w:p>
        </w:tc>
        <w:tc>
          <w:tcPr>
            <w:tcW w:w="851" w:type="dxa"/>
            <w:tcBorders>
              <w:bottom w:val="single" w:sz="4" w:space="0" w:color="auto"/>
            </w:tcBorders>
          </w:tcPr>
          <w:p w14:paraId="7060FC3A" w14:textId="77777777" w:rsidR="00F53661" w:rsidRPr="004F184D" w:rsidRDefault="00F53661" w:rsidP="00F53ABB">
            <w:pPr>
              <w:pStyle w:val="ListBullet2"/>
              <w:numPr>
                <w:ilvl w:val="0"/>
                <w:numId w:val="0"/>
              </w:numPr>
            </w:pPr>
            <w:r>
              <w:rPr>
                <w:rFonts w:cs="Arial"/>
                <w:szCs w:val="20"/>
              </w:rPr>
              <w:t>M</w:t>
            </w:r>
          </w:p>
        </w:tc>
        <w:tc>
          <w:tcPr>
            <w:tcW w:w="1134" w:type="dxa"/>
            <w:tcBorders>
              <w:bottom w:val="single" w:sz="4" w:space="0" w:color="auto"/>
            </w:tcBorders>
          </w:tcPr>
          <w:p w14:paraId="53B9303C" w14:textId="77777777" w:rsidR="00F53661" w:rsidRPr="004F184D" w:rsidRDefault="00F53661" w:rsidP="00F53ABB">
            <w:pPr>
              <w:pStyle w:val="ListBullet2"/>
              <w:numPr>
                <w:ilvl w:val="0"/>
                <w:numId w:val="0"/>
              </w:numPr>
            </w:pPr>
            <w:r>
              <w:rPr>
                <w:rFonts w:cs="Arial"/>
                <w:szCs w:val="20"/>
              </w:rPr>
              <w:t xml:space="preserve"> </w:t>
            </w:r>
          </w:p>
        </w:tc>
        <w:tc>
          <w:tcPr>
            <w:tcW w:w="3969" w:type="dxa"/>
            <w:gridSpan w:val="2"/>
            <w:tcBorders>
              <w:bottom w:val="single" w:sz="4" w:space="0" w:color="auto"/>
            </w:tcBorders>
          </w:tcPr>
          <w:p w14:paraId="027C4EAF" w14:textId="77777777" w:rsidR="00F53661" w:rsidRPr="004F184D" w:rsidRDefault="00D5762E" w:rsidP="00F53ABB">
            <w:pPr>
              <w:pStyle w:val="ListBullet2"/>
              <w:numPr>
                <w:ilvl w:val="0"/>
                <w:numId w:val="0"/>
              </w:numPr>
            </w:pPr>
            <w:r>
              <w:rPr>
                <w:rFonts w:cs="Arial"/>
                <w:szCs w:val="20"/>
              </w:rPr>
              <w:t>Each batch should contain event files belonging to a single business rules version. Must align with active target version for this organisation</w:t>
            </w:r>
          </w:p>
        </w:tc>
      </w:tr>
      <w:tr w:rsidR="00F53661" w14:paraId="25FC33EF" w14:textId="77777777" w:rsidTr="00F53ABB">
        <w:tc>
          <w:tcPr>
            <w:tcW w:w="2373" w:type="dxa"/>
            <w:vMerge/>
          </w:tcPr>
          <w:p w14:paraId="29C40495" w14:textId="77777777" w:rsidR="00F53661" w:rsidRDefault="00F53661" w:rsidP="00F53ABB">
            <w:pPr>
              <w:pStyle w:val="ListBullet2"/>
              <w:numPr>
                <w:ilvl w:val="0"/>
                <w:numId w:val="0"/>
              </w:numPr>
            </w:pPr>
          </w:p>
        </w:tc>
        <w:tc>
          <w:tcPr>
            <w:tcW w:w="2022" w:type="dxa"/>
            <w:shd w:val="clear" w:color="auto" w:fill="D9D9D9" w:themeFill="background1" w:themeFillShade="D9"/>
          </w:tcPr>
          <w:p w14:paraId="5FF083D8" w14:textId="77777777" w:rsidR="00F53661" w:rsidRDefault="00F53661" w:rsidP="00F53ABB">
            <w:pPr>
              <w:pStyle w:val="ListBullet2"/>
              <w:numPr>
                <w:ilvl w:val="0"/>
                <w:numId w:val="0"/>
              </w:numPr>
            </w:pPr>
            <w:r w:rsidRPr="00E46742">
              <w:rPr>
                <w:rFonts w:cs="Arial"/>
                <w:b/>
                <w:color w:val="0D0D0D" w:themeColor="text1" w:themeTint="F2"/>
                <w:szCs w:val="20"/>
                <w:lang w:eastAsia="en-NZ"/>
              </w:rPr>
              <w:t>Business Rules</w:t>
            </w:r>
          </w:p>
        </w:tc>
        <w:tc>
          <w:tcPr>
            <w:tcW w:w="7861" w:type="dxa"/>
            <w:gridSpan w:val="5"/>
            <w:shd w:val="clear" w:color="auto" w:fill="D9D9D9" w:themeFill="background1" w:themeFillShade="D9"/>
          </w:tcPr>
          <w:p w14:paraId="28FEECC2" w14:textId="77777777" w:rsidR="00F53661" w:rsidRDefault="00F53661" w:rsidP="00F53ABB">
            <w:pPr>
              <w:pStyle w:val="ListBullet2"/>
              <w:numPr>
                <w:ilvl w:val="0"/>
                <w:numId w:val="0"/>
              </w:numPr>
            </w:pPr>
            <w:r w:rsidRPr="00E46742">
              <w:rPr>
                <w:rFonts w:cs="Arial"/>
                <w:b/>
                <w:szCs w:val="20"/>
              </w:rPr>
              <w:t>Description</w:t>
            </w:r>
          </w:p>
        </w:tc>
        <w:tc>
          <w:tcPr>
            <w:tcW w:w="2203" w:type="dxa"/>
            <w:shd w:val="clear" w:color="auto" w:fill="D9D9D9" w:themeFill="background1" w:themeFillShade="D9"/>
          </w:tcPr>
          <w:p w14:paraId="56CD888C" w14:textId="77777777" w:rsidR="00F53661" w:rsidRDefault="00F53661" w:rsidP="00F53ABB">
            <w:pPr>
              <w:pStyle w:val="ListBullet2"/>
              <w:numPr>
                <w:ilvl w:val="0"/>
                <w:numId w:val="0"/>
              </w:numPr>
            </w:pPr>
            <w:r w:rsidRPr="00E46742">
              <w:rPr>
                <w:rFonts w:cs="Arial"/>
                <w:b/>
                <w:szCs w:val="20"/>
              </w:rPr>
              <w:t>Error ID</w:t>
            </w:r>
          </w:p>
        </w:tc>
      </w:tr>
      <w:tr w:rsidR="00F53661" w14:paraId="626106AA" w14:textId="77777777" w:rsidTr="00F53ABB">
        <w:tc>
          <w:tcPr>
            <w:tcW w:w="2373" w:type="dxa"/>
            <w:vMerge/>
          </w:tcPr>
          <w:p w14:paraId="57611FD4" w14:textId="77777777" w:rsidR="00F53661" w:rsidRDefault="00F53661" w:rsidP="00F53ABB">
            <w:pPr>
              <w:pStyle w:val="ListBullet2"/>
              <w:numPr>
                <w:ilvl w:val="0"/>
                <w:numId w:val="0"/>
              </w:numPr>
            </w:pPr>
          </w:p>
        </w:tc>
        <w:tc>
          <w:tcPr>
            <w:tcW w:w="2022" w:type="dxa"/>
          </w:tcPr>
          <w:p w14:paraId="440EF736" w14:textId="77777777" w:rsidR="00F53661" w:rsidRDefault="00F53661" w:rsidP="00F53ABB">
            <w:pPr>
              <w:pStyle w:val="ListBullet2"/>
              <w:numPr>
                <w:ilvl w:val="0"/>
                <w:numId w:val="0"/>
              </w:numPr>
            </w:pPr>
            <w:r>
              <w:t>PR05</w:t>
            </w:r>
          </w:p>
        </w:tc>
        <w:tc>
          <w:tcPr>
            <w:tcW w:w="7861" w:type="dxa"/>
            <w:gridSpan w:val="5"/>
          </w:tcPr>
          <w:p w14:paraId="0D2E9B60" w14:textId="77777777" w:rsidR="00F53661" w:rsidRDefault="00F53661" w:rsidP="00F53ABB">
            <w:pPr>
              <w:pStyle w:val="ListBullet2"/>
              <w:numPr>
                <w:ilvl w:val="0"/>
                <w:numId w:val="0"/>
              </w:numPr>
            </w:pPr>
            <w:r w:rsidRPr="00D56363">
              <w:t>Target version for business rules not valid</w:t>
            </w:r>
          </w:p>
        </w:tc>
        <w:tc>
          <w:tcPr>
            <w:tcW w:w="2203" w:type="dxa"/>
          </w:tcPr>
          <w:p w14:paraId="500B73A9" w14:textId="77777777" w:rsidR="00F53661" w:rsidRDefault="00F53661" w:rsidP="00F53ABB">
            <w:pPr>
              <w:pStyle w:val="ListBullet2"/>
              <w:numPr>
                <w:ilvl w:val="0"/>
                <w:numId w:val="0"/>
              </w:numPr>
            </w:pPr>
            <w:r>
              <w:t>NPF00009</w:t>
            </w:r>
          </w:p>
        </w:tc>
      </w:tr>
      <w:tr w:rsidR="00F53661" w14:paraId="73866B88" w14:textId="77777777" w:rsidTr="00F53ABB">
        <w:tc>
          <w:tcPr>
            <w:tcW w:w="2373" w:type="dxa"/>
            <w:vMerge/>
          </w:tcPr>
          <w:p w14:paraId="3F4993A8" w14:textId="77777777" w:rsidR="00F53661" w:rsidRDefault="00F53661" w:rsidP="00F53ABB">
            <w:pPr>
              <w:pStyle w:val="ListBullet2"/>
              <w:numPr>
                <w:ilvl w:val="0"/>
                <w:numId w:val="0"/>
              </w:numPr>
            </w:pPr>
          </w:p>
        </w:tc>
        <w:tc>
          <w:tcPr>
            <w:tcW w:w="2022" w:type="dxa"/>
          </w:tcPr>
          <w:p w14:paraId="04B25D17" w14:textId="77777777" w:rsidR="00F53661" w:rsidRDefault="00F53661" w:rsidP="00F53ABB">
            <w:pPr>
              <w:pStyle w:val="ListBullet2"/>
              <w:numPr>
                <w:ilvl w:val="0"/>
                <w:numId w:val="0"/>
              </w:numPr>
            </w:pPr>
            <w:r>
              <w:t>PR06</w:t>
            </w:r>
          </w:p>
        </w:tc>
        <w:tc>
          <w:tcPr>
            <w:tcW w:w="7861" w:type="dxa"/>
            <w:gridSpan w:val="5"/>
          </w:tcPr>
          <w:p w14:paraId="49A9F2A7" w14:textId="77777777" w:rsidR="00F53661" w:rsidRDefault="00F53661" w:rsidP="00F53ABB">
            <w:pPr>
              <w:pStyle w:val="ListBullet2"/>
              <w:numPr>
                <w:ilvl w:val="0"/>
                <w:numId w:val="0"/>
              </w:numPr>
              <w:spacing w:before="0" w:after="0" w:afterAutospacing="0"/>
            </w:pPr>
            <w:r>
              <w:rPr>
                <w:rFonts w:cs="Arial"/>
                <w:color w:val="000000"/>
                <w:szCs w:val="20"/>
              </w:rPr>
              <w:t>Does not match Zip Filename.</w:t>
            </w:r>
          </w:p>
        </w:tc>
        <w:tc>
          <w:tcPr>
            <w:tcW w:w="2203" w:type="dxa"/>
          </w:tcPr>
          <w:p w14:paraId="17CECC75" w14:textId="77777777" w:rsidR="00F53661" w:rsidRDefault="00F53661" w:rsidP="00F53ABB">
            <w:pPr>
              <w:pStyle w:val="ListBullet2"/>
              <w:numPr>
                <w:ilvl w:val="0"/>
                <w:numId w:val="0"/>
              </w:numPr>
            </w:pPr>
            <w:r>
              <w:t>NPF00005</w:t>
            </w:r>
          </w:p>
        </w:tc>
      </w:tr>
    </w:tbl>
    <w:p w14:paraId="510F1E55" w14:textId="77777777" w:rsidR="000075AE" w:rsidRDefault="000075AE" w:rsidP="003A24BD">
      <w:pPr>
        <w:pStyle w:val="Heading2"/>
      </w:pPr>
      <w:bookmarkStart w:id="721" w:name="_Toc392657697"/>
      <w:r>
        <w:t>Example</w:t>
      </w:r>
      <w:r w:rsidR="006E29B0">
        <w:t xml:space="preserve"> of File Names</w:t>
      </w:r>
      <w:bookmarkEnd w:id="721"/>
    </w:p>
    <w:p w14:paraId="4C0B9166" w14:textId="77777777" w:rsidR="0044212C" w:rsidRPr="001538D9" w:rsidRDefault="000075AE" w:rsidP="003A24BD">
      <w:pPr>
        <w:rPr>
          <w:rFonts w:cs="Arial"/>
          <w:szCs w:val="20"/>
        </w:rPr>
      </w:pPr>
      <w:r w:rsidRPr="001538D9">
        <w:rPr>
          <w:rFonts w:cs="Arial"/>
          <w:szCs w:val="20"/>
        </w:rPr>
        <w:t>An e</w:t>
      </w:r>
      <w:r w:rsidR="00E60FB5" w:rsidRPr="001538D9">
        <w:rPr>
          <w:rFonts w:cs="Arial"/>
          <w:szCs w:val="20"/>
        </w:rPr>
        <w:t>xampl</w:t>
      </w:r>
      <w:r w:rsidR="00FD25CD" w:rsidRPr="001538D9">
        <w:rPr>
          <w:rFonts w:cs="Arial"/>
          <w:szCs w:val="20"/>
        </w:rPr>
        <w:t>e of the names of a zip file and the files it contains</w:t>
      </w:r>
      <w:r w:rsidR="00E60FB5" w:rsidRPr="001538D9">
        <w:rPr>
          <w:rFonts w:cs="Arial"/>
          <w:szCs w:val="20"/>
        </w:rPr>
        <w:t>:</w:t>
      </w:r>
    </w:p>
    <w:p w14:paraId="72D5CCD2" w14:textId="77777777" w:rsidR="00FD25CD" w:rsidRPr="001538D9" w:rsidRDefault="000075AE" w:rsidP="003A24BD">
      <w:pPr>
        <w:rPr>
          <w:rFonts w:cs="Arial"/>
          <w:szCs w:val="20"/>
        </w:rPr>
      </w:pPr>
      <w:r w:rsidRPr="001538D9">
        <w:rPr>
          <w:rFonts w:cs="Arial"/>
          <w:szCs w:val="20"/>
        </w:rPr>
        <w:t>Z</w:t>
      </w:r>
      <w:r w:rsidR="00FD25CD" w:rsidRPr="001538D9">
        <w:rPr>
          <w:rFonts w:cs="Arial"/>
          <w:szCs w:val="20"/>
        </w:rPr>
        <w:t>ip file</w:t>
      </w:r>
      <w:r w:rsidRPr="001538D9">
        <w:rPr>
          <w:rFonts w:cs="Arial"/>
          <w:szCs w:val="20"/>
        </w:rPr>
        <w:t>:</w:t>
      </w:r>
      <w:r w:rsidR="00FD25CD" w:rsidRPr="001538D9">
        <w:rPr>
          <w:rFonts w:cs="Arial"/>
          <w:szCs w:val="20"/>
        </w:rPr>
        <w:t xml:space="preserve"> </w:t>
      </w:r>
    </w:p>
    <w:p w14:paraId="0F1F7B2B" w14:textId="62890EE3" w:rsidR="00FD25CD" w:rsidRPr="003A79CC" w:rsidRDefault="00FD25CD" w:rsidP="003A24BD">
      <w:pPr>
        <w:pStyle w:val="ListParagraph"/>
        <w:rPr>
          <w:rFonts w:ascii="Arial" w:hAnsi="Arial" w:cs="Arial"/>
          <w:sz w:val="20"/>
          <w:szCs w:val="20"/>
        </w:rPr>
      </w:pPr>
      <w:r w:rsidRPr="003A79CC">
        <w:rPr>
          <w:rFonts w:ascii="Arial" w:hAnsi="Arial" w:cs="Arial"/>
          <w:sz w:val="20"/>
          <w:szCs w:val="20"/>
        </w:rPr>
        <w:t>G00036-D</w:t>
      </w:r>
      <w:r w:rsidR="009D0996">
        <w:rPr>
          <w:rFonts w:ascii="Arial" w:hAnsi="Arial" w:cs="Arial"/>
          <w:sz w:val="20"/>
          <w:szCs w:val="20"/>
        </w:rPr>
        <w:t>_</w:t>
      </w:r>
      <w:r w:rsidR="000075AE" w:rsidRPr="003A79CC">
        <w:rPr>
          <w:rFonts w:ascii="Arial" w:hAnsi="Arial" w:cs="Arial"/>
          <w:sz w:val="20"/>
          <w:szCs w:val="20"/>
        </w:rPr>
        <w:t>2014-</w:t>
      </w:r>
      <w:r w:rsidRPr="003A79CC">
        <w:rPr>
          <w:rFonts w:ascii="Arial" w:hAnsi="Arial" w:cs="Arial"/>
          <w:sz w:val="20"/>
          <w:szCs w:val="20"/>
        </w:rPr>
        <w:t>0</w:t>
      </w:r>
      <w:r w:rsidR="000075AE" w:rsidRPr="003A79CC">
        <w:rPr>
          <w:rFonts w:ascii="Arial" w:hAnsi="Arial" w:cs="Arial"/>
          <w:sz w:val="20"/>
          <w:szCs w:val="20"/>
        </w:rPr>
        <w:t>7</w:t>
      </w:r>
      <w:r w:rsidR="00AB6F29">
        <w:rPr>
          <w:rFonts w:ascii="Arial" w:hAnsi="Arial" w:cs="Arial"/>
          <w:sz w:val="20"/>
          <w:szCs w:val="20"/>
        </w:rPr>
        <w:t>-01</w:t>
      </w:r>
      <w:r w:rsidR="006B00C2">
        <w:rPr>
          <w:rFonts w:ascii="Arial" w:hAnsi="Arial" w:cs="Arial"/>
          <w:sz w:val="20"/>
          <w:szCs w:val="20"/>
        </w:rPr>
        <w:t>T094501</w:t>
      </w:r>
      <w:r w:rsidR="009D0996">
        <w:rPr>
          <w:rFonts w:ascii="Arial" w:hAnsi="Arial" w:cs="Arial"/>
          <w:sz w:val="20"/>
          <w:szCs w:val="20"/>
        </w:rPr>
        <w:t>_</w:t>
      </w:r>
      <w:r w:rsidRPr="003A79CC">
        <w:rPr>
          <w:rFonts w:ascii="Arial" w:hAnsi="Arial" w:cs="Arial"/>
          <w:sz w:val="20"/>
          <w:szCs w:val="20"/>
        </w:rPr>
        <w:t>0000000001</w:t>
      </w:r>
      <w:r w:rsidR="009D0996">
        <w:rPr>
          <w:rFonts w:ascii="Arial" w:hAnsi="Arial" w:cs="Arial"/>
          <w:sz w:val="20"/>
          <w:szCs w:val="20"/>
        </w:rPr>
        <w:t>_</w:t>
      </w:r>
      <w:r w:rsidR="0005765A">
        <w:rPr>
          <w:rFonts w:ascii="Arial" w:hAnsi="Arial" w:cs="Arial"/>
          <w:sz w:val="20"/>
          <w:szCs w:val="20"/>
        </w:rPr>
        <w:t>NPF</w:t>
      </w:r>
      <w:r w:rsidR="009D0996">
        <w:rPr>
          <w:rFonts w:ascii="Arial" w:hAnsi="Arial" w:cs="Arial"/>
          <w:sz w:val="20"/>
          <w:szCs w:val="20"/>
        </w:rPr>
        <w:t>_</w:t>
      </w:r>
      <w:r w:rsidRPr="003A79CC">
        <w:rPr>
          <w:rFonts w:ascii="Arial" w:hAnsi="Arial" w:cs="Arial"/>
          <w:sz w:val="20"/>
          <w:szCs w:val="20"/>
        </w:rPr>
        <w:t>PROD</w:t>
      </w:r>
      <w:r w:rsidR="009D0996">
        <w:rPr>
          <w:rFonts w:ascii="Arial" w:hAnsi="Arial" w:cs="Arial"/>
          <w:sz w:val="20"/>
          <w:szCs w:val="20"/>
        </w:rPr>
        <w:t>_</w:t>
      </w:r>
      <w:r w:rsidR="0005765A">
        <w:rPr>
          <w:rFonts w:ascii="Arial" w:hAnsi="Arial" w:cs="Arial"/>
          <w:sz w:val="20"/>
          <w:szCs w:val="20"/>
        </w:rPr>
        <w:t>1.0</w:t>
      </w:r>
      <w:r w:rsidR="000075AE" w:rsidRPr="003A79CC">
        <w:rPr>
          <w:rFonts w:ascii="Arial" w:hAnsi="Arial" w:cs="Arial"/>
          <w:sz w:val="20"/>
          <w:szCs w:val="20"/>
        </w:rPr>
        <w:t>.zip</w:t>
      </w:r>
    </w:p>
    <w:p w14:paraId="45C4E33B" w14:textId="77777777" w:rsidR="00FD25CD" w:rsidRPr="001538D9" w:rsidRDefault="000075AE" w:rsidP="003A24BD">
      <w:pPr>
        <w:rPr>
          <w:rFonts w:cs="Arial"/>
          <w:szCs w:val="20"/>
        </w:rPr>
      </w:pPr>
      <w:r w:rsidRPr="001538D9">
        <w:rPr>
          <w:rFonts w:cs="Arial"/>
          <w:szCs w:val="20"/>
        </w:rPr>
        <w:t>Zip file contents</w:t>
      </w:r>
    </w:p>
    <w:p w14:paraId="2D4E3AA2" w14:textId="13553447" w:rsidR="00E60FB5" w:rsidRPr="003A79CC" w:rsidRDefault="00E60FB5" w:rsidP="003A24BD">
      <w:pPr>
        <w:pStyle w:val="ListParagraph"/>
        <w:rPr>
          <w:rFonts w:ascii="Arial" w:hAnsi="Arial" w:cs="Arial"/>
          <w:sz w:val="20"/>
          <w:szCs w:val="20"/>
        </w:rPr>
      </w:pPr>
      <w:r w:rsidRPr="003A79CC">
        <w:rPr>
          <w:rFonts w:ascii="Arial" w:hAnsi="Arial" w:cs="Arial"/>
          <w:sz w:val="20"/>
          <w:szCs w:val="20"/>
        </w:rPr>
        <w:t>G00036-D</w:t>
      </w:r>
      <w:r w:rsidR="009D0996">
        <w:rPr>
          <w:rFonts w:ascii="Arial" w:hAnsi="Arial" w:cs="Arial"/>
          <w:sz w:val="20"/>
          <w:szCs w:val="20"/>
        </w:rPr>
        <w:t>_</w:t>
      </w:r>
      <w:r w:rsidR="000075AE" w:rsidRPr="003A79CC">
        <w:rPr>
          <w:rFonts w:ascii="Arial" w:hAnsi="Arial" w:cs="Arial"/>
          <w:sz w:val="20"/>
          <w:szCs w:val="20"/>
        </w:rPr>
        <w:t>2014-07-0</w:t>
      </w:r>
      <w:r w:rsidR="00AA3DAB">
        <w:rPr>
          <w:rFonts w:ascii="Arial" w:hAnsi="Arial" w:cs="Arial"/>
          <w:sz w:val="20"/>
          <w:szCs w:val="20"/>
        </w:rPr>
        <w:t>1</w:t>
      </w:r>
      <w:r w:rsidR="009D0996">
        <w:rPr>
          <w:rFonts w:ascii="Arial" w:hAnsi="Arial" w:cs="Arial"/>
          <w:sz w:val="20"/>
          <w:szCs w:val="20"/>
        </w:rPr>
        <w:t>_</w:t>
      </w:r>
      <w:r w:rsidR="0050483C">
        <w:rPr>
          <w:rFonts w:ascii="Arial" w:hAnsi="Arial" w:cs="Arial"/>
          <w:sz w:val="20"/>
          <w:szCs w:val="20"/>
        </w:rPr>
        <w:t>REF</w:t>
      </w:r>
      <w:r w:rsidR="009D0996">
        <w:rPr>
          <w:rFonts w:ascii="Arial" w:hAnsi="Arial" w:cs="Arial"/>
          <w:sz w:val="20"/>
          <w:szCs w:val="20"/>
        </w:rPr>
        <w:t>_</w:t>
      </w:r>
      <w:r w:rsidR="00072976" w:rsidRPr="003A79CC">
        <w:rPr>
          <w:rFonts w:ascii="Arial" w:hAnsi="Arial" w:cs="Arial"/>
          <w:sz w:val="20"/>
          <w:szCs w:val="20"/>
        </w:rPr>
        <w:t>0000</w:t>
      </w:r>
      <w:r w:rsidRPr="003A79CC">
        <w:rPr>
          <w:rFonts w:ascii="Arial" w:hAnsi="Arial" w:cs="Arial"/>
          <w:sz w:val="20"/>
          <w:szCs w:val="20"/>
        </w:rPr>
        <w:t>000</w:t>
      </w:r>
      <w:r w:rsidR="00072976" w:rsidRPr="003A79CC">
        <w:rPr>
          <w:rFonts w:ascii="Arial" w:hAnsi="Arial" w:cs="Arial"/>
          <w:sz w:val="20"/>
          <w:szCs w:val="20"/>
        </w:rPr>
        <w:t>00</w:t>
      </w:r>
      <w:r w:rsidRPr="003A79CC">
        <w:rPr>
          <w:rFonts w:ascii="Arial" w:hAnsi="Arial" w:cs="Arial"/>
          <w:sz w:val="20"/>
          <w:szCs w:val="20"/>
        </w:rPr>
        <w:t>1</w:t>
      </w:r>
      <w:r w:rsidR="009D0996">
        <w:rPr>
          <w:rFonts w:ascii="Arial" w:hAnsi="Arial" w:cs="Arial"/>
          <w:sz w:val="20"/>
          <w:szCs w:val="20"/>
        </w:rPr>
        <w:t>_</w:t>
      </w:r>
      <w:r w:rsidRPr="003A79CC">
        <w:rPr>
          <w:rFonts w:ascii="Arial" w:hAnsi="Arial" w:cs="Arial"/>
          <w:sz w:val="20"/>
          <w:szCs w:val="20"/>
        </w:rPr>
        <w:t>0000000001</w:t>
      </w:r>
      <w:r w:rsidR="009D0996">
        <w:rPr>
          <w:rFonts w:ascii="Arial" w:hAnsi="Arial" w:cs="Arial"/>
          <w:sz w:val="20"/>
          <w:szCs w:val="20"/>
        </w:rPr>
        <w:t>_</w:t>
      </w:r>
      <w:r w:rsidR="0005765A">
        <w:rPr>
          <w:rFonts w:ascii="Arial" w:hAnsi="Arial" w:cs="Arial"/>
          <w:sz w:val="20"/>
          <w:szCs w:val="20"/>
        </w:rPr>
        <w:t>NPF</w:t>
      </w:r>
      <w:r w:rsidR="009D0996">
        <w:rPr>
          <w:rFonts w:ascii="Arial" w:hAnsi="Arial" w:cs="Arial"/>
          <w:sz w:val="20"/>
          <w:szCs w:val="20"/>
        </w:rPr>
        <w:t>_</w:t>
      </w:r>
      <w:r w:rsidR="00CC22A1" w:rsidRPr="003A79CC">
        <w:rPr>
          <w:rFonts w:ascii="Arial" w:hAnsi="Arial" w:cs="Arial"/>
          <w:sz w:val="20"/>
          <w:szCs w:val="20"/>
        </w:rPr>
        <w:t>PROD</w:t>
      </w:r>
      <w:r w:rsidR="00C00052">
        <w:rPr>
          <w:rFonts w:ascii="Arial" w:hAnsi="Arial" w:cs="Arial"/>
          <w:sz w:val="20"/>
          <w:szCs w:val="20"/>
        </w:rPr>
        <w:t>_</w:t>
      </w:r>
      <w:r w:rsidR="0005765A">
        <w:rPr>
          <w:rFonts w:ascii="Arial" w:hAnsi="Arial" w:cs="Arial"/>
          <w:sz w:val="20"/>
          <w:szCs w:val="20"/>
        </w:rPr>
        <w:t>1.0</w:t>
      </w:r>
      <w:r w:rsidR="004934ED">
        <w:rPr>
          <w:rFonts w:ascii="Arial" w:hAnsi="Arial" w:cs="Arial"/>
          <w:sz w:val="20"/>
          <w:szCs w:val="20"/>
        </w:rPr>
        <w:t>.</w:t>
      </w:r>
      <w:r w:rsidR="00BB680E" w:rsidRPr="003A79CC">
        <w:rPr>
          <w:rFonts w:ascii="Arial" w:hAnsi="Arial" w:cs="Arial"/>
          <w:sz w:val="20"/>
          <w:szCs w:val="20"/>
        </w:rPr>
        <w:t>xml</w:t>
      </w:r>
    </w:p>
    <w:p w14:paraId="2D2C176B" w14:textId="5B89EE30" w:rsidR="00E60FB5" w:rsidRPr="003A79CC" w:rsidRDefault="00E60FB5" w:rsidP="003A24BD">
      <w:pPr>
        <w:pStyle w:val="ListParagraph"/>
        <w:rPr>
          <w:rFonts w:ascii="Arial" w:hAnsi="Arial" w:cs="Arial"/>
          <w:sz w:val="20"/>
          <w:szCs w:val="20"/>
        </w:rPr>
      </w:pPr>
      <w:r w:rsidRPr="003A79CC">
        <w:rPr>
          <w:rFonts w:ascii="Arial" w:hAnsi="Arial" w:cs="Arial"/>
          <w:sz w:val="20"/>
          <w:szCs w:val="20"/>
        </w:rPr>
        <w:t>G00036-D</w:t>
      </w:r>
      <w:r w:rsidR="009D0996">
        <w:rPr>
          <w:rFonts w:ascii="Arial" w:hAnsi="Arial" w:cs="Arial"/>
          <w:sz w:val="20"/>
          <w:szCs w:val="20"/>
        </w:rPr>
        <w:t>_</w:t>
      </w:r>
      <w:r w:rsidR="000075AE" w:rsidRPr="003A79CC">
        <w:rPr>
          <w:rFonts w:ascii="Arial" w:hAnsi="Arial" w:cs="Arial"/>
          <w:sz w:val="20"/>
          <w:szCs w:val="20"/>
        </w:rPr>
        <w:t>2014-07-01</w:t>
      </w:r>
      <w:r w:rsidR="009D0996">
        <w:rPr>
          <w:rFonts w:ascii="Arial" w:hAnsi="Arial" w:cs="Arial"/>
          <w:sz w:val="20"/>
          <w:szCs w:val="20"/>
        </w:rPr>
        <w:t>_</w:t>
      </w:r>
      <w:r w:rsidR="00E81FEB">
        <w:rPr>
          <w:rFonts w:ascii="Arial" w:hAnsi="Arial" w:cs="Arial"/>
          <w:sz w:val="20"/>
          <w:szCs w:val="20"/>
        </w:rPr>
        <w:t>TRG</w:t>
      </w:r>
      <w:r w:rsidR="009D0996">
        <w:rPr>
          <w:rFonts w:ascii="Arial" w:hAnsi="Arial" w:cs="Arial"/>
          <w:sz w:val="20"/>
          <w:szCs w:val="20"/>
        </w:rPr>
        <w:t>_</w:t>
      </w:r>
      <w:r w:rsidR="00072976" w:rsidRPr="003A79CC">
        <w:rPr>
          <w:rFonts w:ascii="Arial" w:hAnsi="Arial" w:cs="Arial"/>
          <w:sz w:val="20"/>
          <w:szCs w:val="20"/>
        </w:rPr>
        <w:t>0000000002</w:t>
      </w:r>
      <w:r w:rsidR="009D0996">
        <w:rPr>
          <w:rFonts w:ascii="Arial" w:hAnsi="Arial" w:cs="Arial"/>
          <w:sz w:val="20"/>
          <w:szCs w:val="20"/>
        </w:rPr>
        <w:t>_</w:t>
      </w:r>
      <w:r w:rsidRPr="003A79CC">
        <w:rPr>
          <w:rFonts w:ascii="Arial" w:hAnsi="Arial" w:cs="Arial"/>
          <w:sz w:val="20"/>
          <w:szCs w:val="20"/>
        </w:rPr>
        <w:t>0000000001</w:t>
      </w:r>
      <w:r w:rsidR="009D0996">
        <w:rPr>
          <w:rFonts w:ascii="Arial" w:hAnsi="Arial" w:cs="Arial"/>
          <w:sz w:val="20"/>
          <w:szCs w:val="20"/>
        </w:rPr>
        <w:t>_</w:t>
      </w:r>
      <w:r w:rsidR="004934ED">
        <w:rPr>
          <w:rFonts w:ascii="Arial" w:hAnsi="Arial" w:cs="Arial"/>
          <w:sz w:val="20"/>
          <w:szCs w:val="20"/>
        </w:rPr>
        <w:t>NPF</w:t>
      </w:r>
      <w:r w:rsidR="009D0996">
        <w:rPr>
          <w:rFonts w:ascii="Arial" w:hAnsi="Arial" w:cs="Arial"/>
          <w:sz w:val="20"/>
          <w:szCs w:val="20"/>
        </w:rPr>
        <w:t>_</w:t>
      </w:r>
      <w:r w:rsidR="00CC22A1" w:rsidRPr="003A79CC">
        <w:rPr>
          <w:rFonts w:ascii="Arial" w:hAnsi="Arial" w:cs="Arial"/>
          <w:sz w:val="20"/>
          <w:szCs w:val="20"/>
        </w:rPr>
        <w:t>PROD</w:t>
      </w:r>
      <w:r w:rsidR="00C00052">
        <w:rPr>
          <w:rFonts w:ascii="Arial" w:hAnsi="Arial" w:cs="Arial"/>
          <w:sz w:val="20"/>
          <w:szCs w:val="20"/>
        </w:rPr>
        <w:t>_</w:t>
      </w:r>
      <w:r w:rsidR="004934ED">
        <w:rPr>
          <w:rFonts w:ascii="Arial" w:hAnsi="Arial" w:cs="Arial"/>
          <w:sz w:val="20"/>
          <w:szCs w:val="20"/>
        </w:rPr>
        <w:t>1.0.</w:t>
      </w:r>
      <w:r w:rsidR="00BB680E" w:rsidRPr="003A79CC">
        <w:rPr>
          <w:rFonts w:ascii="Arial" w:hAnsi="Arial" w:cs="Arial"/>
          <w:sz w:val="20"/>
          <w:szCs w:val="20"/>
        </w:rPr>
        <w:t>xml</w:t>
      </w:r>
    </w:p>
    <w:p w14:paraId="0F8B310D" w14:textId="69DB9629" w:rsidR="00E60FB5" w:rsidRPr="003A79CC" w:rsidRDefault="00E60FB5" w:rsidP="003A24BD">
      <w:pPr>
        <w:pStyle w:val="ListParagraph"/>
        <w:rPr>
          <w:rFonts w:ascii="Arial" w:hAnsi="Arial" w:cs="Arial"/>
          <w:sz w:val="20"/>
          <w:szCs w:val="20"/>
        </w:rPr>
      </w:pPr>
      <w:r w:rsidRPr="003A79CC">
        <w:rPr>
          <w:rFonts w:ascii="Arial" w:hAnsi="Arial" w:cs="Arial"/>
          <w:sz w:val="20"/>
          <w:szCs w:val="20"/>
        </w:rPr>
        <w:t>G00036-D</w:t>
      </w:r>
      <w:r w:rsidR="009D0996">
        <w:rPr>
          <w:rFonts w:ascii="Arial" w:hAnsi="Arial" w:cs="Arial"/>
          <w:sz w:val="20"/>
          <w:szCs w:val="20"/>
        </w:rPr>
        <w:t>_</w:t>
      </w:r>
      <w:r w:rsidR="000075AE" w:rsidRPr="003A79CC">
        <w:rPr>
          <w:rFonts w:ascii="Arial" w:hAnsi="Arial" w:cs="Arial"/>
          <w:sz w:val="20"/>
          <w:szCs w:val="20"/>
        </w:rPr>
        <w:t>2014-07-01</w:t>
      </w:r>
      <w:r w:rsidR="009D0996">
        <w:rPr>
          <w:rFonts w:ascii="Arial" w:hAnsi="Arial" w:cs="Arial"/>
          <w:sz w:val="20"/>
          <w:szCs w:val="20"/>
        </w:rPr>
        <w:t>_</w:t>
      </w:r>
      <w:r w:rsidR="00072976" w:rsidRPr="003A79CC">
        <w:rPr>
          <w:rFonts w:ascii="Arial" w:hAnsi="Arial" w:cs="Arial"/>
          <w:sz w:val="20"/>
          <w:szCs w:val="20"/>
        </w:rPr>
        <w:t>SUM</w:t>
      </w:r>
      <w:r w:rsidR="009D0996">
        <w:rPr>
          <w:rFonts w:ascii="Arial" w:hAnsi="Arial" w:cs="Arial"/>
          <w:sz w:val="20"/>
          <w:szCs w:val="20"/>
        </w:rPr>
        <w:t>_</w:t>
      </w:r>
      <w:r w:rsidR="00072976" w:rsidRPr="003A79CC">
        <w:rPr>
          <w:rFonts w:ascii="Arial" w:hAnsi="Arial" w:cs="Arial"/>
          <w:sz w:val="20"/>
          <w:szCs w:val="20"/>
        </w:rPr>
        <w:t>0000000003</w:t>
      </w:r>
      <w:r w:rsidR="009D0996">
        <w:rPr>
          <w:rFonts w:ascii="Arial" w:hAnsi="Arial" w:cs="Arial"/>
          <w:sz w:val="20"/>
          <w:szCs w:val="20"/>
        </w:rPr>
        <w:t>_</w:t>
      </w:r>
      <w:r w:rsidR="00072976" w:rsidRPr="003A79CC">
        <w:rPr>
          <w:rFonts w:ascii="Arial" w:hAnsi="Arial" w:cs="Arial"/>
          <w:sz w:val="20"/>
          <w:szCs w:val="20"/>
        </w:rPr>
        <w:t>0000000001</w:t>
      </w:r>
      <w:r w:rsidR="009D0996">
        <w:rPr>
          <w:rFonts w:ascii="Arial" w:hAnsi="Arial" w:cs="Arial"/>
          <w:sz w:val="20"/>
          <w:szCs w:val="20"/>
        </w:rPr>
        <w:t>_</w:t>
      </w:r>
      <w:r w:rsidR="004934ED">
        <w:rPr>
          <w:rFonts w:ascii="Arial" w:hAnsi="Arial" w:cs="Arial"/>
          <w:sz w:val="20"/>
          <w:szCs w:val="20"/>
        </w:rPr>
        <w:t>NPF</w:t>
      </w:r>
      <w:r w:rsidR="009D0996">
        <w:rPr>
          <w:rFonts w:ascii="Arial" w:hAnsi="Arial" w:cs="Arial"/>
          <w:sz w:val="20"/>
          <w:szCs w:val="20"/>
        </w:rPr>
        <w:t>_</w:t>
      </w:r>
      <w:r w:rsidR="00CC22A1" w:rsidRPr="003A79CC">
        <w:rPr>
          <w:rFonts w:ascii="Arial" w:hAnsi="Arial" w:cs="Arial"/>
          <w:sz w:val="20"/>
          <w:szCs w:val="20"/>
        </w:rPr>
        <w:t>PROD</w:t>
      </w:r>
      <w:r w:rsidR="00C00052">
        <w:rPr>
          <w:rFonts w:ascii="Arial" w:hAnsi="Arial" w:cs="Arial"/>
          <w:sz w:val="20"/>
          <w:szCs w:val="20"/>
        </w:rPr>
        <w:t>_</w:t>
      </w:r>
      <w:r w:rsidR="004934ED">
        <w:rPr>
          <w:rFonts w:ascii="Arial" w:hAnsi="Arial" w:cs="Arial"/>
          <w:sz w:val="20"/>
          <w:szCs w:val="20"/>
        </w:rPr>
        <w:t>1.0.</w:t>
      </w:r>
      <w:r w:rsidR="00BB680E" w:rsidRPr="003A79CC">
        <w:rPr>
          <w:rFonts w:ascii="Arial" w:hAnsi="Arial" w:cs="Arial"/>
          <w:sz w:val="20"/>
          <w:szCs w:val="20"/>
        </w:rPr>
        <w:t>xml</w:t>
      </w:r>
    </w:p>
    <w:p w14:paraId="0684AB4D" w14:textId="23354197" w:rsidR="007B6C62" w:rsidRDefault="007B6C62">
      <w:pPr>
        <w:spacing w:before="0" w:after="0"/>
        <w:rPr>
          <w:b/>
          <w:sz w:val="36"/>
          <w:szCs w:val="36"/>
        </w:rPr>
      </w:pPr>
      <w:bookmarkStart w:id="722" w:name="_Toc374433169"/>
      <w:bookmarkStart w:id="723" w:name="_Toc373925435"/>
      <w:bookmarkStart w:id="724" w:name="_Toc373937230"/>
      <w:bookmarkStart w:id="725" w:name="_Toc374019009"/>
      <w:bookmarkStart w:id="726" w:name="_Toc374355894"/>
      <w:bookmarkStart w:id="727" w:name="_Toc373925436"/>
      <w:bookmarkStart w:id="728" w:name="_Toc373937231"/>
      <w:bookmarkStart w:id="729" w:name="_Toc374019010"/>
      <w:bookmarkStart w:id="730" w:name="_Toc374355895"/>
      <w:bookmarkStart w:id="731" w:name="_Toc373925437"/>
      <w:bookmarkStart w:id="732" w:name="_Toc373937232"/>
      <w:bookmarkStart w:id="733" w:name="_Toc374019011"/>
      <w:bookmarkStart w:id="734" w:name="_Toc374355896"/>
      <w:bookmarkStart w:id="735" w:name="_Toc372273457"/>
      <w:bookmarkStart w:id="736" w:name="_Ref374968271"/>
      <w:bookmarkStart w:id="737" w:name="_Ref374968310"/>
      <w:bookmarkStart w:id="738" w:name="_Ref374968324"/>
      <w:bookmarkStart w:id="739" w:name="_Ref374968481"/>
      <w:bookmarkStart w:id="740" w:name="_Ref374969441"/>
      <w:bookmarkEnd w:id="722"/>
      <w:bookmarkEnd w:id="723"/>
      <w:bookmarkEnd w:id="724"/>
      <w:bookmarkEnd w:id="725"/>
      <w:bookmarkEnd w:id="726"/>
      <w:bookmarkEnd w:id="727"/>
      <w:bookmarkEnd w:id="728"/>
      <w:bookmarkEnd w:id="729"/>
      <w:bookmarkEnd w:id="730"/>
      <w:bookmarkEnd w:id="731"/>
      <w:bookmarkEnd w:id="732"/>
      <w:bookmarkEnd w:id="733"/>
      <w:bookmarkEnd w:id="734"/>
      <w:r>
        <w:br w:type="page"/>
      </w:r>
    </w:p>
    <w:p w14:paraId="2AAC4F90" w14:textId="77777777" w:rsidR="00DE637B" w:rsidRDefault="00BB6837" w:rsidP="00A9557E">
      <w:pPr>
        <w:pStyle w:val="Heading1"/>
      </w:pPr>
      <w:bookmarkStart w:id="741" w:name="_Ref380401748"/>
      <w:bookmarkStart w:id="742" w:name="_Ref380401780"/>
      <w:bookmarkStart w:id="743" w:name="_Toc392657698"/>
      <w:r>
        <w:lastRenderedPageBreak/>
        <w:t xml:space="preserve">Input </w:t>
      </w:r>
      <w:r w:rsidR="000F73AB">
        <w:t>Record Types</w:t>
      </w:r>
      <w:bookmarkEnd w:id="735"/>
      <w:bookmarkEnd w:id="736"/>
      <w:bookmarkEnd w:id="737"/>
      <w:bookmarkEnd w:id="738"/>
      <w:bookmarkEnd w:id="739"/>
      <w:bookmarkEnd w:id="740"/>
      <w:bookmarkEnd w:id="741"/>
      <w:bookmarkEnd w:id="742"/>
      <w:bookmarkEnd w:id="743"/>
    </w:p>
    <w:p w14:paraId="2F750FB2" w14:textId="77777777" w:rsidR="002E093F" w:rsidRPr="0020003C" w:rsidRDefault="002E093F" w:rsidP="003A24BD">
      <w:r>
        <w:t xml:space="preserve">This section </w:t>
      </w:r>
      <w:r w:rsidR="000A4774">
        <w:t xml:space="preserve">describes </w:t>
      </w:r>
      <w:r>
        <w:t xml:space="preserve">the </w:t>
      </w:r>
      <w:r w:rsidR="00BB6837">
        <w:t xml:space="preserve">input </w:t>
      </w:r>
      <w:r w:rsidR="00A6530E">
        <w:t xml:space="preserve">record types and </w:t>
      </w:r>
      <w:r w:rsidR="000A4774">
        <w:t xml:space="preserve">defines </w:t>
      </w:r>
      <w:r w:rsidR="00A6530E">
        <w:t>their contents</w:t>
      </w:r>
      <w:r>
        <w:t>.</w:t>
      </w:r>
    </w:p>
    <w:p w14:paraId="38E7E4F9" w14:textId="77777777" w:rsidR="00081780" w:rsidRDefault="00081780" w:rsidP="003A24BD">
      <w:pPr>
        <w:pStyle w:val="Heading2"/>
      </w:pPr>
      <w:bookmarkStart w:id="744" w:name="_Toc373925485"/>
      <w:bookmarkStart w:id="745" w:name="_Toc373937280"/>
      <w:bookmarkStart w:id="746" w:name="_Toc374019059"/>
      <w:bookmarkStart w:id="747" w:name="_Toc374355944"/>
      <w:bookmarkStart w:id="748" w:name="_Toc373925486"/>
      <w:bookmarkStart w:id="749" w:name="_Toc373937281"/>
      <w:bookmarkStart w:id="750" w:name="_Toc374019060"/>
      <w:bookmarkStart w:id="751" w:name="_Toc374355945"/>
      <w:bookmarkStart w:id="752" w:name="_Toc373925487"/>
      <w:bookmarkStart w:id="753" w:name="_Toc373937282"/>
      <w:bookmarkStart w:id="754" w:name="_Toc374019061"/>
      <w:bookmarkStart w:id="755" w:name="_Toc374355946"/>
      <w:bookmarkStart w:id="756" w:name="_Toc373925488"/>
      <w:bookmarkStart w:id="757" w:name="_Toc373937283"/>
      <w:bookmarkStart w:id="758" w:name="_Toc374019062"/>
      <w:bookmarkStart w:id="759" w:name="_Toc374355947"/>
      <w:bookmarkStart w:id="760" w:name="_Toc373925491"/>
      <w:bookmarkStart w:id="761" w:name="_Toc373937286"/>
      <w:bookmarkStart w:id="762" w:name="_Toc374019065"/>
      <w:bookmarkStart w:id="763" w:name="_Toc374355950"/>
      <w:bookmarkStart w:id="764" w:name="_Toc373925497"/>
      <w:bookmarkStart w:id="765" w:name="_Toc373937292"/>
      <w:bookmarkStart w:id="766" w:name="_Toc374019071"/>
      <w:bookmarkStart w:id="767" w:name="_Toc374355956"/>
      <w:bookmarkStart w:id="768" w:name="_Toc392657699"/>
      <w:bookmarkStart w:id="769" w:name="_Toc372273467"/>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r>
        <w:t>Header</w:t>
      </w:r>
      <w:bookmarkEnd w:id="768"/>
    </w:p>
    <w:p w14:paraId="3347FEF9" w14:textId="77777777" w:rsidR="003F3AAC" w:rsidRDefault="003F3AAC" w:rsidP="003A24BD">
      <w:pPr>
        <w:pStyle w:val="Heading3"/>
      </w:pPr>
      <w:bookmarkStart w:id="770" w:name="_Toc392657700"/>
      <w:r>
        <w:t>Function</w:t>
      </w:r>
      <w:bookmarkEnd w:id="770"/>
    </w:p>
    <w:p w14:paraId="6C0D5A1D" w14:textId="4D220BA1" w:rsidR="003F3AAC" w:rsidRDefault="00A56789" w:rsidP="003A24BD">
      <w:r>
        <w:rPr>
          <w:lang w:eastAsia="en-NZ"/>
        </w:rPr>
        <w:t>The H</w:t>
      </w:r>
      <w:r w:rsidR="003F3AAC">
        <w:rPr>
          <w:lang w:eastAsia="en-NZ"/>
        </w:rPr>
        <w:t xml:space="preserve">eader </w:t>
      </w:r>
      <w:r w:rsidR="00D334F4">
        <w:rPr>
          <w:lang w:eastAsia="en-NZ"/>
        </w:rPr>
        <w:t>record</w:t>
      </w:r>
      <w:r>
        <w:rPr>
          <w:lang w:eastAsia="en-NZ"/>
        </w:rPr>
        <w:t xml:space="preserve"> </w:t>
      </w:r>
      <w:r w:rsidR="003F3AAC">
        <w:rPr>
          <w:lang w:eastAsia="en-NZ"/>
        </w:rPr>
        <w:t xml:space="preserve">is common to all </w:t>
      </w:r>
      <w:r w:rsidR="009F29AB">
        <w:rPr>
          <w:lang w:eastAsia="en-NZ"/>
        </w:rPr>
        <w:t>XML</w:t>
      </w:r>
      <w:r w:rsidR="00F67002">
        <w:rPr>
          <w:lang w:eastAsia="en-NZ"/>
        </w:rPr>
        <w:t xml:space="preserve"> </w:t>
      </w:r>
      <w:r w:rsidR="003F3AAC">
        <w:rPr>
          <w:lang w:eastAsia="en-NZ"/>
        </w:rPr>
        <w:t xml:space="preserve">files. It contains control information </w:t>
      </w:r>
      <w:r w:rsidR="00905FA8">
        <w:rPr>
          <w:lang w:eastAsia="en-NZ"/>
        </w:rPr>
        <w:t xml:space="preserve">for the file </w:t>
      </w:r>
      <w:r w:rsidR="003F3AAC">
        <w:rPr>
          <w:lang w:eastAsia="en-NZ"/>
        </w:rPr>
        <w:t xml:space="preserve">that specifies the sender, target environment, </w:t>
      </w:r>
      <w:r w:rsidR="008F6F08">
        <w:rPr>
          <w:lang w:eastAsia="en-NZ"/>
        </w:rPr>
        <w:t>and other identifying information</w:t>
      </w:r>
      <w:r w:rsidR="003F3AAC">
        <w:rPr>
          <w:lang w:eastAsia="en-NZ"/>
        </w:rPr>
        <w:t>.</w:t>
      </w:r>
    </w:p>
    <w:p w14:paraId="57470B90" w14:textId="77777777" w:rsidR="003F3AAC" w:rsidRDefault="003F3AAC" w:rsidP="003A24BD">
      <w:pPr>
        <w:pStyle w:val="Heading3"/>
      </w:pPr>
      <w:bookmarkStart w:id="771" w:name="_Toc392657701"/>
      <w:r>
        <w:t>Data Elements</w:t>
      </w:r>
      <w:bookmarkEnd w:id="771"/>
    </w:p>
    <w:p w14:paraId="5B93650F" w14:textId="77777777" w:rsidR="003F3AAC" w:rsidRDefault="003F3AAC" w:rsidP="003A24BD">
      <w:pPr>
        <w:pStyle w:val="ListBullet2"/>
      </w:pPr>
      <w:r w:rsidRPr="008421EF">
        <w:t>Table Key: M = Mandatory. O = Optional. C = Conditional.</w:t>
      </w:r>
    </w:p>
    <w:p w14:paraId="4098D0CF" w14:textId="77777777" w:rsidR="00AA3DAB" w:rsidRDefault="00AA3DAB" w:rsidP="00580D2A">
      <w:pPr>
        <w:pStyle w:val="ListBullet2"/>
        <w:numPr>
          <w:ilvl w:val="0"/>
          <w:numId w:val="0"/>
        </w:numPr>
        <w:ind w:left="1911" w:hanging="352"/>
      </w:pPr>
    </w:p>
    <w:tbl>
      <w:tblPr>
        <w:tblStyle w:val="TableGrid"/>
        <w:tblW w:w="11907" w:type="dxa"/>
        <w:tblInd w:w="108" w:type="dxa"/>
        <w:tblLayout w:type="fixed"/>
        <w:tblLook w:val="04A0" w:firstRow="1" w:lastRow="0" w:firstColumn="1" w:lastColumn="0" w:noHBand="0" w:noVBand="1"/>
      </w:tblPr>
      <w:tblGrid>
        <w:gridCol w:w="1985"/>
        <w:gridCol w:w="1559"/>
        <w:gridCol w:w="1134"/>
        <w:gridCol w:w="1417"/>
        <w:gridCol w:w="851"/>
        <w:gridCol w:w="850"/>
        <w:gridCol w:w="1766"/>
        <w:gridCol w:w="2345"/>
      </w:tblGrid>
      <w:tr w:rsidR="00C558A5" w14:paraId="78931969" w14:textId="77777777" w:rsidTr="0097545C">
        <w:trPr>
          <w:ins w:id="772" w:author="Ministry of Health" w:date="2014-07-07T15:45:00Z"/>
        </w:trPr>
        <w:tc>
          <w:tcPr>
            <w:tcW w:w="3544" w:type="dxa"/>
            <w:gridSpan w:val="2"/>
            <w:shd w:val="clear" w:color="auto" w:fill="D9D9D9" w:themeFill="background1" w:themeFillShade="D9"/>
          </w:tcPr>
          <w:p w14:paraId="454EA693" w14:textId="77777777" w:rsidR="00C558A5" w:rsidRPr="00E46742" w:rsidRDefault="00C558A5" w:rsidP="003D4758">
            <w:pPr>
              <w:pStyle w:val="ListBullet2"/>
              <w:numPr>
                <w:ilvl w:val="0"/>
                <w:numId w:val="0"/>
              </w:numPr>
              <w:rPr>
                <w:ins w:id="773" w:author="Ministry of Health" w:date="2014-07-07T15:45:00Z"/>
                <w:rFonts w:cs="Arial"/>
                <w:b/>
                <w:szCs w:val="20"/>
                <w:lang w:val="en-GB"/>
              </w:rPr>
            </w:pPr>
            <w:ins w:id="774" w:author="Ministry of Health" w:date="2014-07-07T15:45:00Z">
              <w:r w:rsidRPr="00E46742">
                <w:rPr>
                  <w:rFonts w:cs="Arial"/>
                  <w:b/>
                  <w:szCs w:val="20"/>
                  <w:lang w:val="en-GB"/>
                </w:rPr>
                <w:t>Data Element</w:t>
              </w:r>
            </w:ins>
          </w:p>
        </w:tc>
        <w:tc>
          <w:tcPr>
            <w:tcW w:w="8363" w:type="dxa"/>
            <w:gridSpan w:val="6"/>
            <w:shd w:val="clear" w:color="auto" w:fill="auto"/>
          </w:tcPr>
          <w:p w14:paraId="75592952" w14:textId="070B7298" w:rsidR="00C558A5" w:rsidRPr="00E91CC8" w:rsidRDefault="00C558A5" w:rsidP="0038380F">
            <w:pPr>
              <w:pStyle w:val="ListBullet2"/>
              <w:numPr>
                <w:ilvl w:val="0"/>
                <w:numId w:val="0"/>
              </w:numPr>
              <w:spacing w:afterAutospacing="0"/>
              <w:rPr>
                <w:ins w:id="775" w:author="Ministry of Health" w:date="2014-07-07T15:45:00Z"/>
                <w:rFonts w:cs="Arial"/>
                <w:szCs w:val="20"/>
                <w:lang w:val="en-GB"/>
              </w:rPr>
            </w:pPr>
            <w:ins w:id="776" w:author="Ministry of Health" w:date="2014-07-08T09:25:00Z">
              <w:r w:rsidRPr="00580D2A">
                <w:rPr>
                  <w:rFonts w:eastAsia="Calibri" w:cs="Arial"/>
                  <w:b/>
                  <w:szCs w:val="20"/>
                  <w:lang w:eastAsia="en-NZ"/>
                </w:rPr>
                <w:t>Correlation ID</w:t>
              </w:r>
            </w:ins>
          </w:p>
        </w:tc>
      </w:tr>
      <w:tr w:rsidR="00C558A5" w14:paraId="73C64DE3" w14:textId="77777777" w:rsidTr="0097545C">
        <w:trPr>
          <w:ins w:id="777" w:author="Ministry of Health" w:date="2014-07-07T15:45:00Z"/>
        </w:trPr>
        <w:tc>
          <w:tcPr>
            <w:tcW w:w="3544" w:type="dxa"/>
            <w:gridSpan w:val="2"/>
            <w:shd w:val="clear" w:color="auto" w:fill="D9D9D9" w:themeFill="background1" w:themeFillShade="D9"/>
          </w:tcPr>
          <w:p w14:paraId="2163B7BE" w14:textId="77777777" w:rsidR="00C558A5" w:rsidRPr="00E46742" w:rsidRDefault="00C558A5" w:rsidP="003D4758">
            <w:pPr>
              <w:pStyle w:val="ListBullet2"/>
              <w:numPr>
                <w:ilvl w:val="0"/>
                <w:numId w:val="0"/>
              </w:numPr>
              <w:rPr>
                <w:ins w:id="778" w:author="Ministry of Health" w:date="2014-07-07T15:45:00Z"/>
                <w:rFonts w:cs="Arial"/>
                <w:b/>
                <w:szCs w:val="20"/>
                <w:lang w:val="en-GB"/>
              </w:rPr>
            </w:pPr>
            <w:ins w:id="779" w:author="Ministry of Health" w:date="2014-07-07T15:45:00Z">
              <w:r>
                <w:rPr>
                  <w:rFonts w:cs="Arial"/>
                  <w:b/>
                  <w:szCs w:val="20"/>
                  <w:lang w:val="en-GB"/>
                </w:rPr>
                <w:t>XML</w:t>
              </w:r>
              <w:r w:rsidRPr="00E46742">
                <w:rPr>
                  <w:rFonts w:cs="Arial"/>
                  <w:b/>
                  <w:szCs w:val="20"/>
                  <w:lang w:val="en-GB"/>
                </w:rPr>
                <w:t xml:space="preserve"> Element</w:t>
              </w:r>
            </w:ins>
          </w:p>
        </w:tc>
        <w:tc>
          <w:tcPr>
            <w:tcW w:w="8363" w:type="dxa"/>
            <w:gridSpan w:val="6"/>
            <w:shd w:val="clear" w:color="auto" w:fill="auto"/>
          </w:tcPr>
          <w:p w14:paraId="098CA5EE" w14:textId="6F0AA355" w:rsidR="00C558A5" w:rsidRPr="00E91CC8" w:rsidRDefault="00C558A5" w:rsidP="003D4758">
            <w:pPr>
              <w:pStyle w:val="ListBullet2"/>
              <w:numPr>
                <w:ilvl w:val="0"/>
                <w:numId w:val="0"/>
              </w:numPr>
              <w:spacing w:afterAutospacing="0"/>
              <w:rPr>
                <w:ins w:id="780" w:author="Ministry of Health" w:date="2014-07-07T15:45:00Z"/>
                <w:rFonts w:cs="Arial"/>
                <w:szCs w:val="20"/>
                <w:lang w:val="en-GB"/>
              </w:rPr>
            </w:pPr>
            <w:ins w:id="781" w:author="Ministry of Health" w:date="2014-07-08T09:25:00Z">
              <w:r w:rsidRPr="0020483C">
                <w:t>npf:correlationId</w:t>
              </w:r>
            </w:ins>
          </w:p>
        </w:tc>
      </w:tr>
      <w:tr w:rsidR="00C558A5" w:rsidRPr="00A71313" w14:paraId="0681D860" w14:textId="77777777" w:rsidTr="00177167">
        <w:tc>
          <w:tcPr>
            <w:tcW w:w="3544" w:type="dxa"/>
            <w:gridSpan w:val="2"/>
            <w:shd w:val="clear" w:color="auto" w:fill="D9D9D9" w:themeFill="background1" w:themeFillShade="D9"/>
          </w:tcPr>
          <w:p w14:paraId="3447FF77" w14:textId="77777777" w:rsidR="00C558A5" w:rsidRPr="00A71313" w:rsidRDefault="00C558A5" w:rsidP="00BA179C">
            <w:pPr>
              <w:pStyle w:val="ListBullet2"/>
              <w:numPr>
                <w:ilvl w:val="0"/>
                <w:numId w:val="0"/>
              </w:numPr>
              <w:rPr>
                <w:b/>
              </w:rPr>
            </w:pPr>
            <w:r w:rsidRPr="00A71313">
              <w:rPr>
                <w:rFonts w:cs="Arial"/>
                <w:b/>
                <w:szCs w:val="20"/>
                <w:lang w:val="en-GB"/>
              </w:rPr>
              <w:t>Description</w:t>
            </w:r>
          </w:p>
        </w:tc>
        <w:tc>
          <w:tcPr>
            <w:tcW w:w="1134" w:type="dxa"/>
            <w:shd w:val="clear" w:color="auto" w:fill="D9D9D9" w:themeFill="background1" w:themeFillShade="D9"/>
          </w:tcPr>
          <w:p w14:paraId="492040B0" w14:textId="77777777" w:rsidR="00C558A5" w:rsidRDefault="00C558A5" w:rsidP="00BA179C">
            <w:pPr>
              <w:pStyle w:val="ListBullet2"/>
              <w:numPr>
                <w:ilvl w:val="0"/>
                <w:numId w:val="0"/>
              </w:numPr>
              <w:spacing w:afterAutospacing="0"/>
              <w:rPr>
                <w:b/>
              </w:rPr>
            </w:pPr>
            <w:r>
              <w:rPr>
                <w:b/>
              </w:rPr>
              <w:t>Data</w:t>
            </w:r>
          </w:p>
          <w:p w14:paraId="755E6C36" w14:textId="77777777" w:rsidR="00C558A5" w:rsidRPr="00A71313" w:rsidRDefault="00C558A5" w:rsidP="00BA179C">
            <w:pPr>
              <w:pStyle w:val="ListBullet2"/>
              <w:numPr>
                <w:ilvl w:val="0"/>
                <w:numId w:val="0"/>
              </w:numPr>
              <w:spacing w:afterAutospacing="0"/>
              <w:rPr>
                <w:b/>
              </w:rPr>
            </w:pPr>
            <w:r>
              <w:rPr>
                <w:b/>
              </w:rPr>
              <w:t>Type</w:t>
            </w:r>
          </w:p>
        </w:tc>
        <w:tc>
          <w:tcPr>
            <w:tcW w:w="1417" w:type="dxa"/>
            <w:shd w:val="clear" w:color="auto" w:fill="D9D9D9" w:themeFill="background1" w:themeFillShade="D9"/>
          </w:tcPr>
          <w:p w14:paraId="426A505F" w14:textId="77777777" w:rsidR="00C558A5" w:rsidRPr="00A71313" w:rsidRDefault="00C558A5" w:rsidP="00BA179C">
            <w:pPr>
              <w:pStyle w:val="ListBullet2"/>
              <w:numPr>
                <w:ilvl w:val="0"/>
                <w:numId w:val="0"/>
              </w:numPr>
              <w:spacing w:afterAutospacing="0"/>
              <w:rPr>
                <w:b/>
              </w:rPr>
            </w:pPr>
            <w:r w:rsidRPr="00A71313">
              <w:rPr>
                <w:rFonts w:cs="Arial"/>
                <w:b/>
                <w:szCs w:val="20"/>
                <w:lang w:val="en-GB"/>
              </w:rPr>
              <w:t xml:space="preserve">Format </w:t>
            </w:r>
          </w:p>
        </w:tc>
        <w:tc>
          <w:tcPr>
            <w:tcW w:w="851" w:type="dxa"/>
            <w:shd w:val="clear" w:color="auto" w:fill="D9D9D9" w:themeFill="background1" w:themeFillShade="D9"/>
          </w:tcPr>
          <w:p w14:paraId="039A36FD" w14:textId="77777777" w:rsidR="00C558A5" w:rsidRPr="00A71313" w:rsidRDefault="00C558A5" w:rsidP="00BA179C">
            <w:pPr>
              <w:pStyle w:val="ListBullet2"/>
              <w:numPr>
                <w:ilvl w:val="0"/>
                <w:numId w:val="0"/>
              </w:numPr>
              <w:spacing w:afterAutospacing="0"/>
              <w:rPr>
                <w:b/>
              </w:rPr>
            </w:pPr>
            <w:r w:rsidRPr="00A71313">
              <w:rPr>
                <w:rFonts w:cs="Arial"/>
                <w:b/>
                <w:szCs w:val="20"/>
                <w:lang w:val="en-GB"/>
              </w:rPr>
              <w:t xml:space="preserve">M/O/C </w:t>
            </w:r>
          </w:p>
        </w:tc>
        <w:tc>
          <w:tcPr>
            <w:tcW w:w="850" w:type="dxa"/>
            <w:shd w:val="clear" w:color="auto" w:fill="D9D9D9" w:themeFill="background1" w:themeFillShade="D9"/>
          </w:tcPr>
          <w:p w14:paraId="4E3C3FA8" w14:textId="77777777" w:rsidR="00C558A5" w:rsidRPr="00A71313" w:rsidRDefault="00C558A5" w:rsidP="00BA179C">
            <w:pPr>
              <w:pStyle w:val="ListBullet2"/>
              <w:numPr>
                <w:ilvl w:val="0"/>
                <w:numId w:val="0"/>
              </w:numPr>
              <w:spacing w:afterAutospacing="0"/>
              <w:rPr>
                <w:b/>
              </w:rPr>
            </w:pPr>
            <w:r w:rsidRPr="00A71313">
              <w:rPr>
                <w:rFonts w:cs="Arial"/>
                <w:b/>
                <w:szCs w:val="20"/>
                <w:lang w:val="en-GB"/>
              </w:rPr>
              <w:t>Code Table</w:t>
            </w:r>
          </w:p>
        </w:tc>
        <w:tc>
          <w:tcPr>
            <w:tcW w:w="4111" w:type="dxa"/>
            <w:gridSpan w:val="2"/>
            <w:shd w:val="clear" w:color="auto" w:fill="D9D9D9" w:themeFill="background1" w:themeFillShade="D9"/>
          </w:tcPr>
          <w:p w14:paraId="7862EF43" w14:textId="77777777" w:rsidR="00C558A5" w:rsidRPr="00A71313" w:rsidRDefault="00C558A5" w:rsidP="00BA179C">
            <w:pPr>
              <w:pStyle w:val="ListBullet2"/>
              <w:numPr>
                <w:ilvl w:val="0"/>
                <w:numId w:val="0"/>
              </w:numPr>
              <w:spacing w:afterAutospacing="0"/>
              <w:rPr>
                <w:b/>
              </w:rPr>
            </w:pPr>
            <w:r w:rsidRPr="00A71313">
              <w:rPr>
                <w:rFonts w:cs="Arial"/>
                <w:b/>
                <w:szCs w:val="20"/>
                <w:lang w:val="en-GB"/>
              </w:rPr>
              <w:t>Notes</w:t>
            </w:r>
          </w:p>
        </w:tc>
      </w:tr>
      <w:tr w:rsidR="00C558A5" w:rsidRPr="004F184D" w14:paraId="367DC713" w14:textId="77777777" w:rsidTr="00177167">
        <w:tc>
          <w:tcPr>
            <w:tcW w:w="3544" w:type="dxa"/>
            <w:gridSpan w:val="2"/>
            <w:tcBorders>
              <w:bottom w:val="single" w:sz="4" w:space="0" w:color="auto"/>
            </w:tcBorders>
          </w:tcPr>
          <w:p w14:paraId="1B1B534C" w14:textId="77777777" w:rsidR="00C558A5" w:rsidRPr="004F184D" w:rsidRDefault="00C558A5" w:rsidP="00AA3DAB">
            <w:pPr>
              <w:pStyle w:val="ListBullet2"/>
              <w:numPr>
                <w:ilvl w:val="0"/>
                <w:numId w:val="0"/>
              </w:numPr>
            </w:pPr>
            <w:r w:rsidRPr="001538D9">
              <w:rPr>
                <w:rFonts w:cs="Arial"/>
                <w:szCs w:val="20"/>
              </w:rPr>
              <w:t xml:space="preserve">Unique identifier for the file from within the organisation. </w:t>
            </w:r>
          </w:p>
        </w:tc>
        <w:tc>
          <w:tcPr>
            <w:tcW w:w="1134" w:type="dxa"/>
            <w:tcBorders>
              <w:bottom w:val="single" w:sz="4" w:space="0" w:color="auto"/>
            </w:tcBorders>
          </w:tcPr>
          <w:p w14:paraId="02575D1C" w14:textId="77777777" w:rsidR="00C558A5" w:rsidRPr="004F184D" w:rsidRDefault="00C558A5" w:rsidP="00AA3DAB">
            <w:pPr>
              <w:pStyle w:val="ListBullet2"/>
              <w:numPr>
                <w:ilvl w:val="0"/>
                <w:numId w:val="0"/>
              </w:numPr>
            </w:pPr>
            <w:r w:rsidRPr="001538D9">
              <w:rPr>
                <w:rFonts w:cs="Arial"/>
                <w:szCs w:val="20"/>
              </w:rPr>
              <w:t>String</w:t>
            </w:r>
          </w:p>
        </w:tc>
        <w:tc>
          <w:tcPr>
            <w:tcW w:w="1417" w:type="dxa"/>
            <w:tcBorders>
              <w:bottom w:val="single" w:sz="4" w:space="0" w:color="auto"/>
            </w:tcBorders>
          </w:tcPr>
          <w:p w14:paraId="6C9BAE1F" w14:textId="77777777" w:rsidR="00C558A5" w:rsidRPr="004F184D" w:rsidRDefault="00C558A5" w:rsidP="00AA3DAB">
            <w:pPr>
              <w:pStyle w:val="ListBullet2"/>
              <w:numPr>
                <w:ilvl w:val="0"/>
                <w:numId w:val="0"/>
              </w:numPr>
            </w:pPr>
            <w:r w:rsidRPr="001538D9">
              <w:rPr>
                <w:rFonts w:cs="Arial"/>
                <w:szCs w:val="20"/>
              </w:rPr>
              <w:t>X(36)</w:t>
            </w:r>
          </w:p>
        </w:tc>
        <w:tc>
          <w:tcPr>
            <w:tcW w:w="851" w:type="dxa"/>
            <w:tcBorders>
              <w:bottom w:val="single" w:sz="4" w:space="0" w:color="auto"/>
            </w:tcBorders>
          </w:tcPr>
          <w:p w14:paraId="2B73C8E3" w14:textId="77777777" w:rsidR="00C558A5" w:rsidRPr="004F184D" w:rsidRDefault="00C558A5" w:rsidP="00AA3DAB">
            <w:pPr>
              <w:pStyle w:val="ListBullet2"/>
              <w:numPr>
                <w:ilvl w:val="0"/>
                <w:numId w:val="0"/>
              </w:numPr>
            </w:pPr>
            <w:r w:rsidRPr="001538D9">
              <w:rPr>
                <w:rFonts w:cs="Arial"/>
                <w:szCs w:val="20"/>
              </w:rPr>
              <w:t>M</w:t>
            </w:r>
          </w:p>
        </w:tc>
        <w:tc>
          <w:tcPr>
            <w:tcW w:w="850" w:type="dxa"/>
            <w:tcBorders>
              <w:bottom w:val="single" w:sz="4" w:space="0" w:color="auto"/>
            </w:tcBorders>
          </w:tcPr>
          <w:p w14:paraId="13EE6CFB" w14:textId="77777777" w:rsidR="00C558A5" w:rsidRPr="004F184D" w:rsidRDefault="00C558A5" w:rsidP="00AA3DAB">
            <w:pPr>
              <w:pStyle w:val="ListBullet2"/>
              <w:numPr>
                <w:ilvl w:val="0"/>
                <w:numId w:val="0"/>
              </w:numPr>
            </w:pPr>
            <w:r w:rsidRPr="001538D9">
              <w:rPr>
                <w:rFonts w:cs="Arial"/>
                <w:szCs w:val="20"/>
              </w:rPr>
              <w:t>-</w:t>
            </w:r>
          </w:p>
        </w:tc>
        <w:tc>
          <w:tcPr>
            <w:tcW w:w="4111" w:type="dxa"/>
            <w:gridSpan w:val="2"/>
            <w:tcBorders>
              <w:bottom w:val="single" w:sz="4" w:space="0" w:color="auto"/>
            </w:tcBorders>
          </w:tcPr>
          <w:p w14:paraId="3CD79BB8" w14:textId="77777777" w:rsidR="00C558A5" w:rsidRPr="004F184D" w:rsidRDefault="00C558A5" w:rsidP="00AA3DAB">
            <w:pPr>
              <w:pStyle w:val="ListBullet2"/>
              <w:numPr>
                <w:ilvl w:val="0"/>
                <w:numId w:val="0"/>
              </w:numPr>
            </w:pPr>
            <w:r w:rsidRPr="001538D9">
              <w:rPr>
                <w:rFonts w:cs="Arial"/>
                <w:szCs w:val="20"/>
              </w:rPr>
              <w:t>Must be the same as the Correlation ID in the file name.</w:t>
            </w:r>
          </w:p>
        </w:tc>
      </w:tr>
      <w:tr w:rsidR="00C558A5" w14:paraId="2240F3DF" w14:textId="77777777" w:rsidTr="00177167">
        <w:tc>
          <w:tcPr>
            <w:tcW w:w="1985" w:type="dxa"/>
            <w:shd w:val="clear" w:color="auto" w:fill="D9D9D9" w:themeFill="background1" w:themeFillShade="D9"/>
          </w:tcPr>
          <w:p w14:paraId="5E7CFBA8" w14:textId="77777777" w:rsidR="00C558A5" w:rsidRDefault="00C558A5" w:rsidP="00AA3DAB">
            <w:pPr>
              <w:pStyle w:val="ListBullet2"/>
              <w:numPr>
                <w:ilvl w:val="0"/>
                <w:numId w:val="0"/>
              </w:numPr>
            </w:pPr>
            <w:r w:rsidRPr="00E46742">
              <w:rPr>
                <w:rFonts w:cs="Arial"/>
                <w:b/>
                <w:color w:val="0D0D0D" w:themeColor="text1" w:themeTint="F2"/>
                <w:szCs w:val="20"/>
                <w:lang w:eastAsia="en-NZ"/>
              </w:rPr>
              <w:t>Business Rules</w:t>
            </w:r>
          </w:p>
        </w:tc>
        <w:tc>
          <w:tcPr>
            <w:tcW w:w="7577" w:type="dxa"/>
            <w:gridSpan w:val="6"/>
            <w:shd w:val="clear" w:color="auto" w:fill="D9D9D9" w:themeFill="background1" w:themeFillShade="D9"/>
          </w:tcPr>
          <w:p w14:paraId="7BCF3CD6" w14:textId="77777777" w:rsidR="00C558A5" w:rsidRDefault="00C558A5" w:rsidP="00AA3DAB">
            <w:pPr>
              <w:pStyle w:val="ListBullet2"/>
              <w:numPr>
                <w:ilvl w:val="0"/>
                <w:numId w:val="0"/>
              </w:numPr>
            </w:pPr>
            <w:r w:rsidRPr="00E46742">
              <w:rPr>
                <w:rFonts w:cs="Arial"/>
                <w:b/>
                <w:szCs w:val="20"/>
              </w:rPr>
              <w:t>Description</w:t>
            </w:r>
          </w:p>
        </w:tc>
        <w:tc>
          <w:tcPr>
            <w:tcW w:w="2345" w:type="dxa"/>
            <w:shd w:val="clear" w:color="auto" w:fill="D9D9D9" w:themeFill="background1" w:themeFillShade="D9"/>
          </w:tcPr>
          <w:p w14:paraId="585DD1A8" w14:textId="77777777" w:rsidR="00C558A5" w:rsidRDefault="00C558A5" w:rsidP="00AA3DAB">
            <w:pPr>
              <w:pStyle w:val="ListBullet2"/>
              <w:numPr>
                <w:ilvl w:val="0"/>
                <w:numId w:val="0"/>
              </w:numPr>
            </w:pPr>
            <w:r w:rsidRPr="00E46742">
              <w:rPr>
                <w:rFonts w:cs="Arial"/>
                <w:b/>
                <w:szCs w:val="20"/>
              </w:rPr>
              <w:t>Error ID</w:t>
            </w:r>
          </w:p>
        </w:tc>
      </w:tr>
      <w:tr w:rsidR="00C558A5" w14:paraId="27277E75" w14:textId="77777777" w:rsidTr="00177167">
        <w:tc>
          <w:tcPr>
            <w:tcW w:w="1985" w:type="dxa"/>
          </w:tcPr>
          <w:p w14:paraId="7D40A9F6" w14:textId="2E250E29" w:rsidR="00C558A5" w:rsidRDefault="00C558A5" w:rsidP="00AA3DAB">
            <w:pPr>
              <w:pStyle w:val="ListBullet2"/>
              <w:numPr>
                <w:ilvl w:val="0"/>
                <w:numId w:val="0"/>
              </w:numPr>
            </w:pPr>
            <w:r w:rsidRPr="004B2293">
              <w:t>PR09</w:t>
            </w:r>
          </w:p>
        </w:tc>
        <w:tc>
          <w:tcPr>
            <w:tcW w:w="7577" w:type="dxa"/>
            <w:gridSpan w:val="6"/>
          </w:tcPr>
          <w:p w14:paraId="34C536F5" w14:textId="4712516E" w:rsidR="00C558A5" w:rsidRDefault="00C558A5" w:rsidP="00580D2A">
            <w:pPr>
              <w:pStyle w:val="ListBullet2"/>
              <w:numPr>
                <w:ilvl w:val="0"/>
                <w:numId w:val="0"/>
              </w:numPr>
            </w:pPr>
            <w:r w:rsidRPr="00573ACA">
              <w:rPr>
                <w:rFonts w:cs="Arial"/>
                <w:szCs w:val="20"/>
              </w:rPr>
              <w:t>Match header details with Event Filename.</w:t>
            </w:r>
          </w:p>
        </w:tc>
        <w:tc>
          <w:tcPr>
            <w:tcW w:w="2345" w:type="dxa"/>
          </w:tcPr>
          <w:p w14:paraId="0CDA20C3" w14:textId="24CAD29D" w:rsidR="00C558A5" w:rsidRDefault="00C558A5" w:rsidP="00AA3DAB">
            <w:pPr>
              <w:pStyle w:val="ListBullet2"/>
              <w:numPr>
                <w:ilvl w:val="0"/>
                <w:numId w:val="0"/>
              </w:numPr>
            </w:pPr>
            <w:r>
              <w:rPr>
                <w:rFonts w:cs="Arial"/>
                <w:szCs w:val="20"/>
              </w:rPr>
              <w:t>NPF000</w:t>
            </w:r>
            <w:r w:rsidRPr="001538D9">
              <w:rPr>
                <w:rFonts w:cs="Arial"/>
                <w:szCs w:val="20"/>
              </w:rPr>
              <w:t>0</w:t>
            </w:r>
            <w:r>
              <w:rPr>
                <w:rFonts w:cs="Arial"/>
                <w:szCs w:val="20"/>
              </w:rPr>
              <w:t>6</w:t>
            </w:r>
          </w:p>
        </w:tc>
      </w:tr>
      <w:tr w:rsidR="00C558A5" w14:paraId="20C7AF96" w14:textId="77777777" w:rsidTr="00177167">
        <w:tc>
          <w:tcPr>
            <w:tcW w:w="1985" w:type="dxa"/>
          </w:tcPr>
          <w:p w14:paraId="5B05FFB3" w14:textId="4C39EA7F" w:rsidR="00C558A5" w:rsidRPr="004B2293" w:rsidRDefault="00C558A5" w:rsidP="00AA3DAB">
            <w:pPr>
              <w:pStyle w:val="ListBullet2"/>
              <w:numPr>
                <w:ilvl w:val="0"/>
                <w:numId w:val="0"/>
              </w:numPr>
            </w:pPr>
            <w:r>
              <w:t>PR21</w:t>
            </w:r>
          </w:p>
        </w:tc>
        <w:tc>
          <w:tcPr>
            <w:tcW w:w="7577" w:type="dxa"/>
            <w:gridSpan w:val="6"/>
          </w:tcPr>
          <w:p w14:paraId="0BED9DA2" w14:textId="77777777" w:rsidR="00C558A5" w:rsidRPr="00B025FD" w:rsidRDefault="00C558A5" w:rsidP="007B4BB8">
            <w:pPr>
              <w:pStyle w:val="TableText"/>
              <w:spacing w:after="0" w:afterAutospacing="0"/>
              <w:rPr>
                <w:ins w:id="782" w:author="Ministry of Health" w:date="2014-06-24T11:00:00Z"/>
                <w:rFonts w:cs="Arial"/>
                <w:sz w:val="20"/>
                <w:szCs w:val="20"/>
              </w:rPr>
            </w:pPr>
            <w:ins w:id="783" w:author="Ministry of Health" w:date="2014-06-24T11:00:00Z">
              <w:r w:rsidRPr="00D65472">
                <w:rPr>
                  <w:rFonts w:cs="Arial"/>
                  <w:szCs w:val="18"/>
                </w:rPr>
                <w:t xml:space="preserve">PR21: </w:t>
              </w:r>
              <w:r w:rsidRPr="00B025FD">
                <w:rPr>
                  <w:rFonts w:cs="Arial"/>
                  <w:sz w:val="20"/>
                  <w:szCs w:val="20"/>
                </w:rPr>
                <w:t xml:space="preserve">An ID field may only contain the following characters </w:t>
              </w:r>
            </w:ins>
          </w:p>
          <w:p w14:paraId="35C51742" w14:textId="77777777" w:rsidR="00C558A5" w:rsidRPr="00B025FD" w:rsidRDefault="00C558A5" w:rsidP="007B4BB8">
            <w:pPr>
              <w:pStyle w:val="TableText"/>
              <w:numPr>
                <w:ilvl w:val="0"/>
                <w:numId w:val="86"/>
              </w:numPr>
              <w:spacing w:after="0" w:afterAutospacing="0"/>
              <w:rPr>
                <w:ins w:id="784" w:author="Ministry of Health" w:date="2014-06-24T11:00:00Z"/>
                <w:rFonts w:cs="Arial"/>
                <w:sz w:val="20"/>
                <w:szCs w:val="20"/>
              </w:rPr>
            </w:pPr>
            <w:ins w:id="785" w:author="Ministry of Health" w:date="2014-06-24T11:00:00Z">
              <w:r w:rsidRPr="00B025FD">
                <w:rPr>
                  <w:rFonts w:cs="Arial"/>
                  <w:sz w:val="20"/>
                  <w:szCs w:val="20"/>
                </w:rPr>
                <w:t>A-Z</w:t>
              </w:r>
            </w:ins>
          </w:p>
          <w:p w14:paraId="651A1CC9" w14:textId="77777777" w:rsidR="00C558A5" w:rsidRPr="00B025FD" w:rsidRDefault="00C558A5" w:rsidP="007B4BB8">
            <w:pPr>
              <w:pStyle w:val="TableText"/>
              <w:numPr>
                <w:ilvl w:val="0"/>
                <w:numId w:val="86"/>
              </w:numPr>
              <w:spacing w:after="0" w:afterAutospacing="0"/>
              <w:rPr>
                <w:ins w:id="786" w:author="Ministry of Health" w:date="2014-06-24T11:00:00Z"/>
                <w:rFonts w:cs="Arial"/>
                <w:sz w:val="20"/>
                <w:szCs w:val="20"/>
              </w:rPr>
            </w:pPr>
            <w:ins w:id="787" w:author="Ministry of Health" w:date="2014-06-24T11:00:00Z">
              <w:r w:rsidRPr="00B025FD">
                <w:rPr>
                  <w:rFonts w:cs="Arial"/>
                  <w:sz w:val="20"/>
                  <w:szCs w:val="20"/>
                </w:rPr>
                <w:t>a-z</w:t>
              </w:r>
            </w:ins>
          </w:p>
          <w:p w14:paraId="35CF34BF" w14:textId="77777777" w:rsidR="00C558A5" w:rsidRPr="00B025FD" w:rsidRDefault="00C558A5" w:rsidP="007B4BB8">
            <w:pPr>
              <w:pStyle w:val="TableText"/>
              <w:numPr>
                <w:ilvl w:val="0"/>
                <w:numId w:val="86"/>
              </w:numPr>
              <w:spacing w:after="0" w:afterAutospacing="0"/>
              <w:rPr>
                <w:ins w:id="788" w:author="Ministry of Health" w:date="2014-06-24T11:00:00Z"/>
                <w:rFonts w:cs="Arial"/>
                <w:sz w:val="20"/>
                <w:szCs w:val="20"/>
              </w:rPr>
            </w:pPr>
            <w:ins w:id="789" w:author="Ministry of Health" w:date="2014-06-24T11:00:00Z">
              <w:r w:rsidRPr="00B025FD">
                <w:rPr>
                  <w:rFonts w:cs="Arial"/>
                  <w:sz w:val="20"/>
                  <w:szCs w:val="20"/>
                </w:rPr>
                <w:t>0-9</w:t>
              </w:r>
            </w:ins>
          </w:p>
          <w:p w14:paraId="0176D091" w14:textId="0CF8448A" w:rsidR="00C558A5" w:rsidRPr="00580D2A" w:rsidRDefault="00C558A5" w:rsidP="00B025FD">
            <w:pPr>
              <w:pStyle w:val="TableText"/>
              <w:numPr>
                <w:ilvl w:val="0"/>
                <w:numId w:val="86"/>
              </w:numPr>
              <w:spacing w:after="0" w:afterAutospacing="0"/>
              <w:rPr>
                <w:rFonts w:cs="Arial"/>
                <w:szCs w:val="20"/>
                <w:lang w:eastAsia="en-NZ"/>
              </w:rPr>
            </w:pPr>
            <w:ins w:id="790" w:author="Ministry of Health" w:date="2014-06-24T11:00:00Z">
              <w:r w:rsidRPr="00B025FD">
                <w:rPr>
                  <w:rFonts w:cs="Arial"/>
                  <w:sz w:val="20"/>
                  <w:szCs w:val="20"/>
                </w:rPr>
                <w:t>- (dash)</w:t>
              </w:r>
            </w:ins>
            <w:del w:id="791" w:author="Ministry of Health" w:date="2014-06-24T11:00:00Z">
              <w:r w:rsidRPr="00415E1B" w:rsidDel="007B4BB8">
                <w:rPr>
                  <w:rFonts w:cs="Arial"/>
                  <w:szCs w:val="20"/>
                  <w:lang w:eastAsia="en-NZ"/>
                </w:rPr>
                <w:delText>String must not be blank</w:delText>
              </w:r>
            </w:del>
          </w:p>
        </w:tc>
        <w:tc>
          <w:tcPr>
            <w:tcW w:w="2345" w:type="dxa"/>
          </w:tcPr>
          <w:p w14:paraId="462BFE4D" w14:textId="0FD07539" w:rsidR="00C558A5" w:rsidRDefault="00C558A5" w:rsidP="00AA3DAB">
            <w:pPr>
              <w:pStyle w:val="ListBullet2"/>
              <w:numPr>
                <w:ilvl w:val="0"/>
                <w:numId w:val="0"/>
              </w:numPr>
            </w:pPr>
            <w:r>
              <w:t>NPF00112</w:t>
            </w:r>
          </w:p>
        </w:tc>
      </w:tr>
    </w:tbl>
    <w:p w14:paraId="27A7C3BE" w14:textId="77777777" w:rsidR="00AA3DAB" w:rsidRDefault="00AA3DAB" w:rsidP="00580D2A">
      <w:pPr>
        <w:pStyle w:val="ListBullet2"/>
        <w:numPr>
          <w:ilvl w:val="0"/>
          <w:numId w:val="0"/>
        </w:numPr>
        <w:ind w:left="1911" w:hanging="352"/>
      </w:pPr>
    </w:p>
    <w:p w14:paraId="6A0D16FA" w14:textId="1051C4F9" w:rsidR="00A91F56" w:rsidDel="00C558A5" w:rsidRDefault="00A91F56" w:rsidP="00580D2A">
      <w:pPr>
        <w:pStyle w:val="ListBullet2"/>
        <w:numPr>
          <w:ilvl w:val="0"/>
          <w:numId w:val="0"/>
        </w:numPr>
        <w:ind w:left="1911" w:hanging="352"/>
        <w:rPr>
          <w:del w:id="792" w:author="Ministry of Health" w:date="2014-07-08T09:25:00Z"/>
        </w:rPr>
      </w:pPr>
    </w:p>
    <w:p w14:paraId="1337758D" w14:textId="2BFE4CC4" w:rsidR="00A91F56" w:rsidDel="00C558A5" w:rsidRDefault="00A91F56" w:rsidP="00580D2A">
      <w:pPr>
        <w:pStyle w:val="ListBullet2"/>
        <w:numPr>
          <w:ilvl w:val="0"/>
          <w:numId w:val="0"/>
        </w:numPr>
        <w:ind w:left="1911" w:hanging="352"/>
        <w:rPr>
          <w:del w:id="793" w:author="Ministry of Health" w:date="2014-07-08T09:25:00Z"/>
        </w:rPr>
      </w:pPr>
    </w:p>
    <w:p w14:paraId="51A557F2" w14:textId="55D3B98B" w:rsidR="00A91F56" w:rsidDel="00C558A5" w:rsidRDefault="00A91F56" w:rsidP="00580D2A">
      <w:pPr>
        <w:pStyle w:val="ListBullet2"/>
        <w:numPr>
          <w:ilvl w:val="0"/>
          <w:numId w:val="0"/>
        </w:numPr>
        <w:ind w:left="1911" w:hanging="352"/>
        <w:rPr>
          <w:del w:id="794" w:author="Ministry of Health" w:date="2014-07-08T09:25:00Z"/>
        </w:rPr>
      </w:pPr>
    </w:p>
    <w:p w14:paraId="4F2BC1D2" w14:textId="04078151" w:rsidR="00A91F56" w:rsidDel="005377CF" w:rsidRDefault="00A91F56" w:rsidP="00580D2A">
      <w:pPr>
        <w:pStyle w:val="ListBullet2"/>
        <w:numPr>
          <w:ilvl w:val="0"/>
          <w:numId w:val="0"/>
        </w:numPr>
        <w:ind w:left="1911" w:hanging="352"/>
        <w:rPr>
          <w:del w:id="795" w:author="Ministry of Health" w:date="2014-06-24T11:44:00Z"/>
        </w:rPr>
      </w:pPr>
    </w:p>
    <w:p w14:paraId="5CB76623" w14:textId="2EF8BB3F" w:rsidR="00A91F56" w:rsidDel="005377CF" w:rsidRDefault="00A91F56" w:rsidP="00580D2A">
      <w:pPr>
        <w:pStyle w:val="ListBullet2"/>
        <w:numPr>
          <w:ilvl w:val="0"/>
          <w:numId w:val="0"/>
        </w:numPr>
        <w:ind w:left="1911" w:hanging="352"/>
        <w:rPr>
          <w:del w:id="796" w:author="Ministry of Health" w:date="2014-06-24T11:44:00Z"/>
        </w:rPr>
      </w:pPr>
    </w:p>
    <w:tbl>
      <w:tblPr>
        <w:tblStyle w:val="TableGrid"/>
        <w:tblW w:w="11907" w:type="dxa"/>
        <w:tblInd w:w="108" w:type="dxa"/>
        <w:tblLayout w:type="fixed"/>
        <w:tblLook w:val="04A0" w:firstRow="1" w:lastRow="0" w:firstColumn="1" w:lastColumn="0" w:noHBand="0" w:noVBand="1"/>
      </w:tblPr>
      <w:tblGrid>
        <w:gridCol w:w="1985"/>
        <w:gridCol w:w="1559"/>
        <w:gridCol w:w="1134"/>
        <w:gridCol w:w="1417"/>
        <w:gridCol w:w="851"/>
        <w:gridCol w:w="850"/>
        <w:gridCol w:w="1766"/>
        <w:gridCol w:w="2345"/>
      </w:tblGrid>
      <w:tr w:rsidR="00C558A5" w14:paraId="68318978" w14:textId="77777777" w:rsidTr="0097545C">
        <w:trPr>
          <w:ins w:id="797" w:author="Ministry of Health" w:date="2014-07-07T15:45:00Z"/>
        </w:trPr>
        <w:tc>
          <w:tcPr>
            <w:tcW w:w="3544" w:type="dxa"/>
            <w:gridSpan w:val="2"/>
            <w:shd w:val="clear" w:color="auto" w:fill="D9D9D9" w:themeFill="background1" w:themeFillShade="D9"/>
          </w:tcPr>
          <w:p w14:paraId="3205ECD8" w14:textId="77777777" w:rsidR="00C558A5" w:rsidRPr="00E46742" w:rsidRDefault="00C558A5" w:rsidP="003D4758">
            <w:pPr>
              <w:pStyle w:val="ListBullet2"/>
              <w:numPr>
                <w:ilvl w:val="0"/>
                <w:numId w:val="0"/>
              </w:numPr>
              <w:rPr>
                <w:ins w:id="798" w:author="Ministry of Health" w:date="2014-07-07T15:45:00Z"/>
                <w:rFonts w:cs="Arial"/>
                <w:b/>
                <w:szCs w:val="20"/>
                <w:lang w:val="en-GB"/>
              </w:rPr>
            </w:pPr>
            <w:ins w:id="799" w:author="Ministry of Health" w:date="2014-07-07T15:45:00Z">
              <w:r w:rsidRPr="00E46742">
                <w:rPr>
                  <w:rFonts w:cs="Arial"/>
                  <w:b/>
                  <w:szCs w:val="20"/>
                  <w:lang w:val="en-GB"/>
                </w:rPr>
                <w:lastRenderedPageBreak/>
                <w:t>Data Element</w:t>
              </w:r>
            </w:ins>
          </w:p>
        </w:tc>
        <w:tc>
          <w:tcPr>
            <w:tcW w:w="8363" w:type="dxa"/>
            <w:gridSpan w:val="6"/>
            <w:shd w:val="clear" w:color="auto" w:fill="auto"/>
          </w:tcPr>
          <w:p w14:paraId="285BE373" w14:textId="731B0515" w:rsidR="00C558A5" w:rsidRPr="00E91CC8" w:rsidRDefault="00C558A5" w:rsidP="003D4758">
            <w:pPr>
              <w:pStyle w:val="ListBullet2"/>
              <w:numPr>
                <w:ilvl w:val="0"/>
                <w:numId w:val="0"/>
              </w:numPr>
              <w:spacing w:afterAutospacing="0"/>
              <w:rPr>
                <w:ins w:id="800" w:author="Ministry of Health" w:date="2014-07-07T15:45:00Z"/>
                <w:rFonts w:cs="Arial"/>
                <w:szCs w:val="20"/>
                <w:lang w:val="en-GB"/>
              </w:rPr>
            </w:pPr>
            <w:ins w:id="801" w:author="Ministry of Health" w:date="2014-07-08T09:25:00Z">
              <w:r w:rsidRPr="00580D2A">
                <w:rPr>
                  <w:rFonts w:eastAsia="Calibri" w:cs="Arial"/>
                  <w:b/>
                  <w:szCs w:val="20"/>
                  <w:lang w:eastAsia="en-NZ"/>
                </w:rPr>
                <w:t>Business Transaction ID</w:t>
              </w:r>
            </w:ins>
          </w:p>
        </w:tc>
      </w:tr>
      <w:tr w:rsidR="00C558A5" w14:paraId="3CB85831" w14:textId="77777777" w:rsidTr="0097545C">
        <w:trPr>
          <w:ins w:id="802" w:author="Ministry of Health" w:date="2014-07-07T15:45:00Z"/>
        </w:trPr>
        <w:tc>
          <w:tcPr>
            <w:tcW w:w="3544" w:type="dxa"/>
            <w:gridSpan w:val="2"/>
            <w:shd w:val="clear" w:color="auto" w:fill="D9D9D9" w:themeFill="background1" w:themeFillShade="D9"/>
          </w:tcPr>
          <w:p w14:paraId="21E13B86" w14:textId="77777777" w:rsidR="00C558A5" w:rsidRPr="00E46742" w:rsidRDefault="00C558A5" w:rsidP="003D4758">
            <w:pPr>
              <w:pStyle w:val="ListBullet2"/>
              <w:numPr>
                <w:ilvl w:val="0"/>
                <w:numId w:val="0"/>
              </w:numPr>
              <w:rPr>
                <w:ins w:id="803" w:author="Ministry of Health" w:date="2014-07-07T15:45:00Z"/>
                <w:rFonts w:cs="Arial"/>
                <w:b/>
                <w:szCs w:val="20"/>
                <w:lang w:val="en-GB"/>
              </w:rPr>
            </w:pPr>
            <w:ins w:id="804" w:author="Ministry of Health" w:date="2014-07-07T15:45:00Z">
              <w:r>
                <w:rPr>
                  <w:rFonts w:cs="Arial"/>
                  <w:b/>
                  <w:szCs w:val="20"/>
                  <w:lang w:val="en-GB"/>
                </w:rPr>
                <w:t>XML</w:t>
              </w:r>
              <w:r w:rsidRPr="00E46742">
                <w:rPr>
                  <w:rFonts w:cs="Arial"/>
                  <w:b/>
                  <w:szCs w:val="20"/>
                  <w:lang w:val="en-GB"/>
                </w:rPr>
                <w:t xml:space="preserve"> Element</w:t>
              </w:r>
            </w:ins>
          </w:p>
        </w:tc>
        <w:tc>
          <w:tcPr>
            <w:tcW w:w="8363" w:type="dxa"/>
            <w:gridSpan w:val="6"/>
            <w:shd w:val="clear" w:color="auto" w:fill="auto"/>
          </w:tcPr>
          <w:p w14:paraId="58B5422B" w14:textId="5B9FF9F7" w:rsidR="00C558A5" w:rsidRPr="00E91CC8" w:rsidRDefault="00C558A5" w:rsidP="003D4758">
            <w:pPr>
              <w:pStyle w:val="ListBullet2"/>
              <w:numPr>
                <w:ilvl w:val="0"/>
                <w:numId w:val="0"/>
              </w:numPr>
              <w:spacing w:afterAutospacing="0"/>
              <w:rPr>
                <w:ins w:id="805" w:author="Ministry of Health" w:date="2014-07-07T15:45:00Z"/>
                <w:rFonts w:cs="Arial"/>
                <w:szCs w:val="20"/>
                <w:lang w:val="en-GB"/>
              </w:rPr>
            </w:pPr>
            <w:ins w:id="806" w:author="Ministry of Health" w:date="2014-07-08T09:25:00Z">
              <w:r w:rsidRPr="008A1BDB">
                <w:t>npf:businessTransactionId</w:t>
              </w:r>
            </w:ins>
          </w:p>
        </w:tc>
      </w:tr>
      <w:tr w:rsidR="00C558A5" w:rsidRPr="00A71313" w14:paraId="21D6D5ED" w14:textId="77777777" w:rsidTr="00177167">
        <w:tc>
          <w:tcPr>
            <w:tcW w:w="3544" w:type="dxa"/>
            <w:gridSpan w:val="2"/>
            <w:shd w:val="clear" w:color="auto" w:fill="D9D9D9" w:themeFill="background1" w:themeFillShade="D9"/>
          </w:tcPr>
          <w:p w14:paraId="6C8387E7" w14:textId="77777777" w:rsidR="00C558A5" w:rsidRPr="00A71313" w:rsidRDefault="00C558A5" w:rsidP="00BA179C">
            <w:pPr>
              <w:pStyle w:val="ListBullet2"/>
              <w:numPr>
                <w:ilvl w:val="0"/>
                <w:numId w:val="0"/>
              </w:numPr>
              <w:rPr>
                <w:b/>
              </w:rPr>
            </w:pPr>
            <w:r w:rsidRPr="00A71313">
              <w:rPr>
                <w:rFonts w:cs="Arial"/>
                <w:b/>
                <w:szCs w:val="20"/>
                <w:lang w:val="en-GB"/>
              </w:rPr>
              <w:t>Description</w:t>
            </w:r>
          </w:p>
        </w:tc>
        <w:tc>
          <w:tcPr>
            <w:tcW w:w="1134" w:type="dxa"/>
            <w:shd w:val="clear" w:color="auto" w:fill="D9D9D9" w:themeFill="background1" w:themeFillShade="D9"/>
          </w:tcPr>
          <w:p w14:paraId="0D0196EB" w14:textId="77777777" w:rsidR="00C558A5" w:rsidRDefault="00C558A5" w:rsidP="00BA179C">
            <w:pPr>
              <w:pStyle w:val="ListBullet2"/>
              <w:numPr>
                <w:ilvl w:val="0"/>
                <w:numId w:val="0"/>
              </w:numPr>
              <w:spacing w:afterAutospacing="0"/>
              <w:rPr>
                <w:b/>
              </w:rPr>
            </w:pPr>
            <w:r>
              <w:rPr>
                <w:b/>
              </w:rPr>
              <w:t>Data</w:t>
            </w:r>
          </w:p>
          <w:p w14:paraId="11077271" w14:textId="77777777" w:rsidR="00C558A5" w:rsidRPr="00A71313" w:rsidRDefault="00C558A5" w:rsidP="00BA179C">
            <w:pPr>
              <w:pStyle w:val="ListBullet2"/>
              <w:numPr>
                <w:ilvl w:val="0"/>
                <w:numId w:val="0"/>
              </w:numPr>
              <w:spacing w:afterAutospacing="0"/>
              <w:rPr>
                <w:b/>
              </w:rPr>
            </w:pPr>
            <w:r>
              <w:rPr>
                <w:b/>
              </w:rPr>
              <w:t>Type</w:t>
            </w:r>
          </w:p>
        </w:tc>
        <w:tc>
          <w:tcPr>
            <w:tcW w:w="1417" w:type="dxa"/>
            <w:shd w:val="clear" w:color="auto" w:fill="D9D9D9" w:themeFill="background1" w:themeFillShade="D9"/>
          </w:tcPr>
          <w:p w14:paraId="65BE0DF3" w14:textId="77777777" w:rsidR="00C558A5" w:rsidRPr="00A71313" w:rsidRDefault="00C558A5" w:rsidP="00BA179C">
            <w:pPr>
              <w:pStyle w:val="ListBullet2"/>
              <w:numPr>
                <w:ilvl w:val="0"/>
                <w:numId w:val="0"/>
              </w:numPr>
              <w:spacing w:afterAutospacing="0"/>
              <w:rPr>
                <w:b/>
              </w:rPr>
            </w:pPr>
            <w:r w:rsidRPr="00A71313">
              <w:rPr>
                <w:rFonts w:cs="Arial"/>
                <w:b/>
                <w:szCs w:val="20"/>
                <w:lang w:val="en-GB"/>
              </w:rPr>
              <w:t xml:space="preserve">Format </w:t>
            </w:r>
          </w:p>
        </w:tc>
        <w:tc>
          <w:tcPr>
            <w:tcW w:w="851" w:type="dxa"/>
            <w:shd w:val="clear" w:color="auto" w:fill="D9D9D9" w:themeFill="background1" w:themeFillShade="D9"/>
          </w:tcPr>
          <w:p w14:paraId="472A0642" w14:textId="77777777" w:rsidR="00C558A5" w:rsidRPr="00A71313" w:rsidRDefault="00C558A5" w:rsidP="00BA179C">
            <w:pPr>
              <w:pStyle w:val="ListBullet2"/>
              <w:numPr>
                <w:ilvl w:val="0"/>
                <w:numId w:val="0"/>
              </w:numPr>
              <w:spacing w:afterAutospacing="0"/>
              <w:rPr>
                <w:b/>
              </w:rPr>
            </w:pPr>
            <w:r w:rsidRPr="00A71313">
              <w:rPr>
                <w:rFonts w:cs="Arial"/>
                <w:b/>
                <w:szCs w:val="20"/>
                <w:lang w:val="en-GB"/>
              </w:rPr>
              <w:t xml:space="preserve">M/O/C </w:t>
            </w:r>
          </w:p>
        </w:tc>
        <w:tc>
          <w:tcPr>
            <w:tcW w:w="850" w:type="dxa"/>
            <w:shd w:val="clear" w:color="auto" w:fill="D9D9D9" w:themeFill="background1" w:themeFillShade="D9"/>
          </w:tcPr>
          <w:p w14:paraId="323EE9CB" w14:textId="77777777" w:rsidR="00C558A5" w:rsidRPr="00A71313" w:rsidRDefault="00C558A5" w:rsidP="00BA179C">
            <w:pPr>
              <w:pStyle w:val="ListBullet2"/>
              <w:numPr>
                <w:ilvl w:val="0"/>
                <w:numId w:val="0"/>
              </w:numPr>
              <w:spacing w:afterAutospacing="0"/>
              <w:rPr>
                <w:b/>
              </w:rPr>
            </w:pPr>
            <w:r w:rsidRPr="00A71313">
              <w:rPr>
                <w:rFonts w:cs="Arial"/>
                <w:b/>
                <w:szCs w:val="20"/>
                <w:lang w:val="en-GB"/>
              </w:rPr>
              <w:t>Code Table</w:t>
            </w:r>
          </w:p>
        </w:tc>
        <w:tc>
          <w:tcPr>
            <w:tcW w:w="4111" w:type="dxa"/>
            <w:gridSpan w:val="2"/>
            <w:shd w:val="clear" w:color="auto" w:fill="D9D9D9" w:themeFill="background1" w:themeFillShade="D9"/>
          </w:tcPr>
          <w:p w14:paraId="329BE617" w14:textId="77777777" w:rsidR="00C558A5" w:rsidRPr="00A71313" w:rsidRDefault="00C558A5" w:rsidP="00BA179C">
            <w:pPr>
              <w:pStyle w:val="ListBullet2"/>
              <w:numPr>
                <w:ilvl w:val="0"/>
                <w:numId w:val="0"/>
              </w:numPr>
              <w:spacing w:afterAutospacing="0"/>
              <w:rPr>
                <w:b/>
              </w:rPr>
            </w:pPr>
            <w:r w:rsidRPr="00A71313">
              <w:rPr>
                <w:rFonts w:cs="Arial"/>
                <w:b/>
                <w:szCs w:val="20"/>
                <w:lang w:val="en-GB"/>
              </w:rPr>
              <w:t>Notes</w:t>
            </w:r>
          </w:p>
        </w:tc>
      </w:tr>
      <w:tr w:rsidR="00C558A5" w:rsidRPr="004F184D" w14:paraId="7AF70364" w14:textId="77777777" w:rsidTr="00177167">
        <w:tc>
          <w:tcPr>
            <w:tcW w:w="3544" w:type="dxa"/>
            <w:gridSpan w:val="2"/>
            <w:tcBorders>
              <w:bottom w:val="single" w:sz="4" w:space="0" w:color="auto"/>
            </w:tcBorders>
          </w:tcPr>
          <w:p w14:paraId="3E3D345D" w14:textId="77777777" w:rsidR="00C558A5" w:rsidRPr="004F184D" w:rsidRDefault="00C558A5" w:rsidP="00A91F56">
            <w:pPr>
              <w:pStyle w:val="ListBullet2"/>
              <w:numPr>
                <w:ilvl w:val="0"/>
                <w:numId w:val="0"/>
              </w:numPr>
            </w:pPr>
            <w:r w:rsidRPr="001538D9">
              <w:rPr>
                <w:rFonts w:cs="Arial"/>
                <w:szCs w:val="20"/>
              </w:rPr>
              <w:t>The batch identifier.</w:t>
            </w:r>
          </w:p>
        </w:tc>
        <w:tc>
          <w:tcPr>
            <w:tcW w:w="1134" w:type="dxa"/>
            <w:tcBorders>
              <w:bottom w:val="single" w:sz="4" w:space="0" w:color="auto"/>
            </w:tcBorders>
          </w:tcPr>
          <w:p w14:paraId="4D0EB305" w14:textId="77777777" w:rsidR="00C558A5" w:rsidRPr="004F184D" w:rsidRDefault="00C558A5" w:rsidP="00A91F56">
            <w:pPr>
              <w:pStyle w:val="ListBullet2"/>
              <w:numPr>
                <w:ilvl w:val="0"/>
                <w:numId w:val="0"/>
              </w:numPr>
            </w:pPr>
            <w:r w:rsidRPr="001538D9">
              <w:rPr>
                <w:rFonts w:cs="Arial"/>
                <w:szCs w:val="20"/>
              </w:rPr>
              <w:t>String</w:t>
            </w:r>
          </w:p>
        </w:tc>
        <w:tc>
          <w:tcPr>
            <w:tcW w:w="1417" w:type="dxa"/>
            <w:tcBorders>
              <w:bottom w:val="single" w:sz="4" w:space="0" w:color="auto"/>
            </w:tcBorders>
          </w:tcPr>
          <w:p w14:paraId="47F69B7C" w14:textId="77777777" w:rsidR="00C558A5" w:rsidRPr="004F184D" w:rsidRDefault="00C558A5" w:rsidP="00A91F56">
            <w:pPr>
              <w:pStyle w:val="ListBullet2"/>
              <w:numPr>
                <w:ilvl w:val="0"/>
                <w:numId w:val="0"/>
              </w:numPr>
            </w:pPr>
            <w:r w:rsidRPr="001538D9">
              <w:rPr>
                <w:rFonts w:cs="Arial"/>
                <w:szCs w:val="20"/>
              </w:rPr>
              <w:t>X(36)</w:t>
            </w:r>
          </w:p>
        </w:tc>
        <w:tc>
          <w:tcPr>
            <w:tcW w:w="851" w:type="dxa"/>
            <w:tcBorders>
              <w:bottom w:val="single" w:sz="4" w:space="0" w:color="auto"/>
            </w:tcBorders>
          </w:tcPr>
          <w:p w14:paraId="5AB7C7A0" w14:textId="77777777" w:rsidR="00C558A5" w:rsidRPr="004F184D" w:rsidRDefault="00C558A5" w:rsidP="00A91F56">
            <w:pPr>
              <w:pStyle w:val="ListBullet2"/>
              <w:numPr>
                <w:ilvl w:val="0"/>
                <w:numId w:val="0"/>
              </w:numPr>
            </w:pPr>
            <w:r w:rsidRPr="001538D9">
              <w:rPr>
                <w:rFonts w:cs="Arial"/>
                <w:szCs w:val="20"/>
              </w:rPr>
              <w:t>M</w:t>
            </w:r>
          </w:p>
        </w:tc>
        <w:tc>
          <w:tcPr>
            <w:tcW w:w="850" w:type="dxa"/>
            <w:tcBorders>
              <w:bottom w:val="single" w:sz="4" w:space="0" w:color="auto"/>
            </w:tcBorders>
          </w:tcPr>
          <w:p w14:paraId="57722E53" w14:textId="77777777" w:rsidR="00C558A5" w:rsidRPr="004F184D" w:rsidRDefault="00C558A5" w:rsidP="00A91F56">
            <w:pPr>
              <w:pStyle w:val="ListBullet2"/>
              <w:numPr>
                <w:ilvl w:val="0"/>
                <w:numId w:val="0"/>
              </w:numPr>
            </w:pPr>
            <w:r w:rsidRPr="001538D9">
              <w:rPr>
                <w:rFonts w:cs="Arial"/>
                <w:szCs w:val="20"/>
              </w:rPr>
              <w:t>-</w:t>
            </w:r>
          </w:p>
        </w:tc>
        <w:tc>
          <w:tcPr>
            <w:tcW w:w="4111" w:type="dxa"/>
            <w:gridSpan w:val="2"/>
            <w:tcBorders>
              <w:bottom w:val="single" w:sz="4" w:space="0" w:color="auto"/>
            </w:tcBorders>
          </w:tcPr>
          <w:p w14:paraId="526800E4" w14:textId="77777777" w:rsidR="00C558A5" w:rsidRPr="004F184D" w:rsidRDefault="00C558A5" w:rsidP="00A91F56">
            <w:pPr>
              <w:pStyle w:val="ListBullet2"/>
              <w:numPr>
                <w:ilvl w:val="0"/>
                <w:numId w:val="0"/>
              </w:numPr>
            </w:pPr>
            <w:r w:rsidRPr="001538D9">
              <w:rPr>
                <w:rFonts w:cs="Arial"/>
                <w:szCs w:val="20"/>
              </w:rPr>
              <w:t>Must be the same as the Business transaction ID in the file name.</w:t>
            </w:r>
          </w:p>
        </w:tc>
      </w:tr>
      <w:tr w:rsidR="00C558A5" w14:paraId="557B23FF" w14:textId="77777777" w:rsidTr="00177167">
        <w:tc>
          <w:tcPr>
            <w:tcW w:w="1985" w:type="dxa"/>
            <w:shd w:val="clear" w:color="auto" w:fill="D9D9D9" w:themeFill="background1" w:themeFillShade="D9"/>
          </w:tcPr>
          <w:p w14:paraId="40216E12" w14:textId="77777777" w:rsidR="00C558A5" w:rsidRDefault="00C558A5" w:rsidP="00A91F56">
            <w:pPr>
              <w:pStyle w:val="ListBullet2"/>
              <w:numPr>
                <w:ilvl w:val="0"/>
                <w:numId w:val="0"/>
              </w:numPr>
            </w:pPr>
            <w:r w:rsidRPr="00E46742">
              <w:rPr>
                <w:rFonts w:cs="Arial"/>
                <w:b/>
                <w:color w:val="0D0D0D" w:themeColor="text1" w:themeTint="F2"/>
                <w:szCs w:val="20"/>
                <w:lang w:eastAsia="en-NZ"/>
              </w:rPr>
              <w:t>Business Rules</w:t>
            </w:r>
          </w:p>
        </w:tc>
        <w:tc>
          <w:tcPr>
            <w:tcW w:w="7577" w:type="dxa"/>
            <w:gridSpan w:val="6"/>
            <w:shd w:val="clear" w:color="auto" w:fill="D9D9D9" w:themeFill="background1" w:themeFillShade="D9"/>
          </w:tcPr>
          <w:p w14:paraId="5D887770" w14:textId="77777777" w:rsidR="00C558A5" w:rsidRDefault="00C558A5" w:rsidP="00A91F56">
            <w:pPr>
              <w:pStyle w:val="ListBullet2"/>
              <w:numPr>
                <w:ilvl w:val="0"/>
                <w:numId w:val="0"/>
              </w:numPr>
            </w:pPr>
            <w:r w:rsidRPr="00E46742">
              <w:rPr>
                <w:rFonts w:cs="Arial"/>
                <w:b/>
                <w:szCs w:val="20"/>
              </w:rPr>
              <w:t>Description</w:t>
            </w:r>
          </w:p>
        </w:tc>
        <w:tc>
          <w:tcPr>
            <w:tcW w:w="2345" w:type="dxa"/>
            <w:shd w:val="clear" w:color="auto" w:fill="D9D9D9" w:themeFill="background1" w:themeFillShade="D9"/>
          </w:tcPr>
          <w:p w14:paraId="575AE7CA" w14:textId="77777777" w:rsidR="00C558A5" w:rsidRDefault="00C558A5" w:rsidP="00A91F56">
            <w:pPr>
              <w:pStyle w:val="ListBullet2"/>
              <w:numPr>
                <w:ilvl w:val="0"/>
                <w:numId w:val="0"/>
              </w:numPr>
            </w:pPr>
            <w:r w:rsidRPr="00E46742">
              <w:rPr>
                <w:rFonts w:cs="Arial"/>
                <w:b/>
                <w:szCs w:val="20"/>
              </w:rPr>
              <w:t>Error ID</w:t>
            </w:r>
          </w:p>
        </w:tc>
      </w:tr>
      <w:tr w:rsidR="00C558A5" w14:paraId="7F34997A" w14:textId="77777777" w:rsidTr="00177167">
        <w:tc>
          <w:tcPr>
            <w:tcW w:w="1985" w:type="dxa"/>
          </w:tcPr>
          <w:p w14:paraId="3620F304" w14:textId="0481FEDC" w:rsidR="00C558A5" w:rsidRDefault="00C558A5" w:rsidP="00A91F56">
            <w:pPr>
              <w:pStyle w:val="ListBullet2"/>
              <w:numPr>
                <w:ilvl w:val="0"/>
                <w:numId w:val="0"/>
              </w:numPr>
            </w:pPr>
            <w:r>
              <w:t>PR09</w:t>
            </w:r>
          </w:p>
        </w:tc>
        <w:tc>
          <w:tcPr>
            <w:tcW w:w="7577" w:type="dxa"/>
            <w:gridSpan w:val="6"/>
          </w:tcPr>
          <w:p w14:paraId="2917BC8B" w14:textId="0A1AF200" w:rsidR="00C558A5" w:rsidRDefault="00C558A5" w:rsidP="00A91F56">
            <w:pPr>
              <w:pStyle w:val="ListBullet2"/>
              <w:numPr>
                <w:ilvl w:val="0"/>
                <w:numId w:val="0"/>
              </w:numPr>
            </w:pPr>
            <w:r w:rsidRPr="0022117C">
              <w:rPr>
                <w:rFonts w:cs="Arial"/>
                <w:color w:val="000000"/>
                <w:szCs w:val="20"/>
              </w:rPr>
              <w:t>Match header details with Event Filename.</w:t>
            </w:r>
          </w:p>
        </w:tc>
        <w:tc>
          <w:tcPr>
            <w:tcW w:w="2345" w:type="dxa"/>
          </w:tcPr>
          <w:p w14:paraId="0EA8DD0B" w14:textId="46C2A6B1" w:rsidR="00C558A5" w:rsidRDefault="00C558A5" w:rsidP="00A91F56">
            <w:pPr>
              <w:pStyle w:val="ListBullet2"/>
              <w:numPr>
                <w:ilvl w:val="0"/>
                <w:numId w:val="0"/>
              </w:numPr>
            </w:pPr>
            <w:r>
              <w:rPr>
                <w:rFonts w:cs="Arial"/>
                <w:szCs w:val="20"/>
              </w:rPr>
              <w:t>NPF000</w:t>
            </w:r>
            <w:r w:rsidRPr="001538D9">
              <w:rPr>
                <w:rFonts w:cs="Arial"/>
                <w:szCs w:val="20"/>
              </w:rPr>
              <w:t>0</w:t>
            </w:r>
            <w:r>
              <w:rPr>
                <w:rFonts w:cs="Arial"/>
                <w:szCs w:val="20"/>
              </w:rPr>
              <w:t>6</w:t>
            </w:r>
          </w:p>
        </w:tc>
      </w:tr>
      <w:tr w:rsidR="00C558A5" w14:paraId="06543E7A" w14:textId="77777777" w:rsidTr="00177167">
        <w:tc>
          <w:tcPr>
            <w:tcW w:w="1985" w:type="dxa"/>
          </w:tcPr>
          <w:p w14:paraId="7660D025" w14:textId="4B2DD2F7" w:rsidR="00C558A5" w:rsidRDefault="00C558A5" w:rsidP="00A91F56">
            <w:pPr>
              <w:pStyle w:val="ListBullet2"/>
              <w:numPr>
                <w:ilvl w:val="0"/>
                <w:numId w:val="0"/>
              </w:numPr>
            </w:pPr>
            <w:r>
              <w:t>PR21</w:t>
            </w:r>
          </w:p>
        </w:tc>
        <w:tc>
          <w:tcPr>
            <w:tcW w:w="7577" w:type="dxa"/>
            <w:gridSpan w:val="6"/>
          </w:tcPr>
          <w:p w14:paraId="1E7B827A" w14:textId="77777777" w:rsidR="00C558A5" w:rsidRPr="00B025FD" w:rsidRDefault="00C558A5" w:rsidP="007B4BB8">
            <w:pPr>
              <w:pStyle w:val="TableText"/>
              <w:spacing w:after="0" w:afterAutospacing="0"/>
              <w:rPr>
                <w:ins w:id="807" w:author="Ministry of Health" w:date="2014-06-24T11:00:00Z"/>
                <w:rFonts w:cs="Arial"/>
                <w:sz w:val="20"/>
                <w:szCs w:val="20"/>
              </w:rPr>
            </w:pPr>
            <w:ins w:id="808" w:author="Ministry of Health" w:date="2014-06-24T11:00:00Z">
              <w:r w:rsidRPr="00D65472">
                <w:rPr>
                  <w:rFonts w:cs="Arial"/>
                  <w:szCs w:val="18"/>
                </w:rPr>
                <w:t xml:space="preserve">PR21: </w:t>
              </w:r>
              <w:r w:rsidRPr="00B025FD">
                <w:rPr>
                  <w:rFonts w:cs="Arial"/>
                  <w:sz w:val="20"/>
                  <w:szCs w:val="20"/>
                </w:rPr>
                <w:t xml:space="preserve">An ID field may only contain the following characters </w:t>
              </w:r>
            </w:ins>
          </w:p>
          <w:p w14:paraId="03494B28" w14:textId="77777777" w:rsidR="00C558A5" w:rsidRPr="00B025FD" w:rsidRDefault="00C558A5" w:rsidP="007B4BB8">
            <w:pPr>
              <w:pStyle w:val="TableText"/>
              <w:numPr>
                <w:ilvl w:val="0"/>
                <w:numId w:val="87"/>
              </w:numPr>
              <w:spacing w:after="0" w:afterAutospacing="0"/>
              <w:rPr>
                <w:ins w:id="809" w:author="Ministry of Health" w:date="2014-06-24T11:00:00Z"/>
                <w:rFonts w:cs="Arial"/>
                <w:sz w:val="20"/>
                <w:szCs w:val="20"/>
              </w:rPr>
            </w:pPr>
            <w:ins w:id="810" w:author="Ministry of Health" w:date="2014-06-24T11:00:00Z">
              <w:r w:rsidRPr="00B025FD">
                <w:rPr>
                  <w:rFonts w:cs="Arial"/>
                  <w:sz w:val="20"/>
                  <w:szCs w:val="20"/>
                </w:rPr>
                <w:t>A-Z</w:t>
              </w:r>
            </w:ins>
          </w:p>
          <w:p w14:paraId="2DD4DFED" w14:textId="77777777" w:rsidR="00C558A5" w:rsidRPr="00B025FD" w:rsidRDefault="00C558A5" w:rsidP="007B4BB8">
            <w:pPr>
              <w:pStyle w:val="TableText"/>
              <w:numPr>
                <w:ilvl w:val="0"/>
                <w:numId w:val="87"/>
              </w:numPr>
              <w:spacing w:after="0" w:afterAutospacing="0"/>
              <w:rPr>
                <w:ins w:id="811" w:author="Ministry of Health" w:date="2014-06-24T11:00:00Z"/>
                <w:rFonts w:cs="Arial"/>
                <w:sz w:val="20"/>
                <w:szCs w:val="20"/>
              </w:rPr>
            </w:pPr>
            <w:ins w:id="812" w:author="Ministry of Health" w:date="2014-06-24T11:00:00Z">
              <w:r w:rsidRPr="00B025FD">
                <w:rPr>
                  <w:rFonts w:cs="Arial"/>
                  <w:sz w:val="20"/>
                  <w:szCs w:val="20"/>
                </w:rPr>
                <w:t>a-z</w:t>
              </w:r>
            </w:ins>
          </w:p>
          <w:p w14:paraId="5A9F48E3" w14:textId="77777777" w:rsidR="00C558A5" w:rsidRPr="00B025FD" w:rsidRDefault="00C558A5" w:rsidP="007B4BB8">
            <w:pPr>
              <w:pStyle w:val="TableText"/>
              <w:numPr>
                <w:ilvl w:val="0"/>
                <w:numId w:val="87"/>
              </w:numPr>
              <w:spacing w:after="0" w:afterAutospacing="0"/>
              <w:rPr>
                <w:ins w:id="813" w:author="Ministry of Health" w:date="2014-06-24T11:00:00Z"/>
                <w:rFonts w:cs="Arial"/>
                <w:sz w:val="20"/>
                <w:szCs w:val="20"/>
              </w:rPr>
            </w:pPr>
            <w:ins w:id="814" w:author="Ministry of Health" w:date="2014-06-24T11:00:00Z">
              <w:r w:rsidRPr="00B025FD">
                <w:rPr>
                  <w:rFonts w:cs="Arial"/>
                  <w:sz w:val="20"/>
                  <w:szCs w:val="20"/>
                </w:rPr>
                <w:t>0-9</w:t>
              </w:r>
            </w:ins>
          </w:p>
          <w:p w14:paraId="7B1E175F" w14:textId="7749236F" w:rsidR="00C558A5" w:rsidRDefault="00C558A5" w:rsidP="00B025FD">
            <w:pPr>
              <w:pStyle w:val="TableText"/>
              <w:numPr>
                <w:ilvl w:val="0"/>
                <w:numId w:val="87"/>
              </w:numPr>
              <w:spacing w:after="0" w:afterAutospacing="0"/>
            </w:pPr>
            <w:ins w:id="815" w:author="Ministry of Health" w:date="2014-06-24T11:00:00Z">
              <w:r w:rsidRPr="00B025FD">
                <w:rPr>
                  <w:rFonts w:cs="Arial"/>
                  <w:sz w:val="20"/>
                  <w:szCs w:val="20"/>
                </w:rPr>
                <w:t>- (dash)</w:t>
              </w:r>
            </w:ins>
            <w:del w:id="816" w:author="Ministry of Health" w:date="2014-06-24T11:00:00Z">
              <w:r w:rsidRPr="00415E1B" w:rsidDel="007B4BB8">
                <w:delText>String must not be blank</w:delText>
              </w:r>
            </w:del>
          </w:p>
        </w:tc>
        <w:tc>
          <w:tcPr>
            <w:tcW w:w="2345" w:type="dxa"/>
          </w:tcPr>
          <w:p w14:paraId="4C738222" w14:textId="23D7667C" w:rsidR="00C558A5" w:rsidRDefault="00C558A5" w:rsidP="00A91F56">
            <w:pPr>
              <w:pStyle w:val="ListBullet2"/>
              <w:numPr>
                <w:ilvl w:val="0"/>
                <w:numId w:val="0"/>
              </w:numPr>
            </w:pPr>
            <w:r>
              <w:t>NPF0012</w:t>
            </w:r>
          </w:p>
        </w:tc>
      </w:tr>
    </w:tbl>
    <w:p w14:paraId="68ED85EA" w14:textId="77777777" w:rsidR="00AA3DAB" w:rsidRDefault="00AA3DAB" w:rsidP="00580D2A">
      <w:pPr>
        <w:pStyle w:val="ListBullet2"/>
        <w:numPr>
          <w:ilvl w:val="0"/>
          <w:numId w:val="0"/>
        </w:numPr>
        <w:ind w:left="1911" w:hanging="352"/>
      </w:pPr>
    </w:p>
    <w:tbl>
      <w:tblPr>
        <w:tblStyle w:val="TableGrid"/>
        <w:tblW w:w="11907" w:type="dxa"/>
        <w:tblInd w:w="108" w:type="dxa"/>
        <w:tblLayout w:type="fixed"/>
        <w:tblLook w:val="04A0" w:firstRow="1" w:lastRow="0" w:firstColumn="1" w:lastColumn="0" w:noHBand="0" w:noVBand="1"/>
      </w:tblPr>
      <w:tblGrid>
        <w:gridCol w:w="1985"/>
        <w:gridCol w:w="1559"/>
        <w:gridCol w:w="1134"/>
        <w:gridCol w:w="1417"/>
        <w:gridCol w:w="851"/>
        <w:gridCol w:w="850"/>
        <w:gridCol w:w="1766"/>
        <w:gridCol w:w="2345"/>
      </w:tblGrid>
      <w:tr w:rsidR="00C558A5" w14:paraId="4989D048" w14:textId="77777777" w:rsidTr="0097545C">
        <w:trPr>
          <w:ins w:id="817" w:author="Ministry of Health" w:date="2014-07-07T15:45:00Z"/>
        </w:trPr>
        <w:tc>
          <w:tcPr>
            <w:tcW w:w="3544" w:type="dxa"/>
            <w:gridSpan w:val="2"/>
            <w:shd w:val="clear" w:color="auto" w:fill="D9D9D9" w:themeFill="background1" w:themeFillShade="D9"/>
          </w:tcPr>
          <w:p w14:paraId="5F989D30" w14:textId="77777777" w:rsidR="00C558A5" w:rsidRPr="00E46742" w:rsidRDefault="00C558A5" w:rsidP="003D4758">
            <w:pPr>
              <w:pStyle w:val="ListBullet2"/>
              <w:numPr>
                <w:ilvl w:val="0"/>
                <w:numId w:val="0"/>
              </w:numPr>
              <w:rPr>
                <w:ins w:id="818" w:author="Ministry of Health" w:date="2014-07-07T15:45:00Z"/>
                <w:rFonts w:cs="Arial"/>
                <w:b/>
                <w:szCs w:val="20"/>
                <w:lang w:val="en-GB"/>
              </w:rPr>
            </w:pPr>
            <w:ins w:id="819" w:author="Ministry of Health" w:date="2014-07-07T15:45:00Z">
              <w:r w:rsidRPr="00E46742">
                <w:rPr>
                  <w:rFonts w:cs="Arial"/>
                  <w:b/>
                  <w:szCs w:val="20"/>
                  <w:lang w:val="en-GB"/>
                </w:rPr>
                <w:t>Data Element</w:t>
              </w:r>
            </w:ins>
          </w:p>
        </w:tc>
        <w:tc>
          <w:tcPr>
            <w:tcW w:w="8363" w:type="dxa"/>
            <w:gridSpan w:val="6"/>
            <w:shd w:val="clear" w:color="auto" w:fill="auto"/>
          </w:tcPr>
          <w:p w14:paraId="7CD31998" w14:textId="526C01DE" w:rsidR="00C558A5" w:rsidRPr="00E91CC8" w:rsidRDefault="00C558A5" w:rsidP="003D4758">
            <w:pPr>
              <w:pStyle w:val="ListBullet2"/>
              <w:numPr>
                <w:ilvl w:val="0"/>
                <w:numId w:val="0"/>
              </w:numPr>
              <w:spacing w:afterAutospacing="0"/>
              <w:rPr>
                <w:ins w:id="820" w:author="Ministry of Health" w:date="2014-07-07T15:45:00Z"/>
                <w:rFonts w:cs="Arial"/>
                <w:szCs w:val="20"/>
                <w:lang w:val="en-GB"/>
              </w:rPr>
            </w:pPr>
            <w:ins w:id="821" w:author="Ministry of Health" w:date="2014-07-08T09:26:00Z">
              <w:r w:rsidRPr="00580D2A">
                <w:rPr>
                  <w:rFonts w:eastAsia="Calibri" w:cs="Arial"/>
                  <w:b/>
                  <w:szCs w:val="20"/>
                  <w:lang w:eastAsia="en-NZ"/>
                </w:rPr>
                <w:t>Creation Time</w:t>
              </w:r>
            </w:ins>
          </w:p>
        </w:tc>
      </w:tr>
      <w:tr w:rsidR="00C558A5" w14:paraId="5694BD4B" w14:textId="77777777" w:rsidTr="0097545C">
        <w:trPr>
          <w:ins w:id="822" w:author="Ministry of Health" w:date="2014-07-07T15:45:00Z"/>
        </w:trPr>
        <w:tc>
          <w:tcPr>
            <w:tcW w:w="3544" w:type="dxa"/>
            <w:gridSpan w:val="2"/>
            <w:shd w:val="clear" w:color="auto" w:fill="D9D9D9" w:themeFill="background1" w:themeFillShade="D9"/>
          </w:tcPr>
          <w:p w14:paraId="22D63742" w14:textId="77777777" w:rsidR="00C558A5" w:rsidRPr="00E46742" w:rsidRDefault="00C558A5" w:rsidP="003D4758">
            <w:pPr>
              <w:pStyle w:val="ListBullet2"/>
              <w:numPr>
                <w:ilvl w:val="0"/>
                <w:numId w:val="0"/>
              </w:numPr>
              <w:rPr>
                <w:ins w:id="823" w:author="Ministry of Health" w:date="2014-07-07T15:45:00Z"/>
                <w:rFonts w:cs="Arial"/>
                <w:b/>
                <w:szCs w:val="20"/>
                <w:lang w:val="en-GB"/>
              </w:rPr>
            </w:pPr>
            <w:ins w:id="824" w:author="Ministry of Health" w:date="2014-07-07T15:45:00Z">
              <w:r>
                <w:rPr>
                  <w:rFonts w:cs="Arial"/>
                  <w:b/>
                  <w:szCs w:val="20"/>
                  <w:lang w:val="en-GB"/>
                </w:rPr>
                <w:t>XML</w:t>
              </w:r>
              <w:r w:rsidRPr="00E46742">
                <w:rPr>
                  <w:rFonts w:cs="Arial"/>
                  <w:b/>
                  <w:szCs w:val="20"/>
                  <w:lang w:val="en-GB"/>
                </w:rPr>
                <w:t xml:space="preserve"> Element</w:t>
              </w:r>
            </w:ins>
          </w:p>
        </w:tc>
        <w:tc>
          <w:tcPr>
            <w:tcW w:w="8363" w:type="dxa"/>
            <w:gridSpan w:val="6"/>
            <w:shd w:val="clear" w:color="auto" w:fill="auto"/>
          </w:tcPr>
          <w:p w14:paraId="0F1292C1" w14:textId="7DE58D38" w:rsidR="00C558A5" w:rsidRPr="00E91CC8" w:rsidRDefault="00C558A5" w:rsidP="003D4758">
            <w:pPr>
              <w:pStyle w:val="ListBullet2"/>
              <w:numPr>
                <w:ilvl w:val="0"/>
                <w:numId w:val="0"/>
              </w:numPr>
              <w:spacing w:afterAutospacing="0"/>
              <w:rPr>
                <w:ins w:id="825" w:author="Ministry of Health" w:date="2014-07-07T15:45:00Z"/>
                <w:rFonts w:cs="Arial"/>
                <w:szCs w:val="20"/>
                <w:lang w:val="en-GB"/>
              </w:rPr>
            </w:pPr>
            <w:ins w:id="826" w:author="Ministry of Health" w:date="2014-07-08T09:26:00Z">
              <w:r w:rsidRPr="00B3505E">
                <w:t>npf:creationTime</w:t>
              </w:r>
            </w:ins>
          </w:p>
        </w:tc>
      </w:tr>
      <w:tr w:rsidR="00C558A5" w:rsidRPr="00A71313" w14:paraId="7C24C394" w14:textId="77777777" w:rsidTr="00177167">
        <w:tc>
          <w:tcPr>
            <w:tcW w:w="3544" w:type="dxa"/>
            <w:gridSpan w:val="2"/>
            <w:shd w:val="clear" w:color="auto" w:fill="D9D9D9" w:themeFill="background1" w:themeFillShade="D9"/>
          </w:tcPr>
          <w:p w14:paraId="1577D209" w14:textId="77777777" w:rsidR="00C558A5" w:rsidRPr="00A71313" w:rsidRDefault="00C558A5" w:rsidP="00BA179C">
            <w:pPr>
              <w:pStyle w:val="ListBullet2"/>
              <w:numPr>
                <w:ilvl w:val="0"/>
                <w:numId w:val="0"/>
              </w:numPr>
              <w:rPr>
                <w:b/>
              </w:rPr>
            </w:pPr>
            <w:r w:rsidRPr="00A71313">
              <w:rPr>
                <w:rFonts w:cs="Arial"/>
                <w:b/>
                <w:szCs w:val="20"/>
                <w:lang w:val="en-GB"/>
              </w:rPr>
              <w:t>Description</w:t>
            </w:r>
          </w:p>
        </w:tc>
        <w:tc>
          <w:tcPr>
            <w:tcW w:w="1134" w:type="dxa"/>
            <w:shd w:val="clear" w:color="auto" w:fill="D9D9D9" w:themeFill="background1" w:themeFillShade="D9"/>
          </w:tcPr>
          <w:p w14:paraId="30C15FBD" w14:textId="77777777" w:rsidR="00C558A5" w:rsidRDefault="00C558A5" w:rsidP="00BA179C">
            <w:pPr>
              <w:pStyle w:val="ListBullet2"/>
              <w:numPr>
                <w:ilvl w:val="0"/>
                <w:numId w:val="0"/>
              </w:numPr>
              <w:spacing w:afterAutospacing="0"/>
              <w:rPr>
                <w:b/>
              </w:rPr>
            </w:pPr>
            <w:r>
              <w:rPr>
                <w:b/>
              </w:rPr>
              <w:t>Data</w:t>
            </w:r>
          </w:p>
          <w:p w14:paraId="05829F8B" w14:textId="77777777" w:rsidR="00C558A5" w:rsidRPr="00A71313" w:rsidRDefault="00C558A5" w:rsidP="00BA179C">
            <w:pPr>
              <w:pStyle w:val="ListBullet2"/>
              <w:numPr>
                <w:ilvl w:val="0"/>
                <w:numId w:val="0"/>
              </w:numPr>
              <w:spacing w:afterAutospacing="0"/>
              <w:rPr>
                <w:b/>
              </w:rPr>
            </w:pPr>
            <w:r>
              <w:rPr>
                <w:b/>
              </w:rPr>
              <w:t>Type</w:t>
            </w:r>
          </w:p>
        </w:tc>
        <w:tc>
          <w:tcPr>
            <w:tcW w:w="1417" w:type="dxa"/>
            <w:shd w:val="clear" w:color="auto" w:fill="D9D9D9" w:themeFill="background1" w:themeFillShade="D9"/>
          </w:tcPr>
          <w:p w14:paraId="7F2F4EB7" w14:textId="77777777" w:rsidR="00C558A5" w:rsidRPr="00A71313" w:rsidRDefault="00C558A5" w:rsidP="00BA179C">
            <w:pPr>
              <w:pStyle w:val="ListBullet2"/>
              <w:numPr>
                <w:ilvl w:val="0"/>
                <w:numId w:val="0"/>
              </w:numPr>
              <w:spacing w:afterAutospacing="0"/>
              <w:rPr>
                <w:b/>
              </w:rPr>
            </w:pPr>
            <w:r w:rsidRPr="00A71313">
              <w:rPr>
                <w:rFonts w:cs="Arial"/>
                <w:b/>
                <w:szCs w:val="20"/>
                <w:lang w:val="en-GB"/>
              </w:rPr>
              <w:t xml:space="preserve">Format </w:t>
            </w:r>
          </w:p>
        </w:tc>
        <w:tc>
          <w:tcPr>
            <w:tcW w:w="851" w:type="dxa"/>
            <w:shd w:val="clear" w:color="auto" w:fill="D9D9D9" w:themeFill="background1" w:themeFillShade="D9"/>
          </w:tcPr>
          <w:p w14:paraId="54EBBDA9" w14:textId="77777777" w:rsidR="00C558A5" w:rsidRPr="00A71313" w:rsidRDefault="00C558A5" w:rsidP="00BA179C">
            <w:pPr>
              <w:pStyle w:val="ListBullet2"/>
              <w:numPr>
                <w:ilvl w:val="0"/>
                <w:numId w:val="0"/>
              </w:numPr>
              <w:spacing w:afterAutospacing="0"/>
              <w:rPr>
                <w:b/>
              </w:rPr>
            </w:pPr>
            <w:r w:rsidRPr="00A71313">
              <w:rPr>
                <w:rFonts w:cs="Arial"/>
                <w:b/>
                <w:szCs w:val="20"/>
                <w:lang w:val="en-GB"/>
              </w:rPr>
              <w:t xml:space="preserve">M/O/C </w:t>
            </w:r>
          </w:p>
        </w:tc>
        <w:tc>
          <w:tcPr>
            <w:tcW w:w="850" w:type="dxa"/>
            <w:shd w:val="clear" w:color="auto" w:fill="D9D9D9" w:themeFill="background1" w:themeFillShade="D9"/>
          </w:tcPr>
          <w:p w14:paraId="72D7EDE8" w14:textId="77777777" w:rsidR="00C558A5" w:rsidRPr="00A71313" w:rsidRDefault="00C558A5" w:rsidP="00BA179C">
            <w:pPr>
              <w:pStyle w:val="ListBullet2"/>
              <w:numPr>
                <w:ilvl w:val="0"/>
                <w:numId w:val="0"/>
              </w:numPr>
              <w:spacing w:afterAutospacing="0"/>
              <w:rPr>
                <w:b/>
              </w:rPr>
            </w:pPr>
            <w:r w:rsidRPr="00A71313">
              <w:rPr>
                <w:rFonts w:cs="Arial"/>
                <w:b/>
                <w:szCs w:val="20"/>
                <w:lang w:val="en-GB"/>
              </w:rPr>
              <w:t>Code Table</w:t>
            </w:r>
          </w:p>
        </w:tc>
        <w:tc>
          <w:tcPr>
            <w:tcW w:w="4111" w:type="dxa"/>
            <w:gridSpan w:val="2"/>
            <w:shd w:val="clear" w:color="auto" w:fill="D9D9D9" w:themeFill="background1" w:themeFillShade="D9"/>
          </w:tcPr>
          <w:p w14:paraId="60CEE49A" w14:textId="77777777" w:rsidR="00C558A5" w:rsidRPr="00A71313" w:rsidRDefault="00C558A5" w:rsidP="00BA179C">
            <w:pPr>
              <w:pStyle w:val="ListBullet2"/>
              <w:numPr>
                <w:ilvl w:val="0"/>
                <w:numId w:val="0"/>
              </w:numPr>
              <w:spacing w:afterAutospacing="0"/>
              <w:rPr>
                <w:b/>
              </w:rPr>
            </w:pPr>
            <w:r w:rsidRPr="00A71313">
              <w:rPr>
                <w:rFonts w:cs="Arial"/>
                <w:b/>
                <w:szCs w:val="20"/>
                <w:lang w:val="en-GB"/>
              </w:rPr>
              <w:t>Notes</w:t>
            </w:r>
          </w:p>
        </w:tc>
      </w:tr>
      <w:tr w:rsidR="00C558A5" w:rsidRPr="004F184D" w14:paraId="7CB6977E" w14:textId="77777777" w:rsidTr="00177167">
        <w:tc>
          <w:tcPr>
            <w:tcW w:w="3544" w:type="dxa"/>
            <w:gridSpan w:val="2"/>
            <w:tcBorders>
              <w:bottom w:val="single" w:sz="4" w:space="0" w:color="auto"/>
            </w:tcBorders>
          </w:tcPr>
          <w:p w14:paraId="4A530637" w14:textId="77777777" w:rsidR="00C558A5" w:rsidRPr="004F184D" w:rsidRDefault="00C558A5" w:rsidP="00A91F56">
            <w:pPr>
              <w:pStyle w:val="ListBullet2"/>
              <w:numPr>
                <w:ilvl w:val="0"/>
                <w:numId w:val="0"/>
              </w:numPr>
            </w:pPr>
            <w:r w:rsidRPr="001538D9">
              <w:rPr>
                <w:rFonts w:cs="Arial"/>
                <w:szCs w:val="20"/>
              </w:rPr>
              <w:t>Date and time that the file was created</w:t>
            </w:r>
          </w:p>
        </w:tc>
        <w:tc>
          <w:tcPr>
            <w:tcW w:w="1134" w:type="dxa"/>
            <w:tcBorders>
              <w:bottom w:val="single" w:sz="4" w:space="0" w:color="auto"/>
            </w:tcBorders>
          </w:tcPr>
          <w:p w14:paraId="6E225122" w14:textId="46E10542" w:rsidR="00C558A5" w:rsidRPr="004F184D" w:rsidRDefault="00C558A5" w:rsidP="00A91F56">
            <w:pPr>
              <w:pStyle w:val="ListBullet2"/>
              <w:numPr>
                <w:ilvl w:val="0"/>
                <w:numId w:val="0"/>
              </w:numPr>
            </w:pPr>
            <w:r w:rsidRPr="001538D9">
              <w:rPr>
                <w:rFonts w:cs="Arial"/>
                <w:szCs w:val="20"/>
              </w:rPr>
              <w:t>Date</w:t>
            </w:r>
            <w:ins w:id="827" w:author="Ministry of Health" w:date="2014-07-02T08:54:00Z">
              <w:r>
                <w:rPr>
                  <w:rFonts w:cs="Arial"/>
                  <w:szCs w:val="20"/>
                </w:rPr>
                <w:t>time</w:t>
              </w:r>
            </w:ins>
          </w:p>
        </w:tc>
        <w:tc>
          <w:tcPr>
            <w:tcW w:w="1417" w:type="dxa"/>
            <w:tcBorders>
              <w:bottom w:val="single" w:sz="4" w:space="0" w:color="auto"/>
            </w:tcBorders>
          </w:tcPr>
          <w:p w14:paraId="358F676F" w14:textId="205FC561" w:rsidR="00C558A5" w:rsidRPr="00177167" w:rsidRDefault="00C558A5" w:rsidP="00A91F56">
            <w:pPr>
              <w:pStyle w:val="ListBullet2"/>
              <w:numPr>
                <w:ilvl w:val="0"/>
                <w:numId w:val="0"/>
              </w:numPr>
              <w:rPr>
                <w:sz w:val="18"/>
                <w:szCs w:val="18"/>
              </w:rPr>
            </w:pPr>
            <w:ins w:id="828" w:author="Ministry of Health" w:date="2014-07-01T09:43:00Z">
              <w:r w:rsidRPr="00177167">
                <w:rPr>
                  <w:rFonts w:cs="Arial"/>
                  <w:sz w:val="18"/>
                  <w:szCs w:val="18"/>
                </w:rPr>
                <w:t>YYYY-MM-DDT</w:t>
              </w:r>
              <w:r w:rsidRPr="00177167">
                <w:rPr>
                  <w:rFonts w:cs="Arial"/>
                  <w:color w:val="000000" w:themeColor="text1"/>
                  <w:sz w:val="18"/>
                  <w:szCs w:val="18"/>
                  <w:lang w:eastAsia="en-NZ"/>
                </w:rPr>
                <w:t xml:space="preserve">hhmmssZ or </w:t>
              </w:r>
            </w:ins>
            <w:r w:rsidRPr="00177167">
              <w:rPr>
                <w:rFonts w:cs="Arial"/>
                <w:sz w:val="18"/>
                <w:szCs w:val="18"/>
              </w:rPr>
              <w:t>YYYY-MM-DDThh:mm:ss</w:t>
            </w:r>
          </w:p>
        </w:tc>
        <w:tc>
          <w:tcPr>
            <w:tcW w:w="851" w:type="dxa"/>
            <w:tcBorders>
              <w:bottom w:val="single" w:sz="4" w:space="0" w:color="auto"/>
            </w:tcBorders>
          </w:tcPr>
          <w:p w14:paraId="597FDE52" w14:textId="77777777" w:rsidR="00C558A5" w:rsidRPr="004F184D" w:rsidRDefault="00C558A5" w:rsidP="00A91F56">
            <w:pPr>
              <w:pStyle w:val="ListBullet2"/>
              <w:numPr>
                <w:ilvl w:val="0"/>
                <w:numId w:val="0"/>
              </w:numPr>
            </w:pPr>
            <w:r w:rsidRPr="001538D9">
              <w:rPr>
                <w:rFonts w:cs="Arial"/>
                <w:szCs w:val="20"/>
              </w:rPr>
              <w:t>M</w:t>
            </w:r>
          </w:p>
        </w:tc>
        <w:tc>
          <w:tcPr>
            <w:tcW w:w="850" w:type="dxa"/>
            <w:tcBorders>
              <w:bottom w:val="single" w:sz="4" w:space="0" w:color="auto"/>
            </w:tcBorders>
          </w:tcPr>
          <w:p w14:paraId="1980D731" w14:textId="77777777" w:rsidR="00C558A5" w:rsidRPr="004F184D" w:rsidRDefault="00C558A5" w:rsidP="00A91F56">
            <w:pPr>
              <w:pStyle w:val="ListBullet2"/>
              <w:numPr>
                <w:ilvl w:val="0"/>
                <w:numId w:val="0"/>
              </w:numPr>
            </w:pPr>
            <w:r w:rsidRPr="001538D9">
              <w:rPr>
                <w:rFonts w:cs="Arial"/>
                <w:szCs w:val="20"/>
              </w:rPr>
              <w:t>-</w:t>
            </w:r>
          </w:p>
        </w:tc>
        <w:tc>
          <w:tcPr>
            <w:tcW w:w="4111" w:type="dxa"/>
            <w:gridSpan w:val="2"/>
            <w:tcBorders>
              <w:bottom w:val="single" w:sz="4" w:space="0" w:color="auto"/>
            </w:tcBorders>
          </w:tcPr>
          <w:p w14:paraId="7ECC3FC0" w14:textId="77777777" w:rsidR="00C558A5" w:rsidRPr="004F184D" w:rsidRDefault="00C558A5" w:rsidP="00A91F56">
            <w:pPr>
              <w:pStyle w:val="ListBullet2"/>
              <w:numPr>
                <w:ilvl w:val="0"/>
                <w:numId w:val="0"/>
              </w:numPr>
            </w:pPr>
            <w:r>
              <w:rPr>
                <w:rFonts w:cs="Arial"/>
                <w:szCs w:val="20"/>
              </w:rPr>
              <w:t>Must be a date in the past</w:t>
            </w:r>
          </w:p>
        </w:tc>
      </w:tr>
      <w:tr w:rsidR="00C558A5" w14:paraId="6BDCA8A2" w14:textId="77777777" w:rsidTr="00177167">
        <w:tc>
          <w:tcPr>
            <w:tcW w:w="1985" w:type="dxa"/>
            <w:shd w:val="clear" w:color="auto" w:fill="D9D9D9" w:themeFill="background1" w:themeFillShade="D9"/>
          </w:tcPr>
          <w:p w14:paraId="0FF6B7BF" w14:textId="77777777" w:rsidR="00C558A5" w:rsidRDefault="00C558A5" w:rsidP="00A91F56">
            <w:pPr>
              <w:pStyle w:val="ListBullet2"/>
              <w:numPr>
                <w:ilvl w:val="0"/>
                <w:numId w:val="0"/>
              </w:numPr>
            </w:pPr>
            <w:r w:rsidRPr="00E46742">
              <w:rPr>
                <w:rFonts w:cs="Arial"/>
                <w:b/>
                <w:color w:val="0D0D0D" w:themeColor="text1" w:themeTint="F2"/>
                <w:szCs w:val="20"/>
                <w:lang w:eastAsia="en-NZ"/>
              </w:rPr>
              <w:t>Business Rules</w:t>
            </w:r>
          </w:p>
        </w:tc>
        <w:tc>
          <w:tcPr>
            <w:tcW w:w="7577" w:type="dxa"/>
            <w:gridSpan w:val="6"/>
            <w:shd w:val="clear" w:color="auto" w:fill="D9D9D9" w:themeFill="background1" w:themeFillShade="D9"/>
          </w:tcPr>
          <w:p w14:paraId="06F3DCC7" w14:textId="77777777" w:rsidR="00C558A5" w:rsidRDefault="00C558A5" w:rsidP="00A91F56">
            <w:pPr>
              <w:pStyle w:val="ListBullet2"/>
              <w:numPr>
                <w:ilvl w:val="0"/>
                <w:numId w:val="0"/>
              </w:numPr>
            </w:pPr>
            <w:r w:rsidRPr="00E46742">
              <w:rPr>
                <w:rFonts w:cs="Arial"/>
                <w:b/>
                <w:szCs w:val="20"/>
              </w:rPr>
              <w:t>Description</w:t>
            </w:r>
          </w:p>
        </w:tc>
        <w:tc>
          <w:tcPr>
            <w:tcW w:w="2345" w:type="dxa"/>
            <w:shd w:val="clear" w:color="auto" w:fill="D9D9D9" w:themeFill="background1" w:themeFillShade="D9"/>
          </w:tcPr>
          <w:p w14:paraId="54696F38" w14:textId="77777777" w:rsidR="00C558A5" w:rsidRDefault="00C558A5" w:rsidP="00A91F56">
            <w:pPr>
              <w:pStyle w:val="ListBullet2"/>
              <w:numPr>
                <w:ilvl w:val="0"/>
                <w:numId w:val="0"/>
              </w:numPr>
            </w:pPr>
            <w:r w:rsidRPr="00E46742">
              <w:rPr>
                <w:rFonts w:cs="Arial"/>
                <w:b/>
                <w:szCs w:val="20"/>
              </w:rPr>
              <w:t>Error ID</w:t>
            </w:r>
          </w:p>
        </w:tc>
      </w:tr>
      <w:tr w:rsidR="00C558A5" w14:paraId="5878BF2D" w14:textId="77777777" w:rsidTr="00177167">
        <w:tc>
          <w:tcPr>
            <w:tcW w:w="1985" w:type="dxa"/>
          </w:tcPr>
          <w:p w14:paraId="6E5AB5A0" w14:textId="77777777" w:rsidR="00C558A5" w:rsidRDefault="00C558A5" w:rsidP="00A91F56">
            <w:pPr>
              <w:pStyle w:val="ListBullet2"/>
              <w:numPr>
                <w:ilvl w:val="0"/>
                <w:numId w:val="0"/>
              </w:numPr>
            </w:pPr>
            <w:r>
              <w:t>PR02</w:t>
            </w:r>
          </w:p>
        </w:tc>
        <w:tc>
          <w:tcPr>
            <w:tcW w:w="7577" w:type="dxa"/>
            <w:gridSpan w:val="6"/>
          </w:tcPr>
          <w:p w14:paraId="28F6B8DB" w14:textId="77777777" w:rsidR="00C558A5" w:rsidRDefault="00C558A5" w:rsidP="00A91F56">
            <w:pPr>
              <w:pStyle w:val="ListBullet2"/>
              <w:numPr>
                <w:ilvl w:val="0"/>
                <w:numId w:val="0"/>
              </w:numPr>
            </w:pPr>
            <w:r w:rsidRPr="00220D3C">
              <w:t>Date should not be a future date</w:t>
            </w:r>
          </w:p>
        </w:tc>
        <w:tc>
          <w:tcPr>
            <w:tcW w:w="2345" w:type="dxa"/>
          </w:tcPr>
          <w:p w14:paraId="1C1E7B9C" w14:textId="77777777" w:rsidR="00C558A5" w:rsidRDefault="00C558A5" w:rsidP="00A91F56">
            <w:pPr>
              <w:pStyle w:val="ListBullet2"/>
              <w:numPr>
                <w:ilvl w:val="0"/>
                <w:numId w:val="0"/>
              </w:numPr>
            </w:pPr>
            <w:r>
              <w:rPr>
                <w:rFonts w:cs="Arial"/>
                <w:szCs w:val="20"/>
              </w:rPr>
              <w:t>NPF000</w:t>
            </w:r>
            <w:r w:rsidRPr="001538D9">
              <w:rPr>
                <w:rFonts w:cs="Arial"/>
                <w:szCs w:val="20"/>
              </w:rPr>
              <w:t>0</w:t>
            </w:r>
            <w:r>
              <w:rPr>
                <w:rFonts w:cs="Arial"/>
                <w:szCs w:val="20"/>
              </w:rPr>
              <w:t>1</w:t>
            </w:r>
          </w:p>
        </w:tc>
      </w:tr>
    </w:tbl>
    <w:p w14:paraId="2BB39173" w14:textId="7F93188C" w:rsidR="005377CF" w:rsidDel="00C558A5" w:rsidRDefault="005377CF" w:rsidP="00580D2A">
      <w:pPr>
        <w:pStyle w:val="ListBullet2"/>
        <w:numPr>
          <w:ilvl w:val="0"/>
          <w:numId w:val="0"/>
        </w:numPr>
        <w:ind w:left="1911" w:hanging="352"/>
        <w:rPr>
          <w:del w:id="829" w:author="Ministry of Health" w:date="2014-07-08T09:26:00Z"/>
        </w:rPr>
      </w:pPr>
    </w:p>
    <w:tbl>
      <w:tblPr>
        <w:tblStyle w:val="TableGrid"/>
        <w:tblW w:w="11907" w:type="dxa"/>
        <w:tblInd w:w="108" w:type="dxa"/>
        <w:tblLayout w:type="fixed"/>
        <w:tblLook w:val="04A0" w:firstRow="1" w:lastRow="0" w:firstColumn="1" w:lastColumn="0" w:noHBand="0" w:noVBand="1"/>
      </w:tblPr>
      <w:tblGrid>
        <w:gridCol w:w="1985"/>
        <w:gridCol w:w="1559"/>
        <w:gridCol w:w="1134"/>
        <w:gridCol w:w="1417"/>
        <w:gridCol w:w="851"/>
        <w:gridCol w:w="850"/>
        <w:gridCol w:w="1766"/>
        <w:gridCol w:w="2345"/>
      </w:tblGrid>
      <w:tr w:rsidR="00C558A5" w14:paraId="158BC606" w14:textId="77777777" w:rsidTr="0097545C">
        <w:trPr>
          <w:ins w:id="830" w:author="Ministry of Health" w:date="2014-07-07T15:45:00Z"/>
        </w:trPr>
        <w:tc>
          <w:tcPr>
            <w:tcW w:w="3544" w:type="dxa"/>
            <w:gridSpan w:val="2"/>
            <w:shd w:val="clear" w:color="auto" w:fill="D9D9D9" w:themeFill="background1" w:themeFillShade="D9"/>
          </w:tcPr>
          <w:p w14:paraId="56C1F8AD" w14:textId="77777777" w:rsidR="00C558A5" w:rsidRPr="00E46742" w:rsidRDefault="00C558A5" w:rsidP="003D4758">
            <w:pPr>
              <w:pStyle w:val="ListBullet2"/>
              <w:numPr>
                <w:ilvl w:val="0"/>
                <w:numId w:val="0"/>
              </w:numPr>
              <w:rPr>
                <w:ins w:id="831" w:author="Ministry of Health" w:date="2014-07-07T15:45:00Z"/>
                <w:rFonts w:cs="Arial"/>
                <w:b/>
                <w:szCs w:val="20"/>
                <w:lang w:val="en-GB"/>
              </w:rPr>
            </w:pPr>
            <w:ins w:id="832" w:author="Ministry of Health" w:date="2014-07-07T15:45:00Z">
              <w:r w:rsidRPr="00E46742">
                <w:rPr>
                  <w:rFonts w:cs="Arial"/>
                  <w:b/>
                  <w:szCs w:val="20"/>
                  <w:lang w:val="en-GB"/>
                </w:rPr>
                <w:lastRenderedPageBreak/>
                <w:t>Data Element</w:t>
              </w:r>
            </w:ins>
          </w:p>
        </w:tc>
        <w:tc>
          <w:tcPr>
            <w:tcW w:w="8363" w:type="dxa"/>
            <w:gridSpan w:val="6"/>
            <w:shd w:val="clear" w:color="auto" w:fill="auto"/>
          </w:tcPr>
          <w:p w14:paraId="6A6DE8E0" w14:textId="7653BBE0" w:rsidR="00C558A5" w:rsidRPr="00E91CC8" w:rsidRDefault="00C558A5" w:rsidP="003D4758">
            <w:pPr>
              <w:pStyle w:val="ListBullet2"/>
              <w:numPr>
                <w:ilvl w:val="0"/>
                <w:numId w:val="0"/>
              </w:numPr>
              <w:spacing w:afterAutospacing="0"/>
              <w:rPr>
                <w:ins w:id="833" w:author="Ministry of Health" w:date="2014-07-07T15:45:00Z"/>
                <w:rFonts w:cs="Arial"/>
                <w:szCs w:val="20"/>
                <w:lang w:val="en-GB"/>
              </w:rPr>
            </w:pPr>
            <w:ins w:id="834" w:author="Ministry of Health" w:date="2014-07-08T09:26:00Z">
              <w:r w:rsidRPr="00580D2A">
                <w:rPr>
                  <w:rFonts w:eastAsia="Calibri" w:cs="Arial"/>
                  <w:b/>
                  <w:szCs w:val="20"/>
                  <w:lang w:eastAsia="en-NZ"/>
                </w:rPr>
                <w:t>Sending Application ID</w:t>
              </w:r>
            </w:ins>
          </w:p>
        </w:tc>
      </w:tr>
      <w:tr w:rsidR="00C558A5" w14:paraId="168FE939" w14:textId="77777777" w:rsidTr="0097545C">
        <w:trPr>
          <w:ins w:id="835" w:author="Ministry of Health" w:date="2014-07-07T15:45:00Z"/>
        </w:trPr>
        <w:tc>
          <w:tcPr>
            <w:tcW w:w="3544" w:type="dxa"/>
            <w:gridSpan w:val="2"/>
            <w:shd w:val="clear" w:color="auto" w:fill="D9D9D9" w:themeFill="background1" w:themeFillShade="D9"/>
          </w:tcPr>
          <w:p w14:paraId="4BE6B09D" w14:textId="77777777" w:rsidR="00C558A5" w:rsidRPr="00E46742" w:rsidRDefault="00C558A5" w:rsidP="003D4758">
            <w:pPr>
              <w:pStyle w:val="ListBullet2"/>
              <w:numPr>
                <w:ilvl w:val="0"/>
                <w:numId w:val="0"/>
              </w:numPr>
              <w:rPr>
                <w:ins w:id="836" w:author="Ministry of Health" w:date="2014-07-07T15:45:00Z"/>
                <w:rFonts w:cs="Arial"/>
                <w:b/>
                <w:szCs w:val="20"/>
                <w:lang w:val="en-GB"/>
              </w:rPr>
            </w:pPr>
            <w:ins w:id="837" w:author="Ministry of Health" w:date="2014-07-07T15:45:00Z">
              <w:r>
                <w:rPr>
                  <w:rFonts w:cs="Arial"/>
                  <w:b/>
                  <w:szCs w:val="20"/>
                  <w:lang w:val="en-GB"/>
                </w:rPr>
                <w:t>XML</w:t>
              </w:r>
              <w:r w:rsidRPr="00E46742">
                <w:rPr>
                  <w:rFonts w:cs="Arial"/>
                  <w:b/>
                  <w:szCs w:val="20"/>
                  <w:lang w:val="en-GB"/>
                </w:rPr>
                <w:t xml:space="preserve"> Element</w:t>
              </w:r>
            </w:ins>
          </w:p>
        </w:tc>
        <w:tc>
          <w:tcPr>
            <w:tcW w:w="8363" w:type="dxa"/>
            <w:gridSpan w:val="6"/>
            <w:shd w:val="clear" w:color="auto" w:fill="auto"/>
          </w:tcPr>
          <w:p w14:paraId="6C125691" w14:textId="71729988" w:rsidR="00C558A5" w:rsidRPr="00E91CC8" w:rsidRDefault="00C558A5" w:rsidP="003D4758">
            <w:pPr>
              <w:pStyle w:val="ListBullet2"/>
              <w:numPr>
                <w:ilvl w:val="0"/>
                <w:numId w:val="0"/>
              </w:numPr>
              <w:spacing w:afterAutospacing="0"/>
              <w:rPr>
                <w:ins w:id="838" w:author="Ministry of Health" w:date="2014-07-07T15:45:00Z"/>
                <w:rFonts w:cs="Arial"/>
                <w:szCs w:val="20"/>
                <w:lang w:val="en-GB"/>
              </w:rPr>
            </w:pPr>
            <w:ins w:id="839" w:author="Ministry of Health" w:date="2014-07-08T09:27:00Z">
              <w:r w:rsidRPr="00754CB4">
                <w:t>npf:sendingApplication extension</w:t>
              </w:r>
              <w:r>
                <w:t>=”$”</w:t>
              </w:r>
            </w:ins>
          </w:p>
        </w:tc>
      </w:tr>
      <w:tr w:rsidR="00C558A5" w:rsidRPr="00A71313" w14:paraId="4DBAD4F6" w14:textId="77777777" w:rsidTr="00177167">
        <w:tc>
          <w:tcPr>
            <w:tcW w:w="3544" w:type="dxa"/>
            <w:gridSpan w:val="2"/>
            <w:shd w:val="clear" w:color="auto" w:fill="D9D9D9" w:themeFill="background1" w:themeFillShade="D9"/>
          </w:tcPr>
          <w:p w14:paraId="6440D368" w14:textId="77777777" w:rsidR="00C558A5" w:rsidRPr="00A71313" w:rsidRDefault="00C558A5" w:rsidP="00BA179C">
            <w:pPr>
              <w:pStyle w:val="ListBullet2"/>
              <w:numPr>
                <w:ilvl w:val="0"/>
                <w:numId w:val="0"/>
              </w:numPr>
              <w:rPr>
                <w:b/>
              </w:rPr>
            </w:pPr>
            <w:r w:rsidRPr="00A71313">
              <w:rPr>
                <w:rFonts w:cs="Arial"/>
                <w:b/>
                <w:szCs w:val="20"/>
                <w:lang w:val="en-GB"/>
              </w:rPr>
              <w:t>Description</w:t>
            </w:r>
          </w:p>
        </w:tc>
        <w:tc>
          <w:tcPr>
            <w:tcW w:w="1134" w:type="dxa"/>
            <w:shd w:val="clear" w:color="auto" w:fill="D9D9D9" w:themeFill="background1" w:themeFillShade="D9"/>
          </w:tcPr>
          <w:p w14:paraId="25FB1BF2" w14:textId="77777777" w:rsidR="00C558A5" w:rsidRDefault="00C558A5" w:rsidP="00BA179C">
            <w:pPr>
              <w:pStyle w:val="ListBullet2"/>
              <w:numPr>
                <w:ilvl w:val="0"/>
                <w:numId w:val="0"/>
              </w:numPr>
              <w:spacing w:afterAutospacing="0"/>
              <w:rPr>
                <w:b/>
              </w:rPr>
            </w:pPr>
            <w:r>
              <w:rPr>
                <w:b/>
              </w:rPr>
              <w:t>Data</w:t>
            </w:r>
          </w:p>
          <w:p w14:paraId="2D6BD142" w14:textId="77777777" w:rsidR="00C558A5" w:rsidRPr="00A71313" w:rsidRDefault="00C558A5" w:rsidP="00BA179C">
            <w:pPr>
              <w:pStyle w:val="ListBullet2"/>
              <w:numPr>
                <w:ilvl w:val="0"/>
                <w:numId w:val="0"/>
              </w:numPr>
              <w:spacing w:afterAutospacing="0"/>
              <w:rPr>
                <w:b/>
              </w:rPr>
            </w:pPr>
            <w:r>
              <w:rPr>
                <w:b/>
              </w:rPr>
              <w:t>Type</w:t>
            </w:r>
          </w:p>
        </w:tc>
        <w:tc>
          <w:tcPr>
            <w:tcW w:w="1417" w:type="dxa"/>
            <w:shd w:val="clear" w:color="auto" w:fill="D9D9D9" w:themeFill="background1" w:themeFillShade="D9"/>
          </w:tcPr>
          <w:p w14:paraId="1C478940" w14:textId="77777777" w:rsidR="00C558A5" w:rsidRPr="00A71313" w:rsidRDefault="00C558A5" w:rsidP="00BA179C">
            <w:pPr>
              <w:pStyle w:val="ListBullet2"/>
              <w:numPr>
                <w:ilvl w:val="0"/>
                <w:numId w:val="0"/>
              </w:numPr>
              <w:spacing w:afterAutospacing="0"/>
              <w:rPr>
                <w:b/>
              </w:rPr>
            </w:pPr>
            <w:r w:rsidRPr="00A71313">
              <w:rPr>
                <w:rFonts w:cs="Arial"/>
                <w:b/>
                <w:szCs w:val="20"/>
                <w:lang w:val="en-GB"/>
              </w:rPr>
              <w:t xml:space="preserve">Format </w:t>
            </w:r>
          </w:p>
        </w:tc>
        <w:tc>
          <w:tcPr>
            <w:tcW w:w="851" w:type="dxa"/>
            <w:shd w:val="clear" w:color="auto" w:fill="D9D9D9" w:themeFill="background1" w:themeFillShade="D9"/>
          </w:tcPr>
          <w:p w14:paraId="7F691F88" w14:textId="77777777" w:rsidR="00C558A5" w:rsidRPr="00A71313" w:rsidRDefault="00C558A5" w:rsidP="00BA179C">
            <w:pPr>
              <w:pStyle w:val="ListBullet2"/>
              <w:numPr>
                <w:ilvl w:val="0"/>
                <w:numId w:val="0"/>
              </w:numPr>
              <w:spacing w:afterAutospacing="0"/>
              <w:rPr>
                <w:b/>
              </w:rPr>
            </w:pPr>
            <w:r w:rsidRPr="00A71313">
              <w:rPr>
                <w:rFonts w:cs="Arial"/>
                <w:b/>
                <w:szCs w:val="20"/>
                <w:lang w:val="en-GB"/>
              </w:rPr>
              <w:t xml:space="preserve">M/O/C </w:t>
            </w:r>
          </w:p>
        </w:tc>
        <w:tc>
          <w:tcPr>
            <w:tcW w:w="850" w:type="dxa"/>
            <w:shd w:val="clear" w:color="auto" w:fill="D9D9D9" w:themeFill="background1" w:themeFillShade="D9"/>
          </w:tcPr>
          <w:p w14:paraId="7EEBA8F3" w14:textId="77777777" w:rsidR="00C558A5" w:rsidRPr="00A71313" w:rsidRDefault="00C558A5" w:rsidP="00BA179C">
            <w:pPr>
              <w:pStyle w:val="ListBullet2"/>
              <w:numPr>
                <w:ilvl w:val="0"/>
                <w:numId w:val="0"/>
              </w:numPr>
              <w:spacing w:afterAutospacing="0"/>
              <w:rPr>
                <w:b/>
              </w:rPr>
            </w:pPr>
            <w:r w:rsidRPr="00A71313">
              <w:rPr>
                <w:rFonts w:cs="Arial"/>
                <w:b/>
                <w:szCs w:val="20"/>
                <w:lang w:val="en-GB"/>
              </w:rPr>
              <w:t>Code Table</w:t>
            </w:r>
          </w:p>
        </w:tc>
        <w:tc>
          <w:tcPr>
            <w:tcW w:w="4111" w:type="dxa"/>
            <w:gridSpan w:val="2"/>
            <w:shd w:val="clear" w:color="auto" w:fill="D9D9D9" w:themeFill="background1" w:themeFillShade="D9"/>
          </w:tcPr>
          <w:p w14:paraId="31BD7EEB" w14:textId="77777777" w:rsidR="00C558A5" w:rsidRPr="00A71313" w:rsidRDefault="00C558A5" w:rsidP="00BA179C">
            <w:pPr>
              <w:pStyle w:val="ListBullet2"/>
              <w:numPr>
                <w:ilvl w:val="0"/>
                <w:numId w:val="0"/>
              </w:numPr>
              <w:spacing w:afterAutospacing="0"/>
              <w:rPr>
                <w:b/>
              </w:rPr>
            </w:pPr>
            <w:r w:rsidRPr="00A71313">
              <w:rPr>
                <w:rFonts w:cs="Arial"/>
                <w:b/>
                <w:szCs w:val="20"/>
                <w:lang w:val="en-GB"/>
              </w:rPr>
              <w:t>Notes</w:t>
            </w:r>
          </w:p>
        </w:tc>
      </w:tr>
      <w:tr w:rsidR="00C558A5" w:rsidRPr="004F184D" w14:paraId="6FA0AE8C" w14:textId="77777777" w:rsidTr="00177167">
        <w:tc>
          <w:tcPr>
            <w:tcW w:w="3544" w:type="dxa"/>
            <w:gridSpan w:val="2"/>
            <w:tcBorders>
              <w:bottom w:val="single" w:sz="4" w:space="0" w:color="auto"/>
            </w:tcBorders>
          </w:tcPr>
          <w:p w14:paraId="0173FB8E" w14:textId="77777777" w:rsidR="00C558A5" w:rsidRPr="004F184D" w:rsidRDefault="00C558A5" w:rsidP="00A91F56">
            <w:pPr>
              <w:pStyle w:val="ListBullet2"/>
              <w:numPr>
                <w:ilvl w:val="0"/>
                <w:numId w:val="0"/>
              </w:numPr>
            </w:pPr>
            <w:r w:rsidRPr="001538D9">
              <w:rPr>
                <w:rFonts w:cs="Arial"/>
                <w:szCs w:val="20"/>
              </w:rPr>
              <w:t>The ID of the application generating file.</w:t>
            </w:r>
          </w:p>
        </w:tc>
        <w:tc>
          <w:tcPr>
            <w:tcW w:w="1134" w:type="dxa"/>
            <w:tcBorders>
              <w:bottom w:val="single" w:sz="4" w:space="0" w:color="auto"/>
            </w:tcBorders>
          </w:tcPr>
          <w:p w14:paraId="59863992" w14:textId="77777777" w:rsidR="00C558A5" w:rsidRPr="004F184D" w:rsidRDefault="00C558A5" w:rsidP="00A91F56">
            <w:pPr>
              <w:pStyle w:val="ListBullet2"/>
              <w:numPr>
                <w:ilvl w:val="0"/>
                <w:numId w:val="0"/>
              </w:numPr>
            </w:pPr>
            <w:r w:rsidRPr="001538D9">
              <w:rPr>
                <w:rFonts w:cs="Arial"/>
                <w:szCs w:val="20"/>
              </w:rPr>
              <w:t>String</w:t>
            </w:r>
          </w:p>
        </w:tc>
        <w:tc>
          <w:tcPr>
            <w:tcW w:w="1417" w:type="dxa"/>
            <w:tcBorders>
              <w:bottom w:val="single" w:sz="4" w:space="0" w:color="auto"/>
            </w:tcBorders>
          </w:tcPr>
          <w:p w14:paraId="0D5B7EB8" w14:textId="04E0F58E" w:rsidR="00C558A5" w:rsidRPr="004F184D" w:rsidRDefault="00C558A5" w:rsidP="0013294C">
            <w:pPr>
              <w:pStyle w:val="ListBullet2"/>
              <w:numPr>
                <w:ilvl w:val="0"/>
                <w:numId w:val="0"/>
              </w:numPr>
            </w:pPr>
            <w:r w:rsidRPr="001538D9">
              <w:rPr>
                <w:rFonts w:cs="Arial"/>
                <w:szCs w:val="20"/>
              </w:rPr>
              <w:t>X(2</w:t>
            </w:r>
            <w:r>
              <w:rPr>
                <w:rFonts w:cs="Arial"/>
                <w:szCs w:val="20"/>
              </w:rPr>
              <w:t>0</w:t>
            </w:r>
            <w:r w:rsidRPr="001538D9">
              <w:rPr>
                <w:rFonts w:cs="Arial"/>
                <w:szCs w:val="20"/>
              </w:rPr>
              <w:t>)</w:t>
            </w:r>
          </w:p>
        </w:tc>
        <w:tc>
          <w:tcPr>
            <w:tcW w:w="851" w:type="dxa"/>
            <w:tcBorders>
              <w:bottom w:val="single" w:sz="4" w:space="0" w:color="auto"/>
            </w:tcBorders>
          </w:tcPr>
          <w:p w14:paraId="0A190E45" w14:textId="77777777" w:rsidR="00C558A5" w:rsidRPr="004F184D" w:rsidRDefault="00C558A5" w:rsidP="00A91F56">
            <w:pPr>
              <w:pStyle w:val="ListBullet2"/>
              <w:numPr>
                <w:ilvl w:val="0"/>
                <w:numId w:val="0"/>
              </w:numPr>
            </w:pPr>
            <w:r w:rsidRPr="001538D9">
              <w:rPr>
                <w:rFonts w:cs="Arial"/>
                <w:szCs w:val="20"/>
              </w:rPr>
              <w:t>M</w:t>
            </w:r>
          </w:p>
        </w:tc>
        <w:tc>
          <w:tcPr>
            <w:tcW w:w="850" w:type="dxa"/>
            <w:tcBorders>
              <w:bottom w:val="single" w:sz="4" w:space="0" w:color="auto"/>
            </w:tcBorders>
          </w:tcPr>
          <w:p w14:paraId="7E453418" w14:textId="77777777" w:rsidR="00C558A5" w:rsidRPr="004F184D" w:rsidRDefault="00C558A5" w:rsidP="00A91F56">
            <w:pPr>
              <w:pStyle w:val="ListBullet2"/>
              <w:numPr>
                <w:ilvl w:val="0"/>
                <w:numId w:val="0"/>
              </w:numPr>
            </w:pPr>
            <w:r w:rsidRPr="001538D9">
              <w:rPr>
                <w:rFonts w:cs="Arial"/>
                <w:szCs w:val="20"/>
              </w:rPr>
              <w:t>-</w:t>
            </w:r>
          </w:p>
        </w:tc>
        <w:tc>
          <w:tcPr>
            <w:tcW w:w="4111" w:type="dxa"/>
            <w:gridSpan w:val="2"/>
            <w:tcBorders>
              <w:bottom w:val="single" w:sz="4" w:space="0" w:color="auto"/>
            </w:tcBorders>
          </w:tcPr>
          <w:p w14:paraId="5347E05D" w14:textId="110BA714" w:rsidR="00C558A5" w:rsidRDefault="00C558A5" w:rsidP="00A91F56">
            <w:pPr>
              <w:pStyle w:val="ListBullet2"/>
              <w:numPr>
                <w:ilvl w:val="0"/>
                <w:numId w:val="0"/>
              </w:numPr>
            </w:pPr>
            <w:r>
              <w:t>Must contain an NNPAC extract system identifier that is currently being used by the DHB.</w:t>
            </w:r>
          </w:p>
          <w:p w14:paraId="3FEC846A" w14:textId="28A6254A" w:rsidR="00C558A5" w:rsidRPr="004F184D" w:rsidRDefault="00C558A5" w:rsidP="00A91F56">
            <w:pPr>
              <w:pStyle w:val="ListBullet2"/>
              <w:numPr>
                <w:ilvl w:val="0"/>
                <w:numId w:val="0"/>
              </w:numPr>
            </w:pPr>
            <w:r>
              <w:t xml:space="preserve">Populate the </w:t>
            </w:r>
            <w:r>
              <w:rPr>
                <w:rFonts w:cs="Arial"/>
                <w:color w:val="FF0000"/>
                <w:szCs w:val="20"/>
                <w:highlight w:val="white"/>
                <w:lang w:eastAsia="en-NZ"/>
              </w:rPr>
              <w:t>extension</w:t>
            </w:r>
            <w:r>
              <w:rPr>
                <w:rFonts w:cs="Arial"/>
                <w:color w:val="FF0000"/>
                <w:szCs w:val="20"/>
                <w:lang w:eastAsia="en-NZ"/>
              </w:rPr>
              <w:t xml:space="preserve"> </w:t>
            </w:r>
            <w:r w:rsidRPr="00AB6B28">
              <w:rPr>
                <w:rFonts w:cs="Arial"/>
                <w:szCs w:val="20"/>
                <w:lang w:eastAsia="en-NZ"/>
              </w:rPr>
              <w:t xml:space="preserve">attribute </w:t>
            </w:r>
            <w:r>
              <w:rPr>
                <w:rFonts w:cs="Arial"/>
                <w:szCs w:val="20"/>
                <w:lang w:eastAsia="en-NZ"/>
              </w:rPr>
              <w:t xml:space="preserve">of </w:t>
            </w:r>
            <w:r>
              <w:rPr>
                <w:rFonts w:cs="Arial"/>
                <w:color w:val="800000"/>
                <w:szCs w:val="20"/>
                <w:highlight w:val="white"/>
                <w:lang w:eastAsia="en-NZ"/>
              </w:rPr>
              <w:t>npf:sendingApplication</w:t>
            </w:r>
            <w:r>
              <w:rPr>
                <w:rFonts w:cs="Arial"/>
                <w:color w:val="800000"/>
                <w:szCs w:val="20"/>
                <w:lang w:eastAsia="en-NZ"/>
              </w:rPr>
              <w:t xml:space="preserve"> </w:t>
            </w:r>
            <w:r w:rsidRPr="00AB6B28">
              <w:rPr>
                <w:rFonts w:cs="Arial"/>
                <w:szCs w:val="20"/>
                <w:lang w:eastAsia="en-NZ"/>
              </w:rPr>
              <w:t>in the xml</w:t>
            </w:r>
          </w:p>
        </w:tc>
      </w:tr>
      <w:tr w:rsidR="00C558A5" w14:paraId="6C936658" w14:textId="77777777" w:rsidTr="00177167">
        <w:tc>
          <w:tcPr>
            <w:tcW w:w="1985" w:type="dxa"/>
            <w:shd w:val="clear" w:color="auto" w:fill="D9D9D9" w:themeFill="background1" w:themeFillShade="D9"/>
          </w:tcPr>
          <w:p w14:paraId="15FDCA88" w14:textId="77777777" w:rsidR="00C558A5" w:rsidRDefault="00C558A5" w:rsidP="00A91F56">
            <w:pPr>
              <w:pStyle w:val="ListBullet2"/>
              <w:numPr>
                <w:ilvl w:val="0"/>
                <w:numId w:val="0"/>
              </w:numPr>
            </w:pPr>
            <w:r w:rsidRPr="00E46742">
              <w:rPr>
                <w:rFonts w:cs="Arial"/>
                <w:b/>
                <w:color w:val="0D0D0D" w:themeColor="text1" w:themeTint="F2"/>
                <w:szCs w:val="20"/>
                <w:lang w:eastAsia="en-NZ"/>
              </w:rPr>
              <w:t>Business Rules</w:t>
            </w:r>
          </w:p>
        </w:tc>
        <w:tc>
          <w:tcPr>
            <w:tcW w:w="7577" w:type="dxa"/>
            <w:gridSpan w:val="6"/>
            <w:shd w:val="clear" w:color="auto" w:fill="D9D9D9" w:themeFill="background1" w:themeFillShade="D9"/>
          </w:tcPr>
          <w:p w14:paraId="444F7037" w14:textId="77777777" w:rsidR="00C558A5" w:rsidRDefault="00C558A5" w:rsidP="00A91F56">
            <w:pPr>
              <w:pStyle w:val="ListBullet2"/>
              <w:numPr>
                <w:ilvl w:val="0"/>
                <w:numId w:val="0"/>
              </w:numPr>
            </w:pPr>
            <w:r w:rsidRPr="00E46742">
              <w:rPr>
                <w:rFonts w:cs="Arial"/>
                <w:b/>
                <w:szCs w:val="20"/>
              </w:rPr>
              <w:t>Description</w:t>
            </w:r>
          </w:p>
        </w:tc>
        <w:tc>
          <w:tcPr>
            <w:tcW w:w="2345" w:type="dxa"/>
            <w:shd w:val="clear" w:color="auto" w:fill="D9D9D9" w:themeFill="background1" w:themeFillShade="D9"/>
          </w:tcPr>
          <w:p w14:paraId="3690D04A" w14:textId="77777777" w:rsidR="00C558A5" w:rsidRDefault="00C558A5" w:rsidP="00A91F56">
            <w:pPr>
              <w:pStyle w:val="ListBullet2"/>
              <w:numPr>
                <w:ilvl w:val="0"/>
                <w:numId w:val="0"/>
              </w:numPr>
            </w:pPr>
            <w:r w:rsidRPr="00E46742">
              <w:rPr>
                <w:rFonts w:cs="Arial"/>
                <w:b/>
                <w:szCs w:val="20"/>
              </w:rPr>
              <w:t>Error ID</w:t>
            </w:r>
          </w:p>
        </w:tc>
      </w:tr>
      <w:tr w:rsidR="00C558A5" w14:paraId="13731E96" w14:textId="77777777" w:rsidTr="00177167">
        <w:tc>
          <w:tcPr>
            <w:tcW w:w="1985" w:type="dxa"/>
          </w:tcPr>
          <w:p w14:paraId="01E299C5" w14:textId="77777777" w:rsidR="00C558A5" w:rsidRDefault="00C558A5" w:rsidP="00A91F56">
            <w:pPr>
              <w:pStyle w:val="ListBullet2"/>
              <w:numPr>
                <w:ilvl w:val="0"/>
                <w:numId w:val="0"/>
              </w:numPr>
            </w:pPr>
          </w:p>
        </w:tc>
        <w:tc>
          <w:tcPr>
            <w:tcW w:w="7577" w:type="dxa"/>
            <w:gridSpan w:val="6"/>
          </w:tcPr>
          <w:p w14:paraId="6D31BFA7" w14:textId="77777777" w:rsidR="00C558A5" w:rsidRDefault="00C558A5" w:rsidP="00A91F56">
            <w:pPr>
              <w:pStyle w:val="ListBullet2"/>
              <w:numPr>
                <w:ilvl w:val="0"/>
                <w:numId w:val="0"/>
              </w:numPr>
            </w:pPr>
          </w:p>
        </w:tc>
        <w:tc>
          <w:tcPr>
            <w:tcW w:w="2345" w:type="dxa"/>
          </w:tcPr>
          <w:p w14:paraId="28926681" w14:textId="77777777" w:rsidR="00C558A5" w:rsidRDefault="00C558A5" w:rsidP="00A91F56">
            <w:pPr>
              <w:pStyle w:val="ListBullet2"/>
              <w:numPr>
                <w:ilvl w:val="0"/>
                <w:numId w:val="0"/>
              </w:numPr>
            </w:pPr>
          </w:p>
        </w:tc>
      </w:tr>
      <w:tr w:rsidR="00C558A5" w:rsidRPr="00A71313" w:rsidDel="00C558A5" w14:paraId="0102C175" w14:textId="174FF7F0" w:rsidTr="00177167">
        <w:trPr>
          <w:del w:id="840" w:author="Ministry of Health" w:date="2014-07-08T09:28:00Z"/>
        </w:trPr>
        <w:tc>
          <w:tcPr>
            <w:tcW w:w="3544" w:type="dxa"/>
            <w:gridSpan w:val="2"/>
            <w:shd w:val="clear" w:color="auto" w:fill="D9D9D9" w:themeFill="background1" w:themeFillShade="D9"/>
          </w:tcPr>
          <w:p w14:paraId="52D9D228" w14:textId="0E760B98" w:rsidR="00C558A5" w:rsidRPr="00A71313" w:rsidDel="00C558A5" w:rsidRDefault="00C558A5" w:rsidP="00BA179C">
            <w:pPr>
              <w:pStyle w:val="ListBullet2"/>
              <w:numPr>
                <w:ilvl w:val="0"/>
                <w:numId w:val="0"/>
              </w:numPr>
              <w:rPr>
                <w:del w:id="841" w:author="Ministry of Health" w:date="2014-07-08T09:28:00Z"/>
                <w:b/>
              </w:rPr>
            </w:pPr>
            <w:del w:id="842" w:author="Ministry of Health" w:date="2014-07-08T09:28:00Z">
              <w:r w:rsidRPr="00A71313" w:rsidDel="00C558A5">
                <w:rPr>
                  <w:rFonts w:cs="Arial"/>
                  <w:b/>
                  <w:szCs w:val="20"/>
                  <w:lang w:val="en-GB"/>
                </w:rPr>
                <w:delText>Description</w:delText>
              </w:r>
            </w:del>
          </w:p>
        </w:tc>
        <w:tc>
          <w:tcPr>
            <w:tcW w:w="1134" w:type="dxa"/>
            <w:shd w:val="clear" w:color="auto" w:fill="D9D9D9" w:themeFill="background1" w:themeFillShade="D9"/>
          </w:tcPr>
          <w:p w14:paraId="0960199B" w14:textId="61A78408" w:rsidR="00C558A5" w:rsidDel="00C558A5" w:rsidRDefault="00C558A5" w:rsidP="00BA179C">
            <w:pPr>
              <w:pStyle w:val="ListBullet2"/>
              <w:numPr>
                <w:ilvl w:val="0"/>
                <w:numId w:val="0"/>
              </w:numPr>
              <w:spacing w:afterAutospacing="0"/>
              <w:rPr>
                <w:del w:id="843" w:author="Ministry of Health" w:date="2014-07-08T09:28:00Z"/>
                <w:b/>
              </w:rPr>
            </w:pPr>
            <w:del w:id="844" w:author="Ministry of Health" w:date="2014-07-08T09:28:00Z">
              <w:r w:rsidDel="00C558A5">
                <w:rPr>
                  <w:b/>
                </w:rPr>
                <w:delText>Data</w:delText>
              </w:r>
            </w:del>
          </w:p>
          <w:p w14:paraId="46C31751" w14:textId="5EEE988B" w:rsidR="00C558A5" w:rsidRPr="00A71313" w:rsidDel="00C558A5" w:rsidRDefault="00C558A5" w:rsidP="00BA179C">
            <w:pPr>
              <w:pStyle w:val="ListBullet2"/>
              <w:numPr>
                <w:ilvl w:val="0"/>
                <w:numId w:val="0"/>
              </w:numPr>
              <w:spacing w:afterAutospacing="0"/>
              <w:rPr>
                <w:del w:id="845" w:author="Ministry of Health" w:date="2014-07-08T09:28:00Z"/>
                <w:b/>
              </w:rPr>
            </w:pPr>
            <w:del w:id="846" w:author="Ministry of Health" w:date="2014-07-08T09:28:00Z">
              <w:r w:rsidDel="00C558A5">
                <w:rPr>
                  <w:b/>
                </w:rPr>
                <w:delText>Type</w:delText>
              </w:r>
            </w:del>
          </w:p>
        </w:tc>
        <w:tc>
          <w:tcPr>
            <w:tcW w:w="1417" w:type="dxa"/>
            <w:shd w:val="clear" w:color="auto" w:fill="D9D9D9" w:themeFill="background1" w:themeFillShade="D9"/>
          </w:tcPr>
          <w:p w14:paraId="45624742" w14:textId="0DFC3FD0" w:rsidR="00C558A5" w:rsidRPr="00A71313" w:rsidDel="00C558A5" w:rsidRDefault="00C558A5" w:rsidP="00BA179C">
            <w:pPr>
              <w:pStyle w:val="ListBullet2"/>
              <w:numPr>
                <w:ilvl w:val="0"/>
                <w:numId w:val="0"/>
              </w:numPr>
              <w:spacing w:afterAutospacing="0"/>
              <w:rPr>
                <w:del w:id="847" w:author="Ministry of Health" w:date="2014-07-08T09:28:00Z"/>
                <w:b/>
              </w:rPr>
            </w:pPr>
            <w:del w:id="848" w:author="Ministry of Health" w:date="2014-07-08T09:28:00Z">
              <w:r w:rsidRPr="00A71313" w:rsidDel="00C558A5">
                <w:rPr>
                  <w:rFonts w:cs="Arial"/>
                  <w:b/>
                  <w:szCs w:val="20"/>
                  <w:lang w:val="en-GB"/>
                </w:rPr>
                <w:delText xml:space="preserve">Format </w:delText>
              </w:r>
            </w:del>
          </w:p>
        </w:tc>
        <w:tc>
          <w:tcPr>
            <w:tcW w:w="851" w:type="dxa"/>
            <w:shd w:val="clear" w:color="auto" w:fill="D9D9D9" w:themeFill="background1" w:themeFillShade="D9"/>
          </w:tcPr>
          <w:p w14:paraId="665477BB" w14:textId="36048726" w:rsidR="00C558A5" w:rsidRPr="00A71313" w:rsidDel="00C558A5" w:rsidRDefault="00C558A5" w:rsidP="00BA179C">
            <w:pPr>
              <w:pStyle w:val="ListBullet2"/>
              <w:numPr>
                <w:ilvl w:val="0"/>
                <w:numId w:val="0"/>
              </w:numPr>
              <w:spacing w:afterAutospacing="0"/>
              <w:rPr>
                <w:del w:id="849" w:author="Ministry of Health" w:date="2014-07-08T09:28:00Z"/>
                <w:b/>
              </w:rPr>
            </w:pPr>
            <w:del w:id="850" w:author="Ministry of Health" w:date="2014-07-08T09:28:00Z">
              <w:r w:rsidRPr="00A71313" w:rsidDel="00C558A5">
                <w:rPr>
                  <w:rFonts w:cs="Arial"/>
                  <w:b/>
                  <w:szCs w:val="20"/>
                  <w:lang w:val="en-GB"/>
                </w:rPr>
                <w:delText xml:space="preserve">M/O/C </w:delText>
              </w:r>
            </w:del>
          </w:p>
        </w:tc>
        <w:tc>
          <w:tcPr>
            <w:tcW w:w="850" w:type="dxa"/>
            <w:shd w:val="clear" w:color="auto" w:fill="D9D9D9" w:themeFill="background1" w:themeFillShade="D9"/>
          </w:tcPr>
          <w:p w14:paraId="51822915" w14:textId="2CD99CD0" w:rsidR="00C558A5" w:rsidRPr="00A71313" w:rsidDel="00C558A5" w:rsidRDefault="00C558A5" w:rsidP="00BA179C">
            <w:pPr>
              <w:pStyle w:val="ListBullet2"/>
              <w:numPr>
                <w:ilvl w:val="0"/>
                <w:numId w:val="0"/>
              </w:numPr>
              <w:spacing w:afterAutospacing="0"/>
              <w:rPr>
                <w:del w:id="851" w:author="Ministry of Health" w:date="2014-07-08T09:28:00Z"/>
                <w:b/>
              </w:rPr>
            </w:pPr>
            <w:del w:id="852" w:author="Ministry of Health" w:date="2014-07-08T09:28:00Z">
              <w:r w:rsidRPr="00A71313" w:rsidDel="00C558A5">
                <w:rPr>
                  <w:rFonts w:cs="Arial"/>
                  <w:b/>
                  <w:szCs w:val="20"/>
                  <w:lang w:val="en-GB"/>
                </w:rPr>
                <w:delText>Code Table</w:delText>
              </w:r>
            </w:del>
          </w:p>
        </w:tc>
        <w:tc>
          <w:tcPr>
            <w:tcW w:w="4111" w:type="dxa"/>
            <w:gridSpan w:val="2"/>
            <w:shd w:val="clear" w:color="auto" w:fill="D9D9D9" w:themeFill="background1" w:themeFillShade="D9"/>
          </w:tcPr>
          <w:p w14:paraId="096EF6E7" w14:textId="422818E6" w:rsidR="00C558A5" w:rsidRPr="00A71313" w:rsidDel="00C558A5" w:rsidRDefault="00C558A5" w:rsidP="00BA179C">
            <w:pPr>
              <w:pStyle w:val="ListBullet2"/>
              <w:numPr>
                <w:ilvl w:val="0"/>
                <w:numId w:val="0"/>
              </w:numPr>
              <w:spacing w:afterAutospacing="0"/>
              <w:rPr>
                <w:del w:id="853" w:author="Ministry of Health" w:date="2014-07-08T09:28:00Z"/>
                <w:b/>
              </w:rPr>
            </w:pPr>
            <w:del w:id="854" w:author="Ministry of Health" w:date="2014-07-08T09:28:00Z">
              <w:r w:rsidRPr="00A71313" w:rsidDel="00C558A5">
                <w:rPr>
                  <w:rFonts w:cs="Arial"/>
                  <w:b/>
                  <w:szCs w:val="20"/>
                  <w:lang w:val="en-GB"/>
                </w:rPr>
                <w:delText>Notes</w:delText>
              </w:r>
            </w:del>
          </w:p>
        </w:tc>
      </w:tr>
      <w:tr w:rsidR="00C558A5" w:rsidRPr="004F184D" w:rsidDel="00C558A5" w14:paraId="3E679CE8" w14:textId="24E9AC89" w:rsidTr="00177167">
        <w:trPr>
          <w:del w:id="855" w:author="Ministry of Health" w:date="2014-07-08T09:28:00Z"/>
        </w:trPr>
        <w:tc>
          <w:tcPr>
            <w:tcW w:w="3544" w:type="dxa"/>
            <w:gridSpan w:val="2"/>
            <w:tcBorders>
              <w:bottom w:val="single" w:sz="4" w:space="0" w:color="auto"/>
            </w:tcBorders>
          </w:tcPr>
          <w:p w14:paraId="421283D3" w14:textId="71DDBE0C" w:rsidR="00C558A5" w:rsidRPr="004F184D" w:rsidDel="00C558A5" w:rsidRDefault="00C558A5" w:rsidP="00A91F56">
            <w:pPr>
              <w:pStyle w:val="ListBullet2"/>
              <w:numPr>
                <w:ilvl w:val="0"/>
                <w:numId w:val="0"/>
              </w:numPr>
              <w:rPr>
                <w:del w:id="856" w:author="Ministry of Health" w:date="2014-07-08T09:28:00Z"/>
              </w:rPr>
            </w:pPr>
            <w:del w:id="857" w:author="Ministry of Health" w:date="2014-07-08T09:28:00Z">
              <w:r w:rsidRPr="001538D9" w:rsidDel="00C558A5">
                <w:rPr>
                  <w:rFonts w:cs="Arial"/>
                  <w:szCs w:val="20"/>
                </w:rPr>
                <w:delText xml:space="preserve">The </w:delText>
              </w:r>
              <w:r w:rsidDel="00C558A5">
                <w:rPr>
                  <w:rFonts w:cs="Arial"/>
                  <w:szCs w:val="20"/>
                </w:rPr>
                <w:delText>version</w:delText>
              </w:r>
              <w:r w:rsidRPr="001538D9" w:rsidDel="00C558A5">
                <w:rPr>
                  <w:rFonts w:cs="Arial"/>
                  <w:szCs w:val="20"/>
                </w:rPr>
                <w:delText xml:space="preserve"> of the application generating file.</w:delText>
              </w:r>
            </w:del>
          </w:p>
        </w:tc>
        <w:tc>
          <w:tcPr>
            <w:tcW w:w="1134" w:type="dxa"/>
            <w:tcBorders>
              <w:bottom w:val="single" w:sz="4" w:space="0" w:color="auto"/>
            </w:tcBorders>
          </w:tcPr>
          <w:p w14:paraId="5B581CE7" w14:textId="7E9E01E7" w:rsidR="00C558A5" w:rsidRPr="004F184D" w:rsidDel="00C558A5" w:rsidRDefault="00C558A5" w:rsidP="00A91F56">
            <w:pPr>
              <w:pStyle w:val="ListBullet2"/>
              <w:numPr>
                <w:ilvl w:val="0"/>
                <w:numId w:val="0"/>
              </w:numPr>
              <w:rPr>
                <w:del w:id="858" w:author="Ministry of Health" w:date="2014-07-08T09:28:00Z"/>
              </w:rPr>
            </w:pPr>
            <w:del w:id="859" w:author="Ministry of Health" w:date="2014-07-08T09:28:00Z">
              <w:r w:rsidRPr="001538D9" w:rsidDel="00C558A5">
                <w:rPr>
                  <w:rFonts w:cs="Arial"/>
                  <w:szCs w:val="20"/>
                </w:rPr>
                <w:delText>String</w:delText>
              </w:r>
            </w:del>
          </w:p>
        </w:tc>
        <w:tc>
          <w:tcPr>
            <w:tcW w:w="1417" w:type="dxa"/>
            <w:tcBorders>
              <w:bottom w:val="single" w:sz="4" w:space="0" w:color="auto"/>
            </w:tcBorders>
          </w:tcPr>
          <w:p w14:paraId="5E59AF4B" w14:textId="115345E7" w:rsidR="00C558A5" w:rsidRPr="004F184D" w:rsidDel="00C558A5" w:rsidRDefault="00C558A5" w:rsidP="00A91F56">
            <w:pPr>
              <w:pStyle w:val="ListBullet2"/>
              <w:numPr>
                <w:ilvl w:val="0"/>
                <w:numId w:val="0"/>
              </w:numPr>
              <w:rPr>
                <w:del w:id="860" w:author="Ministry of Health" w:date="2014-07-08T09:28:00Z"/>
              </w:rPr>
            </w:pPr>
            <w:del w:id="861" w:author="Ministry of Health" w:date="2014-07-08T09:28:00Z">
              <w:r w:rsidRPr="001538D9" w:rsidDel="00C558A5">
                <w:rPr>
                  <w:rFonts w:cs="Arial"/>
                  <w:szCs w:val="20"/>
                </w:rPr>
                <w:delText>X(25</w:delText>
              </w:r>
              <w:r w:rsidDel="00C558A5">
                <w:rPr>
                  <w:rFonts w:cs="Arial"/>
                  <w:szCs w:val="20"/>
                </w:rPr>
                <w:delText>5</w:delText>
              </w:r>
              <w:r w:rsidRPr="001538D9" w:rsidDel="00C558A5">
                <w:rPr>
                  <w:rFonts w:cs="Arial"/>
                  <w:szCs w:val="20"/>
                </w:rPr>
                <w:delText>)</w:delText>
              </w:r>
            </w:del>
          </w:p>
        </w:tc>
        <w:tc>
          <w:tcPr>
            <w:tcW w:w="851" w:type="dxa"/>
            <w:tcBorders>
              <w:bottom w:val="single" w:sz="4" w:space="0" w:color="auto"/>
            </w:tcBorders>
          </w:tcPr>
          <w:p w14:paraId="31A6C73C" w14:textId="12147DD0" w:rsidR="00C558A5" w:rsidRPr="004F184D" w:rsidDel="00C558A5" w:rsidRDefault="00C558A5" w:rsidP="00A91F56">
            <w:pPr>
              <w:pStyle w:val="ListBullet2"/>
              <w:numPr>
                <w:ilvl w:val="0"/>
                <w:numId w:val="0"/>
              </w:numPr>
              <w:rPr>
                <w:del w:id="862" w:author="Ministry of Health" w:date="2014-07-08T09:28:00Z"/>
              </w:rPr>
            </w:pPr>
            <w:del w:id="863" w:author="Ministry of Health" w:date="2014-07-08T09:28:00Z">
              <w:r w:rsidRPr="001538D9" w:rsidDel="00C558A5">
                <w:rPr>
                  <w:rFonts w:cs="Arial"/>
                  <w:szCs w:val="20"/>
                </w:rPr>
                <w:delText>O</w:delText>
              </w:r>
            </w:del>
          </w:p>
        </w:tc>
        <w:tc>
          <w:tcPr>
            <w:tcW w:w="850" w:type="dxa"/>
            <w:tcBorders>
              <w:bottom w:val="single" w:sz="4" w:space="0" w:color="auto"/>
            </w:tcBorders>
          </w:tcPr>
          <w:p w14:paraId="66360D5B" w14:textId="13D62988" w:rsidR="00C558A5" w:rsidRPr="004F184D" w:rsidDel="00C558A5" w:rsidRDefault="00C558A5" w:rsidP="00A91F56">
            <w:pPr>
              <w:pStyle w:val="ListBullet2"/>
              <w:numPr>
                <w:ilvl w:val="0"/>
                <w:numId w:val="0"/>
              </w:numPr>
              <w:rPr>
                <w:del w:id="864" w:author="Ministry of Health" w:date="2014-07-08T09:28:00Z"/>
              </w:rPr>
            </w:pPr>
            <w:del w:id="865" w:author="Ministry of Health" w:date="2014-07-08T09:28:00Z">
              <w:r w:rsidRPr="001538D9" w:rsidDel="00C558A5">
                <w:rPr>
                  <w:rFonts w:cs="Arial"/>
                  <w:szCs w:val="20"/>
                </w:rPr>
                <w:delText>-</w:delText>
              </w:r>
            </w:del>
          </w:p>
        </w:tc>
        <w:tc>
          <w:tcPr>
            <w:tcW w:w="4111" w:type="dxa"/>
            <w:gridSpan w:val="2"/>
            <w:tcBorders>
              <w:bottom w:val="single" w:sz="4" w:space="0" w:color="auto"/>
            </w:tcBorders>
          </w:tcPr>
          <w:p w14:paraId="42AB3D9E" w14:textId="1A03F564" w:rsidR="00C558A5" w:rsidRPr="004F184D" w:rsidDel="00C558A5" w:rsidRDefault="00C558A5" w:rsidP="00A91F56">
            <w:pPr>
              <w:pStyle w:val="ListBullet2"/>
              <w:numPr>
                <w:ilvl w:val="0"/>
                <w:numId w:val="0"/>
              </w:numPr>
              <w:rPr>
                <w:del w:id="866" w:author="Ministry of Health" w:date="2014-07-08T09:28:00Z"/>
              </w:rPr>
            </w:pPr>
          </w:p>
        </w:tc>
      </w:tr>
      <w:tr w:rsidR="00C558A5" w:rsidDel="00C558A5" w14:paraId="18333B5C" w14:textId="4F1FB281" w:rsidTr="00177167">
        <w:trPr>
          <w:del w:id="867" w:author="Ministry of Health" w:date="2014-07-08T09:28:00Z"/>
        </w:trPr>
        <w:tc>
          <w:tcPr>
            <w:tcW w:w="1985" w:type="dxa"/>
            <w:shd w:val="clear" w:color="auto" w:fill="D9D9D9" w:themeFill="background1" w:themeFillShade="D9"/>
          </w:tcPr>
          <w:p w14:paraId="6DE73DFA" w14:textId="46AAC411" w:rsidR="00C558A5" w:rsidDel="00C558A5" w:rsidRDefault="00C558A5" w:rsidP="00A91F56">
            <w:pPr>
              <w:pStyle w:val="ListBullet2"/>
              <w:numPr>
                <w:ilvl w:val="0"/>
                <w:numId w:val="0"/>
              </w:numPr>
              <w:rPr>
                <w:del w:id="868" w:author="Ministry of Health" w:date="2014-07-08T09:28:00Z"/>
              </w:rPr>
            </w:pPr>
            <w:del w:id="869" w:author="Ministry of Health" w:date="2014-07-08T09:28:00Z">
              <w:r w:rsidRPr="00E46742" w:rsidDel="00C558A5">
                <w:rPr>
                  <w:rFonts w:cs="Arial"/>
                  <w:b/>
                  <w:color w:val="0D0D0D" w:themeColor="text1" w:themeTint="F2"/>
                  <w:szCs w:val="20"/>
                  <w:lang w:eastAsia="en-NZ"/>
                </w:rPr>
                <w:delText>Business Rules</w:delText>
              </w:r>
            </w:del>
          </w:p>
        </w:tc>
        <w:tc>
          <w:tcPr>
            <w:tcW w:w="7577" w:type="dxa"/>
            <w:gridSpan w:val="6"/>
            <w:shd w:val="clear" w:color="auto" w:fill="D9D9D9" w:themeFill="background1" w:themeFillShade="D9"/>
          </w:tcPr>
          <w:p w14:paraId="5B41807A" w14:textId="02CB060D" w:rsidR="00C558A5" w:rsidDel="00C558A5" w:rsidRDefault="00C558A5" w:rsidP="00A91F56">
            <w:pPr>
              <w:pStyle w:val="ListBullet2"/>
              <w:numPr>
                <w:ilvl w:val="0"/>
                <w:numId w:val="0"/>
              </w:numPr>
              <w:rPr>
                <w:del w:id="870" w:author="Ministry of Health" w:date="2014-07-08T09:28:00Z"/>
              </w:rPr>
            </w:pPr>
            <w:del w:id="871" w:author="Ministry of Health" w:date="2014-07-08T09:28:00Z">
              <w:r w:rsidRPr="00E46742" w:rsidDel="00C558A5">
                <w:rPr>
                  <w:rFonts w:cs="Arial"/>
                  <w:b/>
                  <w:szCs w:val="20"/>
                </w:rPr>
                <w:delText>Description</w:delText>
              </w:r>
            </w:del>
          </w:p>
        </w:tc>
        <w:tc>
          <w:tcPr>
            <w:tcW w:w="2345" w:type="dxa"/>
            <w:shd w:val="clear" w:color="auto" w:fill="D9D9D9" w:themeFill="background1" w:themeFillShade="D9"/>
          </w:tcPr>
          <w:p w14:paraId="7AEAAE72" w14:textId="2D2DBFB1" w:rsidR="00C558A5" w:rsidDel="00C558A5" w:rsidRDefault="00C558A5" w:rsidP="00A91F56">
            <w:pPr>
              <w:pStyle w:val="ListBullet2"/>
              <w:numPr>
                <w:ilvl w:val="0"/>
                <w:numId w:val="0"/>
              </w:numPr>
              <w:rPr>
                <w:del w:id="872" w:author="Ministry of Health" w:date="2014-07-08T09:28:00Z"/>
              </w:rPr>
            </w:pPr>
            <w:del w:id="873" w:author="Ministry of Health" w:date="2014-07-08T09:28:00Z">
              <w:r w:rsidRPr="00E46742" w:rsidDel="00C558A5">
                <w:rPr>
                  <w:rFonts w:cs="Arial"/>
                  <w:b/>
                  <w:szCs w:val="20"/>
                </w:rPr>
                <w:delText>Error ID</w:delText>
              </w:r>
            </w:del>
          </w:p>
        </w:tc>
      </w:tr>
      <w:tr w:rsidR="00C558A5" w:rsidDel="00C558A5" w14:paraId="240FC289" w14:textId="6EDC081A" w:rsidTr="00177167">
        <w:trPr>
          <w:del w:id="874" w:author="Ministry of Health" w:date="2014-07-08T09:28:00Z"/>
        </w:trPr>
        <w:tc>
          <w:tcPr>
            <w:tcW w:w="1985" w:type="dxa"/>
          </w:tcPr>
          <w:p w14:paraId="3C268F66" w14:textId="13A2846A" w:rsidR="00C558A5" w:rsidDel="00C558A5" w:rsidRDefault="00C558A5" w:rsidP="00A91F56">
            <w:pPr>
              <w:pStyle w:val="ListBullet2"/>
              <w:numPr>
                <w:ilvl w:val="0"/>
                <w:numId w:val="0"/>
              </w:numPr>
              <w:rPr>
                <w:del w:id="875" w:author="Ministry of Health" w:date="2014-07-08T09:28:00Z"/>
              </w:rPr>
            </w:pPr>
          </w:p>
        </w:tc>
        <w:tc>
          <w:tcPr>
            <w:tcW w:w="7577" w:type="dxa"/>
            <w:gridSpan w:val="6"/>
          </w:tcPr>
          <w:p w14:paraId="2E57FD78" w14:textId="5CBE9E4A" w:rsidR="00C558A5" w:rsidDel="00C558A5" w:rsidRDefault="00C558A5" w:rsidP="00A91F56">
            <w:pPr>
              <w:pStyle w:val="ListBullet2"/>
              <w:numPr>
                <w:ilvl w:val="0"/>
                <w:numId w:val="0"/>
              </w:numPr>
              <w:rPr>
                <w:del w:id="876" w:author="Ministry of Health" w:date="2014-07-08T09:28:00Z"/>
              </w:rPr>
            </w:pPr>
          </w:p>
        </w:tc>
        <w:tc>
          <w:tcPr>
            <w:tcW w:w="2345" w:type="dxa"/>
          </w:tcPr>
          <w:p w14:paraId="00A3B97E" w14:textId="17CB572D" w:rsidR="00C558A5" w:rsidDel="00C558A5" w:rsidRDefault="00C558A5" w:rsidP="00A91F56">
            <w:pPr>
              <w:pStyle w:val="ListBullet2"/>
              <w:numPr>
                <w:ilvl w:val="0"/>
                <w:numId w:val="0"/>
              </w:numPr>
              <w:rPr>
                <w:del w:id="877" w:author="Ministry of Health" w:date="2014-07-08T09:28:00Z"/>
              </w:rPr>
            </w:pPr>
          </w:p>
        </w:tc>
      </w:tr>
    </w:tbl>
    <w:p w14:paraId="0D082BCC" w14:textId="77777777" w:rsidR="00A91F56" w:rsidRDefault="00A91F56" w:rsidP="00580D2A">
      <w:pPr>
        <w:pStyle w:val="ListBullet2"/>
        <w:numPr>
          <w:ilvl w:val="0"/>
          <w:numId w:val="0"/>
        </w:numPr>
        <w:ind w:left="1911" w:hanging="352"/>
        <w:rPr>
          <w:ins w:id="878" w:author="Ministry of Health" w:date="2014-07-08T09:28:00Z"/>
        </w:rPr>
      </w:pPr>
    </w:p>
    <w:tbl>
      <w:tblPr>
        <w:tblStyle w:val="TableGrid"/>
        <w:tblW w:w="11907" w:type="dxa"/>
        <w:tblInd w:w="108" w:type="dxa"/>
        <w:tblLayout w:type="fixed"/>
        <w:tblLook w:val="04A0" w:firstRow="1" w:lastRow="0" w:firstColumn="1" w:lastColumn="0" w:noHBand="0" w:noVBand="1"/>
      </w:tblPr>
      <w:tblGrid>
        <w:gridCol w:w="1985"/>
        <w:gridCol w:w="1559"/>
        <w:gridCol w:w="1134"/>
        <w:gridCol w:w="1417"/>
        <w:gridCol w:w="851"/>
        <w:gridCol w:w="850"/>
        <w:gridCol w:w="1766"/>
        <w:gridCol w:w="2345"/>
      </w:tblGrid>
      <w:tr w:rsidR="00D63AC0" w14:paraId="6D9D1CBF" w14:textId="77777777" w:rsidTr="0097545C">
        <w:trPr>
          <w:ins w:id="879" w:author="Ministry of Health" w:date="2014-07-08T09:28:00Z"/>
        </w:trPr>
        <w:tc>
          <w:tcPr>
            <w:tcW w:w="3544" w:type="dxa"/>
            <w:gridSpan w:val="2"/>
            <w:shd w:val="clear" w:color="auto" w:fill="D9D9D9" w:themeFill="background1" w:themeFillShade="D9"/>
          </w:tcPr>
          <w:p w14:paraId="1A12D4CB" w14:textId="77777777" w:rsidR="00D63AC0" w:rsidRPr="00E46742" w:rsidRDefault="00D63AC0" w:rsidP="003D4758">
            <w:pPr>
              <w:pStyle w:val="ListBullet2"/>
              <w:numPr>
                <w:ilvl w:val="0"/>
                <w:numId w:val="0"/>
              </w:numPr>
              <w:rPr>
                <w:ins w:id="880" w:author="Ministry of Health" w:date="2014-07-08T09:28:00Z"/>
                <w:rFonts w:cs="Arial"/>
                <w:b/>
                <w:szCs w:val="20"/>
                <w:lang w:val="en-GB"/>
              </w:rPr>
            </w:pPr>
            <w:ins w:id="881" w:author="Ministry of Health" w:date="2014-07-08T09:28:00Z">
              <w:r w:rsidRPr="00E46742">
                <w:rPr>
                  <w:rFonts w:cs="Arial"/>
                  <w:b/>
                  <w:szCs w:val="20"/>
                  <w:lang w:val="en-GB"/>
                </w:rPr>
                <w:t>Data Element</w:t>
              </w:r>
            </w:ins>
          </w:p>
        </w:tc>
        <w:tc>
          <w:tcPr>
            <w:tcW w:w="8363" w:type="dxa"/>
            <w:gridSpan w:val="6"/>
            <w:shd w:val="clear" w:color="auto" w:fill="auto"/>
          </w:tcPr>
          <w:p w14:paraId="5F7A3055" w14:textId="0275E0C5" w:rsidR="00D63AC0" w:rsidRPr="00E91CC8" w:rsidRDefault="00D63AC0" w:rsidP="0038380F">
            <w:pPr>
              <w:pStyle w:val="ListBullet2"/>
              <w:numPr>
                <w:ilvl w:val="0"/>
                <w:numId w:val="0"/>
              </w:numPr>
              <w:spacing w:afterAutospacing="0"/>
              <w:rPr>
                <w:ins w:id="882" w:author="Ministry of Health" w:date="2014-07-08T09:28:00Z"/>
                <w:rFonts w:cs="Arial"/>
                <w:szCs w:val="20"/>
                <w:lang w:val="en-GB"/>
              </w:rPr>
            </w:pPr>
            <w:ins w:id="883" w:author="Ministry of Health" w:date="2014-07-08T09:29:00Z">
              <w:r w:rsidRPr="00580D2A">
                <w:rPr>
                  <w:rFonts w:eastAsia="Calibri" w:cs="Arial"/>
                  <w:b/>
                  <w:szCs w:val="20"/>
                  <w:lang w:eastAsia="en-NZ"/>
                </w:rPr>
                <w:t>Sending Application Version</w:t>
              </w:r>
            </w:ins>
          </w:p>
        </w:tc>
      </w:tr>
      <w:tr w:rsidR="00D63AC0" w14:paraId="5AF22966" w14:textId="77777777" w:rsidTr="0097545C">
        <w:trPr>
          <w:ins w:id="884" w:author="Ministry of Health" w:date="2014-07-08T09:28:00Z"/>
        </w:trPr>
        <w:tc>
          <w:tcPr>
            <w:tcW w:w="3544" w:type="dxa"/>
            <w:gridSpan w:val="2"/>
            <w:shd w:val="clear" w:color="auto" w:fill="D9D9D9" w:themeFill="background1" w:themeFillShade="D9"/>
          </w:tcPr>
          <w:p w14:paraId="143A4733" w14:textId="77777777" w:rsidR="00D63AC0" w:rsidRPr="00E46742" w:rsidRDefault="00D63AC0" w:rsidP="003D4758">
            <w:pPr>
              <w:pStyle w:val="ListBullet2"/>
              <w:numPr>
                <w:ilvl w:val="0"/>
                <w:numId w:val="0"/>
              </w:numPr>
              <w:rPr>
                <w:ins w:id="885" w:author="Ministry of Health" w:date="2014-07-08T09:28:00Z"/>
                <w:rFonts w:cs="Arial"/>
                <w:b/>
                <w:szCs w:val="20"/>
                <w:lang w:val="en-GB"/>
              </w:rPr>
            </w:pPr>
            <w:ins w:id="886" w:author="Ministry of Health" w:date="2014-07-08T09:28:00Z">
              <w:r>
                <w:rPr>
                  <w:rFonts w:cs="Arial"/>
                  <w:b/>
                  <w:szCs w:val="20"/>
                  <w:lang w:val="en-GB"/>
                </w:rPr>
                <w:t>XML</w:t>
              </w:r>
              <w:r w:rsidRPr="00E46742">
                <w:rPr>
                  <w:rFonts w:cs="Arial"/>
                  <w:b/>
                  <w:szCs w:val="20"/>
                  <w:lang w:val="en-GB"/>
                </w:rPr>
                <w:t xml:space="preserve"> Element</w:t>
              </w:r>
            </w:ins>
          </w:p>
        </w:tc>
        <w:tc>
          <w:tcPr>
            <w:tcW w:w="8363" w:type="dxa"/>
            <w:gridSpan w:val="6"/>
            <w:shd w:val="clear" w:color="auto" w:fill="auto"/>
          </w:tcPr>
          <w:p w14:paraId="1ACA38CF" w14:textId="49F9CFC7" w:rsidR="00D63AC0" w:rsidRPr="00E91CC8" w:rsidRDefault="00D63AC0" w:rsidP="003D4758">
            <w:pPr>
              <w:pStyle w:val="ListBullet2"/>
              <w:numPr>
                <w:ilvl w:val="0"/>
                <w:numId w:val="0"/>
              </w:numPr>
              <w:spacing w:afterAutospacing="0"/>
              <w:rPr>
                <w:ins w:id="887" w:author="Ministry of Health" w:date="2014-07-08T09:28:00Z"/>
                <w:rFonts w:cs="Arial"/>
                <w:szCs w:val="20"/>
                <w:lang w:val="en-GB"/>
              </w:rPr>
            </w:pPr>
            <w:ins w:id="888" w:author="Ministry of Health" w:date="2014-07-08T09:45:00Z">
              <w:r w:rsidRPr="00754CB4">
                <w:t>npf:sendingApplication</w:t>
              </w:r>
              <w:r>
                <w:t>Version</w:t>
              </w:r>
            </w:ins>
          </w:p>
        </w:tc>
      </w:tr>
      <w:tr w:rsidR="00D63AC0" w:rsidRPr="00A71313" w14:paraId="15E4B3D0" w14:textId="77777777" w:rsidTr="00177167">
        <w:trPr>
          <w:ins w:id="889" w:author="Ministry of Health" w:date="2014-07-08T09:28:00Z"/>
        </w:trPr>
        <w:tc>
          <w:tcPr>
            <w:tcW w:w="3544" w:type="dxa"/>
            <w:gridSpan w:val="2"/>
            <w:shd w:val="clear" w:color="auto" w:fill="D9D9D9" w:themeFill="background1" w:themeFillShade="D9"/>
          </w:tcPr>
          <w:p w14:paraId="540AF162" w14:textId="77777777" w:rsidR="00D63AC0" w:rsidRPr="00A71313" w:rsidRDefault="00D63AC0" w:rsidP="003D4758">
            <w:pPr>
              <w:pStyle w:val="ListBullet2"/>
              <w:numPr>
                <w:ilvl w:val="0"/>
                <w:numId w:val="0"/>
              </w:numPr>
              <w:rPr>
                <w:ins w:id="890" w:author="Ministry of Health" w:date="2014-07-08T09:28:00Z"/>
                <w:b/>
              </w:rPr>
            </w:pPr>
            <w:ins w:id="891" w:author="Ministry of Health" w:date="2014-07-08T09:28:00Z">
              <w:r w:rsidRPr="00A71313">
                <w:rPr>
                  <w:rFonts w:cs="Arial"/>
                  <w:b/>
                  <w:szCs w:val="20"/>
                  <w:lang w:val="en-GB"/>
                </w:rPr>
                <w:t>Description</w:t>
              </w:r>
            </w:ins>
          </w:p>
        </w:tc>
        <w:tc>
          <w:tcPr>
            <w:tcW w:w="1134" w:type="dxa"/>
            <w:shd w:val="clear" w:color="auto" w:fill="D9D9D9" w:themeFill="background1" w:themeFillShade="D9"/>
          </w:tcPr>
          <w:p w14:paraId="42DB0C07" w14:textId="77777777" w:rsidR="00D63AC0" w:rsidRDefault="00D63AC0" w:rsidP="003D4758">
            <w:pPr>
              <w:pStyle w:val="ListBullet2"/>
              <w:numPr>
                <w:ilvl w:val="0"/>
                <w:numId w:val="0"/>
              </w:numPr>
              <w:spacing w:afterAutospacing="0"/>
              <w:rPr>
                <w:ins w:id="892" w:author="Ministry of Health" w:date="2014-07-08T09:28:00Z"/>
                <w:b/>
              </w:rPr>
            </w:pPr>
            <w:ins w:id="893" w:author="Ministry of Health" w:date="2014-07-08T09:28:00Z">
              <w:r>
                <w:rPr>
                  <w:b/>
                </w:rPr>
                <w:t>Data</w:t>
              </w:r>
            </w:ins>
          </w:p>
          <w:p w14:paraId="686930B2" w14:textId="77777777" w:rsidR="00D63AC0" w:rsidRPr="00A71313" w:rsidRDefault="00D63AC0" w:rsidP="003D4758">
            <w:pPr>
              <w:pStyle w:val="ListBullet2"/>
              <w:numPr>
                <w:ilvl w:val="0"/>
                <w:numId w:val="0"/>
              </w:numPr>
              <w:spacing w:afterAutospacing="0"/>
              <w:rPr>
                <w:ins w:id="894" w:author="Ministry of Health" w:date="2014-07-08T09:28:00Z"/>
                <w:b/>
              </w:rPr>
            </w:pPr>
            <w:ins w:id="895" w:author="Ministry of Health" w:date="2014-07-08T09:28:00Z">
              <w:r>
                <w:rPr>
                  <w:b/>
                </w:rPr>
                <w:t>Type</w:t>
              </w:r>
            </w:ins>
          </w:p>
        </w:tc>
        <w:tc>
          <w:tcPr>
            <w:tcW w:w="1417" w:type="dxa"/>
            <w:shd w:val="clear" w:color="auto" w:fill="D9D9D9" w:themeFill="background1" w:themeFillShade="D9"/>
          </w:tcPr>
          <w:p w14:paraId="267E19CC" w14:textId="77777777" w:rsidR="00D63AC0" w:rsidRPr="00A71313" w:rsidRDefault="00D63AC0" w:rsidP="003D4758">
            <w:pPr>
              <w:pStyle w:val="ListBullet2"/>
              <w:numPr>
                <w:ilvl w:val="0"/>
                <w:numId w:val="0"/>
              </w:numPr>
              <w:spacing w:afterAutospacing="0"/>
              <w:rPr>
                <w:ins w:id="896" w:author="Ministry of Health" w:date="2014-07-08T09:28:00Z"/>
                <w:b/>
              </w:rPr>
            </w:pPr>
            <w:ins w:id="897" w:author="Ministry of Health" w:date="2014-07-08T09:28:00Z">
              <w:r w:rsidRPr="00A71313">
                <w:rPr>
                  <w:rFonts w:cs="Arial"/>
                  <w:b/>
                  <w:szCs w:val="20"/>
                  <w:lang w:val="en-GB"/>
                </w:rPr>
                <w:t xml:space="preserve">Format </w:t>
              </w:r>
            </w:ins>
          </w:p>
        </w:tc>
        <w:tc>
          <w:tcPr>
            <w:tcW w:w="851" w:type="dxa"/>
            <w:shd w:val="clear" w:color="auto" w:fill="D9D9D9" w:themeFill="background1" w:themeFillShade="D9"/>
          </w:tcPr>
          <w:p w14:paraId="4EB0679F" w14:textId="77777777" w:rsidR="00D63AC0" w:rsidRPr="00A71313" w:rsidRDefault="00D63AC0" w:rsidP="003D4758">
            <w:pPr>
              <w:pStyle w:val="ListBullet2"/>
              <w:numPr>
                <w:ilvl w:val="0"/>
                <w:numId w:val="0"/>
              </w:numPr>
              <w:spacing w:afterAutospacing="0"/>
              <w:rPr>
                <w:ins w:id="898" w:author="Ministry of Health" w:date="2014-07-08T09:28:00Z"/>
                <w:b/>
              </w:rPr>
            </w:pPr>
            <w:ins w:id="899" w:author="Ministry of Health" w:date="2014-07-08T09:28:00Z">
              <w:r w:rsidRPr="00A71313">
                <w:rPr>
                  <w:rFonts w:cs="Arial"/>
                  <w:b/>
                  <w:szCs w:val="20"/>
                  <w:lang w:val="en-GB"/>
                </w:rPr>
                <w:t xml:space="preserve">M/O/C </w:t>
              </w:r>
            </w:ins>
          </w:p>
        </w:tc>
        <w:tc>
          <w:tcPr>
            <w:tcW w:w="850" w:type="dxa"/>
            <w:shd w:val="clear" w:color="auto" w:fill="D9D9D9" w:themeFill="background1" w:themeFillShade="D9"/>
          </w:tcPr>
          <w:p w14:paraId="608427A9" w14:textId="77777777" w:rsidR="00D63AC0" w:rsidRPr="00A71313" w:rsidRDefault="00D63AC0" w:rsidP="003D4758">
            <w:pPr>
              <w:pStyle w:val="ListBullet2"/>
              <w:numPr>
                <w:ilvl w:val="0"/>
                <w:numId w:val="0"/>
              </w:numPr>
              <w:spacing w:afterAutospacing="0"/>
              <w:rPr>
                <w:ins w:id="900" w:author="Ministry of Health" w:date="2014-07-08T09:28:00Z"/>
                <w:b/>
              </w:rPr>
            </w:pPr>
            <w:ins w:id="901" w:author="Ministry of Health" w:date="2014-07-08T09:28:00Z">
              <w:r w:rsidRPr="00A71313">
                <w:rPr>
                  <w:rFonts w:cs="Arial"/>
                  <w:b/>
                  <w:szCs w:val="20"/>
                  <w:lang w:val="en-GB"/>
                </w:rPr>
                <w:t>Code Table</w:t>
              </w:r>
            </w:ins>
          </w:p>
        </w:tc>
        <w:tc>
          <w:tcPr>
            <w:tcW w:w="4111" w:type="dxa"/>
            <w:gridSpan w:val="2"/>
            <w:shd w:val="clear" w:color="auto" w:fill="D9D9D9" w:themeFill="background1" w:themeFillShade="D9"/>
          </w:tcPr>
          <w:p w14:paraId="48F2639F" w14:textId="77777777" w:rsidR="00D63AC0" w:rsidRPr="00A71313" w:rsidRDefault="00D63AC0" w:rsidP="003D4758">
            <w:pPr>
              <w:pStyle w:val="ListBullet2"/>
              <w:numPr>
                <w:ilvl w:val="0"/>
                <w:numId w:val="0"/>
              </w:numPr>
              <w:spacing w:afterAutospacing="0"/>
              <w:rPr>
                <w:ins w:id="902" w:author="Ministry of Health" w:date="2014-07-08T09:28:00Z"/>
                <w:b/>
              </w:rPr>
            </w:pPr>
            <w:ins w:id="903" w:author="Ministry of Health" w:date="2014-07-08T09:28:00Z">
              <w:r w:rsidRPr="00A71313">
                <w:rPr>
                  <w:rFonts w:cs="Arial"/>
                  <w:b/>
                  <w:szCs w:val="20"/>
                  <w:lang w:val="en-GB"/>
                </w:rPr>
                <w:t>Notes</w:t>
              </w:r>
            </w:ins>
          </w:p>
        </w:tc>
      </w:tr>
      <w:tr w:rsidR="00D63AC0" w:rsidRPr="004F184D" w14:paraId="63FF4FDE" w14:textId="77777777" w:rsidTr="00177167">
        <w:trPr>
          <w:ins w:id="904" w:author="Ministry of Health" w:date="2014-07-08T09:28:00Z"/>
        </w:trPr>
        <w:tc>
          <w:tcPr>
            <w:tcW w:w="3544" w:type="dxa"/>
            <w:gridSpan w:val="2"/>
            <w:tcBorders>
              <w:bottom w:val="single" w:sz="4" w:space="0" w:color="auto"/>
            </w:tcBorders>
          </w:tcPr>
          <w:p w14:paraId="10038556" w14:textId="77777777" w:rsidR="00D63AC0" w:rsidRPr="004F184D" w:rsidRDefault="00D63AC0" w:rsidP="003D4758">
            <w:pPr>
              <w:pStyle w:val="ListBullet2"/>
              <w:numPr>
                <w:ilvl w:val="0"/>
                <w:numId w:val="0"/>
              </w:numPr>
              <w:rPr>
                <w:ins w:id="905" w:author="Ministry of Health" w:date="2014-07-08T09:28:00Z"/>
              </w:rPr>
            </w:pPr>
            <w:ins w:id="906" w:author="Ministry of Health" w:date="2014-07-08T09:28:00Z">
              <w:r w:rsidRPr="001538D9">
                <w:rPr>
                  <w:rFonts w:cs="Arial"/>
                  <w:szCs w:val="20"/>
                </w:rPr>
                <w:t xml:space="preserve">The </w:t>
              </w:r>
              <w:r>
                <w:rPr>
                  <w:rFonts w:cs="Arial"/>
                  <w:szCs w:val="20"/>
                </w:rPr>
                <w:t>version</w:t>
              </w:r>
              <w:r w:rsidRPr="001538D9">
                <w:rPr>
                  <w:rFonts w:cs="Arial"/>
                  <w:szCs w:val="20"/>
                </w:rPr>
                <w:t xml:space="preserve"> of the application generating file.</w:t>
              </w:r>
            </w:ins>
          </w:p>
        </w:tc>
        <w:tc>
          <w:tcPr>
            <w:tcW w:w="1134" w:type="dxa"/>
            <w:tcBorders>
              <w:bottom w:val="single" w:sz="4" w:space="0" w:color="auto"/>
            </w:tcBorders>
          </w:tcPr>
          <w:p w14:paraId="721EF5E0" w14:textId="77777777" w:rsidR="00D63AC0" w:rsidRPr="004F184D" w:rsidRDefault="00D63AC0" w:rsidP="003D4758">
            <w:pPr>
              <w:pStyle w:val="ListBullet2"/>
              <w:numPr>
                <w:ilvl w:val="0"/>
                <w:numId w:val="0"/>
              </w:numPr>
              <w:rPr>
                <w:ins w:id="907" w:author="Ministry of Health" w:date="2014-07-08T09:28:00Z"/>
              </w:rPr>
            </w:pPr>
            <w:ins w:id="908" w:author="Ministry of Health" w:date="2014-07-08T09:28:00Z">
              <w:r w:rsidRPr="001538D9">
                <w:rPr>
                  <w:rFonts w:cs="Arial"/>
                  <w:szCs w:val="20"/>
                </w:rPr>
                <w:t>String</w:t>
              </w:r>
            </w:ins>
          </w:p>
        </w:tc>
        <w:tc>
          <w:tcPr>
            <w:tcW w:w="1417" w:type="dxa"/>
            <w:tcBorders>
              <w:bottom w:val="single" w:sz="4" w:space="0" w:color="auto"/>
            </w:tcBorders>
          </w:tcPr>
          <w:p w14:paraId="28CB9713" w14:textId="77777777" w:rsidR="00D63AC0" w:rsidRPr="004F184D" w:rsidRDefault="00D63AC0" w:rsidP="003D4758">
            <w:pPr>
              <w:pStyle w:val="ListBullet2"/>
              <w:numPr>
                <w:ilvl w:val="0"/>
                <w:numId w:val="0"/>
              </w:numPr>
              <w:rPr>
                <w:ins w:id="909" w:author="Ministry of Health" w:date="2014-07-08T09:28:00Z"/>
              </w:rPr>
            </w:pPr>
            <w:ins w:id="910" w:author="Ministry of Health" w:date="2014-07-08T09:28:00Z">
              <w:r w:rsidRPr="001538D9">
                <w:rPr>
                  <w:rFonts w:cs="Arial"/>
                  <w:szCs w:val="20"/>
                </w:rPr>
                <w:t>X(25</w:t>
              </w:r>
              <w:r>
                <w:rPr>
                  <w:rFonts w:cs="Arial"/>
                  <w:szCs w:val="20"/>
                </w:rPr>
                <w:t>5</w:t>
              </w:r>
              <w:r w:rsidRPr="001538D9">
                <w:rPr>
                  <w:rFonts w:cs="Arial"/>
                  <w:szCs w:val="20"/>
                </w:rPr>
                <w:t>)</w:t>
              </w:r>
            </w:ins>
          </w:p>
        </w:tc>
        <w:tc>
          <w:tcPr>
            <w:tcW w:w="851" w:type="dxa"/>
            <w:tcBorders>
              <w:bottom w:val="single" w:sz="4" w:space="0" w:color="auto"/>
            </w:tcBorders>
          </w:tcPr>
          <w:p w14:paraId="256F81C1" w14:textId="77777777" w:rsidR="00D63AC0" w:rsidRPr="004F184D" w:rsidRDefault="00D63AC0" w:rsidP="003D4758">
            <w:pPr>
              <w:pStyle w:val="ListBullet2"/>
              <w:numPr>
                <w:ilvl w:val="0"/>
                <w:numId w:val="0"/>
              </w:numPr>
              <w:rPr>
                <w:ins w:id="911" w:author="Ministry of Health" w:date="2014-07-08T09:28:00Z"/>
              </w:rPr>
            </w:pPr>
            <w:ins w:id="912" w:author="Ministry of Health" w:date="2014-07-08T09:28:00Z">
              <w:r w:rsidRPr="001538D9">
                <w:rPr>
                  <w:rFonts w:cs="Arial"/>
                  <w:szCs w:val="20"/>
                </w:rPr>
                <w:t>O</w:t>
              </w:r>
            </w:ins>
          </w:p>
        </w:tc>
        <w:tc>
          <w:tcPr>
            <w:tcW w:w="850" w:type="dxa"/>
            <w:tcBorders>
              <w:bottom w:val="single" w:sz="4" w:space="0" w:color="auto"/>
            </w:tcBorders>
          </w:tcPr>
          <w:p w14:paraId="41D19863" w14:textId="77777777" w:rsidR="00D63AC0" w:rsidRPr="004F184D" w:rsidRDefault="00D63AC0" w:rsidP="003D4758">
            <w:pPr>
              <w:pStyle w:val="ListBullet2"/>
              <w:numPr>
                <w:ilvl w:val="0"/>
                <w:numId w:val="0"/>
              </w:numPr>
              <w:rPr>
                <w:ins w:id="913" w:author="Ministry of Health" w:date="2014-07-08T09:28:00Z"/>
              </w:rPr>
            </w:pPr>
            <w:ins w:id="914" w:author="Ministry of Health" w:date="2014-07-08T09:28:00Z">
              <w:r w:rsidRPr="001538D9">
                <w:rPr>
                  <w:rFonts w:cs="Arial"/>
                  <w:szCs w:val="20"/>
                </w:rPr>
                <w:t>-</w:t>
              </w:r>
            </w:ins>
          </w:p>
        </w:tc>
        <w:tc>
          <w:tcPr>
            <w:tcW w:w="4111" w:type="dxa"/>
            <w:gridSpan w:val="2"/>
            <w:tcBorders>
              <w:bottom w:val="single" w:sz="4" w:space="0" w:color="auto"/>
            </w:tcBorders>
          </w:tcPr>
          <w:p w14:paraId="20CFEE8D" w14:textId="77777777" w:rsidR="00D63AC0" w:rsidRPr="004F184D" w:rsidRDefault="00D63AC0" w:rsidP="003D4758">
            <w:pPr>
              <w:pStyle w:val="ListBullet2"/>
              <w:numPr>
                <w:ilvl w:val="0"/>
                <w:numId w:val="0"/>
              </w:numPr>
              <w:rPr>
                <w:ins w:id="915" w:author="Ministry of Health" w:date="2014-07-08T09:28:00Z"/>
              </w:rPr>
            </w:pPr>
          </w:p>
        </w:tc>
      </w:tr>
      <w:tr w:rsidR="00D63AC0" w14:paraId="27C99944" w14:textId="77777777" w:rsidTr="00177167">
        <w:trPr>
          <w:ins w:id="916" w:author="Ministry of Health" w:date="2014-07-08T09:28:00Z"/>
        </w:trPr>
        <w:tc>
          <w:tcPr>
            <w:tcW w:w="1985" w:type="dxa"/>
            <w:shd w:val="clear" w:color="auto" w:fill="D9D9D9" w:themeFill="background1" w:themeFillShade="D9"/>
          </w:tcPr>
          <w:p w14:paraId="46F3E4DF" w14:textId="77777777" w:rsidR="00D63AC0" w:rsidRDefault="00D63AC0" w:rsidP="003D4758">
            <w:pPr>
              <w:pStyle w:val="ListBullet2"/>
              <w:numPr>
                <w:ilvl w:val="0"/>
                <w:numId w:val="0"/>
              </w:numPr>
              <w:rPr>
                <w:ins w:id="917" w:author="Ministry of Health" w:date="2014-07-08T09:28:00Z"/>
              </w:rPr>
            </w:pPr>
            <w:ins w:id="918" w:author="Ministry of Health" w:date="2014-07-08T09:28:00Z">
              <w:r w:rsidRPr="00E46742">
                <w:rPr>
                  <w:rFonts w:cs="Arial"/>
                  <w:b/>
                  <w:color w:val="0D0D0D" w:themeColor="text1" w:themeTint="F2"/>
                  <w:szCs w:val="20"/>
                  <w:lang w:eastAsia="en-NZ"/>
                </w:rPr>
                <w:t>Business Rules</w:t>
              </w:r>
            </w:ins>
          </w:p>
        </w:tc>
        <w:tc>
          <w:tcPr>
            <w:tcW w:w="7577" w:type="dxa"/>
            <w:gridSpan w:val="6"/>
            <w:shd w:val="clear" w:color="auto" w:fill="D9D9D9" w:themeFill="background1" w:themeFillShade="D9"/>
          </w:tcPr>
          <w:p w14:paraId="15A02717" w14:textId="77777777" w:rsidR="00D63AC0" w:rsidRDefault="00D63AC0" w:rsidP="003D4758">
            <w:pPr>
              <w:pStyle w:val="ListBullet2"/>
              <w:numPr>
                <w:ilvl w:val="0"/>
                <w:numId w:val="0"/>
              </w:numPr>
              <w:rPr>
                <w:ins w:id="919" w:author="Ministry of Health" w:date="2014-07-08T09:28:00Z"/>
              </w:rPr>
            </w:pPr>
            <w:ins w:id="920" w:author="Ministry of Health" w:date="2014-07-08T09:28:00Z">
              <w:r w:rsidRPr="00E46742">
                <w:rPr>
                  <w:rFonts w:cs="Arial"/>
                  <w:b/>
                  <w:szCs w:val="20"/>
                </w:rPr>
                <w:t>Description</w:t>
              </w:r>
            </w:ins>
          </w:p>
        </w:tc>
        <w:tc>
          <w:tcPr>
            <w:tcW w:w="2345" w:type="dxa"/>
            <w:shd w:val="clear" w:color="auto" w:fill="D9D9D9" w:themeFill="background1" w:themeFillShade="D9"/>
          </w:tcPr>
          <w:p w14:paraId="3C085C4C" w14:textId="77777777" w:rsidR="00D63AC0" w:rsidRDefault="00D63AC0" w:rsidP="003D4758">
            <w:pPr>
              <w:pStyle w:val="ListBullet2"/>
              <w:numPr>
                <w:ilvl w:val="0"/>
                <w:numId w:val="0"/>
              </w:numPr>
              <w:rPr>
                <w:ins w:id="921" w:author="Ministry of Health" w:date="2014-07-08T09:28:00Z"/>
              </w:rPr>
            </w:pPr>
            <w:ins w:id="922" w:author="Ministry of Health" w:date="2014-07-08T09:28:00Z">
              <w:r w:rsidRPr="00E46742">
                <w:rPr>
                  <w:rFonts w:cs="Arial"/>
                  <w:b/>
                  <w:szCs w:val="20"/>
                </w:rPr>
                <w:t>Error ID</w:t>
              </w:r>
            </w:ins>
          </w:p>
        </w:tc>
      </w:tr>
      <w:tr w:rsidR="00D63AC0" w14:paraId="02A63E93" w14:textId="77777777" w:rsidTr="00177167">
        <w:trPr>
          <w:ins w:id="923" w:author="Ministry of Health" w:date="2014-07-08T09:28:00Z"/>
        </w:trPr>
        <w:tc>
          <w:tcPr>
            <w:tcW w:w="1985" w:type="dxa"/>
          </w:tcPr>
          <w:p w14:paraId="15A826C9" w14:textId="77777777" w:rsidR="00D63AC0" w:rsidRDefault="00D63AC0" w:rsidP="003D4758">
            <w:pPr>
              <w:pStyle w:val="ListBullet2"/>
              <w:numPr>
                <w:ilvl w:val="0"/>
                <w:numId w:val="0"/>
              </w:numPr>
              <w:rPr>
                <w:ins w:id="924" w:author="Ministry of Health" w:date="2014-07-08T09:28:00Z"/>
              </w:rPr>
            </w:pPr>
          </w:p>
        </w:tc>
        <w:tc>
          <w:tcPr>
            <w:tcW w:w="7577" w:type="dxa"/>
            <w:gridSpan w:val="6"/>
          </w:tcPr>
          <w:p w14:paraId="6EE4B71F" w14:textId="77777777" w:rsidR="00D63AC0" w:rsidRDefault="00D63AC0" w:rsidP="003D4758">
            <w:pPr>
              <w:pStyle w:val="ListBullet2"/>
              <w:numPr>
                <w:ilvl w:val="0"/>
                <w:numId w:val="0"/>
              </w:numPr>
              <w:rPr>
                <w:ins w:id="925" w:author="Ministry of Health" w:date="2014-07-08T09:28:00Z"/>
              </w:rPr>
            </w:pPr>
          </w:p>
        </w:tc>
        <w:tc>
          <w:tcPr>
            <w:tcW w:w="2345" w:type="dxa"/>
          </w:tcPr>
          <w:p w14:paraId="575212C0" w14:textId="77777777" w:rsidR="00D63AC0" w:rsidRDefault="00D63AC0" w:rsidP="003D4758">
            <w:pPr>
              <w:pStyle w:val="ListBullet2"/>
              <w:numPr>
                <w:ilvl w:val="0"/>
                <w:numId w:val="0"/>
              </w:numPr>
              <w:rPr>
                <w:ins w:id="926" w:author="Ministry of Health" w:date="2014-07-08T09:28:00Z"/>
              </w:rPr>
            </w:pPr>
          </w:p>
        </w:tc>
      </w:tr>
    </w:tbl>
    <w:p w14:paraId="70867E18" w14:textId="77777777" w:rsidR="00C558A5" w:rsidRDefault="00C558A5" w:rsidP="00580D2A">
      <w:pPr>
        <w:pStyle w:val="ListBullet2"/>
        <w:numPr>
          <w:ilvl w:val="0"/>
          <w:numId w:val="0"/>
        </w:numPr>
        <w:ind w:left="1911" w:hanging="352"/>
        <w:rPr>
          <w:ins w:id="927" w:author="Ministry of Health" w:date="2014-07-08T09:28:00Z"/>
        </w:rPr>
      </w:pPr>
    </w:p>
    <w:p w14:paraId="72A03FE6" w14:textId="77777777" w:rsidR="00C558A5" w:rsidRDefault="00C558A5" w:rsidP="00580D2A">
      <w:pPr>
        <w:pStyle w:val="ListBullet2"/>
        <w:numPr>
          <w:ilvl w:val="0"/>
          <w:numId w:val="0"/>
        </w:numPr>
        <w:ind w:left="1911" w:hanging="352"/>
      </w:pPr>
    </w:p>
    <w:tbl>
      <w:tblPr>
        <w:tblStyle w:val="TableGrid"/>
        <w:tblW w:w="11907" w:type="dxa"/>
        <w:tblInd w:w="108" w:type="dxa"/>
        <w:tblLayout w:type="fixed"/>
        <w:tblLook w:val="04A0" w:firstRow="1" w:lastRow="0" w:firstColumn="1" w:lastColumn="0" w:noHBand="0" w:noVBand="1"/>
      </w:tblPr>
      <w:tblGrid>
        <w:gridCol w:w="1985"/>
        <w:gridCol w:w="1559"/>
        <w:gridCol w:w="1134"/>
        <w:gridCol w:w="1417"/>
        <w:gridCol w:w="851"/>
        <w:gridCol w:w="992"/>
        <w:gridCol w:w="1624"/>
        <w:gridCol w:w="2345"/>
      </w:tblGrid>
      <w:tr w:rsidR="00D63AC0" w14:paraId="3AE9D1AD" w14:textId="77777777" w:rsidTr="0097545C">
        <w:trPr>
          <w:ins w:id="928" w:author="Ministry of Health" w:date="2014-07-07T15:45:00Z"/>
        </w:trPr>
        <w:tc>
          <w:tcPr>
            <w:tcW w:w="3544" w:type="dxa"/>
            <w:gridSpan w:val="2"/>
            <w:shd w:val="clear" w:color="auto" w:fill="D9D9D9" w:themeFill="background1" w:themeFillShade="D9"/>
          </w:tcPr>
          <w:p w14:paraId="65055F20" w14:textId="77777777" w:rsidR="00D63AC0" w:rsidRPr="00E46742" w:rsidRDefault="00D63AC0" w:rsidP="003D4758">
            <w:pPr>
              <w:pStyle w:val="ListBullet2"/>
              <w:numPr>
                <w:ilvl w:val="0"/>
                <w:numId w:val="0"/>
              </w:numPr>
              <w:rPr>
                <w:ins w:id="929" w:author="Ministry of Health" w:date="2014-07-07T15:45:00Z"/>
                <w:rFonts w:cs="Arial"/>
                <w:b/>
                <w:szCs w:val="20"/>
                <w:lang w:val="en-GB"/>
              </w:rPr>
            </w:pPr>
            <w:ins w:id="930" w:author="Ministry of Health" w:date="2014-07-07T15:45:00Z">
              <w:r w:rsidRPr="00E46742">
                <w:rPr>
                  <w:rFonts w:cs="Arial"/>
                  <w:b/>
                  <w:szCs w:val="20"/>
                  <w:lang w:val="en-GB"/>
                </w:rPr>
                <w:lastRenderedPageBreak/>
                <w:t>Data Element</w:t>
              </w:r>
            </w:ins>
          </w:p>
        </w:tc>
        <w:tc>
          <w:tcPr>
            <w:tcW w:w="8363" w:type="dxa"/>
            <w:gridSpan w:val="6"/>
            <w:shd w:val="clear" w:color="auto" w:fill="auto"/>
          </w:tcPr>
          <w:p w14:paraId="1A1F3967" w14:textId="4721EE71" w:rsidR="00D63AC0" w:rsidRPr="00E91CC8" w:rsidRDefault="00D63AC0" w:rsidP="003D4758">
            <w:pPr>
              <w:pStyle w:val="ListBullet2"/>
              <w:numPr>
                <w:ilvl w:val="0"/>
                <w:numId w:val="0"/>
              </w:numPr>
              <w:spacing w:afterAutospacing="0"/>
              <w:rPr>
                <w:ins w:id="931" w:author="Ministry of Health" w:date="2014-07-07T15:45:00Z"/>
                <w:rFonts w:cs="Arial"/>
                <w:szCs w:val="20"/>
                <w:lang w:val="en-GB"/>
              </w:rPr>
            </w:pPr>
            <w:ins w:id="932" w:author="Ministry of Health" w:date="2014-07-08T09:46:00Z">
              <w:r w:rsidRPr="00580D2A">
                <w:rPr>
                  <w:rFonts w:eastAsia="Calibri" w:cs="Arial"/>
                  <w:b/>
                  <w:szCs w:val="20"/>
                  <w:lang w:eastAsia="en-NZ"/>
                </w:rPr>
                <w:t>Sending Organisation ID</w:t>
              </w:r>
            </w:ins>
          </w:p>
        </w:tc>
      </w:tr>
      <w:tr w:rsidR="00D63AC0" w14:paraId="1014E008" w14:textId="77777777" w:rsidTr="0097545C">
        <w:trPr>
          <w:ins w:id="933" w:author="Ministry of Health" w:date="2014-07-07T15:45:00Z"/>
        </w:trPr>
        <w:tc>
          <w:tcPr>
            <w:tcW w:w="3544" w:type="dxa"/>
            <w:gridSpan w:val="2"/>
            <w:shd w:val="clear" w:color="auto" w:fill="D9D9D9" w:themeFill="background1" w:themeFillShade="D9"/>
          </w:tcPr>
          <w:p w14:paraId="07D9CBC1" w14:textId="77777777" w:rsidR="00D63AC0" w:rsidRPr="00E46742" w:rsidRDefault="00D63AC0" w:rsidP="003D4758">
            <w:pPr>
              <w:pStyle w:val="ListBullet2"/>
              <w:numPr>
                <w:ilvl w:val="0"/>
                <w:numId w:val="0"/>
              </w:numPr>
              <w:rPr>
                <w:ins w:id="934" w:author="Ministry of Health" w:date="2014-07-07T15:45:00Z"/>
                <w:rFonts w:cs="Arial"/>
                <w:b/>
                <w:szCs w:val="20"/>
                <w:lang w:val="en-GB"/>
              </w:rPr>
            </w:pPr>
            <w:ins w:id="935" w:author="Ministry of Health" w:date="2014-07-07T15:45:00Z">
              <w:r>
                <w:rPr>
                  <w:rFonts w:cs="Arial"/>
                  <w:b/>
                  <w:szCs w:val="20"/>
                  <w:lang w:val="en-GB"/>
                </w:rPr>
                <w:t>XML</w:t>
              </w:r>
              <w:r w:rsidRPr="00E46742">
                <w:rPr>
                  <w:rFonts w:cs="Arial"/>
                  <w:b/>
                  <w:szCs w:val="20"/>
                  <w:lang w:val="en-GB"/>
                </w:rPr>
                <w:t xml:space="preserve"> Element</w:t>
              </w:r>
            </w:ins>
          </w:p>
        </w:tc>
        <w:tc>
          <w:tcPr>
            <w:tcW w:w="8363" w:type="dxa"/>
            <w:gridSpan w:val="6"/>
            <w:shd w:val="clear" w:color="auto" w:fill="auto"/>
          </w:tcPr>
          <w:p w14:paraId="496A5A3E" w14:textId="22C95C60" w:rsidR="00D63AC0" w:rsidRPr="00E91CC8" w:rsidRDefault="00D63AC0" w:rsidP="0038380F">
            <w:pPr>
              <w:pStyle w:val="ListBullet2"/>
              <w:numPr>
                <w:ilvl w:val="0"/>
                <w:numId w:val="0"/>
              </w:numPr>
              <w:spacing w:afterAutospacing="0"/>
              <w:rPr>
                <w:ins w:id="936" w:author="Ministry of Health" w:date="2014-07-07T15:45:00Z"/>
                <w:rFonts w:cs="Arial"/>
                <w:szCs w:val="20"/>
                <w:lang w:val="en-GB"/>
              </w:rPr>
            </w:pPr>
            <w:ins w:id="937" w:author="Ministry of Health" w:date="2014-07-08T09:46:00Z">
              <w:r w:rsidRPr="00FF7E7A">
                <w:t xml:space="preserve">npf:sendingOrganisation </w:t>
              </w:r>
              <w:r w:rsidRPr="00177167">
                <w:rPr>
                  <w:rFonts w:cs="Arial"/>
                  <w:szCs w:val="20"/>
                  <w:highlight w:val="white"/>
                  <w:lang w:eastAsia="en-NZ"/>
                </w:rPr>
                <w:t>root="2.16.840.1.113883.2.18.3.3" assigningAuthorityName="HL7"</w:t>
              </w:r>
            </w:ins>
            <w:ins w:id="938" w:author="Ministry of Health" w:date="2014-07-08T09:47:00Z">
              <w:r>
                <w:rPr>
                  <w:rFonts w:cs="Arial"/>
                  <w:szCs w:val="20"/>
                  <w:highlight w:val="white"/>
                  <w:lang w:eastAsia="en-NZ"/>
                </w:rPr>
                <w:t xml:space="preserve"> </w:t>
              </w:r>
            </w:ins>
            <w:ins w:id="939" w:author="Ministry of Health" w:date="2014-07-08T09:46:00Z">
              <w:r w:rsidRPr="00177167">
                <w:rPr>
                  <w:rFonts w:cs="Arial"/>
                  <w:szCs w:val="20"/>
                  <w:highlight w:val="white"/>
                  <w:lang w:eastAsia="en-NZ"/>
                </w:rPr>
                <w:t>extension</w:t>
              </w:r>
              <w:r w:rsidRPr="00177167">
                <w:rPr>
                  <w:rFonts w:cs="Arial"/>
                  <w:szCs w:val="20"/>
                  <w:lang w:eastAsia="en-NZ"/>
                </w:rPr>
                <w:t xml:space="preserve"> </w:t>
              </w:r>
              <w:r w:rsidRPr="0038380F">
                <w:rPr>
                  <w:rFonts w:cs="Arial"/>
                  <w:szCs w:val="20"/>
                  <w:lang w:eastAsia="en-NZ"/>
                </w:rPr>
                <w:t>= “</w:t>
              </w:r>
            </w:ins>
            <w:ins w:id="940" w:author="Ministry of Health" w:date="2014-07-08T09:47:00Z">
              <w:r>
                <w:rPr>
                  <w:rFonts w:cs="Arial"/>
                  <w:szCs w:val="20"/>
                  <w:lang w:eastAsia="en-NZ"/>
                </w:rPr>
                <w:t>$</w:t>
              </w:r>
            </w:ins>
            <w:ins w:id="941" w:author="Ministry of Health" w:date="2014-07-08T09:46:00Z">
              <w:r w:rsidRPr="0038380F">
                <w:rPr>
                  <w:rFonts w:cs="Arial"/>
                  <w:szCs w:val="20"/>
                </w:rPr>
                <w:t>”</w:t>
              </w:r>
            </w:ins>
          </w:p>
        </w:tc>
      </w:tr>
      <w:tr w:rsidR="00D63AC0" w:rsidRPr="00A71313" w14:paraId="3A197F3F" w14:textId="77777777" w:rsidTr="0097545C">
        <w:tc>
          <w:tcPr>
            <w:tcW w:w="3544" w:type="dxa"/>
            <w:gridSpan w:val="2"/>
            <w:shd w:val="clear" w:color="auto" w:fill="D9D9D9" w:themeFill="background1" w:themeFillShade="D9"/>
          </w:tcPr>
          <w:p w14:paraId="3CC9911B" w14:textId="77777777" w:rsidR="00D63AC0" w:rsidRPr="00A71313" w:rsidRDefault="00D63AC0" w:rsidP="00BA179C">
            <w:pPr>
              <w:pStyle w:val="ListBullet2"/>
              <w:numPr>
                <w:ilvl w:val="0"/>
                <w:numId w:val="0"/>
              </w:numPr>
              <w:rPr>
                <w:b/>
              </w:rPr>
            </w:pPr>
            <w:r w:rsidRPr="00A71313">
              <w:rPr>
                <w:rFonts w:cs="Arial"/>
                <w:b/>
                <w:szCs w:val="20"/>
                <w:lang w:val="en-GB"/>
              </w:rPr>
              <w:t>Description</w:t>
            </w:r>
          </w:p>
        </w:tc>
        <w:tc>
          <w:tcPr>
            <w:tcW w:w="1134" w:type="dxa"/>
            <w:shd w:val="clear" w:color="auto" w:fill="D9D9D9" w:themeFill="background1" w:themeFillShade="D9"/>
          </w:tcPr>
          <w:p w14:paraId="1BD094F9" w14:textId="77777777" w:rsidR="00D63AC0" w:rsidRDefault="00D63AC0" w:rsidP="00BA179C">
            <w:pPr>
              <w:pStyle w:val="ListBullet2"/>
              <w:numPr>
                <w:ilvl w:val="0"/>
                <w:numId w:val="0"/>
              </w:numPr>
              <w:spacing w:afterAutospacing="0"/>
              <w:rPr>
                <w:b/>
              </w:rPr>
            </w:pPr>
            <w:r>
              <w:rPr>
                <w:b/>
              </w:rPr>
              <w:t>Data</w:t>
            </w:r>
          </w:p>
          <w:p w14:paraId="2BEFD7F8" w14:textId="77777777" w:rsidR="00D63AC0" w:rsidRPr="00A71313" w:rsidRDefault="00D63AC0" w:rsidP="00BA179C">
            <w:pPr>
              <w:pStyle w:val="ListBullet2"/>
              <w:numPr>
                <w:ilvl w:val="0"/>
                <w:numId w:val="0"/>
              </w:numPr>
              <w:spacing w:afterAutospacing="0"/>
              <w:rPr>
                <w:b/>
              </w:rPr>
            </w:pPr>
            <w:r>
              <w:rPr>
                <w:b/>
              </w:rPr>
              <w:t>Type</w:t>
            </w:r>
          </w:p>
        </w:tc>
        <w:tc>
          <w:tcPr>
            <w:tcW w:w="1417" w:type="dxa"/>
            <w:shd w:val="clear" w:color="auto" w:fill="D9D9D9" w:themeFill="background1" w:themeFillShade="D9"/>
          </w:tcPr>
          <w:p w14:paraId="2B3D11D2" w14:textId="77777777" w:rsidR="00D63AC0" w:rsidRPr="00A71313" w:rsidRDefault="00D63AC0" w:rsidP="00BA179C">
            <w:pPr>
              <w:pStyle w:val="ListBullet2"/>
              <w:numPr>
                <w:ilvl w:val="0"/>
                <w:numId w:val="0"/>
              </w:numPr>
              <w:spacing w:afterAutospacing="0"/>
              <w:rPr>
                <w:b/>
              </w:rPr>
            </w:pPr>
            <w:r w:rsidRPr="00A71313">
              <w:rPr>
                <w:rFonts w:cs="Arial"/>
                <w:b/>
                <w:szCs w:val="20"/>
                <w:lang w:val="en-GB"/>
              </w:rPr>
              <w:t xml:space="preserve">Format </w:t>
            </w:r>
          </w:p>
        </w:tc>
        <w:tc>
          <w:tcPr>
            <w:tcW w:w="851" w:type="dxa"/>
            <w:shd w:val="clear" w:color="auto" w:fill="D9D9D9" w:themeFill="background1" w:themeFillShade="D9"/>
          </w:tcPr>
          <w:p w14:paraId="60E17F20" w14:textId="77777777" w:rsidR="00D63AC0" w:rsidRPr="00A71313" w:rsidRDefault="00D63AC0" w:rsidP="00BA179C">
            <w:pPr>
              <w:pStyle w:val="ListBullet2"/>
              <w:numPr>
                <w:ilvl w:val="0"/>
                <w:numId w:val="0"/>
              </w:numPr>
              <w:spacing w:afterAutospacing="0"/>
              <w:rPr>
                <w:b/>
              </w:rPr>
            </w:pPr>
            <w:r w:rsidRPr="00A71313">
              <w:rPr>
                <w:rFonts w:cs="Arial"/>
                <w:b/>
                <w:szCs w:val="20"/>
                <w:lang w:val="en-GB"/>
              </w:rPr>
              <w:t xml:space="preserve">M/O/C </w:t>
            </w:r>
          </w:p>
        </w:tc>
        <w:tc>
          <w:tcPr>
            <w:tcW w:w="992" w:type="dxa"/>
            <w:shd w:val="clear" w:color="auto" w:fill="D9D9D9" w:themeFill="background1" w:themeFillShade="D9"/>
          </w:tcPr>
          <w:p w14:paraId="45D6E6A9" w14:textId="77777777" w:rsidR="00D63AC0" w:rsidRPr="00A71313" w:rsidRDefault="00D63AC0" w:rsidP="00BA179C">
            <w:pPr>
              <w:pStyle w:val="ListBullet2"/>
              <w:numPr>
                <w:ilvl w:val="0"/>
                <w:numId w:val="0"/>
              </w:numPr>
              <w:spacing w:afterAutospacing="0"/>
              <w:rPr>
                <w:b/>
              </w:rPr>
            </w:pPr>
            <w:r w:rsidRPr="00A71313">
              <w:rPr>
                <w:rFonts w:cs="Arial"/>
                <w:b/>
                <w:szCs w:val="20"/>
                <w:lang w:val="en-GB"/>
              </w:rPr>
              <w:t>Code Table</w:t>
            </w:r>
          </w:p>
        </w:tc>
        <w:tc>
          <w:tcPr>
            <w:tcW w:w="3969" w:type="dxa"/>
            <w:gridSpan w:val="2"/>
            <w:shd w:val="clear" w:color="auto" w:fill="D9D9D9" w:themeFill="background1" w:themeFillShade="D9"/>
          </w:tcPr>
          <w:p w14:paraId="605BBAC8" w14:textId="77777777" w:rsidR="00D63AC0" w:rsidRPr="00A71313" w:rsidRDefault="00D63AC0" w:rsidP="00BA179C">
            <w:pPr>
              <w:pStyle w:val="ListBullet2"/>
              <w:numPr>
                <w:ilvl w:val="0"/>
                <w:numId w:val="0"/>
              </w:numPr>
              <w:spacing w:afterAutospacing="0"/>
              <w:rPr>
                <w:b/>
              </w:rPr>
            </w:pPr>
            <w:r w:rsidRPr="00A71313">
              <w:rPr>
                <w:rFonts w:cs="Arial"/>
                <w:b/>
                <w:szCs w:val="20"/>
                <w:lang w:val="en-GB"/>
              </w:rPr>
              <w:t>Notes</w:t>
            </w:r>
          </w:p>
        </w:tc>
      </w:tr>
      <w:tr w:rsidR="00D63AC0" w:rsidRPr="004F184D" w14:paraId="46EEF34D" w14:textId="77777777" w:rsidTr="0097545C">
        <w:tc>
          <w:tcPr>
            <w:tcW w:w="3544" w:type="dxa"/>
            <w:gridSpan w:val="2"/>
            <w:tcBorders>
              <w:bottom w:val="single" w:sz="4" w:space="0" w:color="auto"/>
            </w:tcBorders>
          </w:tcPr>
          <w:p w14:paraId="70E8E28E" w14:textId="77777777" w:rsidR="00D63AC0" w:rsidRPr="004F184D" w:rsidRDefault="00D63AC0" w:rsidP="00A91F56">
            <w:pPr>
              <w:pStyle w:val="ListBullet2"/>
              <w:numPr>
                <w:ilvl w:val="0"/>
                <w:numId w:val="0"/>
              </w:numPr>
            </w:pPr>
            <w:r w:rsidRPr="001538D9">
              <w:rPr>
                <w:rFonts w:eastAsia="Calibri" w:cs="Arial"/>
                <w:szCs w:val="20"/>
                <w:lang w:eastAsia="en-NZ"/>
              </w:rPr>
              <w:t>The HPI Organisation Identifier of the organisation submitting the file</w:t>
            </w:r>
          </w:p>
        </w:tc>
        <w:tc>
          <w:tcPr>
            <w:tcW w:w="1134" w:type="dxa"/>
            <w:tcBorders>
              <w:bottom w:val="single" w:sz="4" w:space="0" w:color="auto"/>
            </w:tcBorders>
          </w:tcPr>
          <w:p w14:paraId="3148429F" w14:textId="77777777" w:rsidR="00D63AC0" w:rsidRPr="004F184D" w:rsidRDefault="00D63AC0" w:rsidP="00A91F56">
            <w:pPr>
              <w:pStyle w:val="ListBullet2"/>
              <w:numPr>
                <w:ilvl w:val="0"/>
                <w:numId w:val="0"/>
              </w:numPr>
            </w:pPr>
            <w:r w:rsidRPr="001538D9">
              <w:rPr>
                <w:rFonts w:cs="Arial"/>
                <w:szCs w:val="20"/>
              </w:rPr>
              <w:t>String</w:t>
            </w:r>
          </w:p>
        </w:tc>
        <w:tc>
          <w:tcPr>
            <w:tcW w:w="1417" w:type="dxa"/>
            <w:tcBorders>
              <w:bottom w:val="single" w:sz="4" w:space="0" w:color="auto"/>
            </w:tcBorders>
          </w:tcPr>
          <w:p w14:paraId="3C3089EE" w14:textId="45390846" w:rsidR="00D63AC0" w:rsidRPr="004F184D" w:rsidRDefault="00D63AC0" w:rsidP="00A91F56">
            <w:pPr>
              <w:pStyle w:val="ListBullet2"/>
              <w:numPr>
                <w:ilvl w:val="0"/>
                <w:numId w:val="0"/>
              </w:numPr>
            </w:pPr>
            <w:r>
              <w:rPr>
                <w:rFonts w:ascii="Helv" w:hAnsi="Helv" w:cs="Helv"/>
                <w:color w:val="000000"/>
                <w:szCs w:val="20"/>
                <w:lang w:eastAsia="en-NZ"/>
              </w:rPr>
              <w:t>AXXNNN-C</w:t>
            </w:r>
          </w:p>
        </w:tc>
        <w:tc>
          <w:tcPr>
            <w:tcW w:w="851" w:type="dxa"/>
            <w:tcBorders>
              <w:bottom w:val="single" w:sz="4" w:space="0" w:color="auto"/>
            </w:tcBorders>
          </w:tcPr>
          <w:p w14:paraId="2D2843D5" w14:textId="77777777" w:rsidR="00D63AC0" w:rsidRPr="004F184D" w:rsidRDefault="00D63AC0" w:rsidP="00A91F56">
            <w:pPr>
              <w:pStyle w:val="ListBullet2"/>
              <w:numPr>
                <w:ilvl w:val="0"/>
                <w:numId w:val="0"/>
              </w:numPr>
            </w:pPr>
            <w:r w:rsidRPr="001538D9">
              <w:rPr>
                <w:rFonts w:cs="Arial"/>
                <w:szCs w:val="20"/>
              </w:rPr>
              <w:t>M</w:t>
            </w:r>
          </w:p>
        </w:tc>
        <w:tc>
          <w:tcPr>
            <w:tcW w:w="992" w:type="dxa"/>
            <w:tcBorders>
              <w:bottom w:val="single" w:sz="4" w:space="0" w:color="auto"/>
            </w:tcBorders>
          </w:tcPr>
          <w:p w14:paraId="7CBF0A15" w14:textId="77777777" w:rsidR="00D63AC0" w:rsidRPr="004F184D" w:rsidRDefault="00D63AC0" w:rsidP="00A91F56">
            <w:pPr>
              <w:pStyle w:val="ListBullet2"/>
              <w:numPr>
                <w:ilvl w:val="0"/>
                <w:numId w:val="0"/>
              </w:numPr>
            </w:pPr>
            <w:r w:rsidRPr="001538D9">
              <w:rPr>
                <w:rFonts w:cs="Arial"/>
                <w:szCs w:val="20"/>
              </w:rPr>
              <w:t>ORGID</w:t>
            </w:r>
          </w:p>
        </w:tc>
        <w:tc>
          <w:tcPr>
            <w:tcW w:w="3969" w:type="dxa"/>
            <w:gridSpan w:val="2"/>
            <w:tcBorders>
              <w:bottom w:val="single" w:sz="4" w:space="0" w:color="auto"/>
            </w:tcBorders>
          </w:tcPr>
          <w:p w14:paraId="08F13EF5" w14:textId="77777777" w:rsidR="00D63AC0" w:rsidRDefault="00D63AC0" w:rsidP="00A91F56">
            <w:pPr>
              <w:pStyle w:val="ListBullet2"/>
              <w:numPr>
                <w:ilvl w:val="0"/>
                <w:numId w:val="0"/>
              </w:numPr>
              <w:rPr>
                <w:rFonts w:eastAsia="Calibri" w:cs="Arial"/>
                <w:szCs w:val="20"/>
                <w:lang w:eastAsia="en-NZ"/>
              </w:rPr>
            </w:pPr>
            <w:r w:rsidRPr="001538D9">
              <w:rPr>
                <w:rFonts w:cs="Arial"/>
                <w:szCs w:val="20"/>
              </w:rPr>
              <w:t xml:space="preserve">Must be a valid Organisation Identifier in the </w:t>
            </w:r>
            <w:r w:rsidRPr="001538D9">
              <w:rPr>
                <w:rFonts w:eastAsia="Calibri" w:cs="Arial"/>
                <w:szCs w:val="20"/>
                <w:lang w:eastAsia="en-NZ"/>
              </w:rPr>
              <w:t>Health Provider Index (HPI)</w:t>
            </w:r>
          </w:p>
          <w:p w14:paraId="47F2C150" w14:textId="5F46CA6F" w:rsidR="00D63AC0" w:rsidRPr="004F184D" w:rsidRDefault="00D63AC0" w:rsidP="00AB6B28">
            <w:pPr>
              <w:pStyle w:val="ListBullet2"/>
              <w:numPr>
                <w:ilvl w:val="0"/>
                <w:numId w:val="0"/>
              </w:numPr>
            </w:pPr>
            <w:r>
              <w:rPr>
                <w:rFonts w:eastAsia="Calibri" w:cs="Arial"/>
                <w:szCs w:val="20"/>
                <w:lang w:eastAsia="en-NZ"/>
              </w:rPr>
              <w:t xml:space="preserve">Populate the attributes </w:t>
            </w:r>
            <w:r>
              <w:rPr>
                <w:rFonts w:cs="Arial"/>
                <w:szCs w:val="20"/>
                <w:lang w:eastAsia="en-NZ"/>
              </w:rPr>
              <w:t xml:space="preserve">of </w:t>
            </w:r>
            <w:r>
              <w:rPr>
                <w:rFonts w:cs="Arial"/>
                <w:color w:val="800000"/>
                <w:szCs w:val="20"/>
                <w:highlight w:val="white"/>
                <w:lang w:eastAsia="en-NZ"/>
              </w:rPr>
              <w:t>npf:sendingOrganisation</w:t>
            </w:r>
            <w:r>
              <w:rPr>
                <w:rFonts w:cs="Arial"/>
                <w:color w:val="800000"/>
                <w:szCs w:val="20"/>
                <w:lang w:eastAsia="en-NZ"/>
              </w:rPr>
              <w:t xml:space="preserve"> </w:t>
            </w:r>
            <w:r w:rsidRPr="006E2766">
              <w:rPr>
                <w:rFonts w:cs="Arial"/>
                <w:szCs w:val="20"/>
                <w:lang w:eastAsia="en-NZ"/>
              </w:rPr>
              <w:t>in the xml</w:t>
            </w:r>
            <w:r>
              <w:rPr>
                <w:rFonts w:cs="Arial"/>
                <w:szCs w:val="20"/>
                <w:lang w:eastAsia="en-NZ"/>
              </w:rPr>
              <w:t xml:space="preserve"> </w:t>
            </w:r>
            <w:r>
              <w:rPr>
                <w:rFonts w:eastAsia="Calibri" w:cs="Arial"/>
                <w:szCs w:val="20"/>
                <w:lang w:eastAsia="en-NZ"/>
              </w:rPr>
              <w:t>as follows:</w:t>
            </w:r>
            <w:r>
              <w:rPr>
                <w:rFonts w:eastAsia="Calibri" w:cs="Arial"/>
                <w:szCs w:val="20"/>
                <w:lang w:eastAsia="en-NZ"/>
              </w:rPr>
              <w:br/>
            </w:r>
            <w:r>
              <w:rPr>
                <w:rFonts w:cs="Arial"/>
                <w:color w:val="FF0000"/>
                <w:szCs w:val="20"/>
                <w:highlight w:val="white"/>
                <w:lang w:eastAsia="en-NZ"/>
              </w:rPr>
              <w:t>root</w:t>
            </w:r>
            <w:r>
              <w:rPr>
                <w:rFonts w:cs="Arial"/>
                <w:color w:val="0000FF"/>
                <w:szCs w:val="20"/>
                <w:highlight w:val="white"/>
                <w:lang w:eastAsia="en-NZ"/>
              </w:rPr>
              <w:t>="</w:t>
            </w:r>
            <w:r>
              <w:rPr>
                <w:rFonts w:cs="Arial"/>
                <w:color w:val="000000"/>
                <w:szCs w:val="20"/>
                <w:highlight w:val="white"/>
                <w:lang w:eastAsia="en-NZ"/>
              </w:rPr>
              <w:t>2.16.840.1.113883.2.18.3.3</w:t>
            </w:r>
            <w:r>
              <w:rPr>
                <w:rFonts w:cs="Arial"/>
                <w:color w:val="0000FF"/>
                <w:szCs w:val="20"/>
                <w:highlight w:val="white"/>
                <w:lang w:eastAsia="en-NZ"/>
              </w:rPr>
              <w:t>"</w:t>
            </w:r>
            <w:r>
              <w:rPr>
                <w:rFonts w:cs="Arial"/>
                <w:color w:val="FF0000"/>
                <w:szCs w:val="20"/>
                <w:highlight w:val="white"/>
                <w:lang w:eastAsia="en-NZ"/>
              </w:rPr>
              <w:t xml:space="preserve"> assigningAuthorityName</w:t>
            </w:r>
            <w:r>
              <w:rPr>
                <w:rFonts w:cs="Arial"/>
                <w:color w:val="0000FF"/>
                <w:szCs w:val="20"/>
                <w:highlight w:val="white"/>
                <w:lang w:eastAsia="en-NZ"/>
              </w:rPr>
              <w:t>="</w:t>
            </w:r>
            <w:r>
              <w:rPr>
                <w:rFonts w:cs="Arial"/>
                <w:color w:val="000000"/>
                <w:szCs w:val="20"/>
                <w:highlight w:val="white"/>
                <w:lang w:eastAsia="en-NZ"/>
              </w:rPr>
              <w:t>HL7</w:t>
            </w:r>
            <w:r>
              <w:rPr>
                <w:rFonts w:cs="Arial"/>
                <w:color w:val="0000FF"/>
                <w:szCs w:val="20"/>
                <w:highlight w:val="white"/>
                <w:lang w:eastAsia="en-NZ"/>
              </w:rPr>
              <w:t>"</w:t>
            </w:r>
            <w:r>
              <w:rPr>
                <w:rFonts w:cs="Arial"/>
                <w:color w:val="0000FF"/>
                <w:szCs w:val="20"/>
                <w:highlight w:val="white"/>
                <w:lang w:eastAsia="en-NZ"/>
              </w:rPr>
              <w:br/>
            </w:r>
            <w:r>
              <w:rPr>
                <w:rFonts w:cs="Arial"/>
                <w:color w:val="FF0000"/>
                <w:szCs w:val="20"/>
                <w:highlight w:val="white"/>
                <w:lang w:eastAsia="en-NZ"/>
              </w:rPr>
              <w:t>extension</w:t>
            </w:r>
            <w:r>
              <w:rPr>
                <w:rFonts w:cs="Arial"/>
                <w:color w:val="FF0000"/>
                <w:szCs w:val="20"/>
                <w:lang w:eastAsia="en-NZ"/>
              </w:rPr>
              <w:t xml:space="preserve"> </w:t>
            </w:r>
            <w:r>
              <w:rPr>
                <w:rFonts w:cs="Arial"/>
                <w:szCs w:val="20"/>
                <w:lang w:eastAsia="en-NZ"/>
              </w:rPr>
              <w:t>= “&lt;</w:t>
            </w:r>
            <w:r w:rsidRPr="001538D9">
              <w:rPr>
                <w:rFonts w:cs="Arial"/>
                <w:szCs w:val="20"/>
              </w:rPr>
              <w:t>Organisation Identifier</w:t>
            </w:r>
            <w:r>
              <w:rPr>
                <w:rFonts w:cs="Arial"/>
                <w:szCs w:val="20"/>
              </w:rPr>
              <w:t>&gt;”</w:t>
            </w:r>
          </w:p>
        </w:tc>
      </w:tr>
      <w:tr w:rsidR="00D63AC0" w14:paraId="2E814E9C" w14:textId="77777777" w:rsidTr="00177167">
        <w:tc>
          <w:tcPr>
            <w:tcW w:w="1985" w:type="dxa"/>
            <w:shd w:val="clear" w:color="auto" w:fill="D9D9D9" w:themeFill="background1" w:themeFillShade="D9"/>
          </w:tcPr>
          <w:p w14:paraId="7BA9491E" w14:textId="77777777" w:rsidR="00D63AC0" w:rsidRDefault="00D63AC0" w:rsidP="00A91F56">
            <w:pPr>
              <w:pStyle w:val="ListBullet2"/>
              <w:numPr>
                <w:ilvl w:val="0"/>
                <w:numId w:val="0"/>
              </w:numPr>
            </w:pPr>
            <w:r w:rsidRPr="00E46742">
              <w:rPr>
                <w:rFonts w:cs="Arial"/>
                <w:b/>
                <w:color w:val="0D0D0D" w:themeColor="text1" w:themeTint="F2"/>
                <w:szCs w:val="20"/>
                <w:lang w:eastAsia="en-NZ"/>
              </w:rPr>
              <w:t>Business Rules</w:t>
            </w:r>
          </w:p>
        </w:tc>
        <w:tc>
          <w:tcPr>
            <w:tcW w:w="7577" w:type="dxa"/>
            <w:gridSpan w:val="6"/>
            <w:shd w:val="clear" w:color="auto" w:fill="D9D9D9" w:themeFill="background1" w:themeFillShade="D9"/>
          </w:tcPr>
          <w:p w14:paraId="2866F57E" w14:textId="77777777" w:rsidR="00D63AC0" w:rsidRDefault="00D63AC0" w:rsidP="00A91F56">
            <w:pPr>
              <w:pStyle w:val="ListBullet2"/>
              <w:numPr>
                <w:ilvl w:val="0"/>
                <w:numId w:val="0"/>
              </w:numPr>
            </w:pPr>
            <w:r w:rsidRPr="00E46742">
              <w:rPr>
                <w:rFonts w:cs="Arial"/>
                <w:b/>
                <w:szCs w:val="20"/>
              </w:rPr>
              <w:t>Description</w:t>
            </w:r>
          </w:p>
        </w:tc>
        <w:tc>
          <w:tcPr>
            <w:tcW w:w="2345" w:type="dxa"/>
            <w:shd w:val="clear" w:color="auto" w:fill="D9D9D9" w:themeFill="background1" w:themeFillShade="D9"/>
          </w:tcPr>
          <w:p w14:paraId="10E4A457" w14:textId="77777777" w:rsidR="00D63AC0" w:rsidRDefault="00D63AC0" w:rsidP="00A91F56">
            <w:pPr>
              <w:pStyle w:val="ListBullet2"/>
              <w:numPr>
                <w:ilvl w:val="0"/>
                <w:numId w:val="0"/>
              </w:numPr>
            </w:pPr>
            <w:r w:rsidRPr="00E46742">
              <w:rPr>
                <w:rFonts w:cs="Arial"/>
                <w:b/>
                <w:szCs w:val="20"/>
              </w:rPr>
              <w:t>Error ID</w:t>
            </w:r>
          </w:p>
        </w:tc>
      </w:tr>
      <w:tr w:rsidR="00D63AC0" w14:paraId="7EB6E888" w14:textId="77777777" w:rsidTr="00177167">
        <w:tc>
          <w:tcPr>
            <w:tcW w:w="1985" w:type="dxa"/>
          </w:tcPr>
          <w:p w14:paraId="02D110F9" w14:textId="77777777" w:rsidR="00D63AC0" w:rsidRDefault="00D63AC0" w:rsidP="00A91F56">
            <w:pPr>
              <w:pStyle w:val="ListBullet2"/>
              <w:numPr>
                <w:ilvl w:val="0"/>
                <w:numId w:val="0"/>
              </w:numPr>
            </w:pPr>
            <w:r>
              <w:t>PR01</w:t>
            </w:r>
          </w:p>
        </w:tc>
        <w:tc>
          <w:tcPr>
            <w:tcW w:w="7577" w:type="dxa"/>
            <w:gridSpan w:val="6"/>
          </w:tcPr>
          <w:p w14:paraId="2984E252" w14:textId="281CA067" w:rsidR="00D63AC0" w:rsidRDefault="00D63AC0" w:rsidP="00A91F56">
            <w:pPr>
              <w:pStyle w:val="ListBullet2"/>
              <w:numPr>
                <w:ilvl w:val="0"/>
                <w:numId w:val="0"/>
              </w:numPr>
            </w:pPr>
            <w:r w:rsidRPr="001D27B8">
              <w:t>Identifier of the organisation/facility sending the file must be  a valid code</w:t>
            </w:r>
          </w:p>
        </w:tc>
        <w:tc>
          <w:tcPr>
            <w:tcW w:w="2345" w:type="dxa"/>
          </w:tcPr>
          <w:p w14:paraId="69EB30AA" w14:textId="77777777" w:rsidR="00D63AC0" w:rsidRDefault="00D63AC0" w:rsidP="00A91F56">
            <w:pPr>
              <w:pStyle w:val="ListBullet2"/>
              <w:numPr>
                <w:ilvl w:val="0"/>
                <w:numId w:val="0"/>
              </w:numPr>
            </w:pPr>
            <w:r w:rsidRPr="001538D9">
              <w:rPr>
                <w:rFonts w:cs="Arial"/>
                <w:szCs w:val="20"/>
              </w:rPr>
              <w:t>NPF00101</w:t>
            </w:r>
          </w:p>
        </w:tc>
      </w:tr>
      <w:tr w:rsidR="00D63AC0" w14:paraId="1F6C8EBB" w14:textId="77777777" w:rsidTr="00177167">
        <w:tc>
          <w:tcPr>
            <w:tcW w:w="1985" w:type="dxa"/>
          </w:tcPr>
          <w:p w14:paraId="0B7D012E" w14:textId="77777777" w:rsidR="00D63AC0" w:rsidRDefault="00D63AC0" w:rsidP="00A91F56">
            <w:pPr>
              <w:pStyle w:val="ListBullet2"/>
              <w:numPr>
                <w:ilvl w:val="0"/>
                <w:numId w:val="0"/>
              </w:numPr>
            </w:pPr>
            <w:r>
              <w:t>PR09</w:t>
            </w:r>
          </w:p>
        </w:tc>
        <w:tc>
          <w:tcPr>
            <w:tcW w:w="7577" w:type="dxa"/>
            <w:gridSpan w:val="6"/>
          </w:tcPr>
          <w:p w14:paraId="55A2E96C" w14:textId="77777777" w:rsidR="00D63AC0" w:rsidRDefault="00D63AC0" w:rsidP="00A91F56">
            <w:pPr>
              <w:pStyle w:val="ListBullet2"/>
              <w:numPr>
                <w:ilvl w:val="0"/>
                <w:numId w:val="0"/>
              </w:numPr>
              <w:spacing w:before="0" w:after="0" w:afterAutospacing="0"/>
            </w:pPr>
            <w:r w:rsidRPr="0022117C">
              <w:t>Match header details with Event Filename.</w:t>
            </w:r>
          </w:p>
        </w:tc>
        <w:tc>
          <w:tcPr>
            <w:tcW w:w="2345" w:type="dxa"/>
          </w:tcPr>
          <w:p w14:paraId="65E1B869" w14:textId="77777777" w:rsidR="00D63AC0" w:rsidRDefault="00D63AC0" w:rsidP="00A91F56">
            <w:pPr>
              <w:pStyle w:val="ListBullet2"/>
              <w:numPr>
                <w:ilvl w:val="0"/>
                <w:numId w:val="0"/>
              </w:numPr>
            </w:pPr>
            <w:r>
              <w:rPr>
                <w:rFonts w:cs="Arial"/>
                <w:szCs w:val="20"/>
              </w:rPr>
              <w:t>NPF000</w:t>
            </w:r>
            <w:r w:rsidRPr="001538D9">
              <w:rPr>
                <w:rFonts w:cs="Arial"/>
                <w:szCs w:val="20"/>
              </w:rPr>
              <w:t>0</w:t>
            </w:r>
            <w:r>
              <w:rPr>
                <w:rFonts w:cs="Arial"/>
                <w:szCs w:val="20"/>
              </w:rPr>
              <w:t>6</w:t>
            </w:r>
          </w:p>
        </w:tc>
      </w:tr>
    </w:tbl>
    <w:p w14:paraId="22AC55B5" w14:textId="77777777" w:rsidR="00A91F56" w:rsidRDefault="00A91F56" w:rsidP="00580D2A">
      <w:pPr>
        <w:pStyle w:val="ListBullet2"/>
        <w:numPr>
          <w:ilvl w:val="0"/>
          <w:numId w:val="0"/>
        </w:numPr>
        <w:ind w:left="1911" w:hanging="352"/>
      </w:pPr>
    </w:p>
    <w:p w14:paraId="0DFDB610" w14:textId="22DFC2C5" w:rsidR="0021001A" w:rsidDel="005377CF" w:rsidRDefault="0021001A" w:rsidP="00580D2A">
      <w:pPr>
        <w:pStyle w:val="ListBullet2"/>
        <w:numPr>
          <w:ilvl w:val="0"/>
          <w:numId w:val="0"/>
        </w:numPr>
        <w:ind w:left="1911" w:hanging="352"/>
        <w:rPr>
          <w:del w:id="942" w:author="Ministry of Health" w:date="2014-06-24T11:44:00Z"/>
        </w:rPr>
      </w:pPr>
    </w:p>
    <w:p w14:paraId="7EB6AF3A" w14:textId="7D3FB8CF" w:rsidR="0021001A" w:rsidDel="005377CF" w:rsidRDefault="0021001A" w:rsidP="00580D2A">
      <w:pPr>
        <w:pStyle w:val="ListBullet2"/>
        <w:numPr>
          <w:ilvl w:val="0"/>
          <w:numId w:val="0"/>
        </w:numPr>
        <w:ind w:left="1911" w:hanging="352"/>
        <w:rPr>
          <w:del w:id="943" w:author="Ministry of Health" w:date="2014-06-24T11:44:00Z"/>
        </w:rPr>
      </w:pPr>
    </w:p>
    <w:tbl>
      <w:tblPr>
        <w:tblStyle w:val="TableGrid"/>
        <w:tblW w:w="11907" w:type="dxa"/>
        <w:tblInd w:w="108" w:type="dxa"/>
        <w:tblLayout w:type="fixed"/>
        <w:tblLook w:val="04A0" w:firstRow="1" w:lastRow="0" w:firstColumn="1" w:lastColumn="0" w:noHBand="0" w:noVBand="1"/>
      </w:tblPr>
      <w:tblGrid>
        <w:gridCol w:w="1985"/>
        <w:gridCol w:w="1559"/>
        <w:gridCol w:w="1134"/>
        <w:gridCol w:w="1417"/>
        <w:gridCol w:w="851"/>
        <w:gridCol w:w="850"/>
        <w:gridCol w:w="1766"/>
        <w:gridCol w:w="2345"/>
      </w:tblGrid>
      <w:tr w:rsidR="00D63AC0" w14:paraId="2CC3423A" w14:textId="77777777" w:rsidTr="0097545C">
        <w:trPr>
          <w:ins w:id="944" w:author="Ministry of Health" w:date="2014-07-07T15:45:00Z"/>
        </w:trPr>
        <w:tc>
          <w:tcPr>
            <w:tcW w:w="3544" w:type="dxa"/>
            <w:gridSpan w:val="2"/>
            <w:shd w:val="clear" w:color="auto" w:fill="D9D9D9" w:themeFill="background1" w:themeFillShade="D9"/>
          </w:tcPr>
          <w:p w14:paraId="2A51E0CA" w14:textId="77777777" w:rsidR="00D63AC0" w:rsidRPr="00E46742" w:rsidRDefault="00D63AC0" w:rsidP="003D4758">
            <w:pPr>
              <w:pStyle w:val="ListBullet2"/>
              <w:numPr>
                <w:ilvl w:val="0"/>
                <w:numId w:val="0"/>
              </w:numPr>
              <w:rPr>
                <w:ins w:id="945" w:author="Ministry of Health" w:date="2014-07-07T15:45:00Z"/>
                <w:rFonts w:cs="Arial"/>
                <w:b/>
                <w:szCs w:val="20"/>
                <w:lang w:val="en-GB"/>
              </w:rPr>
            </w:pPr>
            <w:ins w:id="946" w:author="Ministry of Health" w:date="2014-07-07T15:45:00Z">
              <w:r w:rsidRPr="00E46742">
                <w:rPr>
                  <w:rFonts w:cs="Arial"/>
                  <w:b/>
                  <w:szCs w:val="20"/>
                  <w:lang w:val="en-GB"/>
                </w:rPr>
                <w:t>Data Element</w:t>
              </w:r>
            </w:ins>
          </w:p>
        </w:tc>
        <w:tc>
          <w:tcPr>
            <w:tcW w:w="8363" w:type="dxa"/>
            <w:gridSpan w:val="6"/>
            <w:shd w:val="clear" w:color="auto" w:fill="auto"/>
          </w:tcPr>
          <w:p w14:paraId="22297D93" w14:textId="43E253F7" w:rsidR="00D63AC0" w:rsidRPr="00E91CC8" w:rsidRDefault="00D63AC0" w:rsidP="003D4758">
            <w:pPr>
              <w:pStyle w:val="ListBullet2"/>
              <w:numPr>
                <w:ilvl w:val="0"/>
                <w:numId w:val="0"/>
              </w:numPr>
              <w:spacing w:afterAutospacing="0"/>
              <w:rPr>
                <w:ins w:id="947" w:author="Ministry of Health" w:date="2014-07-07T15:45:00Z"/>
                <w:rFonts w:cs="Arial"/>
                <w:szCs w:val="20"/>
                <w:lang w:val="en-GB"/>
              </w:rPr>
            </w:pPr>
            <w:ins w:id="948" w:author="Ministry of Health" w:date="2014-07-08T09:48:00Z">
              <w:r w:rsidRPr="00580D2A">
                <w:rPr>
                  <w:rFonts w:eastAsia="Calibri" w:cs="Arial"/>
                  <w:b/>
                  <w:szCs w:val="20"/>
                  <w:lang w:eastAsia="en-NZ"/>
                </w:rPr>
                <w:t>Sending User ID</w:t>
              </w:r>
            </w:ins>
          </w:p>
        </w:tc>
      </w:tr>
      <w:tr w:rsidR="00D63AC0" w14:paraId="3028D8D5" w14:textId="77777777" w:rsidTr="0097545C">
        <w:trPr>
          <w:ins w:id="949" w:author="Ministry of Health" w:date="2014-07-07T15:45:00Z"/>
        </w:trPr>
        <w:tc>
          <w:tcPr>
            <w:tcW w:w="3544" w:type="dxa"/>
            <w:gridSpan w:val="2"/>
            <w:shd w:val="clear" w:color="auto" w:fill="D9D9D9" w:themeFill="background1" w:themeFillShade="D9"/>
          </w:tcPr>
          <w:p w14:paraId="2BCD5B41" w14:textId="77777777" w:rsidR="00D63AC0" w:rsidRPr="00E46742" w:rsidRDefault="00D63AC0" w:rsidP="003D4758">
            <w:pPr>
              <w:pStyle w:val="ListBullet2"/>
              <w:numPr>
                <w:ilvl w:val="0"/>
                <w:numId w:val="0"/>
              </w:numPr>
              <w:rPr>
                <w:ins w:id="950" w:author="Ministry of Health" w:date="2014-07-07T15:45:00Z"/>
                <w:rFonts w:cs="Arial"/>
                <w:b/>
                <w:szCs w:val="20"/>
                <w:lang w:val="en-GB"/>
              </w:rPr>
            </w:pPr>
            <w:ins w:id="951" w:author="Ministry of Health" w:date="2014-07-07T15:45:00Z">
              <w:r>
                <w:rPr>
                  <w:rFonts w:cs="Arial"/>
                  <w:b/>
                  <w:szCs w:val="20"/>
                  <w:lang w:val="en-GB"/>
                </w:rPr>
                <w:t>XML</w:t>
              </w:r>
              <w:r w:rsidRPr="00E46742">
                <w:rPr>
                  <w:rFonts w:cs="Arial"/>
                  <w:b/>
                  <w:szCs w:val="20"/>
                  <w:lang w:val="en-GB"/>
                </w:rPr>
                <w:t xml:space="preserve"> Element</w:t>
              </w:r>
            </w:ins>
          </w:p>
        </w:tc>
        <w:tc>
          <w:tcPr>
            <w:tcW w:w="8363" w:type="dxa"/>
            <w:gridSpan w:val="6"/>
            <w:shd w:val="clear" w:color="auto" w:fill="auto"/>
          </w:tcPr>
          <w:p w14:paraId="0032991F" w14:textId="0CB8F397" w:rsidR="00D63AC0" w:rsidRPr="00E91CC8" w:rsidRDefault="00D63AC0" w:rsidP="003D4758">
            <w:pPr>
              <w:pStyle w:val="ListBullet2"/>
              <w:numPr>
                <w:ilvl w:val="0"/>
                <w:numId w:val="0"/>
              </w:numPr>
              <w:spacing w:afterAutospacing="0"/>
              <w:rPr>
                <w:ins w:id="952" w:author="Ministry of Health" w:date="2014-07-07T15:45:00Z"/>
                <w:rFonts w:cs="Arial"/>
                <w:szCs w:val="20"/>
                <w:lang w:val="en-GB"/>
              </w:rPr>
            </w:pPr>
            <w:ins w:id="953" w:author="Ministry of Health" w:date="2014-07-08T09:48:00Z">
              <w:r w:rsidRPr="007E178E">
                <w:t>cor:userName</w:t>
              </w:r>
            </w:ins>
          </w:p>
        </w:tc>
      </w:tr>
      <w:tr w:rsidR="00D63AC0" w:rsidRPr="00A71313" w14:paraId="08C98AE2" w14:textId="77777777" w:rsidTr="00177167">
        <w:tc>
          <w:tcPr>
            <w:tcW w:w="3544" w:type="dxa"/>
            <w:gridSpan w:val="2"/>
            <w:shd w:val="clear" w:color="auto" w:fill="D9D9D9" w:themeFill="background1" w:themeFillShade="D9"/>
          </w:tcPr>
          <w:p w14:paraId="41312A22" w14:textId="77777777" w:rsidR="00D63AC0" w:rsidRPr="00A71313" w:rsidRDefault="00D63AC0" w:rsidP="00BA179C">
            <w:pPr>
              <w:pStyle w:val="ListBullet2"/>
              <w:numPr>
                <w:ilvl w:val="0"/>
                <w:numId w:val="0"/>
              </w:numPr>
              <w:rPr>
                <w:b/>
              </w:rPr>
            </w:pPr>
            <w:r w:rsidRPr="00A71313">
              <w:rPr>
                <w:rFonts w:cs="Arial"/>
                <w:b/>
                <w:szCs w:val="20"/>
                <w:lang w:val="en-GB"/>
              </w:rPr>
              <w:t>Description</w:t>
            </w:r>
          </w:p>
        </w:tc>
        <w:tc>
          <w:tcPr>
            <w:tcW w:w="1134" w:type="dxa"/>
            <w:shd w:val="clear" w:color="auto" w:fill="D9D9D9" w:themeFill="background1" w:themeFillShade="D9"/>
          </w:tcPr>
          <w:p w14:paraId="162A21B0" w14:textId="77777777" w:rsidR="00D63AC0" w:rsidRDefault="00D63AC0" w:rsidP="00BA179C">
            <w:pPr>
              <w:pStyle w:val="ListBullet2"/>
              <w:numPr>
                <w:ilvl w:val="0"/>
                <w:numId w:val="0"/>
              </w:numPr>
              <w:spacing w:afterAutospacing="0"/>
              <w:rPr>
                <w:b/>
              </w:rPr>
            </w:pPr>
            <w:r>
              <w:rPr>
                <w:b/>
              </w:rPr>
              <w:t>Data</w:t>
            </w:r>
          </w:p>
          <w:p w14:paraId="695B0D6A" w14:textId="77777777" w:rsidR="00D63AC0" w:rsidRPr="00A71313" w:rsidRDefault="00D63AC0" w:rsidP="00BA179C">
            <w:pPr>
              <w:pStyle w:val="ListBullet2"/>
              <w:numPr>
                <w:ilvl w:val="0"/>
                <w:numId w:val="0"/>
              </w:numPr>
              <w:spacing w:afterAutospacing="0"/>
              <w:rPr>
                <w:b/>
              </w:rPr>
            </w:pPr>
            <w:r>
              <w:rPr>
                <w:b/>
              </w:rPr>
              <w:t>Type</w:t>
            </w:r>
          </w:p>
        </w:tc>
        <w:tc>
          <w:tcPr>
            <w:tcW w:w="1417" w:type="dxa"/>
            <w:shd w:val="clear" w:color="auto" w:fill="D9D9D9" w:themeFill="background1" w:themeFillShade="D9"/>
          </w:tcPr>
          <w:p w14:paraId="651E895A" w14:textId="77777777" w:rsidR="00D63AC0" w:rsidRPr="00A71313" w:rsidRDefault="00D63AC0" w:rsidP="00BA179C">
            <w:pPr>
              <w:pStyle w:val="ListBullet2"/>
              <w:numPr>
                <w:ilvl w:val="0"/>
                <w:numId w:val="0"/>
              </w:numPr>
              <w:spacing w:afterAutospacing="0"/>
              <w:rPr>
                <w:b/>
              </w:rPr>
            </w:pPr>
            <w:r w:rsidRPr="00A71313">
              <w:rPr>
                <w:rFonts w:cs="Arial"/>
                <w:b/>
                <w:szCs w:val="20"/>
                <w:lang w:val="en-GB"/>
              </w:rPr>
              <w:t xml:space="preserve">Format </w:t>
            </w:r>
          </w:p>
        </w:tc>
        <w:tc>
          <w:tcPr>
            <w:tcW w:w="851" w:type="dxa"/>
            <w:shd w:val="clear" w:color="auto" w:fill="D9D9D9" w:themeFill="background1" w:themeFillShade="D9"/>
          </w:tcPr>
          <w:p w14:paraId="5F882679" w14:textId="77777777" w:rsidR="00D63AC0" w:rsidRPr="00A71313" w:rsidRDefault="00D63AC0" w:rsidP="00BA179C">
            <w:pPr>
              <w:pStyle w:val="ListBullet2"/>
              <w:numPr>
                <w:ilvl w:val="0"/>
                <w:numId w:val="0"/>
              </w:numPr>
              <w:spacing w:afterAutospacing="0"/>
              <w:rPr>
                <w:b/>
              </w:rPr>
            </w:pPr>
            <w:r w:rsidRPr="00A71313">
              <w:rPr>
                <w:rFonts w:cs="Arial"/>
                <w:b/>
                <w:szCs w:val="20"/>
                <w:lang w:val="en-GB"/>
              </w:rPr>
              <w:t xml:space="preserve">M/O/C </w:t>
            </w:r>
          </w:p>
        </w:tc>
        <w:tc>
          <w:tcPr>
            <w:tcW w:w="850" w:type="dxa"/>
            <w:shd w:val="clear" w:color="auto" w:fill="D9D9D9" w:themeFill="background1" w:themeFillShade="D9"/>
          </w:tcPr>
          <w:p w14:paraId="0538D590" w14:textId="77777777" w:rsidR="00D63AC0" w:rsidRPr="00A71313" w:rsidRDefault="00D63AC0" w:rsidP="00BA179C">
            <w:pPr>
              <w:pStyle w:val="ListBullet2"/>
              <w:numPr>
                <w:ilvl w:val="0"/>
                <w:numId w:val="0"/>
              </w:numPr>
              <w:spacing w:afterAutospacing="0"/>
              <w:rPr>
                <w:b/>
              </w:rPr>
            </w:pPr>
            <w:r w:rsidRPr="00A71313">
              <w:rPr>
                <w:rFonts w:cs="Arial"/>
                <w:b/>
                <w:szCs w:val="20"/>
                <w:lang w:val="en-GB"/>
              </w:rPr>
              <w:t>Code Table</w:t>
            </w:r>
          </w:p>
        </w:tc>
        <w:tc>
          <w:tcPr>
            <w:tcW w:w="4111" w:type="dxa"/>
            <w:gridSpan w:val="2"/>
            <w:shd w:val="clear" w:color="auto" w:fill="D9D9D9" w:themeFill="background1" w:themeFillShade="D9"/>
          </w:tcPr>
          <w:p w14:paraId="7065B479" w14:textId="77777777" w:rsidR="00D63AC0" w:rsidRPr="00A71313" w:rsidRDefault="00D63AC0" w:rsidP="00BA179C">
            <w:pPr>
              <w:pStyle w:val="ListBullet2"/>
              <w:numPr>
                <w:ilvl w:val="0"/>
                <w:numId w:val="0"/>
              </w:numPr>
              <w:spacing w:afterAutospacing="0"/>
              <w:rPr>
                <w:b/>
              </w:rPr>
            </w:pPr>
            <w:r w:rsidRPr="00A71313">
              <w:rPr>
                <w:rFonts w:cs="Arial"/>
                <w:b/>
                <w:szCs w:val="20"/>
                <w:lang w:val="en-GB"/>
              </w:rPr>
              <w:t>Notes</w:t>
            </w:r>
          </w:p>
        </w:tc>
      </w:tr>
      <w:tr w:rsidR="00D63AC0" w:rsidRPr="004F184D" w14:paraId="0410FFE6" w14:textId="77777777" w:rsidTr="00177167">
        <w:tc>
          <w:tcPr>
            <w:tcW w:w="3544" w:type="dxa"/>
            <w:gridSpan w:val="2"/>
            <w:tcBorders>
              <w:bottom w:val="single" w:sz="4" w:space="0" w:color="auto"/>
            </w:tcBorders>
          </w:tcPr>
          <w:p w14:paraId="0D0BF6EC" w14:textId="77777777" w:rsidR="00D63AC0" w:rsidRPr="004F184D" w:rsidRDefault="00D63AC0" w:rsidP="00A91F56">
            <w:pPr>
              <w:pStyle w:val="ListBullet2"/>
              <w:numPr>
                <w:ilvl w:val="0"/>
                <w:numId w:val="0"/>
              </w:numPr>
            </w:pPr>
            <w:r>
              <w:rPr>
                <w:rFonts w:cs="Arial"/>
                <w:color w:val="000000"/>
                <w:szCs w:val="20"/>
                <w:highlight w:val="white"/>
                <w:lang w:eastAsia="en-NZ"/>
              </w:rPr>
              <w:t>The identifier of the user submitting the file. This field is not used for authentication</w:t>
            </w:r>
            <w:r>
              <w:rPr>
                <w:rFonts w:cs="Arial"/>
                <w:color w:val="000000"/>
                <w:szCs w:val="20"/>
                <w:lang w:eastAsia="en-NZ"/>
              </w:rPr>
              <w:t>.</w:t>
            </w:r>
          </w:p>
        </w:tc>
        <w:tc>
          <w:tcPr>
            <w:tcW w:w="1134" w:type="dxa"/>
            <w:tcBorders>
              <w:bottom w:val="single" w:sz="4" w:space="0" w:color="auto"/>
            </w:tcBorders>
          </w:tcPr>
          <w:p w14:paraId="1F0C72F5" w14:textId="77777777" w:rsidR="00D63AC0" w:rsidRPr="004F184D" w:rsidRDefault="00D63AC0" w:rsidP="00A91F56">
            <w:pPr>
              <w:pStyle w:val="ListBullet2"/>
              <w:numPr>
                <w:ilvl w:val="0"/>
                <w:numId w:val="0"/>
              </w:numPr>
            </w:pPr>
            <w:r w:rsidRPr="001538D9">
              <w:rPr>
                <w:rFonts w:cs="Arial"/>
                <w:szCs w:val="20"/>
              </w:rPr>
              <w:t>String</w:t>
            </w:r>
          </w:p>
        </w:tc>
        <w:tc>
          <w:tcPr>
            <w:tcW w:w="1417" w:type="dxa"/>
            <w:tcBorders>
              <w:bottom w:val="single" w:sz="4" w:space="0" w:color="auto"/>
            </w:tcBorders>
          </w:tcPr>
          <w:p w14:paraId="3BA2F5D3" w14:textId="77777777" w:rsidR="00D63AC0" w:rsidRPr="004F184D" w:rsidRDefault="00D63AC0" w:rsidP="00A91F56">
            <w:pPr>
              <w:pStyle w:val="ListBullet2"/>
              <w:numPr>
                <w:ilvl w:val="0"/>
                <w:numId w:val="0"/>
              </w:numPr>
            </w:pPr>
            <w:r>
              <w:rPr>
                <w:rFonts w:cs="Arial"/>
                <w:szCs w:val="20"/>
              </w:rPr>
              <w:t>X(255)</w:t>
            </w:r>
          </w:p>
        </w:tc>
        <w:tc>
          <w:tcPr>
            <w:tcW w:w="851" w:type="dxa"/>
            <w:tcBorders>
              <w:bottom w:val="single" w:sz="4" w:space="0" w:color="auto"/>
            </w:tcBorders>
          </w:tcPr>
          <w:p w14:paraId="75BD6ACD" w14:textId="77777777" w:rsidR="00D63AC0" w:rsidRPr="004F184D" w:rsidRDefault="00D63AC0" w:rsidP="00A91F56">
            <w:pPr>
              <w:pStyle w:val="ListBullet2"/>
              <w:numPr>
                <w:ilvl w:val="0"/>
                <w:numId w:val="0"/>
              </w:numPr>
            </w:pPr>
            <w:r w:rsidRPr="001538D9">
              <w:rPr>
                <w:rFonts w:cs="Arial"/>
                <w:szCs w:val="20"/>
              </w:rPr>
              <w:t>M</w:t>
            </w:r>
          </w:p>
        </w:tc>
        <w:tc>
          <w:tcPr>
            <w:tcW w:w="850" w:type="dxa"/>
            <w:tcBorders>
              <w:bottom w:val="single" w:sz="4" w:space="0" w:color="auto"/>
            </w:tcBorders>
          </w:tcPr>
          <w:p w14:paraId="7EB741CA" w14:textId="77777777" w:rsidR="00D63AC0" w:rsidRPr="004F184D" w:rsidRDefault="00D63AC0" w:rsidP="00A91F56">
            <w:pPr>
              <w:pStyle w:val="ListBullet2"/>
              <w:numPr>
                <w:ilvl w:val="0"/>
                <w:numId w:val="0"/>
              </w:numPr>
            </w:pPr>
          </w:p>
        </w:tc>
        <w:tc>
          <w:tcPr>
            <w:tcW w:w="4111" w:type="dxa"/>
            <w:gridSpan w:val="2"/>
            <w:tcBorders>
              <w:bottom w:val="single" w:sz="4" w:space="0" w:color="auto"/>
            </w:tcBorders>
          </w:tcPr>
          <w:p w14:paraId="5763E462" w14:textId="58450A2E" w:rsidR="00D63AC0" w:rsidRDefault="00D63AC0" w:rsidP="00A91F56">
            <w:pPr>
              <w:pStyle w:val="TableText9ptCentered"/>
              <w:jc w:val="left"/>
              <w:rPr>
                <w:rFonts w:cs="Arial"/>
                <w:color w:val="000000"/>
                <w:sz w:val="20"/>
                <w:szCs w:val="20"/>
                <w:lang w:eastAsia="en-NZ"/>
              </w:rPr>
            </w:pPr>
            <w:r w:rsidRPr="008E678D">
              <w:rPr>
                <w:rFonts w:cs="Arial"/>
                <w:color w:val="000000"/>
                <w:sz w:val="20"/>
                <w:szCs w:val="20"/>
                <w:highlight w:val="white"/>
                <w:lang w:eastAsia="en-NZ"/>
              </w:rPr>
              <w:t xml:space="preserve">The UserId is represented by a choice of either userName - the textual identity of the user; or id, a coded value identified by an </w:t>
            </w:r>
            <w:r w:rsidRPr="008E678D">
              <w:rPr>
                <w:rFonts w:cs="Arial"/>
                <w:color w:val="000000"/>
                <w:sz w:val="20"/>
                <w:szCs w:val="20"/>
                <w:highlight w:val="white"/>
                <w:lang w:eastAsia="en-NZ"/>
              </w:rPr>
              <w:lastRenderedPageBreak/>
              <w:t>Oid (typically the user's CPN</w:t>
            </w:r>
            <w:r>
              <w:rPr>
                <w:rFonts w:cs="Arial"/>
                <w:color w:val="000000"/>
                <w:sz w:val="20"/>
                <w:szCs w:val="20"/>
                <w:lang w:eastAsia="en-NZ"/>
              </w:rPr>
              <w:t>).</w:t>
            </w:r>
          </w:p>
          <w:p w14:paraId="641C664A" w14:textId="41273CC2" w:rsidR="00D63AC0" w:rsidDel="00D63AC0" w:rsidRDefault="00D63AC0" w:rsidP="0038380F">
            <w:pPr>
              <w:pStyle w:val="ListBullet2"/>
              <w:numPr>
                <w:ilvl w:val="0"/>
                <w:numId w:val="0"/>
              </w:numPr>
              <w:rPr>
                <w:del w:id="954" w:author="Ministry of Health" w:date="2014-07-08T09:51:00Z"/>
                <w:rFonts w:cs="Arial"/>
                <w:color w:val="000000"/>
                <w:szCs w:val="20"/>
                <w:lang w:eastAsia="en-NZ"/>
              </w:rPr>
            </w:pPr>
            <w:r>
              <w:rPr>
                <w:rFonts w:cs="Arial"/>
                <w:color w:val="000000"/>
                <w:szCs w:val="20"/>
                <w:lang w:eastAsia="en-NZ"/>
              </w:rPr>
              <w:t>Should contain ‘Batch’ for system generated files and username for manually created fix files.</w:t>
            </w:r>
          </w:p>
          <w:p w14:paraId="2E3D6323" w14:textId="293A6AFD" w:rsidR="00D63AC0" w:rsidRPr="004F184D" w:rsidRDefault="00D63AC0" w:rsidP="0038380F">
            <w:pPr>
              <w:pStyle w:val="ListBullet2"/>
              <w:numPr>
                <w:ilvl w:val="0"/>
                <w:numId w:val="0"/>
              </w:numPr>
            </w:pPr>
            <w:del w:id="955" w:author="Ministry of Health" w:date="2014-07-08T09:51:00Z">
              <w:r w:rsidDel="00D63AC0">
                <w:rPr>
                  <w:rFonts w:cs="Arial"/>
                  <w:color w:val="000000"/>
                  <w:szCs w:val="20"/>
                  <w:lang w:eastAsia="en-NZ"/>
                </w:rPr>
                <w:delText xml:space="preserve">Populate </w:delText>
              </w:r>
              <w:r w:rsidRPr="00AB6B28" w:rsidDel="00D63AC0">
                <w:rPr>
                  <w:rFonts w:cs="Arial"/>
                  <w:color w:val="943634" w:themeColor="accent2" w:themeShade="BF"/>
                  <w:szCs w:val="20"/>
                  <w:lang w:eastAsia="en-NZ"/>
                </w:rPr>
                <w:delText xml:space="preserve">cor:userName </w:delText>
              </w:r>
              <w:r w:rsidDel="00D63AC0">
                <w:rPr>
                  <w:rFonts w:cs="Arial"/>
                  <w:color w:val="000000"/>
                  <w:szCs w:val="20"/>
                  <w:lang w:eastAsia="en-NZ"/>
                </w:rPr>
                <w:delText>in the xml for this data element</w:delText>
              </w:r>
            </w:del>
          </w:p>
        </w:tc>
      </w:tr>
      <w:tr w:rsidR="00D63AC0" w14:paraId="2D9DE3E4" w14:textId="77777777" w:rsidTr="00177167">
        <w:tc>
          <w:tcPr>
            <w:tcW w:w="1985" w:type="dxa"/>
            <w:shd w:val="clear" w:color="auto" w:fill="D9D9D9" w:themeFill="background1" w:themeFillShade="D9"/>
          </w:tcPr>
          <w:p w14:paraId="792B2637" w14:textId="77777777" w:rsidR="00D63AC0" w:rsidRDefault="00D63AC0" w:rsidP="00A91F56">
            <w:pPr>
              <w:pStyle w:val="ListBullet2"/>
              <w:numPr>
                <w:ilvl w:val="0"/>
                <w:numId w:val="0"/>
              </w:numPr>
            </w:pPr>
            <w:r w:rsidRPr="00E46742">
              <w:rPr>
                <w:rFonts w:cs="Arial"/>
                <w:b/>
                <w:color w:val="0D0D0D" w:themeColor="text1" w:themeTint="F2"/>
                <w:szCs w:val="20"/>
                <w:lang w:eastAsia="en-NZ"/>
              </w:rPr>
              <w:lastRenderedPageBreak/>
              <w:t>Business Rules</w:t>
            </w:r>
          </w:p>
        </w:tc>
        <w:tc>
          <w:tcPr>
            <w:tcW w:w="7577" w:type="dxa"/>
            <w:gridSpan w:val="6"/>
            <w:shd w:val="clear" w:color="auto" w:fill="D9D9D9" w:themeFill="background1" w:themeFillShade="D9"/>
          </w:tcPr>
          <w:p w14:paraId="0765FF00" w14:textId="77777777" w:rsidR="00D63AC0" w:rsidRDefault="00D63AC0" w:rsidP="00A91F56">
            <w:pPr>
              <w:pStyle w:val="ListBullet2"/>
              <w:numPr>
                <w:ilvl w:val="0"/>
                <w:numId w:val="0"/>
              </w:numPr>
            </w:pPr>
            <w:r w:rsidRPr="00E46742">
              <w:rPr>
                <w:rFonts w:cs="Arial"/>
                <w:b/>
                <w:szCs w:val="20"/>
              </w:rPr>
              <w:t>Description</w:t>
            </w:r>
          </w:p>
        </w:tc>
        <w:tc>
          <w:tcPr>
            <w:tcW w:w="2345" w:type="dxa"/>
            <w:shd w:val="clear" w:color="auto" w:fill="D9D9D9" w:themeFill="background1" w:themeFillShade="D9"/>
          </w:tcPr>
          <w:p w14:paraId="6EF44F94" w14:textId="77777777" w:rsidR="00D63AC0" w:rsidRDefault="00D63AC0" w:rsidP="00A91F56">
            <w:pPr>
              <w:pStyle w:val="ListBullet2"/>
              <w:numPr>
                <w:ilvl w:val="0"/>
                <w:numId w:val="0"/>
              </w:numPr>
            </w:pPr>
            <w:r w:rsidRPr="00E46742">
              <w:rPr>
                <w:rFonts w:cs="Arial"/>
                <w:b/>
                <w:szCs w:val="20"/>
              </w:rPr>
              <w:t>Error ID</w:t>
            </w:r>
          </w:p>
        </w:tc>
      </w:tr>
      <w:tr w:rsidR="00D63AC0" w14:paraId="1152C128" w14:textId="77777777" w:rsidTr="00177167">
        <w:tc>
          <w:tcPr>
            <w:tcW w:w="1985" w:type="dxa"/>
          </w:tcPr>
          <w:p w14:paraId="69DD0235" w14:textId="77777777" w:rsidR="00D63AC0" w:rsidRDefault="00D63AC0" w:rsidP="00A91F56">
            <w:pPr>
              <w:pStyle w:val="ListBullet2"/>
              <w:numPr>
                <w:ilvl w:val="0"/>
                <w:numId w:val="0"/>
              </w:numPr>
            </w:pPr>
          </w:p>
        </w:tc>
        <w:tc>
          <w:tcPr>
            <w:tcW w:w="7577" w:type="dxa"/>
            <w:gridSpan w:val="6"/>
          </w:tcPr>
          <w:p w14:paraId="5EAA9C18" w14:textId="77777777" w:rsidR="00D63AC0" w:rsidRDefault="00D63AC0" w:rsidP="00A91F56">
            <w:pPr>
              <w:pStyle w:val="ListBullet2"/>
              <w:numPr>
                <w:ilvl w:val="0"/>
                <w:numId w:val="0"/>
              </w:numPr>
              <w:spacing w:before="0" w:after="0" w:afterAutospacing="0"/>
            </w:pPr>
          </w:p>
        </w:tc>
        <w:tc>
          <w:tcPr>
            <w:tcW w:w="2345" w:type="dxa"/>
          </w:tcPr>
          <w:p w14:paraId="523333B0" w14:textId="77777777" w:rsidR="00D63AC0" w:rsidRDefault="00D63AC0" w:rsidP="00A91F56">
            <w:pPr>
              <w:pStyle w:val="ListBullet2"/>
              <w:numPr>
                <w:ilvl w:val="0"/>
                <w:numId w:val="0"/>
              </w:numPr>
            </w:pPr>
          </w:p>
        </w:tc>
      </w:tr>
    </w:tbl>
    <w:p w14:paraId="5F593A2F" w14:textId="77777777" w:rsidR="005377CF" w:rsidRDefault="005377CF" w:rsidP="00580D2A">
      <w:pPr>
        <w:pStyle w:val="ListBullet2"/>
        <w:numPr>
          <w:ilvl w:val="0"/>
          <w:numId w:val="0"/>
        </w:numPr>
      </w:pPr>
    </w:p>
    <w:tbl>
      <w:tblPr>
        <w:tblStyle w:val="TableGrid"/>
        <w:tblW w:w="11907" w:type="dxa"/>
        <w:tblInd w:w="108" w:type="dxa"/>
        <w:tblLayout w:type="fixed"/>
        <w:tblLook w:val="04A0" w:firstRow="1" w:lastRow="0" w:firstColumn="1" w:lastColumn="0" w:noHBand="0" w:noVBand="1"/>
      </w:tblPr>
      <w:tblGrid>
        <w:gridCol w:w="1985"/>
        <w:gridCol w:w="1559"/>
        <w:gridCol w:w="1134"/>
        <w:gridCol w:w="1417"/>
        <w:gridCol w:w="851"/>
        <w:gridCol w:w="850"/>
        <w:gridCol w:w="1766"/>
        <w:gridCol w:w="2345"/>
      </w:tblGrid>
      <w:tr w:rsidR="00D63AC0" w14:paraId="330A240F" w14:textId="77777777" w:rsidTr="0097545C">
        <w:trPr>
          <w:ins w:id="956" w:author="Ministry of Health" w:date="2014-07-07T15:45:00Z"/>
        </w:trPr>
        <w:tc>
          <w:tcPr>
            <w:tcW w:w="3544" w:type="dxa"/>
            <w:gridSpan w:val="2"/>
            <w:shd w:val="clear" w:color="auto" w:fill="D9D9D9" w:themeFill="background1" w:themeFillShade="D9"/>
          </w:tcPr>
          <w:p w14:paraId="3FC16629" w14:textId="77777777" w:rsidR="00D63AC0" w:rsidRPr="00E46742" w:rsidRDefault="00D63AC0" w:rsidP="003D4758">
            <w:pPr>
              <w:pStyle w:val="ListBullet2"/>
              <w:numPr>
                <w:ilvl w:val="0"/>
                <w:numId w:val="0"/>
              </w:numPr>
              <w:rPr>
                <w:ins w:id="957" w:author="Ministry of Health" w:date="2014-07-07T15:45:00Z"/>
                <w:rFonts w:cs="Arial"/>
                <w:b/>
                <w:szCs w:val="20"/>
                <w:lang w:val="en-GB"/>
              </w:rPr>
            </w:pPr>
            <w:ins w:id="958" w:author="Ministry of Health" w:date="2014-07-07T15:45:00Z">
              <w:r w:rsidRPr="00E46742">
                <w:rPr>
                  <w:rFonts w:cs="Arial"/>
                  <w:b/>
                  <w:szCs w:val="20"/>
                  <w:lang w:val="en-GB"/>
                </w:rPr>
                <w:t>Data Element</w:t>
              </w:r>
            </w:ins>
          </w:p>
        </w:tc>
        <w:tc>
          <w:tcPr>
            <w:tcW w:w="8363" w:type="dxa"/>
            <w:gridSpan w:val="6"/>
            <w:shd w:val="clear" w:color="auto" w:fill="auto"/>
          </w:tcPr>
          <w:p w14:paraId="797906E3" w14:textId="722E9FF3" w:rsidR="00D63AC0" w:rsidRPr="00E91CC8" w:rsidRDefault="00D63AC0" w:rsidP="0038380F">
            <w:pPr>
              <w:pStyle w:val="ListBullet2"/>
              <w:numPr>
                <w:ilvl w:val="0"/>
                <w:numId w:val="0"/>
              </w:numPr>
              <w:spacing w:afterAutospacing="0"/>
              <w:rPr>
                <w:ins w:id="959" w:author="Ministry of Health" w:date="2014-07-07T15:45:00Z"/>
                <w:rFonts w:cs="Arial"/>
                <w:szCs w:val="20"/>
                <w:lang w:val="en-GB"/>
              </w:rPr>
            </w:pPr>
            <w:ins w:id="960" w:author="Ministry of Health" w:date="2014-07-08T09:49:00Z">
              <w:r w:rsidRPr="00580D2A">
                <w:rPr>
                  <w:rFonts w:eastAsia="Calibri" w:cs="Arial"/>
                  <w:b/>
                  <w:szCs w:val="20"/>
                  <w:lang w:eastAsia="en-NZ"/>
                </w:rPr>
                <w:t>Sending Facility</w:t>
              </w:r>
            </w:ins>
          </w:p>
        </w:tc>
      </w:tr>
      <w:tr w:rsidR="00D63AC0" w14:paraId="0C666C5A" w14:textId="77777777" w:rsidTr="0097545C">
        <w:trPr>
          <w:ins w:id="961" w:author="Ministry of Health" w:date="2014-07-07T15:45:00Z"/>
        </w:trPr>
        <w:tc>
          <w:tcPr>
            <w:tcW w:w="3544" w:type="dxa"/>
            <w:gridSpan w:val="2"/>
            <w:shd w:val="clear" w:color="auto" w:fill="D9D9D9" w:themeFill="background1" w:themeFillShade="D9"/>
          </w:tcPr>
          <w:p w14:paraId="1530EB76" w14:textId="77777777" w:rsidR="00D63AC0" w:rsidRPr="00E46742" w:rsidRDefault="00D63AC0" w:rsidP="003D4758">
            <w:pPr>
              <w:pStyle w:val="ListBullet2"/>
              <w:numPr>
                <w:ilvl w:val="0"/>
                <w:numId w:val="0"/>
              </w:numPr>
              <w:rPr>
                <w:ins w:id="962" w:author="Ministry of Health" w:date="2014-07-07T15:45:00Z"/>
                <w:rFonts w:cs="Arial"/>
                <w:b/>
                <w:szCs w:val="20"/>
                <w:lang w:val="en-GB"/>
              </w:rPr>
            </w:pPr>
            <w:ins w:id="963" w:author="Ministry of Health" w:date="2014-07-07T15:45:00Z">
              <w:r>
                <w:rPr>
                  <w:rFonts w:cs="Arial"/>
                  <w:b/>
                  <w:szCs w:val="20"/>
                  <w:lang w:val="en-GB"/>
                </w:rPr>
                <w:t>XML</w:t>
              </w:r>
              <w:r w:rsidRPr="00E46742">
                <w:rPr>
                  <w:rFonts w:cs="Arial"/>
                  <w:b/>
                  <w:szCs w:val="20"/>
                  <w:lang w:val="en-GB"/>
                </w:rPr>
                <w:t xml:space="preserve"> Element</w:t>
              </w:r>
            </w:ins>
          </w:p>
        </w:tc>
        <w:tc>
          <w:tcPr>
            <w:tcW w:w="8363" w:type="dxa"/>
            <w:gridSpan w:val="6"/>
            <w:shd w:val="clear" w:color="auto" w:fill="auto"/>
          </w:tcPr>
          <w:p w14:paraId="10C5B967" w14:textId="195BDDF7" w:rsidR="00D63AC0" w:rsidRPr="00E91CC8" w:rsidRDefault="00D63AC0" w:rsidP="003D4758">
            <w:pPr>
              <w:pStyle w:val="ListBullet2"/>
              <w:numPr>
                <w:ilvl w:val="0"/>
                <w:numId w:val="0"/>
              </w:numPr>
              <w:spacing w:afterAutospacing="0"/>
              <w:rPr>
                <w:ins w:id="964" w:author="Ministry of Health" w:date="2014-07-07T15:45:00Z"/>
                <w:rFonts w:cs="Arial"/>
                <w:szCs w:val="20"/>
                <w:lang w:val="en-GB"/>
              </w:rPr>
            </w:pPr>
            <w:ins w:id="965" w:author="Ministry of Health" w:date="2014-07-08T09:49:00Z">
              <w:r w:rsidRPr="00F95444">
                <w:t>npf:sendingFacility extension</w:t>
              </w:r>
              <w:r>
                <w:t>=”$”</w:t>
              </w:r>
            </w:ins>
          </w:p>
        </w:tc>
      </w:tr>
      <w:tr w:rsidR="00D63AC0" w:rsidRPr="00A71313" w14:paraId="7FB9FE7C" w14:textId="77777777" w:rsidTr="00177167">
        <w:tc>
          <w:tcPr>
            <w:tcW w:w="3544" w:type="dxa"/>
            <w:gridSpan w:val="2"/>
            <w:shd w:val="clear" w:color="auto" w:fill="D9D9D9" w:themeFill="background1" w:themeFillShade="D9"/>
          </w:tcPr>
          <w:p w14:paraId="1BE90881" w14:textId="77777777" w:rsidR="00D63AC0" w:rsidRPr="00A71313" w:rsidRDefault="00D63AC0" w:rsidP="00BA179C">
            <w:pPr>
              <w:pStyle w:val="ListBullet2"/>
              <w:numPr>
                <w:ilvl w:val="0"/>
                <w:numId w:val="0"/>
              </w:numPr>
              <w:rPr>
                <w:b/>
              </w:rPr>
            </w:pPr>
            <w:r w:rsidRPr="00A71313">
              <w:rPr>
                <w:rFonts w:cs="Arial"/>
                <w:b/>
                <w:szCs w:val="20"/>
                <w:lang w:val="en-GB"/>
              </w:rPr>
              <w:t>Description</w:t>
            </w:r>
          </w:p>
        </w:tc>
        <w:tc>
          <w:tcPr>
            <w:tcW w:w="1134" w:type="dxa"/>
            <w:shd w:val="clear" w:color="auto" w:fill="D9D9D9" w:themeFill="background1" w:themeFillShade="D9"/>
          </w:tcPr>
          <w:p w14:paraId="55F7F702" w14:textId="77777777" w:rsidR="00D63AC0" w:rsidRDefault="00D63AC0" w:rsidP="00BA179C">
            <w:pPr>
              <w:pStyle w:val="ListBullet2"/>
              <w:numPr>
                <w:ilvl w:val="0"/>
                <w:numId w:val="0"/>
              </w:numPr>
              <w:spacing w:afterAutospacing="0"/>
              <w:rPr>
                <w:b/>
              </w:rPr>
            </w:pPr>
            <w:r>
              <w:rPr>
                <w:b/>
              </w:rPr>
              <w:t>Data</w:t>
            </w:r>
          </w:p>
          <w:p w14:paraId="24CBDFC5" w14:textId="77777777" w:rsidR="00D63AC0" w:rsidRPr="00A71313" w:rsidRDefault="00D63AC0" w:rsidP="00BA179C">
            <w:pPr>
              <w:pStyle w:val="ListBullet2"/>
              <w:numPr>
                <w:ilvl w:val="0"/>
                <w:numId w:val="0"/>
              </w:numPr>
              <w:spacing w:afterAutospacing="0"/>
              <w:rPr>
                <w:b/>
              </w:rPr>
            </w:pPr>
            <w:r>
              <w:rPr>
                <w:b/>
              </w:rPr>
              <w:t>Type</w:t>
            </w:r>
          </w:p>
        </w:tc>
        <w:tc>
          <w:tcPr>
            <w:tcW w:w="1417" w:type="dxa"/>
            <w:shd w:val="clear" w:color="auto" w:fill="D9D9D9" w:themeFill="background1" w:themeFillShade="D9"/>
          </w:tcPr>
          <w:p w14:paraId="3C544C74" w14:textId="77777777" w:rsidR="00D63AC0" w:rsidRPr="00A71313" w:rsidRDefault="00D63AC0" w:rsidP="00BA179C">
            <w:pPr>
              <w:pStyle w:val="ListBullet2"/>
              <w:numPr>
                <w:ilvl w:val="0"/>
                <w:numId w:val="0"/>
              </w:numPr>
              <w:spacing w:afterAutospacing="0"/>
              <w:rPr>
                <w:b/>
              </w:rPr>
            </w:pPr>
            <w:r w:rsidRPr="00A71313">
              <w:rPr>
                <w:rFonts w:cs="Arial"/>
                <w:b/>
                <w:szCs w:val="20"/>
                <w:lang w:val="en-GB"/>
              </w:rPr>
              <w:t xml:space="preserve">Format </w:t>
            </w:r>
          </w:p>
        </w:tc>
        <w:tc>
          <w:tcPr>
            <w:tcW w:w="851" w:type="dxa"/>
            <w:shd w:val="clear" w:color="auto" w:fill="D9D9D9" w:themeFill="background1" w:themeFillShade="D9"/>
          </w:tcPr>
          <w:p w14:paraId="0905C759" w14:textId="77777777" w:rsidR="00D63AC0" w:rsidRPr="00A71313" w:rsidRDefault="00D63AC0" w:rsidP="00BA179C">
            <w:pPr>
              <w:pStyle w:val="ListBullet2"/>
              <w:numPr>
                <w:ilvl w:val="0"/>
                <w:numId w:val="0"/>
              </w:numPr>
              <w:spacing w:afterAutospacing="0"/>
              <w:rPr>
                <w:b/>
              </w:rPr>
            </w:pPr>
            <w:r w:rsidRPr="00A71313">
              <w:rPr>
                <w:rFonts w:cs="Arial"/>
                <w:b/>
                <w:szCs w:val="20"/>
                <w:lang w:val="en-GB"/>
              </w:rPr>
              <w:t xml:space="preserve">M/O/C </w:t>
            </w:r>
          </w:p>
        </w:tc>
        <w:tc>
          <w:tcPr>
            <w:tcW w:w="850" w:type="dxa"/>
            <w:shd w:val="clear" w:color="auto" w:fill="D9D9D9" w:themeFill="background1" w:themeFillShade="D9"/>
          </w:tcPr>
          <w:p w14:paraId="3DBD6691" w14:textId="77777777" w:rsidR="00D63AC0" w:rsidRPr="00A71313" w:rsidRDefault="00D63AC0" w:rsidP="00BA179C">
            <w:pPr>
              <w:pStyle w:val="ListBullet2"/>
              <w:numPr>
                <w:ilvl w:val="0"/>
                <w:numId w:val="0"/>
              </w:numPr>
              <w:spacing w:afterAutospacing="0"/>
              <w:rPr>
                <w:b/>
              </w:rPr>
            </w:pPr>
            <w:r w:rsidRPr="00A71313">
              <w:rPr>
                <w:rFonts w:cs="Arial"/>
                <w:b/>
                <w:szCs w:val="20"/>
                <w:lang w:val="en-GB"/>
              </w:rPr>
              <w:t>Code Table</w:t>
            </w:r>
          </w:p>
        </w:tc>
        <w:tc>
          <w:tcPr>
            <w:tcW w:w="4111" w:type="dxa"/>
            <w:gridSpan w:val="2"/>
            <w:shd w:val="clear" w:color="auto" w:fill="D9D9D9" w:themeFill="background1" w:themeFillShade="D9"/>
          </w:tcPr>
          <w:p w14:paraId="26149C39" w14:textId="77777777" w:rsidR="00D63AC0" w:rsidRPr="00A71313" w:rsidRDefault="00D63AC0" w:rsidP="00BA179C">
            <w:pPr>
              <w:pStyle w:val="ListBullet2"/>
              <w:numPr>
                <w:ilvl w:val="0"/>
                <w:numId w:val="0"/>
              </w:numPr>
              <w:spacing w:afterAutospacing="0"/>
              <w:rPr>
                <w:b/>
              </w:rPr>
            </w:pPr>
            <w:r w:rsidRPr="00A71313">
              <w:rPr>
                <w:rFonts w:cs="Arial"/>
                <w:b/>
                <w:szCs w:val="20"/>
                <w:lang w:val="en-GB"/>
              </w:rPr>
              <w:t>Notes</w:t>
            </w:r>
          </w:p>
        </w:tc>
      </w:tr>
      <w:tr w:rsidR="00D63AC0" w:rsidRPr="004F184D" w14:paraId="5CDE8B21" w14:textId="77777777" w:rsidTr="00177167">
        <w:tc>
          <w:tcPr>
            <w:tcW w:w="3544" w:type="dxa"/>
            <w:gridSpan w:val="2"/>
            <w:tcBorders>
              <w:bottom w:val="single" w:sz="4" w:space="0" w:color="auto"/>
            </w:tcBorders>
          </w:tcPr>
          <w:p w14:paraId="414D3739" w14:textId="77777777" w:rsidR="00D63AC0" w:rsidRPr="004F184D" w:rsidRDefault="00D63AC0" w:rsidP="00A91F56">
            <w:pPr>
              <w:pStyle w:val="ListBullet2"/>
              <w:numPr>
                <w:ilvl w:val="0"/>
                <w:numId w:val="0"/>
              </w:numPr>
            </w:pPr>
            <w:r w:rsidRPr="001538D9">
              <w:rPr>
                <w:rFonts w:eastAsia="Calibri" w:cs="Arial"/>
                <w:szCs w:val="20"/>
                <w:lang w:eastAsia="en-NZ"/>
              </w:rPr>
              <w:t xml:space="preserve">The HPI </w:t>
            </w:r>
            <w:r>
              <w:rPr>
                <w:rFonts w:eastAsia="Calibri" w:cs="Arial"/>
                <w:szCs w:val="20"/>
                <w:lang w:eastAsia="en-NZ"/>
              </w:rPr>
              <w:t>Facility Identifier</w:t>
            </w:r>
            <w:r w:rsidRPr="001538D9">
              <w:rPr>
                <w:rFonts w:eastAsia="Calibri" w:cs="Arial"/>
                <w:szCs w:val="20"/>
                <w:lang w:eastAsia="en-NZ"/>
              </w:rPr>
              <w:t xml:space="preserve"> of the </w:t>
            </w:r>
            <w:r>
              <w:rPr>
                <w:rFonts w:eastAsia="Calibri" w:cs="Arial"/>
                <w:szCs w:val="20"/>
                <w:lang w:eastAsia="en-NZ"/>
              </w:rPr>
              <w:t>facility</w:t>
            </w:r>
            <w:r w:rsidRPr="001538D9">
              <w:rPr>
                <w:rFonts w:eastAsia="Calibri" w:cs="Arial"/>
                <w:szCs w:val="20"/>
                <w:lang w:eastAsia="en-NZ"/>
              </w:rPr>
              <w:t xml:space="preserve"> submitting the file</w:t>
            </w:r>
          </w:p>
        </w:tc>
        <w:tc>
          <w:tcPr>
            <w:tcW w:w="1134" w:type="dxa"/>
            <w:tcBorders>
              <w:bottom w:val="single" w:sz="4" w:space="0" w:color="auto"/>
            </w:tcBorders>
          </w:tcPr>
          <w:p w14:paraId="4A4C4D57" w14:textId="77777777" w:rsidR="00D63AC0" w:rsidRPr="004F184D" w:rsidRDefault="00D63AC0" w:rsidP="00A91F56">
            <w:pPr>
              <w:pStyle w:val="ListBullet2"/>
              <w:numPr>
                <w:ilvl w:val="0"/>
                <w:numId w:val="0"/>
              </w:numPr>
            </w:pPr>
            <w:r w:rsidRPr="001538D9">
              <w:rPr>
                <w:rFonts w:cs="Arial"/>
                <w:szCs w:val="20"/>
              </w:rPr>
              <w:t>String</w:t>
            </w:r>
          </w:p>
        </w:tc>
        <w:tc>
          <w:tcPr>
            <w:tcW w:w="1417" w:type="dxa"/>
            <w:tcBorders>
              <w:bottom w:val="single" w:sz="4" w:space="0" w:color="auto"/>
            </w:tcBorders>
          </w:tcPr>
          <w:p w14:paraId="6C3FCEF4" w14:textId="37FF4E68" w:rsidR="00D63AC0" w:rsidRPr="00C62B5D" w:rsidRDefault="00D63AC0" w:rsidP="00A91F56">
            <w:pPr>
              <w:pStyle w:val="ListBullet2"/>
              <w:numPr>
                <w:ilvl w:val="0"/>
                <w:numId w:val="0"/>
              </w:numPr>
              <w:rPr>
                <w:rFonts w:cs="Arial"/>
              </w:rPr>
            </w:pPr>
            <w:r>
              <w:rPr>
                <w:rFonts w:cs="Arial"/>
                <w:color w:val="000000"/>
                <w:szCs w:val="20"/>
                <w:lang w:eastAsia="en-NZ"/>
              </w:rPr>
              <w:t>AXX</w:t>
            </w:r>
            <w:r w:rsidRPr="00160D24">
              <w:rPr>
                <w:rFonts w:cs="Arial"/>
                <w:color w:val="000000"/>
                <w:szCs w:val="20"/>
                <w:lang w:eastAsia="en-NZ"/>
              </w:rPr>
              <w:t>NNN-C</w:t>
            </w:r>
          </w:p>
        </w:tc>
        <w:tc>
          <w:tcPr>
            <w:tcW w:w="851" w:type="dxa"/>
            <w:tcBorders>
              <w:bottom w:val="single" w:sz="4" w:space="0" w:color="auto"/>
            </w:tcBorders>
          </w:tcPr>
          <w:p w14:paraId="66F36A5D" w14:textId="77777777" w:rsidR="00D63AC0" w:rsidRPr="004F184D" w:rsidRDefault="00D63AC0" w:rsidP="00A91F56">
            <w:pPr>
              <w:pStyle w:val="ListBullet2"/>
              <w:numPr>
                <w:ilvl w:val="0"/>
                <w:numId w:val="0"/>
              </w:numPr>
            </w:pPr>
            <w:r w:rsidRPr="001538D9">
              <w:rPr>
                <w:rFonts w:cs="Arial"/>
                <w:szCs w:val="20"/>
              </w:rPr>
              <w:t>M</w:t>
            </w:r>
          </w:p>
        </w:tc>
        <w:tc>
          <w:tcPr>
            <w:tcW w:w="850" w:type="dxa"/>
            <w:tcBorders>
              <w:bottom w:val="single" w:sz="4" w:space="0" w:color="auto"/>
            </w:tcBorders>
          </w:tcPr>
          <w:p w14:paraId="23445837" w14:textId="6D424C68" w:rsidR="00D63AC0" w:rsidRPr="004F184D" w:rsidRDefault="00D63AC0" w:rsidP="00AB6B28">
            <w:pPr>
              <w:pStyle w:val="ListBullet2"/>
              <w:numPr>
                <w:ilvl w:val="0"/>
                <w:numId w:val="0"/>
              </w:numPr>
            </w:pPr>
            <w:r>
              <w:rPr>
                <w:rFonts w:cs="Arial"/>
                <w:szCs w:val="20"/>
              </w:rPr>
              <w:t>FAC</w:t>
            </w:r>
            <w:r w:rsidRPr="001538D9">
              <w:rPr>
                <w:rFonts w:cs="Arial"/>
                <w:szCs w:val="20"/>
              </w:rPr>
              <w:t>ID</w:t>
            </w:r>
          </w:p>
        </w:tc>
        <w:tc>
          <w:tcPr>
            <w:tcW w:w="4111" w:type="dxa"/>
            <w:gridSpan w:val="2"/>
            <w:tcBorders>
              <w:bottom w:val="single" w:sz="4" w:space="0" w:color="auto"/>
            </w:tcBorders>
          </w:tcPr>
          <w:p w14:paraId="2F2DBEC9" w14:textId="372C030C" w:rsidR="00D63AC0" w:rsidDel="00D63AC0" w:rsidRDefault="00D63AC0" w:rsidP="0038380F">
            <w:pPr>
              <w:pStyle w:val="ListBullet2"/>
              <w:numPr>
                <w:ilvl w:val="0"/>
                <w:numId w:val="0"/>
              </w:numPr>
              <w:rPr>
                <w:del w:id="966" w:author="Ministry of Health" w:date="2014-07-08T09:50:00Z"/>
                <w:rFonts w:eastAsia="Calibri" w:cs="Arial"/>
                <w:szCs w:val="20"/>
                <w:lang w:eastAsia="en-NZ"/>
              </w:rPr>
            </w:pPr>
            <w:ins w:id="967" w:author="Ministry of Health" w:date="2014-07-08T09:50:00Z">
              <w:r>
                <w:rPr>
                  <w:rFonts w:cs="Arial"/>
                  <w:szCs w:val="20"/>
                </w:rPr>
                <w:t xml:space="preserve">‘$’ must be populated with </w:t>
              </w:r>
            </w:ins>
            <w:del w:id="968" w:author="Ministry of Health" w:date="2014-07-08T09:50:00Z">
              <w:r w:rsidRPr="001538D9" w:rsidDel="00D63AC0">
                <w:rPr>
                  <w:rFonts w:cs="Arial"/>
                  <w:szCs w:val="20"/>
                </w:rPr>
                <w:delText xml:space="preserve">Must be </w:delText>
              </w:r>
            </w:del>
            <w:r w:rsidRPr="001538D9">
              <w:rPr>
                <w:rFonts w:cs="Arial"/>
                <w:szCs w:val="20"/>
              </w:rPr>
              <w:t xml:space="preserve">a valid </w:t>
            </w:r>
            <w:r>
              <w:rPr>
                <w:rFonts w:cs="Arial"/>
                <w:szCs w:val="20"/>
              </w:rPr>
              <w:t>Facility</w:t>
            </w:r>
            <w:r w:rsidRPr="001538D9">
              <w:rPr>
                <w:rFonts w:cs="Arial"/>
                <w:szCs w:val="20"/>
              </w:rPr>
              <w:t xml:space="preserve"> Identifier in the </w:t>
            </w:r>
            <w:r w:rsidRPr="001538D9">
              <w:rPr>
                <w:rFonts w:eastAsia="Calibri" w:cs="Arial"/>
                <w:szCs w:val="20"/>
                <w:lang w:eastAsia="en-NZ"/>
              </w:rPr>
              <w:t>Health Provider Index (HPI)</w:t>
            </w:r>
          </w:p>
          <w:p w14:paraId="0FF8F513" w14:textId="44E59904" w:rsidR="00D63AC0" w:rsidRPr="004F184D" w:rsidRDefault="00D63AC0" w:rsidP="0038380F">
            <w:pPr>
              <w:pStyle w:val="ListBullet2"/>
              <w:numPr>
                <w:ilvl w:val="0"/>
                <w:numId w:val="0"/>
              </w:numPr>
            </w:pPr>
            <w:del w:id="969" w:author="Ministry of Health" w:date="2014-07-08T09:50:00Z">
              <w:r w:rsidDel="00D63AC0">
                <w:delText xml:space="preserve">Populate the </w:delText>
              </w:r>
              <w:r w:rsidDel="00D63AC0">
                <w:rPr>
                  <w:rFonts w:cs="Arial"/>
                  <w:color w:val="FF0000"/>
                  <w:szCs w:val="20"/>
                  <w:highlight w:val="white"/>
                  <w:lang w:eastAsia="en-NZ"/>
                </w:rPr>
                <w:delText>extension</w:delText>
              </w:r>
              <w:r w:rsidDel="00D63AC0">
                <w:rPr>
                  <w:rFonts w:cs="Arial"/>
                  <w:color w:val="FF0000"/>
                  <w:szCs w:val="20"/>
                  <w:lang w:eastAsia="en-NZ"/>
                </w:rPr>
                <w:delText xml:space="preserve"> </w:delText>
              </w:r>
              <w:r w:rsidRPr="006E2766" w:rsidDel="00D63AC0">
                <w:rPr>
                  <w:rFonts w:cs="Arial"/>
                  <w:szCs w:val="20"/>
                  <w:lang w:eastAsia="en-NZ"/>
                </w:rPr>
                <w:delText xml:space="preserve">attribute </w:delText>
              </w:r>
              <w:r w:rsidDel="00D63AC0">
                <w:rPr>
                  <w:rFonts w:cs="Arial"/>
                  <w:szCs w:val="20"/>
                  <w:lang w:eastAsia="en-NZ"/>
                </w:rPr>
                <w:delText xml:space="preserve">of </w:delText>
              </w:r>
              <w:r w:rsidDel="00D63AC0">
                <w:rPr>
                  <w:rFonts w:cs="Arial"/>
                  <w:color w:val="800000"/>
                  <w:szCs w:val="20"/>
                  <w:highlight w:val="white"/>
                  <w:lang w:eastAsia="en-NZ"/>
                </w:rPr>
                <w:delText>npf:sending</w:delText>
              </w:r>
              <w:r w:rsidDel="00D63AC0">
                <w:rPr>
                  <w:rFonts w:cs="Arial"/>
                  <w:color w:val="800000"/>
                  <w:szCs w:val="20"/>
                  <w:lang w:eastAsia="en-NZ"/>
                </w:rPr>
                <w:delText xml:space="preserve">Facility </w:delText>
              </w:r>
              <w:r w:rsidRPr="006E2766" w:rsidDel="00D63AC0">
                <w:rPr>
                  <w:rFonts w:cs="Arial"/>
                  <w:szCs w:val="20"/>
                  <w:lang w:eastAsia="en-NZ"/>
                </w:rPr>
                <w:delText>in the xml</w:delText>
              </w:r>
            </w:del>
          </w:p>
        </w:tc>
      </w:tr>
      <w:tr w:rsidR="00D63AC0" w14:paraId="042A539F" w14:textId="77777777" w:rsidTr="00177167">
        <w:tc>
          <w:tcPr>
            <w:tcW w:w="1985" w:type="dxa"/>
            <w:shd w:val="clear" w:color="auto" w:fill="D9D9D9" w:themeFill="background1" w:themeFillShade="D9"/>
          </w:tcPr>
          <w:p w14:paraId="0310C251" w14:textId="77777777" w:rsidR="00D63AC0" w:rsidRDefault="00D63AC0" w:rsidP="00A91F56">
            <w:pPr>
              <w:pStyle w:val="ListBullet2"/>
              <w:numPr>
                <w:ilvl w:val="0"/>
                <w:numId w:val="0"/>
              </w:numPr>
            </w:pPr>
            <w:r w:rsidRPr="00E46742">
              <w:rPr>
                <w:rFonts w:cs="Arial"/>
                <w:b/>
                <w:color w:val="0D0D0D" w:themeColor="text1" w:themeTint="F2"/>
                <w:szCs w:val="20"/>
                <w:lang w:eastAsia="en-NZ"/>
              </w:rPr>
              <w:t>Business Rules</w:t>
            </w:r>
          </w:p>
        </w:tc>
        <w:tc>
          <w:tcPr>
            <w:tcW w:w="7577" w:type="dxa"/>
            <w:gridSpan w:val="6"/>
            <w:shd w:val="clear" w:color="auto" w:fill="D9D9D9" w:themeFill="background1" w:themeFillShade="D9"/>
          </w:tcPr>
          <w:p w14:paraId="34FB606A" w14:textId="77777777" w:rsidR="00D63AC0" w:rsidRDefault="00D63AC0" w:rsidP="00A91F56">
            <w:pPr>
              <w:pStyle w:val="ListBullet2"/>
              <w:numPr>
                <w:ilvl w:val="0"/>
                <w:numId w:val="0"/>
              </w:numPr>
            </w:pPr>
            <w:r w:rsidRPr="00E46742">
              <w:rPr>
                <w:rFonts w:cs="Arial"/>
                <w:b/>
                <w:szCs w:val="20"/>
              </w:rPr>
              <w:t>Description</w:t>
            </w:r>
          </w:p>
        </w:tc>
        <w:tc>
          <w:tcPr>
            <w:tcW w:w="2345" w:type="dxa"/>
            <w:shd w:val="clear" w:color="auto" w:fill="D9D9D9" w:themeFill="background1" w:themeFillShade="D9"/>
          </w:tcPr>
          <w:p w14:paraId="2AAE84D3" w14:textId="77777777" w:rsidR="00D63AC0" w:rsidRDefault="00D63AC0" w:rsidP="00A91F56">
            <w:pPr>
              <w:pStyle w:val="ListBullet2"/>
              <w:numPr>
                <w:ilvl w:val="0"/>
                <w:numId w:val="0"/>
              </w:numPr>
            </w:pPr>
            <w:r w:rsidRPr="00E46742">
              <w:rPr>
                <w:rFonts w:cs="Arial"/>
                <w:b/>
                <w:szCs w:val="20"/>
              </w:rPr>
              <w:t>Error ID</w:t>
            </w:r>
          </w:p>
        </w:tc>
      </w:tr>
      <w:tr w:rsidR="00D63AC0" w14:paraId="375428B7" w14:textId="77777777" w:rsidTr="00177167">
        <w:tc>
          <w:tcPr>
            <w:tcW w:w="1985" w:type="dxa"/>
          </w:tcPr>
          <w:p w14:paraId="51ED6E1A" w14:textId="77777777" w:rsidR="00D63AC0" w:rsidRDefault="00D63AC0" w:rsidP="00A91F56">
            <w:pPr>
              <w:pStyle w:val="ListBullet2"/>
              <w:numPr>
                <w:ilvl w:val="0"/>
                <w:numId w:val="0"/>
              </w:numPr>
            </w:pPr>
            <w:r>
              <w:t>PR01</w:t>
            </w:r>
          </w:p>
        </w:tc>
        <w:tc>
          <w:tcPr>
            <w:tcW w:w="7577" w:type="dxa"/>
            <w:gridSpan w:val="6"/>
          </w:tcPr>
          <w:p w14:paraId="1CA5C6BF" w14:textId="3E591BB2" w:rsidR="00D63AC0" w:rsidRDefault="00D63AC0" w:rsidP="00AB6B28">
            <w:pPr>
              <w:pStyle w:val="ListBullet2"/>
              <w:numPr>
                <w:ilvl w:val="0"/>
                <w:numId w:val="0"/>
              </w:numPr>
            </w:pPr>
            <w:r w:rsidRPr="001D27B8">
              <w:t>Identifier of the organisation/facility sending the file must be  a valid code</w:t>
            </w:r>
          </w:p>
        </w:tc>
        <w:tc>
          <w:tcPr>
            <w:tcW w:w="2345" w:type="dxa"/>
          </w:tcPr>
          <w:p w14:paraId="1EC64510" w14:textId="77777777" w:rsidR="00D63AC0" w:rsidRDefault="00D63AC0" w:rsidP="00A91F56">
            <w:pPr>
              <w:pStyle w:val="ListBullet2"/>
              <w:numPr>
                <w:ilvl w:val="0"/>
                <w:numId w:val="0"/>
              </w:numPr>
            </w:pPr>
            <w:r>
              <w:t>NPF00101</w:t>
            </w:r>
          </w:p>
        </w:tc>
      </w:tr>
      <w:tr w:rsidR="00D63AC0" w14:paraId="7D3DF679" w14:textId="77777777" w:rsidTr="00177167">
        <w:tc>
          <w:tcPr>
            <w:tcW w:w="1985" w:type="dxa"/>
          </w:tcPr>
          <w:p w14:paraId="5D91B345" w14:textId="77777777" w:rsidR="00D63AC0" w:rsidRDefault="00D63AC0" w:rsidP="00A91F56">
            <w:pPr>
              <w:pStyle w:val="ListBullet2"/>
              <w:numPr>
                <w:ilvl w:val="0"/>
                <w:numId w:val="0"/>
              </w:numPr>
            </w:pPr>
          </w:p>
        </w:tc>
        <w:tc>
          <w:tcPr>
            <w:tcW w:w="7577" w:type="dxa"/>
            <w:gridSpan w:val="6"/>
          </w:tcPr>
          <w:p w14:paraId="39974ACA" w14:textId="77777777" w:rsidR="00D63AC0" w:rsidRDefault="00D63AC0" w:rsidP="00A91F56">
            <w:pPr>
              <w:pStyle w:val="ListBullet2"/>
              <w:numPr>
                <w:ilvl w:val="0"/>
                <w:numId w:val="0"/>
              </w:numPr>
              <w:spacing w:before="0" w:after="0" w:afterAutospacing="0"/>
            </w:pPr>
          </w:p>
        </w:tc>
        <w:tc>
          <w:tcPr>
            <w:tcW w:w="2345" w:type="dxa"/>
          </w:tcPr>
          <w:p w14:paraId="7C1CF05C" w14:textId="77777777" w:rsidR="00D63AC0" w:rsidRDefault="00D63AC0" w:rsidP="00A91F56">
            <w:pPr>
              <w:pStyle w:val="ListBullet2"/>
              <w:numPr>
                <w:ilvl w:val="0"/>
                <w:numId w:val="0"/>
              </w:numPr>
            </w:pPr>
          </w:p>
        </w:tc>
      </w:tr>
    </w:tbl>
    <w:p w14:paraId="4D25864E" w14:textId="7D1A1794" w:rsidR="00AA3DAB" w:rsidDel="005377CF" w:rsidRDefault="00AA3DAB" w:rsidP="00580D2A">
      <w:pPr>
        <w:pStyle w:val="ListBullet2"/>
        <w:numPr>
          <w:ilvl w:val="0"/>
          <w:numId w:val="0"/>
        </w:numPr>
        <w:ind w:left="1911" w:hanging="352"/>
        <w:rPr>
          <w:del w:id="970" w:author="Ministry of Health" w:date="2014-06-24T11:44:00Z"/>
        </w:rPr>
      </w:pPr>
    </w:p>
    <w:p w14:paraId="2AD06508" w14:textId="6D07884B" w:rsidR="0021001A" w:rsidDel="005377CF" w:rsidRDefault="0021001A" w:rsidP="00580D2A">
      <w:pPr>
        <w:pStyle w:val="ListBullet2"/>
        <w:numPr>
          <w:ilvl w:val="0"/>
          <w:numId w:val="0"/>
        </w:numPr>
        <w:ind w:left="1911" w:hanging="352"/>
        <w:rPr>
          <w:del w:id="971" w:author="Ministry of Health" w:date="2014-06-24T11:44:00Z"/>
        </w:rPr>
      </w:pPr>
    </w:p>
    <w:p w14:paraId="17C09AD5" w14:textId="77777777" w:rsidR="0021001A" w:rsidRDefault="0021001A" w:rsidP="00580D2A">
      <w:pPr>
        <w:pStyle w:val="ListBullet2"/>
        <w:numPr>
          <w:ilvl w:val="0"/>
          <w:numId w:val="0"/>
        </w:numPr>
        <w:ind w:left="1911" w:hanging="352"/>
      </w:pPr>
    </w:p>
    <w:tbl>
      <w:tblPr>
        <w:tblStyle w:val="TableGrid"/>
        <w:tblW w:w="11907" w:type="dxa"/>
        <w:tblInd w:w="108" w:type="dxa"/>
        <w:tblLayout w:type="fixed"/>
        <w:tblLook w:val="04A0" w:firstRow="1" w:lastRow="0" w:firstColumn="1" w:lastColumn="0" w:noHBand="0" w:noVBand="1"/>
      </w:tblPr>
      <w:tblGrid>
        <w:gridCol w:w="1985"/>
        <w:gridCol w:w="1559"/>
        <w:gridCol w:w="1134"/>
        <w:gridCol w:w="1417"/>
        <w:gridCol w:w="851"/>
        <w:gridCol w:w="850"/>
        <w:gridCol w:w="1766"/>
        <w:gridCol w:w="2345"/>
      </w:tblGrid>
      <w:tr w:rsidR="00551ECB" w14:paraId="65E4DF64" w14:textId="77777777" w:rsidTr="0097545C">
        <w:trPr>
          <w:ins w:id="972" w:author="Ministry of Health" w:date="2014-07-07T15:45:00Z"/>
        </w:trPr>
        <w:tc>
          <w:tcPr>
            <w:tcW w:w="3544" w:type="dxa"/>
            <w:gridSpan w:val="2"/>
            <w:shd w:val="clear" w:color="auto" w:fill="D9D9D9" w:themeFill="background1" w:themeFillShade="D9"/>
          </w:tcPr>
          <w:p w14:paraId="47058CD3" w14:textId="77777777" w:rsidR="00551ECB" w:rsidRPr="00E46742" w:rsidRDefault="00551ECB" w:rsidP="003D4758">
            <w:pPr>
              <w:pStyle w:val="ListBullet2"/>
              <w:numPr>
                <w:ilvl w:val="0"/>
                <w:numId w:val="0"/>
              </w:numPr>
              <w:rPr>
                <w:ins w:id="973" w:author="Ministry of Health" w:date="2014-07-07T15:45:00Z"/>
                <w:rFonts w:cs="Arial"/>
                <w:b/>
                <w:szCs w:val="20"/>
                <w:lang w:val="en-GB"/>
              </w:rPr>
            </w:pPr>
            <w:ins w:id="974" w:author="Ministry of Health" w:date="2014-07-07T15:45:00Z">
              <w:r w:rsidRPr="00E46742">
                <w:rPr>
                  <w:rFonts w:cs="Arial"/>
                  <w:b/>
                  <w:szCs w:val="20"/>
                  <w:lang w:val="en-GB"/>
                </w:rPr>
                <w:t>Data Element</w:t>
              </w:r>
            </w:ins>
          </w:p>
        </w:tc>
        <w:tc>
          <w:tcPr>
            <w:tcW w:w="8363" w:type="dxa"/>
            <w:gridSpan w:val="6"/>
            <w:shd w:val="clear" w:color="auto" w:fill="auto"/>
          </w:tcPr>
          <w:p w14:paraId="3AF8626E" w14:textId="1DB5B5F1" w:rsidR="00551ECB" w:rsidRPr="00E91CC8" w:rsidRDefault="00551ECB" w:rsidP="0038380F">
            <w:pPr>
              <w:pStyle w:val="ListBullet2"/>
              <w:numPr>
                <w:ilvl w:val="0"/>
                <w:numId w:val="0"/>
              </w:numPr>
              <w:spacing w:afterAutospacing="0"/>
              <w:rPr>
                <w:ins w:id="975" w:author="Ministry of Health" w:date="2014-07-07T15:45:00Z"/>
                <w:rFonts w:cs="Arial"/>
                <w:szCs w:val="20"/>
                <w:lang w:val="en-GB"/>
              </w:rPr>
            </w:pPr>
            <w:ins w:id="976" w:author="Ministry of Health" w:date="2014-07-08T09:51:00Z">
              <w:r w:rsidRPr="00580D2A">
                <w:rPr>
                  <w:rFonts w:cs="Arial"/>
                  <w:b/>
                  <w:szCs w:val="20"/>
                </w:rPr>
                <w:t xml:space="preserve">Target System </w:t>
              </w:r>
            </w:ins>
          </w:p>
        </w:tc>
      </w:tr>
      <w:tr w:rsidR="00551ECB" w14:paraId="593F5253" w14:textId="77777777" w:rsidTr="0097545C">
        <w:trPr>
          <w:ins w:id="977" w:author="Ministry of Health" w:date="2014-07-07T15:45:00Z"/>
        </w:trPr>
        <w:tc>
          <w:tcPr>
            <w:tcW w:w="3544" w:type="dxa"/>
            <w:gridSpan w:val="2"/>
            <w:shd w:val="clear" w:color="auto" w:fill="D9D9D9" w:themeFill="background1" w:themeFillShade="D9"/>
          </w:tcPr>
          <w:p w14:paraId="705597C6" w14:textId="77777777" w:rsidR="00551ECB" w:rsidRPr="00E46742" w:rsidRDefault="00551ECB" w:rsidP="003D4758">
            <w:pPr>
              <w:pStyle w:val="ListBullet2"/>
              <w:numPr>
                <w:ilvl w:val="0"/>
                <w:numId w:val="0"/>
              </w:numPr>
              <w:rPr>
                <w:ins w:id="978" w:author="Ministry of Health" w:date="2014-07-07T15:45:00Z"/>
                <w:rFonts w:cs="Arial"/>
                <w:b/>
                <w:szCs w:val="20"/>
                <w:lang w:val="en-GB"/>
              </w:rPr>
            </w:pPr>
            <w:ins w:id="979" w:author="Ministry of Health" w:date="2014-07-07T15:45:00Z">
              <w:r>
                <w:rPr>
                  <w:rFonts w:cs="Arial"/>
                  <w:b/>
                  <w:szCs w:val="20"/>
                  <w:lang w:val="en-GB"/>
                </w:rPr>
                <w:t>XML</w:t>
              </w:r>
              <w:r w:rsidRPr="00E46742">
                <w:rPr>
                  <w:rFonts w:cs="Arial"/>
                  <w:b/>
                  <w:szCs w:val="20"/>
                  <w:lang w:val="en-GB"/>
                </w:rPr>
                <w:t xml:space="preserve"> Element</w:t>
              </w:r>
            </w:ins>
          </w:p>
        </w:tc>
        <w:tc>
          <w:tcPr>
            <w:tcW w:w="8363" w:type="dxa"/>
            <w:gridSpan w:val="6"/>
            <w:shd w:val="clear" w:color="auto" w:fill="auto"/>
          </w:tcPr>
          <w:p w14:paraId="1EAC7633" w14:textId="094AE741" w:rsidR="00551ECB" w:rsidRPr="00E91CC8" w:rsidRDefault="00A45E2B" w:rsidP="0038380F">
            <w:pPr>
              <w:pStyle w:val="ListBullet2"/>
              <w:numPr>
                <w:ilvl w:val="0"/>
                <w:numId w:val="0"/>
              </w:numPr>
              <w:spacing w:afterAutospacing="0"/>
              <w:rPr>
                <w:ins w:id="980" w:author="Ministry of Health" w:date="2014-07-07T15:45:00Z"/>
                <w:rFonts w:cs="Arial"/>
                <w:szCs w:val="20"/>
                <w:lang w:val="en-GB"/>
              </w:rPr>
            </w:pPr>
            <w:ins w:id="981" w:author="Ministry of Health" w:date="2014-07-08T09:57:00Z">
              <w:r w:rsidRPr="00A45E2B">
                <w:rPr>
                  <w:rFonts w:cs="Arial"/>
                  <w:szCs w:val="20"/>
                  <w:lang w:val="en-GB"/>
                </w:rPr>
                <w:t>npf:target collectionType="</w:t>
              </w:r>
              <w:r>
                <w:rPr>
                  <w:rFonts w:cs="Arial"/>
                  <w:szCs w:val="20"/>
                  <w:lang w:val="en-GB"/>
                </w:rPr>
                <w:t>$</w:t>
              </w:r>
              <w:r w:rsidRPr="00A45E2B">
                <w:rPr>
                  <w:rFonts w:cs="Arial"/>
                  <w:szCs w:val="20"/>
                  <w:lang w:val="en-GB"/>
                </w:rPr>
                <w:t>" environment="</w:t>
              </w:r>
              <w:r>
                <w:rPr>
                  <w:rFonts w:cs="Arial"/>
                  <w:szCs w:val="20"/>
                  <w:lang w:val="en-GB"/>
                </w:rPr>
                <w:t>&amp;</w:t>
              </w:r>
              <w:r w:rsidRPr="00A45E2B">
                <w:rPr>
                  <w:rFonts w:cs="Arial"/>
                  <w:szCs w:val="20"/>
                  <w:lang w:val="en-GB"/>
                </w:rPr>
                <w:t>" version="</w:t>
              </w:r>
              <w:r>
                <w:rPr>
                  <w:rFonts w:cs="Arial"/>
                  <w:szCs w:val="20"/>
                  <w:lang w:val="en-GB"/>
                </w:rPr>
                <w:t>@</w:t>
              </w:r>
              <w:r w:rsidRPr="00A45E2B">
                <w:rPr>
                  <w:rFonts w:cs="Arial"/>
                  <w:szCs w:val="20"/>
                  <w:lang w:val="en-GB"/>
                </w:rPr>
                <w:t>"</w:t>
              </w:r>
            </w:ins>
          </w:p>
        </w:tc>
      </w:tr>
      <w:tr w:rsidR="00551ECB" w:rsidRPr="00A71313" w14:paraId="73CDA5A0" w14:textId="77777777" w:rsidTr="00177167">
        <w:tc>
          <w:tcPr>
            <w:tcW w:w="3544" w:type="dxa"/>
            <w:gridSpan w:val="2"/>
            <w:shd w:val="clear" w:color="auto" w:fill="D9D9D9" w:themeFill="background1" w:themeFillShade="D9"/>
          </w:tcPr>
          <w:p w14:paraId="560C3CF8" w14:textId="77777777" w:rsidR="00551ECB" w:rsidRPr="00A71313" w:rsidRDefault="00551ECB" w:rsidP="00BA179C">
            <w:pPr>
              <w:pStyle w:val="ListBullet2"/>
              <w:numPr>
                <w:ilvl w:val="0"/>
                <w:numId w:val="0"/>
              </w:numPr>
              <w:rPr>
                <w:b/>
              </w:rPr>
            </w:pPr>
            <w:r w:rsidRPr="00A71313">
              <w:rPr>
                <w:rFonts w:cs="Arial"/>
                <w:b/>
                <w:szCs w:val="20"/>
                <w:lang w:val="en-GB"/>
              </w:rPr>
              <w:t>Description</w:t>
            </w:r>
          </w:p>
        </w:tc>
        <w:tc>
          <w:tcPr>
            <w:tcW w:w="1134" w:type="dxa"/>
            <w:shd w:val="clear" w:color="auto" w:fill="D9D9D9" w:themeFill="background1" w:themeFillShade="D9"/>
          </w:tcPr>
          <w:p w14:paraId="2E8BDEEB" w14:textId="77777777" w:rsidR="00551ECB" w:rsidRDefault="00551ECB" w:rsidP="00BA179C">
            <w:pPr>
              <w:pStyle w:val="ListBullet2"/>
              <w:numPr>
                <w:ilvl w:val="0"/>
                <w:numId w:val="0"/>
              </w:numPr>
              <w:spacing w:afterAutospacing="0"/>
              <w:rPr>
                <w:b/>
              </w:rPr>
            </w:pPr>
            <w:r>
              <w:rPr>
                <w:b/>
              </w:rPr>
              <w:t>Data</w:t>
            </w:r>
          </w:p>
          <w:p w14:paraId="46F3BBA1" w14:textId="77777777" w:rsidR="00551ECB" w:rsidRPr="00A71313" w:rsidRDefault="00551ECB" w:rsidP="00BA179C">
            <w:pPr>
              <w:pStyle w:val="ListBullet2"/>
              <w:numPr>
                <w:ilvl w:val="0"/>
                <w:numId w:val="0"/>
              </w:numPr>
              <w:spacing w:afterAutospacing="0"/>
              <w:rPr>
                <w:b/>
              </w:rPr>
            </w:pPr>
            <w:r>
              <w:rPr>
                <w:b/>
              </w:rPr>
              <w:t>Type</w:t>
            </w:r>
          </w:p>
        </w:tc>
        <w:tc>
          <w:tcPr>
            <w:tcW w:w="1417" w:type="dxa"/>
            <w:shd w:val="clear" w:color="auto" w:fill="D9D9D9" w:themeFill="background1" w:themeFillShade="D9"/>
          </w:tcPr>
          <w:p w14:paraId="0F71FCA9" w14:textId="77777777" w:rsidR="00551ECB" w:rsidRPr="00A71313" w:rsidRDefault="00551ECB" w:rsidP="00BA179C">
            <w:pPr>
              <w:pStyle w:val="ListBullet2"/>
              <w:numPr>
                <w:ilvl w:val="0"/>
                <w:numId w:val="0"/>
              </w:numPr>
              <w:spacing w:afterAutospacing="0"/>
              <w:rPr>
                <w:b/>
              </w:rPr>
            </w:pPr>
            <w:r w:rsidRPr="00A71313">
              <w:rPr>
                <w:rFonts w:cs="Arial"/>
                <w:b/>
                <w:szCs w:val="20"/>
                <w:lang w:val="en-GB"/>
              </w:rPr>
              <w:t xml:space="preserve">Format </w:t>
            </w:r>
          </w:p>
        </w:tc>
        <w:tc>
          <w:tcPr>
            <w:tcW w:w="851" w:type="dxa"/>
            <w:shd w:val="clear" w:color="auto" w:fill="D9D9D9" w:themeFill="background1" w:themeFillShade="D9"/>
          </w:tcPr>
          <w:p w14:paraId="22F6ABD3" w14:textId="77777777" w:rsidR="00551ECB" w:rsidRPr="00A71313" w:rsidRDefault="00551ECB" w:rsidP="00BA179C">
            <w:pPr>
              <w:pStyle w:val="ListBullet2"/>
              <w:numPr>
                <w:ilvl w:val="0"/>
                <w:numId w:val="0"/>
              </w:numPr>
              <w:spacing w:afterAutospacing="0"/>
              <w:rPr>
                <w:b/>
              </w:rPr>
            </w:pPr>
            <w:r w:rsidRPr="00A71313">
              <w:rPr>
                <w:rFonts w:cs="Arial"/>
                <w:b/>
                <w:szCs w:val="20"/>
                <w:lang w:val="en-GB"/>
              </w:rPr>
              <w:t xml:space="preserve">M/O/C </w:t>
            </w:r>
          </w:p>
        </w:tc>
        <w:tc>
          <w:tcPr>
            <w:tcW w:w="850" w:type="dxa"/>
            <w:shd w:val="clear" w:color="auto" w:fill="D9D9D9" w:themeFill="background1" w:themeFillShade="D9"/>
          </w:tcPr>
          <w:p w14:paraId="6C2A7B9E" w14:textId="77777777" w:rsidR="00551ECB" w:rsidRPr="00A71313" w:rsidRDefault="00551ECB" w:rsidP="00BA179C">
            <w:pPr>
              <w:pStyle w:val="ListBullet2"/>
              <w:numPr>
                <w:ilvl w:val="0"/>
                <w:numId w:val="0"/>
              </w:numPr>
              <w:spacing w:afterAutospacing="0"/>
              <w:rPr>
                <w:b/>
              </w:rPr>
            </w:pPr>
            <w:r w:rsidRPr="00A71313">
              <w:rPr>
                <w:rFonts w:cs="Arial"/>
                <w:b/>
                <w:szCs w:val="20"/>
                <w:lang w:val="en-GB"/>
              </w:rPr>
              <w:t>Code Table</w:t>
            </w:r>
          </w:p>
        </w:tc>
        <w:tc>
          <w:tcPr>
            <w:tcW w:w="4111" w:type="dxa"/>
            <w:gridSpan w:val="2"/>
            <w:shd w:val="clear" w:color="auto" w:fill="D9D9D9" w:themeFill="background1" w:themeFillShade="D9"/>
          </w:tcPr>
          <w:p w14:paraId="34D53E8E" w14:textId="77777777" w:rsidR="00551ECB" w:rsidRPr="00A71313" w:rsidRDefault="00551ECB" w:rsidP="00BA179C">
            <w:pPr>
              <w:pStyle w:val="ListBullet2"/>
              <w:numPr>
                <w:ilvl w:val="0"/>
                <w:numId w:val="0"/>
              </w:numPr>
              <w:spacing w:afterAutospacing="0"/>
              <w:rPr>
                <w:b/>
              </w:rPr>
            </w:pPr>
            <w:r w:rsidRPr="00A71313">
              <w:rPr>
                <w:rFonts w:cs="Arial"/>
                <w:b/>
                <w:szCs w:val="20"/>
                <w:lang w:val="en-GB"/>
              </w:rPr>
              <w:t>Notes</w:t>
            </w:r>
          </w:p>
        </w:tc>
      </w:tr>
      <w:tr w:rsidR="00551ECB" w:rsidRPr="004F184D" w14:paraId="60707582" w14:textId="77777777" w:rsidTr="00177167">
        <w:tc>
          <w:tcPr>
            <w:tcW w:w="3544" w:type="dxa"/>
            <w:gridSpan w:val="2"/>
            <w:tcBorders>
              <w:bottom w:val="single" w:sz="4" w:space="0" w:color="auto"/>
            </w:tcBorders>
          </w:tcPr>
          <w:p w14:paraId="4BA18D3B" w14:textId="77777777" w:rsidR="00551ECB" w:rsidRPr="004F184D" w:rsidRDefault="00551ECB" w:rsidP="00A91F56">
            <w:pPr>
              <w:pStyle w:val="ListBullet2"/>
              <w:numPr>
                <w:ilvl w:val="0"/>
                <w:numId w:val="0"/>
              </w:numPr>
            </w:pPr>
            <w:r w:rsidRPr="001538D9">
              <w:rPr>
                <w:rFonts w:cs="Arial"/>
                <w:szCs w:val="20"/>
              </w:rPr>
              <w:t xml:space="preserve">The target system in which the file is </w:t>
            </w:r>
            <w:r w:rsidRPr="001538D9">
              <w:rPr>
                <w:rFonts w:cs="Arial"/>
                <w:szCs w:val="20"/>
              </w:rPr>
              <w:lastRenderedPageBreak/>
              <w:t>to be processed</w:t>
            </w:r>
          </w:p>
        </w:tc>
        <w:tc>
          <w:tcPr>
            <w:tcW w:w="1134" w:type="dxa"/>
            <w:tcBorders>
              <w:bottom w:val="single" w:sz="4" w:space="0" w:color="auto"/>
            </w:tcBorders>
          </w:tcPr>
          <w:p w14:paraId="0FB3E39B" w14:textId="77777777" w:rsidR="00551ECB" w:rsidRPr="004F184D" w:rsidRDefault="00551ECB" w:rsidP="00A91F56">
            <w:pPr>
              <w:pStyle w:val="ListBullet2"/>
              <w:numPr>
                <w:ilvl w:val="0"/>
                <w:numId w:val="0"/>
              </w:numPr>
            </w:pPr>
            <w:r w:rsidRPr="001538D9">
              <w:rPr>
                <w:rFonts w:cs="Arial"/>
                <w:szCs w:val="20"/>
              </w:rPr>
              <w:lastRenderedPageBreak/>
              <w:t>String</w:t>
            </w:r>
          </w:p>
        </w:tc>
        <w:tc>
          <w:tcPr>
            <w:tcW w:w="1417" w:type="dxa"/>
            <w:tcBorders>
              <w:bottom w:val="single" w:sz="4" w:space="0" w:color="auto"/>
            </w:tcBorders>
          </w:tcPr>
          <w:p w14:paraId="032F7C9E" w14:textId="77777777" w:rsidR="00551ECB" w:rsidRPr="004F184D" w:rsidRDefault="00551ECB" w:rsidP="00A91F56">
            <w:pPr>
              <w:pStyle w:val="ListBullet2"/>
              <w:numPr>
                <w:ilvl w:val="0"/>
                <w:numId w:val="0"/>
              </w:numPr>
            </w:pPr>
            <w:r w:rsidRPr="001538D9">
              <w:rPr>
                <w:rFonts w:cs="Arial"/>
                <w:szCs w:val="20"/>
              </w:rPr>
              <w:t>‘NPF’</w:t>
            </w:r>
          </w:p>
        </w:tc>
        <w:tc>
          <w:tcPr>
            <w:tcW w:w="851" w:type="dxa"/>
            <w:tcBorders>
              <w:bottom w:val="single" w:sz="4" w:space="0" w:color="auto"/>
            </w:tcBorders>
          </w:tcPr>
          <w:p w14:paraId="4FCC5B91" w14:textId="77777777" w:rsidR="00551ECB" w:rsidRPr="004F184D" w:rsidRDefault="00551ECB" w:rsidP="00A91F56">
            <w:pPr>
              <w:pStyle w:val="ListBullet2"/>
              <w:numPr>
                <w:ilvl w:val="0"/>
                <w:numId w:val="0"/>
              </w:numPr>
            </w:pPr>
            <w:r w:rsidRPr="001538D9">
              <w:rPr>
                <w:rFonts w:cs="Arial"/>
                <w:szCs w:val="20"/>
              </w:rPr>
              <w:t>M</w:t>
            </w:r>
          </w:p>
        </w:tc>
        <w:tc>
          <w:tcPr>
            <w:tcW w:w="850" w:type="dxa"/>
            <w:tcBorders>
              <w:bottom w:val="single" w:sz="4" w:space="0" w:color="auto"/>
            </w:tcBorders>
          </w:tcPr>
          <w:p w14:paraId="6DE19CEC" w14:textId="77777777" w:rsidR="00551ECB" w:rsidRPr="004F184D" w:rsidRDefault="00551ECB" w:rsidP="00A91F56">
            <w:pPr>
              <w:pStyle w:val="ListBullet2"/>
              <w:numPr>
                <w:ilvl w:val="0"/>
                <w:numId w:val="0"/>
              </w:numPr>
            </w:pPr>
            <w:r w:rsidRPr="001538D9">
              <w:rPr>
                <w:rFonts w:cs="Arial"/>
                <w:szCs w:val="20"/>
              </w:rPr>
              <w:t>-</w:t>
            </w:r>
          </w:p>
        </w:tc>
        <w:tc>
          <w:tcPr>
            <w:tcW w:w="4111" w:type="dxa"/>
            <w:gridSpan w:val="2"/>
            <w:tcBorders>
              <w:bottom w:val="single" w:sz="4" w:space="0" w:color="auto"/>
            </w:tcBorders>
          </w:tcPr>
          <w:p w14:paraId="6DA5E06C" w14:textId="77777777" w:rsidR="00551ECB" w:rsidRDefault="00551ECB" w:rsidP="0038380F">
            <w:pPr>
              <w:pStyle w:val="ListBullet2"/>
              <w:numPr>
                <w:ilvl w:val="0"/>
                <w:numId w:val="0"/>
              </w:numPr>
              <w:rPr>
                <w:ins w:id="982" w:author="Ministry of Health" w:date="2014-07-08T09:53:00Z"/>
                <w:rFonts w:cs="Arial"/>
                <w:szCs w:val="20"/>
              </w:rPr>
            </w:pPr>
            <w:ins w:id="983" w:author="Ministry of Health" w:date="2014-07-08T09:53:00Z">
              <w:r>
                <w:rPr>
                  <w:rFonts w:cs="Arial"/>
                  <w:szCs w:val="20"/>
                </w:rPr>
                <w:t xml:space="preserve">‘$’ must be populated with the </w:t>
              </w:r>
            </w:ins>
            <w:del w:id="984" w:author="Ministry of Health" w:date="2014-07-08T09:53:00Z">
              <w:r w:rsidDel="00551ECB">
                <w:rPr>
                  <w:rFonts w:cs="Arial"/>
                  <w:szCs w:val="20"/>
                </w:rPr>
                <w:delText>F</w:delText>
              </w:r>
            </w:del>
            <w:ins w:id="985" w:author="Ministry of Health" w:date="2014-07-08T09:53:00Z">
              <w:r>
                <w:rPr>
                  <w:rFonts w:cs="Arial"/>
                  <w:szCs w:val="20"/>
                </w:rPr>
                <w:t>f</w:t>
              </w:r>
            </w:ins>
            <w:r>
              <w:rPr>
                <w:rFonts w:cs="Arial"/>
                <w:szCs w:val="20"/>
              </w:rPr>
              <w:t xml:space="preserve">ixed value </w:t>
            </w:r>
            <w:r>
              <w:rPr>
                <w:rFonts w:cs="Arial"/>
                <w:szCs w:val="20"/>
              </w:rPr>
              <w:lastRenderedPageBreak/>
              <w:t xml:space="preserve">for “NPF”. </w:t>
            </w:r>
          </w:p>
          <w:p w14:paraId="38492BDC" w14:textId="0F9F7A03" w:rsidR="00551ECB" w:rsidDel="00551ECB" w:rsidRDefault="00551ECB" w:rsidP="0038380F">
            <w:pPr>
              <w:pStyle w:val="ListBullet2"/>
              <w:numPr>
                <w:ilvl w:val="0"/>
                <w:numId w:val="0"/>
              </w:numPr>
              <w:rPr>
                <w:del w:id="986" w:author="Ministry of Health" w:date="2014-07-08T09:53:00Z"/>
                <w:rFonts w:cs="Arial"/>
                <w:szCs w:val="20"/>
              </w:rPr>
            </w:pPr>
            <w:r>
              <w:rPr>
                <w:rFonts w:cs="Arial"/>
                <w:szCs w:val="20"/>
              </w:rPr>
              <w:t>Possible future use to specify events to be submitted to more than one collection.</w:t>
            </w:r>
          </w:p>
          <w:p w14:paraId="034DF303" w14:textId="7305729D" w:rsidR="00551ECB" w:rsidRPr="004F184D" w:rsidRDefault="00551ECB" w:rsidP="0038380F">
            <w:pPr>
              <w:pStyle w:val="ListBullet2"/>
              <w:numPr>
                <w:ilvl w:val="0"/>
                <w:numId w:val="0"/>
              </w:numPr>
            </w:pPr>
            <w:del w:id="987" w:author="Ministry of Health" w:date="2014-07-08T09:52:00Z">
              <w:r w:rsidDel="00551ECB">
                <w:rPr>
                  <w:rFonts w:cs="Arial"/>
                  <w:szCs w:val="20"/>
                </w:rPr>
                <w:delText xml:space="preserve">Populate the </w:delText>
              </w:r>
              <w:r w:rsidRPr="00AB6B28" w:rsidDel="00551ECB">
                <w:rPr>
                  <w:rFonts w:cs="Arial"/>
                  <w:color w:val="FF0000"/>
                  <w:szCs w:val="20"/>
                </w:rPr>
                <w:delText xml:space="preserve">collectionType </w:delText>
              </w:r>
              <w:r w:rsidDel="00551ECB">
                <w:rPr>
                  <w:rFonts w:cs="Arial"/>
                  <w:szCs w:val="20"/>
                </w:rPr>
                <w:delText xml:space="preserve">attribute of </w:delText>
              </w:r>
              <w:r w:rsidRPr="00AB6B28" w:rsidDel="00551ECB">
                <w:rPr>
                  <w:rFonts w:cs="Arial"/>
                  <w:color w:val="943634" w:themeColor="accent2" w:themeShade="BF"/>
                  <w:szCs w:val="20"/>
                </w:rPr>
                <w:delText xml:space="preserve">npf:target </w:delText>
              </w:r>
              <w:r w:rsidDel="00551ECB">
                <w:rPr>
                  <w:rFonts w:cs="Arial"/>
                  <w:szCs w:val="20"/>
                </w:rPr>
                <w:delText xml:space="preserve">in the xml for this data element </w:delText>
              </w:r>
            </w:del>
          </w:p>
        </w:tc>
      </w:tr>
      <w:tr w:rsidR="00551ECB" w14:paraId="6E51C293" w14:textId="77777777" w:rsidTr="00177167">
        <w:tc>
          <w:tcPr>
            <w:tcW w:w="1985" w:type="dxa"/>
            <w:shd w:val="clear" w:color="auto" w:fill="D9D9D9" w:themeFill="background1" w:themeFillShade="D9"/>
          </w:tcPr>
          <w:p w14:paraId="4C559022" w14:textId="77777777" w:rsidR="00551ECB" w:rsidRDefault="00551ECB" w:rsidP="00A91F56">
            <w:pPr>
              <w:pStyle w:val="ListBullet2"/>
              <w:numPr>
                <w:ilvl w:val="0"/>
                <w:numId w:val="0"/>
              </w:numPr>
            </w:pPr>
            <w:r w:rsidRPr="00E46742">
              <w:rPr>
                <w:rFonts w:cs="Arial"/>
                <w:b/>
                <w:color w:val="0D0D0D" w:themeColor="text1" w:themeTint="F2"/>
                <w:szCs w:val="20"/>
                <w:lang w:eastAsia="en-NZ"/>
              </w:rPr>
              <w:lastRenderedPageBreak/>
              <w:t>Business Rules</w:t>
            </w:r>
          </w:p>
        </w:tc>
        <w:tc>
          <w:tcPr>
            <w:tcW w:w="7577" w:type="dxa"/>
            <w:gridSpan w:val="6"/>
            <w:shd w:val="clear" w:color="auto" w:fill="D9D9D9" w:themeFill="background1" w:themeFillShade="D9"/>
          </w:tcPr>
          <w:p w14:paraId="0987553A" w14:textId="77777777" w:rsidR="00551ECB" w:rsidRDefault="00551ECB" w:rsidP="00A91F56">
            <w:pPr>
              <w:pStyle w:val="ListBullet2"/>
              <w:numPr>
                <w:ilvl w:val="0"/>
                <w:numId w:val="0"/>
              </w:numPr>
            </w:pPr>
            <w:r w:rsidRPr="00E46742">
              <w:rPr>
                <w:rFonts w:cs="Arial"/>
                <w:b/>
                <w:szCs w:val="20"/>
              </w:rPr>
              <w:t>Description</w:t>
            </w:r>
          </w:p>
        </w:tc>
        <w:tc>
          <w:tcPr>
            <w:tcW w:w="2345" w:type="dxa"/>
            <w:shd w:val="clear" w:color="auto" w:fill="D9D9D9" w:themeFill="background1" w:themeFillShade="D9"/>
          </w:tcPr>
          <w:p w14:paraId="27DD42A0" w14:textId="77777777" w:rsidR="00551ECB" w:rsidRDefault="00551ECB" w:rsidP="00A91F56">
            <w:pPr>
              <w:pStyle w:val="ListBullet2"/>
              <w:numPr>
                <w:ilvl w:val="0"/>
                <w:numId w:val="0"/>
              </w:numPr>
            </w:pPr>
            <w:r w:rsidRPr="00E46742">
              <w:rPr>
                <w:rFonts w:cs="Arial"/>
                <w:b/>
                <w:szCs w:val="20"/>
              </w:rPr>
              <w:t>Error ID</w:t>
            </w:r>
          </w:p>
        </w:tc>
      </w:tr>
      <w:tr w:rsidR="00551ECB" w14:paraId="511BED4C" w14:textId="77777777" w:rsidTr="00177167">
        <w:tc>
          <w:tcPr>
            <w:tcW w:w="1985" w:type="dxa"/>
          </w:tcPr>
          <w:p w14:paraId="5D98BF93" w14:textId="11542429" w:rsidR="00551ECB" w:rsidRDefault="00551ECB" w:rsidP="00A91F56">
            <w:pPr>
              <w:pStyle w:val="ListBullet2"/>
              <w:numPr>
                <w:ilvl w:val="0"/>
                <w:numId w:val="0"/>
              </w:numPr>
            </w:pPr>
            <w:r>
              <w:t>PR03</w:t>
            </w:r>
          </w:p>
        </w:tc>
        <w:tc>
          <w:tcPr>
            <w:tcW w:w="7577" w:type="dxa"/>
            <w:gridSpan w:val="6"/>
          </w:tcPr>
          <w:p w14:paraId="47FA5A58" w14:textId="77777777" w:rsidR="00551ECB" w:rsidRDefault="00551ECB" w:rsidP="00A91F56">
            <w:pPr>
              <w:pStyle w:val="ListBullet2"/>
              <w:numPr>
                <w:ilvl w:val="0"/>
                <w:numId w:val="0"/>
              </w:numPr>
            </w:pPr>
            <w:r>
              <w:t>Target system must be NPF</w:t>
            </w:r>
          </w:p>
        </w:tc>
        <w:tc>
          <w:tcPr>
            <w:tcW w:w="2345" w:type="dxa"/>
          </w:tcPr>
          <w:p w14:paraId="6A68CA0B" w14:textId="77777777" w:rsidR="00551ECB" w:rsidRDefault="00551ECB" w:rsidP="00A91F56">
            <w:pPr>
              <w:pStyle w:val="ListBullet2"/>
              <w:numPr>
                <w:ilvl w:val="0"/>
                <w:numId w:val="0"/>
              </w:numPr>
            </w:pPr>
            <w:r>
              <w:t>NPF00009</w:t>
            </w:r>
          </w:p>
        </w:tc>
      </w:tr>
      <w:tr w:rsidR="00551ECB" w14:paraId="08972CD0" w14:textId="77777777" w:rsidTr="00177167">
        <w:tc>
          <w:tcPr>
            <w:tcW w:w="1985" w:type="dxa"/>
          </w:tcPr>
          <w:p w14:paraId="2F33252C" w14:textId="77777777" w:rsidR="00551ECB" w:rsidRDefault="00551ECB" w:rsidP="0022117C">
            <w:pPr>
              <w:pStyle w:val="ListBullet2"/>
              <w:numPr>
                <w:ilvl w:val="0"/>
                <w:numId w:val="0"/>
              </w:numPr>
            </w:pPr>
            <w:r>
              <w:t>PR09</w:t>
            </w:r>
          </w:p>
        </w:tc>
        <w:tc>
          <w:tcPr>
            <w:tcW w:w="7577" w:type="dxa"/>
            <w:gridSpan w:val="6"/>
          </w:tcPr>
          <w:p w14:paraId="5825C3CD" w14:textId="77777777" w:rsidR="00551ECB" w:rsidRDefault="00551ECB" w:rsidP="0022117C">
            <w:pPr>
              <w:pStyle w:val="ListBullet2"/>
              <w:numPr>
                <w:ilvl w:val="0"/>
                <w:numId w:val="0"/>
              </w:numPr>
              <w:spacing w:before="0" w:after="0" w:afterAutospacing="0"/>
            </w:pPr>
            <w:r w:rsidRPr="0022117C">
              <w:t>Match header details with Event Filename.</w:t>
            </w:r>
          </w:p>
        </w:tc>
        <w:tc>
          <w:tcPr>
            <w:tcW w:w="2345" w:type="dxa"/>
          </w:tcPr>
          <w:p w14:paraId="3BD57FDE" w14:textId="77777777" w:rsidR="00551ECB" w:rsidRDefault="00551ECB" w:rsidP="0022117C">
            <w:pPr>
              <w:pStyle w:val="ListBullet2"/>
              <w:numPr>
                <w:ilvl w:val="0"/>
                <w:numId w:val="0"/>
              </w:numPr>
            </w:pPr>
            <w:r>
              <w:rPr>
                <w:rFonts w:cs="Arial"/>
                <w:szCs w:val="20"/>
              </w:rPr>
              <w:t>NPF000</w:t>
            </w:r>
            <w:r w:rsidRPr="001538D9">
              <w:rPr>
                <w:rFonts w:cs="Arial"/>
                <w:szCs w:val="20"/>
              </w:rPr>
              <w:t>0</w:t>
            </w:r>
            <w:r>
              <w:rPr>
                <w:rFonts w:cs="Arial"/>
                <w:szCs w:val="20"/>
              </w:rPr>
              <w:t>6</w:t>
            </w:r>
          </w:p>
        </w:tc>
      </w:tr>
    </w:tbl>
    <w:p w14:paraId="2A9ECDC7" w14:textId="77777777" w:rsidR="0022117C" w:rsidRDefault="0022117C" w:rsidP="00580D2A">
      <w:pPr>
        <w:pStyle w:val="ListBullet2"/>
        <w:numPr>
          <w:ilvl w:val="0"/>
          <w:numId w:val="0"/>
        </w:numPr>
        <w:rPr>
          <w:ins w:id="988" w:author="Ministry of Health" w:date="2014-06-24T11:44:00Z"/>
        </w:rPr>
      </w:pPr>
    </w:p>
    <w:p w14:paraId="29723665" w14:textId="13EC17D2" w:rsidR="005377CF" w:rsidDel="00551ECB" w:rsidRDefault="005377CF" w:rsidP="00580D2A">
      <w:pPr>
        <w:pStyle w:val="ListBullet2"/>
        <w:numPr>
          <w:ilvl w:val="0"/>
          <w:numId w:val="0"/>
        </w:numPr>
        <w:rPr>
          <w:del w:id="989" w:author="Ministry of Health" w:date="2014-07-08T09:53:00Z"/>
        </w:rPr>
      </w:pPr>
    </w:p>
    <w:tbl>
      <w:tblPr>
        <w:tblStyle w:val="TableGrid"/>
        <w:tblW w:w="11907" w:type="dxa"/>
        <w:tblInd w:w="108" w:type="dxa"/>
        <w:tblLayout w:type="fixed"/>
        <w:tblLook w:val="04A0" w:firstRow="1" w:lastRow="0" w:firstColumn="1" w:lastColumn="0" w:noHBand="0" w:noVBand="1"/>
      </w:tblPr>
      <w:tblGrid>
        <w:gridCol w:w="1985"/>
        <w:gridCol w:w="1559"/>
        <w:gridCol w:w="1134"/>
        <w:gridCol w:w="1417"/>
        <w:gridCol w:w="851"/>
        <w:gridCol w:w="1134"/>
        <w:gridCol w:w="1482"/>
        <w:gridCol w:w="2345"/>
      </w:tblGrid>
      <w:tr w:rsidR="00551ECB" w14:paraId="0DCAADDE" w14:textId="77777777" w:rsidTr="0097545C">
        <w:trPr>
          <w:ins w:id="990" w:author="Ministry of Health" w:date="2014-07-07T15:46:00Z"/>
        </w:trPr>
        <w:tc>
          <w:tcPr>
            <w:tcW w:w="3544" w:type="dxa"/>
            <w:gridSpan w:val="2"/>
            <w:shd w:val="clear" w:color="auto" w:fill="D9D9D9" w:themeFill="background1" w:themeFillShade="D9"/>
          </w:tcPr>
          <w:p w14:paraId="370C0B55" w14:textId="77777777" w:rsidR="00551ECB" w:rsidRPr="00E46742" w:rsidRDefault="00551ECB" w:rsidP="003D4758">
            <w:pPr>
              <w:pStyle w:val="ListBullet2"/>
              <w:numPr>
                <w:ilvl w:val="0"/>
                <w:numId w:val="0"/>
              </w:numPr>
              <w:rPr>
                <w:ins w:id="991" w:author="Ministry of Health" w:date="2014-07-07T15:46:00Z"/>
                <w:rFonts w:cs="Arial"/>
                <w:b/>
                <w:szCs w:val="20"/>
                <w:lang w:val="en-GB"/>
              </w:rPr>
            </w:pPr>
            <w:ins w:id="992" w:author="Ministry of Health" w:date="2014-07-07T15:46:00Z">
              <w:r w:rsidRPr="00E46742">
                <w:rPr>
                  <w:rFonts w:cs="Arial"/>
                  <w:b/>
                  <w:szCs w:val="20"/>
                  <w:lang w:val="en-GB"/>
                </w:rPr>
                <w:t>Data Element</w:t>
              </w:r>
            </w:ins>
          </w:p>
        </w:tc>
        <w:tc>
          <w:tcPr>
            <w:tcW w:w="8363" w:type="dxa"/>
            <w:gridSpan w:val="6"/>
            <w:shd w:val="clear" w:color="auto" w:fill="auto"/>
          </w:tcPr>
          <w:p w14:paraId="641B7E57" w14:textId="4DF345A9" w:rsidR="00551ECB" w:rsidRPr="00E91CC8" w:rsidRDefault="00551ECB" w:rsidP="0038380F">
            <w:pPr>
              <w:pStyle w:val="ListBullet2"/>
              <w:numPr>
                <w:ilvl w:val="0"/>
                <w:numId w:val="0"/>
              </w:numPr>
              <w:spacing w:afterAutospacing="0"/>
              <w:rPr>
                <w:ins w:id="993" w:author="Ministry of Health" w:date="2014-07-07T15:46:00Z"/>
                <w:rFonts w:cs="Arial"/>
                <w:szCs w:val="20"/>
                <w:lang w:val="en-GB"/>
              </w:rPr>
            </w:pPr>
            <w:ins w:id="994" w:author="Ministry of Health" w:date="2014-07-08T09:54:00Z">
              <w:r w:rsidRPr="00580D2A">
                <w:rPr>
                  <w:rFonts w:cs="Arial"/>
                  <w:b/>
                  <w:szCs w:val="20"/>
                </w:rPr>
                <w:t>Target System Environment</w:t>
              </w:r>
            </w:ins>
          </w:p>
        </w:tc>
      </w:tr>
      <w:tr w:rsidR="00551ECB" w14:paraId="0B47258B" w14:textId="77777777" w:rsidTr="0097545C">
        <w:trPr>
          <w:ins w:id="995" w:author="Ministry of Health" w:date="2014-07-07T15:46:00Z"/>
        </w:trPr>
        <w:tc>
          <w:tcPr>
            <w:tcW w:w="3544" w:type="dxa"/>
            <w:gridSpan w:val="2"/>
            <w:shd w:val="clear" w:color="auto" w:fill="D9D9D9" w:themeFill="background1" w:themeFillShade="D9"/>
          </w:tcPr>
          <w:p w14:paraId="595528EE" w14:textId="77777777" w:rsidR="00551ECB" w:rsidRPr="00E46742" w:rsidRDefault="00551ECB" w:rsidP="003D4758">
            <w:pPr>
              <w:pStyle w:val="ListBullet2"/>
              <w:numPr>
                <w:ilvl w:val="0"/>
                <w:numId w:val="0"/>
              </w:numPr>
              <w:rPr>
                <w:ins w:id="996" w:author="Ministry of Health" w:date="2014-07-07T15:46:00Z"/>
                <w:rFonts w:cs="Arial"/>
                <w:b/>
                <w:szCs w:val="20"/>
                <w:lang w:val="en-GB"/>
              </w:rPr>
            </w:pPr>
            <w:ins w:id="997" w:author="Ministry of Health" w:date="2014-07-07T15:46:00Z">
              <w:r>
                <w:rPr>
                  <w:rFonts w:cs="Arial"/>
                  <w:b/>
                  <w:szCs w:val="20"/>
                  <w:lang w:val="en-GB"/>
                </w:rPr>
                <w:t>XML</w:t>
              </w:r>
              <w:r w:rsidRPr="00E46742">
                <w:rPr>
                  <w:rFonts w:cs="Arial"/>
                  <w:b/>
                  <w:szCs w:val="20"/>
                  <w:lang w:val="en-GB"/>
                </w:rPr>
                <w:t xml:space="preserve"> Element</w:t>
              </w:r>
            </w:ins>
          </w:p>
        </w:tc>
        <w:tc>
          <w:tcPr>
            <w:tcW w:w="8363" w:type="dxa"/>
            <w:gridSpan w:val="6"/>
            <w:shd w:val="clear" w:color="auto" w:fill="auto"/>
          </w:tcPr>
          <w:p w14:paraId="331016CB" w14:textId="6415B3D0" w:rsidR="00551ECB" w:rsidRPr="00E91CC8" w:rsidRDefault="00A45E2B" w:rsidP="0038380F">
            <w:pPr>
              <w:pStyle w:val="ListBullet2"/>
              <w:numPr>
                <w:ilvl w:val="0"/>
                <w:numId w:val="0"/>
              </w:numPr>
              <w:spacing w:afterAutospacing="0"/>
              <w:rPr>
                <w:ins w:id="998" w:author="Ministry of Health" w:date="2014-07-07T15:46:00Z"/>
                <w:rFonts w:cs="Arial"/>
                <w:szCs w:val="20"/>
                <w:lang w:val="en-GB"/>
              </w:rPr>
            </w:pPr>
            <w:ins w:id="999" w:author="Ministry of Health" w:date="2014-07-08T09:57:00Z">
              <w:r w:rsidRPr="00A45E2B">
                <w:rPr>
                  <w:rFonts w:cs="Arial"/>
                  <w:szCs w:val="20"/>
                  <w:lang w:val="en-GB"/>
                </w:rPr>
                <w:t>npf:target collectionType="</w:t>
              </w:r>
              <w:r>
                <w:rPr>
                  <w:rFonts w:cs="Arial"/>
                  <w:szCs w:val="20"/>
                  <w:lang w:val="en-GB"/>
                </w:rPr>
                <w:t>$</w:t>
              </w:r>
              <w:r w:rsidRPr="00A45E2B">
                <w:rPr>
                  <w:rFonts w:cs="Arial"/>
                  <w:szCs w:val="20"/>
                  <w:lang w:val="en-GB"/>
                </w:rPr>
                <w:t>" environment="</w:t>
              </w:r>
              <w:r>
                <w:rPr>
                  <w:rFonts w:cs="Arial"/>
                  <w:szCs w:val="20"/>
                  <w:lang w:val="en-GB"/>
                </w:rPr>
                <w:t>&amp;</w:t>
              </w:r>
              <w:r w:rsidRPr="00A45E2B">
                <w:rPr>
                  <w:rFonts w:cs="Arial"/>
                  <w:szCs w:val="20"/>
                  <w:lang w:val="en-GB"/>
                </w:rPr>
                <w:t>" version="</w:t>
              </w:r>
              <w:r>
                <w:rPr>
                  <w:rFonts w:cs="Arial"/>
                  <w:szCs w:val="20"/>
                  <w:lang w:val="en-GB"/>
                </w:rPr>
                <w:t>@</w:t>
              </w:r>
              <w:r w:rsidRPr="00A45E2B">
                <w:rPr>
                  <w:rFonts w:cs="Arial"/>
                  <w:szCs w:val="20"/>
                  <w:lang w:val="en-GB"/>
                </w:rPr>
                <w:t>"</w:t>
              </w:r>
            </w:ins>
          </w:p>
        </w:tc>
      </w:tr>
      <w:tr w:rsidR="00551ECB" w:rsidRPr="00A71313" w14:paraId="0059551A" w14:textId="77777777" w:rsidTr="0097545C">
        <w:tc>
          <w:tcPr>
            <w:tcW w:w="3544" w:type="dxa"/>
            <w:gridSpan w:val="2"/>
            <w:shd w:val="clear" w:color="auto" w:fill="D9D9D9" w:themeFill="background1" w:themeFillShade="D9"/>
          </w:tcPr>
          <w:p w14:paraId="7FE1DEE7" w14:textId="77777777" w:rsidR="00551ECB" w:rsidRPr="00A71313" w:rsidRDefault="00551ECB" w:rsidP="00BA179C">
            <w:pPr>
              <w:pStyle w:val="ListBullet2"/>
              <w:numPr>
                <w:ilvl w:val="0"/>
                <w:numId w:val="0"/>
              </w:numPr>
              <w:rPr>
                <w:b/>
              </w:rPr>
            </w:pPr>
            <w:r w:rsidRPr="00A71313">
              <w:rPr>
                <w:rFonts w:cs="Arial"/>
                <w:b/>
                <w:szCs w:val="20"/>
                <w:lang w:val="en-GB"/>
              </w:rPr>
              <w:t>Description</w:t>
            </w:r>
          </w:p>
        </w:tc>
        <w:tc>
          <w:tcPr>
            <w:tcW w:w="1134" w:type="dxa"/>
            <w:shd w:val="clear" w:color="auto" w:fill="D9D9D9" w:themeFill="background1" w:themeFillShade="D9"/>
          </w:tcPr>
          <w:p w14:paraId="17313FA1" w14:textId="77777777" w:rsidR="00551ECB" w:rsidRDefault="00551ECB" w:rsidP="00BA179C">
            <w:pPr>
              <w:pStyle w:val="ListBullet2"/>
              <w:numPr>
                <w:ilvl w:val="0"/>
                <w:numId w:val="0"/>
              </w:numPr>
              <w:spacing w:afterAutospacing="0"/>
              <w:rPr>
                <w:b/>
              </w:rPr>
            </w:pPr>
            <w:r>
              <w:rPr>
                <w:b/>
              </w:rPr>
              <w:t>Data</w:t>
            </w:r>
          </w:p>
          <w:p w14:paraId="5762B2C4" w14:textId="77777777" w:rsidR="00551ECB" w:rsidRPr="00A71313" w:rsidRDefault="00551ECB" w:rsidP="00BA179C">
            <w:pPr>
              <w:pStyle w:val="ListBullet2"/>
              <w:numPr>
                <w:ilvl w:val="0"/>
                <w:numId w:val="0"/>
              </w:numPr>
              <w:spacing w:afterAutospacing="0"/>
              <w:rPr>
                <w:b/>
              </w:rPr>
            </w:pPr>
            <w:r>
              <w:rPr>
                <w:b/>
              </w:rPr>
              <w:t>Type</w:t>
            </w:r>
          </w:p>
        </w:tc>
        <w:tc>
          <w:tcPr>
            <w:tcW w:w="1417" w:type="dxa"/>
            <w:shd w:val="clear" w:color="auto" w:fill="D9D9D9" w:themeFill="background1" w:themeFillShade="D9"/>
          </w:tcPr>
          <w:p w14:paraId="0070FAA6" w14:textId="77777777" w:rsidR="00551ECB" w:rsidRPr="00A71313" w:rsidRDefault="00551ECB" w:rsidP="00BA179C">
            <w:pPr>
              <w:pStyle w:val="ListBullet2"/>
              <w:numPr>
                <w:ilvl w:val="0"/>
                <w:numId w:val="0"/>
              </w:numPr>
              <w:spacing w:afterAutospacing="0"/>
              <w:rPr>
                <w:b/>
              </w:rPr>
            </w:pPr>
            <w:r w:rsidRPr="00A71313">
              <w:rPr>
                <w:rFonts w:cs="Arial"/>
                <w:b/>
                <w:szCs w:val="20"/>
                <w:lang w:val="en-GB"/>
              </w:rPr>
              <w:t xml:space="preserve">Format </w:t>
            </w:r>
          </w:p>
        </w:tc>
        <w:tc>
          <w:tcPr>
            <w:tcW w:w="851" w:type="dxa"/>
            <w:shd w:val="clear" w:color="auto" w:fill="D9D9D9" w:themeFill="background1" w:themeFillShade="D9"/>
          </w:tcPr>
          <w:p w14:paraId="094C65EF" w14:textId="77777777" w:rsidR="00551ECB" w:rsidRPr="00A71313" w:rsidRDefault="00551ECB" w:rsidP="00BA179C">
            <w:pPr>
              <w:pStyle w:val="ListBullet2"/>
              <w:numPr>
                <w:ilvl w:val="0"/>
                <w:numId w:val="0"/>
              </w:numPr>
              <w:spacing w:afterAutospacing="0"/>
              <w:rPr>
                <w:b/>
              </w:rPr>
            </w:pPr>
            <w:r w:rsidRPr="00A71313">
              <w:rPr>
                <w:rFonts w:cs="Arial"/>
                <w:b/>
                <w:szCs w:val="20"/>
                <w:lang w:val="en-GB"/>
              </w:rPr>
              <w:t xml:space="preserve">M/O/C </w:t>
            </w:r>
          </w:p>
        </w:tc>
        <w:tc>
          <w:tcPr>
            <w:tcW w:w="1134" w:type="dxa"/>
            <w:shd w:val="clear" w:color="auto" w:fill="D9D9D9" w:themeFill="background1" w:themeFillShade="D9"/>
          </w:tcPr>
          <w:p w14:paraId="52EF3B12" w14:textId="77777777" w:rsidR="00551ECB" w:rsidRPr="00A71313" w:rsidRDefault="00551ECB" w:rsidP="00BA179C">
            <w:pPr>
              <w:pStyle w:val="ListBullet2"/>
              <w:numPr>
                <w:ilvl w:val="0"/>
                <w:numId w:val="0"/>
              </w:numPr>
              <w:spacing w:afterAutospacing="0"/>
              <w:rPr>
                <w:b/>
              </w:rPr>
            </w:pPr>
            <w:r w:rsidRPr="00A71313">
              <w:rPr>
                <w:rFonts w:cs="Arial"/>
                <w:b/>
                <w:szCs w:val="20"/>
                <w:lang w:val="en-GB"/>
              </w:rPr>
              <w:t>Code Table</w:t>
            </w:r>
          </w:p>
        </w:tc>
        <w:tc>
          <w:tcPr>
            <w:tcW w:w="3827" w:type="dxa"/>
            <w:gridSpan w:val="2"/>
            <w:shd w:val="clear" w:color="auto" w:fill="D9D9D9" w:themeFill="background1" w:themeFillShade="D9"/>
          </w:tcPr>
          <w:p w14:paraId="3EB9FE30" w14:textId="77777777" w:rsidR="00551ECB" w:rsidRPr="00A71313" w:rsidRDefault="00551ECB" w:rsidP="00BA179C">
            <w:pPr>
              <w:pStyle w:val="ListBullet2"/>
              <w:numPr>
                <w:ilvl w:val="0"/>
                <w:numId w:val="0"/>
              </w:numPr>
              <w:spacing w:afterAutospacing="0"/>
              <w:rPr>
                <w:b/>
              </w:rPr>
            </w:pPr>
            <w:r w:rsidRPr="00A71313">
              <w:rPr>
                <w:rFonts w:cs="Arial"/>
                <w:b/>
                <w:szCs w:val="20"/>
                <w:lang w:val="en-GB"/>
              </w:rPr>
              <w:t>Notes</w:t>
            </w:r>
          </w:p>
        </w:tc>
      </w:tr>
      <w:tr w:rsidR="00551ECB" w:rsidRPr="004F184D" w14:paraId="04ADBFCE" w14:textId="77777777" w:rsidTr="0097545C">
        <w:tc>
          <w:tcPr>
            <w:tcW w:w="3544" w:type="dxa"/>
            <w:gridSpan w:val="2"/>
            <w:tcBorders>
              <w:bottom w:val="single" w:sz="4" w:space="0" w:color="auto"/>
            </w:tcBorders>
          </w:tcPr>
          <w:p w14:paraId="0BF6E10C" w14:textId="77777777" w:rsidR="00551ECB" w:rsidRPr="004F184D" w:rsidRDefault="00551ECB" w:rsidP="00A91F56">
            <w:pPr>
              <w:pStyle w:val="ListBullet2"/>
              <w:numPr>
                <w:ilvl w:val="0"/>
                <w:numId w:val="0"/>
              </w:numPr>
            </w:pPr>
            <w:r w:rsidRPr="001538D9">
              <w:rPr>
                <w:rFonts w:cs="Arial"/>
                <w:szCs w:val="20"/>
              </w:rPr>
              <w:t>The target environment in which the file is to be processed</w:t>
            </w:r>
          </w:p>
        </w:tc>
        <w:tc>
          <w:tcPr>
            <w:tcW w:w="1134" w:type="dxa"/>
            <w:tcBorders>
              <w:bottom w:val="single" w:sz="4" w:space="0" w:color="auto"/>
            </w:tcBorders>
          </w:tcPr>
          <w:p w14:paraId="192452B8" w14:textId="77777777" w:rsidR="00551ECB" w:rsidRPr="004F184D" w:rsidRDefault="00551ECB" w:rsidP="00A91F56">
            <w:pPr>
              <w:pStyle w:val="ListBullet2"/>
              <w:numPr>
                <w:ilvl w:val="0"/>
                <w:numId w:val="0"/>
              </w:numPr>
            </w:pPr>
            <w:r w:rsidRPr="001538D9">
              <w:rPr>
                <w:rFonts w:cs="Arial"/>
                <w:szCs w:val="20"/>
              </w:rPr>
              <w:t>String</w:t>
            </w:r>
          </w:p>
        </w:tc>
        <w:tc>
          <w:tcPr>
            <w:tcW w:w="1417" w:type="dxa"/>
            <w:tcBorders>
              <w:bottom w:val="single" w:sz="4" w:space="0" w:color="auto"/>
            </w:tcBorders>
          </w:tcPr>
          <w:p w14:paraId="218609A7" w14:textId="77777777" w:rsidR="00551ECB" w:rsidRPr="004F184D" w:rsidRDefault="00551ECB" w:rsidP="00A91F56">
            <w:pPr>
              <w:pStyle w:val="ListBullet2"/>
              <w:numPr>
                <w:ilvl w:val="0"/>
                <w:numId w:val="0"/>
              </w:numPr>
            </w:pPr>
            <w:r w:rsidRPr="001538D9">
              <w:rPr>
                <w:rFonts w:cs="Arial"/>
                <w:szCs w:val="20"/>
              </w:rPr>
              <w:t>AAAA</w:t>
            </w:r>
          </w:p>
        </w:tc>
        <w:tc>
          <w:tcPr>
            <w:tcW w:w="851" w:type="dxa"/>
            <w:tcBorders>
              <w:bottom w:val="single" w:sz="4" w:space="0" w:color="auto"/>
            </w:tcBorders>
          </w:tcPr>
          <w:p w14:paraId="2E2D16F9" w14:textId="77777777" w:rsidR="00551ECB" w:rsidRPr="004F184D" w:rsidRDefault="00551ECB" w:rsidP="00A91F56">
            <w:pPr>
              <w:pStyle w:val="ListBullet2"/>
              <w:numPr>
                <w:ilvl w:val="0"/>
                <w:numId w:val="0"/>
              </w:numPr>
            </w:pPr>
            <w:r w:rsidRPr="001538D9">
              <w:rPr>
                <w:rFonts w:cs="Arial"/>
                <w:szCs w:val="20"/>
              </w:rPr>
              <w:t>M</w:t>
            </w:r>
          </w:p>
        </w:tc>
        <w:tc>
          <w:tcPr>
            <w:tcW w:w="1134" w:type="dxa"/>
            <w:tcBorders>
              <w:bottom w:val="single" w:sz="4" w:space="0" w:color="auto"/>
            </w:tcBorders>
          </w:tcPr>
          <w:p w14:paraId="12D716FE" w14:textId="77777777" w:rsidR="00551ECB" w:rsidRPr="004F184D" w:rsidRDefault="00551ECB" w:rsidP="00A91F56">
            <w:pPr>
              <w:pStyle w:val="ListBullet2"/>
              <w:numPr>
                <w:ilvl w:val="0"/>
                <w:numId w:val="0"/>
              </w:numPr>
            </w:pPr>
            <w:r w:rsidRPr="001538D9">
              <w:rPr>
                <w:rFonts w:cs="Arial"/>
                <w:szCs w:val="20"/>
              </w:rPr>
              <w:t>SYSENV</w:t>
            </w:r>
          </w:p>
        </w:tc>
        <w:tc>
          <w:tcPr>
            <w:tcW w:w="3827" w:type="dxa"/>
            <w:gridSpan w:val="2"/>
            <w:tcBorders>
              <w:bottom w:val="single" w:sz="4" w:space="0" w:color="auto"/>
            </w:tcBorders>
          </w:tcPr>
          <w:p w14:paraId="7EE84420" w14:textId="4E685918" w:rsidR="00551ECB" w:rsidDel="00551ECB" w:rsidRDefault="00551ECB" w:rsidP="0038380F">
            <w:pPr>
              <w:pStyle w:val="ListBullet2"/>
              <w:numPr>
                <w:ilvl w:val="0"/>
                <w:numId w:val="0"/>
              </w:numPr>
              <w:rPr>
                <w:del w:id="1000" w:author="Ministry of Health" w:date="2014-07-08T09:55:00Z"/>
                <w:rFonts w:cs="Arial"/>
                <w:szCs w:val="20"/>
              </w:rPr>
            </w:pPr>
            <w:ins w:id="1001" w:author="Ministry of Health" w:date="2014-07-08T09:54:00Z">
              <w:r>
                <w:rPr>
                  <w:rFonts w:cs="Arial"/>
                  <w:szCs w:val="20"/>
                </w:rPr>
                <w:t xml:space="preserve">‘&amp;’ </w:t>
              </w:r>
            </w:ins>
            <w:del w:id="1002" w:author="Ministry of Health" w:date="2014-07-08T09:54:00Z">
              <w:r w:rsidRPr="001538D9" w:rsidDel="00551ECB">
                <w:rPr>
                  <w:rFonts w:cs="Arial"/>
                  <w:szCs w:val="20"/>
                </w:rPr>
                <w:delText>M</w:delText>
              </w:r>
            </w:del>
            <w:ins w:id="1003" w:author="Ministry of Health" w:date="2014-07-08T09:54:00Z">
              <w:r>
                <w:rPr>
                  <w:rFonts w:cs="Arial"/>
                  <w:szCs w:val="20"/>
                </w:rPr>
                <w:t>m</w:t>
              </w:r>
            </w:ins>
            <w:r w:rsidRPr="001538D9">
              <w:rPr>
                <w:rFonts w:cs="Arial"/>
                <w:szCs w:val="20"/>
              </w:rPr>
              <w:t>ust be the same as the Target System Environment on the input file name.</w:t>
            </w:r>
          </w:p>
          <w:p w14:paraId="6099BB27" w14:textId="05B01027" w:rsidR="00551ECB" w:rsidRPr="004F184D" w:rsidRDefault="00551ECB" w:rsidP="0038380F">
            <w:pPr>
              <w:pStyle w:val="ListBullet2"/>
              <w:numPr>
                <w:ilvl w:val="0"/>
                <w:numId w:val="0"/>
              </w:numPr>
            </w:pPr>
            <w:del w:id="1004" w:author="Ministry of Health" w:date="2014-07-08T09:55:00Z">
              <w:r w:rsidDel="00551ECB">
                <w:rPr>
                  <w:rFonts w:cs="Arial"/>
                  <w:szCs w:val="20"/>
                </w:rPr>
                <w:delText xml:space="preserve">Populate the </w:delText>
              </w:r>
              <w:r w:rsidRPr="00AB6B28" w:rsidDel="00551ECB">
                <w:rPr>
                  <w:rFonts w:cs="Arial"/>
                  <w:color w:val="FF0000"/>
                  <w:szCs w:val="20"/>
                </w:rPr>
                <w:delText xml:space="preserve">environment </w:delText>
              </w:r>
              <w:r w:rsidDel="00551ECB">
                <w:rPr>
                  <w:rFonts w:cs="Arial"/>
                  <w:szCs w:val="20"/>
                </w:rPr>
                <w:delText xml:space="preserve">attribute of </w:delText>
              </w:r>
              <w:r w:rsidRPr="00AB6B28" w:rsidDel="00551ECB">
                <w:rPr>
                  <w:rFonts w:cs="Arial"/>
                  <w:color w:val="943634" w:themeColor="accent2" w:themeShade="BF"/>
                  <w:szCs w:val="20"/>
                </w:rPr>
                <w:delText xml:space="preserve">npf:target </w:delText>
              </w:r>
              <w:r w:rsidDel="00551ECB">
                <w:rPr>
                  <w:rFonts w:cs="Arial"/>
                  <w:szCs w:val="20"/>
                </w:rPr>
                <w:delText>in the xml for this data element</w:delText>
              </w:r>
            </w:del>
          </w:p>
        </w:tc>
      </w:tr>
      <w:tr w:rsidR="00551ECB" w14:paraId="61E0E667" w14:textId="77777777" w:rsidTr="00177167">
        <w:tc>
          <w:tcPr>
            <w:tcW w:w="1985" w:type="dxa"/>
            <w:shd w:val="clear" w:color="auto" w:fill="D9D9D9" w:themeFill="background1" w:themeFillShade="D9"/>
          </w:tcPr>
          <w:p w14:paraId="67907281" w14:textId="77777777" w:rsidR="00551ECB" w:rsidRDefault="00551ECB" w:rsidP="00A91F56">
            <w:pPr>
              <w:pStyle w:val="ListBullet2"/>
              <w:numPr>
                <w:ilvl w:val="0"/>
                <w:numId w:val="0"/>
              </w:numPr>
            </w:pPr>
            <w:r w:rsidRPr="00E46742">
              <w:rPr>
                <w:rFonts w:cs="Arial"/>
                <w:b/>
                <w:color w:val="0D0D0D" w:themeColor="text1" w:themeTint="F2"/>
                <w:szCs w:val="20"/>
                <w:lang w:eastAsia="en-NZ"/>
              </w:rPr>
              <w:t>Business Rules</w:t>
            </w:r>
          </w:p>
        </w:tc>
        <w:tc>
          <w:tcPr>
            <w:tcW w:w="7577" w:type="dxa"/>
            <w:gridSpan w:val="6"/>
            <w:shd w:val="clear" w:color="auto" w:fill="D9D9D9" w:themeFill="background1" w:themeFillShade="D9"/>
          </w:tcPr>
          <w:p w14:paraId="2B85B3FA" w14:textId="77777777" w:rsidR="00551ECB" w:rsidRDefault="00551ECB" w:rsidP="00A91F56">
            <w:pPr>
              <w:pStyle w:val="ListBullet2"/>
              <w:numPr>
                <w:ilvl w:val="0"/>
                <w:numId w:val="0"/>
              </w:numPr>
            </w:pPr>
            <w:r w:rsidRPr="00E46742">
              <w:rPr>
                <w:rFonts w:cs="Arial"/>
                <w:b/>
                <w:szCs w:val="20"/>
              </w:rPr>
              <w:t>Description</w:t>
            </w:r>
          </w:p>
        </w:tc>
        <w:tc>
          <w:tcPr>
            <w:tcW w:w="2345" w:type="dxa"/>
            <w:shd w:val="clear" w:color="auto" w:fill="D9D9D9" w:themeFill="background1" w:themeFillShade="D9"/>
          </w:tcPr>
          <w:p w14:paraId="435653FD" w14:textId="77777777" w:rsidR="00551ECB" w:rsidRDefault="00551ECB" w:rsidP="00A91F56">
            <w:pPr>
              <w:pStyle w:val="ListBullet2"/>
              <w:numPr>
                <w:ilvl w:val="0"/>
                <w:numId w:val="0"/>
              </w:numPr>
            </w:pPr>
            <w:r w:rsidRPr="00E46742">
              <w:rPr>
                <w:rFonts w:cs="Arial"/>
                <w:b/>
                <w:szCs w:val="20"/>
              </w:rPr>
              <w:t>Error ID</w:t>
            </w:r>
          </w:p>
        </w:tc>
      </w:tr>
      <w:tr w:rsidR="00551ECB" w14:paraId="0E4F202F" w14:textId="77777777" w:rsidTr="00177167">
        <w:tc>
          <w:tcPr>
            <w:tcW w:w="1985" w:type="dxa"/>
          </w:tcPr>
          <w:p w14:paraId="26089FF8" w14:textId="77777777" w:rsidR="00551ECB" w:rsidRDefault="00551ECB" w:rsidP="00A91F56">
            <w:pPr>
              <w:pStyle w:val="ListBullet2"/>
              <w:numPr>
                <w:ilvl w:val="0"/>
                <w:numId w:val="0"/>
              </w:numPr>
            </w:pPr>
            <w:r>
              <w:t>PR04</w:t>
            </w:r>
          </w:p>
        </w:tc>
        <w:tc>
          <w:tcPr>
            <w:tcW w:w="7577" w:type="dxa"/>
            <w:gridSpan w:val="6"/>
          </w:tcPr>
          <w:p w14:paraId="33EDA597" w14:textId="77777777" w:rsidR="00551ECB" w:rsidRDefault="00551ECB" w:rsidP="00A91F56">
            <w:pPr>
              <w:pStyle w:val="ListBullet2"/>
              <w:numPr>
                <w:ilvl w:val="0"/>
                <w:numId w:val="0"/>
              </w:numPr>
            </w:pPr>
            <w:r w:rsidRPr="0022117C">
              <w:t>Target system environment must be either Compliance or Production</w:t>
            </w:r>
          </w:p>
        </w:tc>
        <w:tc>
          <w:tcPr>
            <w:tcW w:w="2345" w:type="dxa"/>
          </w:tcPr>
          <w:p w14:paraId="3EF66A0C" w14:textId="77777777" w:rsidR="00551ECB" w:rsidRDefault="00551ECB" w:rsidP="00A91F56">
            <w:pPr>
              <w:pStyle w:val="ListBullet2"/>
              <w:numPr>
                <w:ilvl w:val="0"/>
                <w:numId w:val="0"/>
              </w:numPr>
            </w:pPr>
            <w:r>
              <w:t>NPF00004</w:t>
            </w:r>
          </w:p>
        </w:tc>
      </w:tr>
      <w:tr w:rsidR="00551ECB" w14:paraId="4115A93B" w14:textId="77777777" w:rsidTr="00177167">
        <w:tc>
          <w:tcPr>
            <w:tcW w:w="1985" w:type="dxa"/>
          </w:tcPr>
          <w:p w14:paraId="6847819D" w14:textId="77777777" w:rsidR="00551ECB" w:rsidRDefault="00551ECB" w:rsidP="0022117C">
            <w:pPr>
              <w:pStyle w:val="ListBullet2"/>
              <w:numPr>
                <w:ilvl w:val="0"/>
                <w:numId w:val="0"/>
              </w:numPr>
            </w:pPr>
            <w:r>
              <w:t>PR09</w:t>
            </w:r>
          </w:p>
        </w:tc>
        <w:tc>
          <w:tcPr>
            <w:tcW w:w="7577" w:type="dxa"/>
            <w:gridSpan w:val="6"/>
          </w:tcPr>
          <w:p w14:paraId="1A4456E7" w14:textId="77777777" w:rsidR="00551ECB" w:rsidRDefault="00551ECB" w:rsidP="0022117C">
            <w:pPr>
              <w:pStyle w:val="ListBullet2"/>
              <w:numPr>
                <w:ilvl w:val="0"/>
                <w:numId w:val="0"/>
              </w:numPr>
              <w:spacing w:before="0" w:after="0" w:afterAutospacing="0"/>
            </w:pPr>
            <w:r w:rsidRPr="0022117C">
              <w:t>Match header details with Event Filename.</w:t>
            </w:r>
          </w:p>
        </w:tc>
        <w:tc>
          <w:tcPr>
            <w:tcW w:w="2345" w:type="dxa"/>
          </w:tcPr>
          <w:p w14:paraId="4AC6A0DA" w14:textId="77777777" w:rsidR="00551ECB" w:rsidRDefault="00551ECB" w:rsidP="0022117C">
            <w:pPr>
              <w:pStyle w:val="ListBullet2"/>
              <w:numPr>
                <w:ilvl w:val="0"/>
                <w:numId w:val="0"/>
              </w:numPr>
            </w:pPr>
            <w:r>
              <w:rPr>
                <w:rFonts w:cs="Arial"/>
                <w:szCs w:val="20"/>
              </w:rPr>
              <w:t>NPF000</w:t>
            </w:r>
            <w:r w:rsidRPr="001538D9">
              <w:rPr>
                <w:rFonts w:cs="Arial"/>
                <w:szCs w:val="20"/>
              </w:rPr>
              <w:t>0</w:t>
            </w:r>
            <w:r>
              <w:rPr>
                <w:rFonts w:cs="Arial"/>
                <w:szCs w:val="20"/>
              </w:rPr>
              <w:t>6</w:t>
            </w:r>
          </w:p>
        </w:tc>
      </w:tr>
    </w:tbl>
    <w:p w14:paraId="770A14B2" w14:textId="77777777" w:rsidR="00A91F56" w:rsidRDefault="00A91F56" w:rsidP="00580D2A">
      <w:pPr>
        <w:pStyle w:val="ListBullet2"/>
        <w:numPr>
          <w:ilvl w:val="0"/>
          <w:numId w:val="0"/>
        </w:numPr>
        <w:ind w:left="1911" w:hanging="352"/>
      </w:pPr>
    </w:p>
    <w:p w14:paraId="13638EB5" w14:textId="1D9D8A46" w:rsidR="00296085" w:rsidDel="005377CF" w:rsidRDefault="00296085" w:rsidP="00580D2A">
      <w:pPr>
        <w:pStyle w:val="ListBullet2"/>
        <w:numPr>
          <w:ilvl w:val="0"/>
          <w:numId w:val="0"/>
        </w:numPr>
        <w:ind w:left="1911" w:hanging="352"/>
        <w:rPr>
          <w:del w:id="1005" w:author="Ministry of Health" w:date="2014-06-24T11:44:00Z"/>
        </w:rPr>
      </w:pPr>
    </w:p>
    <w:p w14:paraId="6D667A17" w14:textId="3FCE6124" w:rsidR="00296085" w:rsidDel="005377CF" w:rsidRDefault="00296085" w:rsidP="00580D2A">
      <w:pPr>
        <w:pStyle w:val="ListBullet2"/>
        <w:numPr>
          <w:ilvl w:val="0"/>
          <w:numId w:val="0"/>
        </w:numPr>
        <w:ind w:left="1911" w:hanging="352"/>
        <w:rPr>
          <w:del w:id="1006" w:author="Ministry of Health" w:date="2014-06-24T11:44:00Z"/>
        </w:rPr>
      </w:pPr>
    </w:p>
    <w:tbl>
      <w:tblPr>
        <w:tblStyle w:val="TableGrid"/>
        <w:tblW w:w="11907" w:type="dxa"/>
        <w:tblInd w:w="108" w:type="dxa"/>
        <w:tblLayout w:type="fixed"/>
        <w:tblLook w:val="04A0" w:firstRow="1" w:lastRow="0" w:firstColumn="1" w:lastColumn="0" w:noHBand="0" w:noVBand="1"/>
      </w:tblPr>
      <w:tblGrid>
        <w:gridCol w:w="1985"/>
        <w:gridCol w:w="1559"/>
        <w:gridCol w:w="1134"/>
        <w:gridCol w:w="1417"/>
        <w:gridCol w:w="851"/>
        <w:gridCol w:w="850"/>
        <w:gridCol w:w="1766"/>
        <w:gridCol w:w="2345"/>
      </w:tblGrid>
      <w:tr w:rsidR="00A45E2B" w14:paraId="6D827B44" w14:textId="77777777" w:rsidTr="0097545C">
        <w:trPr>
          <w:ins w:id="1007" w:author="Ministry of Health" w:date="2014-07-07T15:46:00Z"/>
        </w:trPr>
        <w:tc>
          <w:tcPr>
            <w:tcW w:w="3544" w:type="dxa"/>
            <w:gridSpan w:val="2"/>
            <w:shd w:val="clear" w:color="auto" w:fill="D9D9D9" w:themeFill="background1" w:themeFillShade="D9"/>
          </w:tcPr>
          <w:p w14:paraId="6C4C7D7D" w14:textId="77777777" w:rsidR="00A45E2B" w:rsidRPr="00E46742" w:rsidRDefault="00A45E2B" w:rsidP="003D4758">
            <w:pPr>
              <w:pStyle w:val="ListBullet2"/>
              <w:numPr>
                <w:ilvl w:val="0"/>
                <w:numId w:val="0"/>
              </w:numPr>
              <w:rPr>
                <w:ins w:id="1008" w:author="Ministry of Health" w:date="2014-07-07T15:46:00Z"/>
                <w:rFonts w:cs="Arial"/>
                <w:b/>
                <w:szCs w:val="20"/>
                <w:lang w:val="en-GB"/>
              </w:rPr>
            </w:pPr>
            <w:ins w:id="1009" w:author="Ministry of Health" w:date="2014-07-07T15:46:00Z">
              <w:r w:rsidRPr="00E46742">
                <w:rPr>
                  <w:rFonts w:cs="Arial"/>
                  <w:b/>
                  <w:szCs w:val="20"/>
                  <w:lang w:val="en-GB"/>
                </w:rPr>
                <w:t>Data Element</w:t>
              </w:r>
            </w:ins>
          </w:p>
        </w:tc>
        <w:tc>
          <w:tcPr>
            <w:tcW w:w="8363" w:type="dxa"/>
            <w:gridSpan w:val="6"/>
            <w:shd w:val="clear" w:color="auto" w:fill="auto"/>
          </w:tcPr>
          <w:p w14:paraId="4D771C38" w14:textId="5DE83C7D" w:rsidR="00A45E2B" w:rsidRPr="00E91CC8" w:rsidRDefault="00A45E2B" w:rsidP="0038380F">
            <w:pPr>
              <w:pStyle w:val="ListBullet2"/>
              <w:numPr>
                <w:ilvl w:val="0"/>
                <w:numId w:val="0"/>
              </w:numPr>
              <w:spacing w:afterAutospacing="0"/>
              <w:rPr>
                <w:ins w:id="1010" w:author="Ministry of Health" w:date="2014-07-07T15:46:00Z"/>
                <w:rFonts w:cs="Arial"/>
                <w:szCs w:val="20"/>
                <w:lang w:val="en-GB"/>
              </w:rPr>
            </w:pPr>
            <w:ins w:id="1011" w:author="Ministry of Health" w:date="2014-07-08T09:55:00Z">
              <w:r w:rsidRPr="00580D2A">
                <w:rPr>
                  <w:rFonts w:cs="Arial"/>
                  <w:b/>
                  <w:szCs w:val="20"/>
                </w:rPr>
                <w:t>Target Version</w:t>
              </w:r>
            </w:ins>
          </w:p>
        </w:tc>
      </w:tr>
      <w:tr w:rsidR="00A45E2B" w14:paraId="09B28C22" w14:textId="77777777" w:rsidTr="0097545C">
        <w:trPr>
          <w:ins w:id="1012" w:author="Ministry of Health" w:date="2014-07-07T15:46:00Z"/>
        </w:trPr>
        <w:tc>
          <w:tcPr>
            <w:tcW w:w="3544" w:type="dxa"/>
            <w:gridSpan w:val="2"/>
            <w:shd w:val="clear" w:color="auto" w:fill="D9D9D9" w:themeFill="background1" w:themeFillShade="D9"/>
          </w:tcPr>
          <w:p w14:paraId="7465EDFF" w14:textId="77777777" w:rsidR="00A45E2B" w:rsidRPr="00E46742" w:rsidRDefault="00A45E2B" w:rsidP="003D4758">
            <w:pPr>
              <w:pStyle w:val="ListBullet2"/>
              <w:numPr>
                <w:ilvl w:val="0"/>
                <w:numId w:val="0"/>
              </w:numPr>
              <w:rPr>
                <w:ins w:id="1013" w:author="Ministry of Health" w:date="2014-07-07T15:46:00Z"/>
                <w:rFonts w:cs="Arial"/>
                <w:b/>
                <w:szCs w:val="20"/>
                <w:lang w:val="en-GB"/>
              </w:rPr>
            </w:pPr>
            <w:ins w:id="1014" w:author="Ministry of Health" w:date="2014-07-07T15:46:00Z">
              <w:r>
                <w:rPr>
                  <w:rFonts w:cs="Arial"/>
                  <w:b/>
                  <w:szCs w:val="20"/>
                  <w:lang w:val="en-GB"/>
                </w:rPr>
                <w:t>XML</w:t>
              </w:r>
              <w:r w:rsidRPr="00E46742">
                <w:rPr>
                  <w:rFonts w:cs="Arial"/>
                  <w:b/>
                  <w:szCs w:val="20"/>
                  <w:lang w:val="en-GB"/>
                </w:rPr>
                <w:t xml:space="preserve"> Element</w:t>
              </w:r>
            </w:ins>
          </w:p>
        </w:tc>
        <w:tc>
          <w:tcPr>
            <w:tcW w:w="8363" w:type="dxa"/>
            <w:gridSpan w:val="6"/>
            <w:shd w:val="clear" w:color="auto" w:fill="auto"/>
          </w:tcPr>
          <w:p w14:paraId="0568347E" w14:textId="22B1538D" w:rsidR="00A45E2B" w:rsidRPr="00E91CC8" w:rsidRDefault="00A45E2B" w:rsidP="0038380F">
            <w:pPr>
              <w:pStyle w:val="ListBullet2"/>
              <w:numPr>
                <w:ilvl w:val="0"/>
                <w:numId w:val="0"/>
              </w:numPr>
              <w:spacing w:afterAutospacing="0"/>
              <w:rPr>
                <w:ins w:id="1015" w:author="Ministry of Health" w:date="2014-07-07T15:46:00Z"/>
                <w:rFonts w:cs="Arial"/>
                <w:szCs w:val="20"/>
                <w:lang w:val="en-GB"/>
              </w:rPr>
            </w:pPr>
            <w:ins w:id="1016" w:author="Ministry of Health" w:date="2014-07-08T09:55:00Z">
              <w:r w:rsidRPr="00A45E2B">
                <w:rPr>
                  <w:rFonts w:cs="Arial"/>
                  <w:szCs w:val="20"/>
                  <w:lang w:val="en-GB"/>
                </w:rPr>
                <w:t>npf:target collectionType="</w:t>
              </w:r>
            </w:ins>
            <w:ins w:id="1017" w:author="Ministry of Health" w:date="2014-07-08T09:56:00Z">
              <w:r>
                <w:rPr>
                  <w:rFonts w:cs="Arial"/>
                  <w:szCs w:val="20"/>
                  <w:lang w:val="en-GB"/>
                </w:rPr>
                <w:t>$</w:t>
              </w:r>
            </w:ins>
            <w:ins w:id="1018" w:author="Ministry of Health" w:date="2014-07-08T09:55:00Z">
              <w:r w:rsidRPr="00A45E2B">
                <w:rPr>
                  <w:rFonts w:cs="Arial"/>
                  <w:szCs w:val="20"/>
                  <w:lang w:val="en-GB"/>
                </w:rPr>
                <w:t>" environment="</w:t>
              </w:r>
            </w:ins>
            <w:ins w:id="1019" w:author="Ministry of Health" w:date="2014-07-08T09:56:00Z">
              <w:r>
                <w:rPr>
                  <w:rFonts w:cs="Arial"/>
                  <w:szCs w:val="20"/>
                  <w:lang w:val="en-GB"/>
                </w:rPr>
                <w:t>&amp;</w:t>
              </w:r>
            </w:ins>
            <w:ins w:id="1020" w:author="Ministry of Health" w:date="2014-07-08T09:55:00Z">
              <w:r w:rsidRPr="00A45E2B">
                <w:rPr>
                  <w:rFonts w:cs="Arial"/>
                  <w:szCs w:val="20"/>
                  <w:lang w:val="en-GB"/>
                </w:rPr>
                <w:t>" version="</w:t>
              </w:r>
            </w:ins>
            <w:ins w:id="1021" w:author="Ministry of Health" w:date="2014-07-08T09:56:00Z">
              <w:r>
                <w:rPr>
                  <w:rFonts w:cs="Arial"/>
                  <w:szCs w:val="20"/>
                  <w:lang w:val="en-GB"/>
                </w:rPr>
                <w:t>@</w:t>
              </w:r>
            </w:ins>
            <w:ins w:id="1022" w:author="Ministry of Health" w:date="2014-07-08T09:55:00Z">
              <w:r w:rsidRPr="00A45E2B">
                <w:rPr>
                  <w:rFonts w:cs="Arial"/>
                  <w:szCs w:val="20"/>
                  <w:lang w:val="en-GB"/>
                </w:rPr>
                <w:t>"</w:t>
              </w:r>
            </w:ins>
          </w:p>
        </w:tc>
      </w:tr>
      <w:tr w:rsidR="00A45E2B" w:rsidRPr="00A71313" w14:paraId="531515AF" w14:textId="77777777" w:rsidTr="00177167">
        <w:tc>
          <w:tcPr>
            <w:tcW w:w="3544" w:type="dxa"/>
            <w:gridSpan w:val="2"/>
            <w:shd w:val="clear" w:color="auto" w:fill="D9D9D9" w:themeFill="background1" w:themeFillShade="D9"/>
          </w:tcPr>
          <w:p w14:paraId="2FA50835" w14:textId="77777777" w:rsidR="00A45E2B" w:rsidRPr="00A71313" w:rsidRDefault="00A45E2B" w:rsidP="00BA179C">
            <w:pPr>
              <w:pStyle w:val="ListBullet2"/>
              <w:numPr>
                <w:ilvl w:val="0"/>
                <w:numId w:val="0"/>
              </w:numPr>
              <w:rPr>
                <w:b/>
              </w:rPr>
            </w:pPr>
            <w:r w:rsidRPr="00A71313">
              <w:rPr>
                <w:rFonts w:cs="Arial"/>
                <w:b/>
                <w:szCs w:val="20"/>
                <w:lang w:val="en-GB"/>
              </w:rPr>
              <w:t>Description</w:t>
            </w:r>
          </w:p>
        </w:tc>
        <w:tc>
          <w:tcPr>
            <w:tcW w:w="1134" w:type="dxa"/>
            <w:shd w:val="clear" w:color="auto" w:fill="D9D9D9" w:themeFill="background1" w:themeFillShade="D9"/>
          </w:tcPr>
          <w:p w14:paraId="6938A694" w14:textId="77777777" w:rsidR="00A45E2B" w:rsidRDefault="00A45E2B" w:rsidP="00BA179C">
            <w:pPr>
              <w:pStyle w:val="ListBullet2"/>
              <w:numPr>
                <w:ilvl w:val="0"/>
                <w:numId w:val="0"/>
              </w:numPr>
              <w:spacing w:afterAutospacing="0"/>
              <w:rPr>
                <w:b/>
              </w:rPr>
            </w:pPr>
            <w:r>
              <w:rPr>
                <w:b/>
              </w:rPr>
              <w:t>Data</w:t>
            </w:r>
          </w:p>
          <w:p w14:paraId="3D5B66FD" w14:textId="77777777" w:rsidR="00A45E2B" w:rsidRPr="00A71313" w:rsidRDefault="00A45E2B" w:rsidP="00BA179C">
            <w:pPr>
              <w:pStyle w:val="ListBullet2"/>
              <w:numPr>
                <w:ilvl w:val="0"/>
                <w:numId w:val="0"/>
              </w:numPr>
              <w:spacing w:afterAutospacing="0"/>
              <w:rPr>
                <w:b/>
              </w:rPr>
            </w:pPr>
            <w:r>
              <w:rPr>
                <w:b/>
              </w:rPr>
              <w:t>Type</w:t>
            </w:r>
          </w:p>
        </w:tc>
        <w:tc>
          <w:tcPr>
            <w:tcW w:w="1417" w:type="dxa"/>
            <w:shd w:val="clear" w:color="auto" w:fill="D9D9D9" w:themeFill="background1" w:themeFillShade="D9"/>
          </w:tcPr>
          <w:p w14:paraId="768ACEF9" w14:textId="77777777" w:rsidR="00A45E2B" w:rsidRPr="00A71313" w:rsidRDefault="00A45E2B" w:rsidP="00BA179C">
            <w:pPr>
              <w:pStyle w:val="ListBullet2"/>
              <w:numPr>
                <w:ilvl w:val="0"/>
                <w:numId w:val="0"/>
              </w:numPr>
              <w:spacing w:afterAutospacing="0"/>
              <w:rPr>
                <w:b/>
              </w:rPr>
            </w:pPr>
            <w:r w:rsidRPr="00A71313">
              <w:rPr>
                <w:rFonts w:cs="Arial"/>
                <w:b/>
                <w:szCs w:val="20"/>
                <w:lang w:val="en-GB"/>
              </w:rPr>
              <w:t xml:space="preserve">Format </w:t>
            </w:r>
          </w:p>
        </w:tc>
        <w:tc>
          <w:tcPr>
            <w:tcW w:w="851" w:type="dxa"/>
            <w:shd w:val="clear" w:color="auto" w:fill="D9D9D9" w:themeFill="background1" w:themeFillShade="D9"/>
          </w:tcPr>
          <w:p w14:paraId="46332935" w14:textId="77777777" w:rsidR="00A45E2B" w:rsidRPr="00A71313" w:rsidRDefault="00A45E2B" w:rsidP="00BA179C">
            <w:pPr>
              <w:pStyle w:val="ListBullet2"/>
              <w:numPr>
                <w:ilvl w:val="0"/>
                <w:numId w:val="0"/>
              </w:numPr>
              <w:spacing w:afterAutospacing="0"/>
              <w:rPr>
                <w:b/>
              </w:rPr>
            </w:pPr>
            <w:r w:rsidRPr="00A71313">
              <w:rPr>
                <w:rFonts w:cs="Arial"/>
                <w:b/>
                <w:szCs w:val="20"/>
                <w:lang w:val="en-GB"/>
              </w:rPr>
              <w:t xml:space="preserve">M/O/C </w:t>
            </w:r>
          </w:p>
        </w:tc>
        <w:tc>
          <w:tcPr>
            <w:tcW w:w="850" w:type="dxa"/>
            <w:shd w:val="clear" w:color="auto" w:fill="D9D9D9" w:themeFill="background1" w:themeFillShade="D9"/>
          </w:tcPr>
          <w:p w14:paraId="33C0AEBF" w14:textId="77777777" w:rsidR="00A45E2B" w:rsidRPr="00A71313" w:rsidRDefault="00A45E2B" w:rsidP="00BA179C">
            <w:pPr>
              <w:pStyle w:val="ListBullet2"/>
              <w:numPr>
                <w:ilvl w:val="0"/>
                <w:numId w:val="0"/>
              </w:numPr>
              <w:spacing w:afterAutospacing="0"/>
              <w:rPr>
                <w:b/>
              </w:rPr>
            </w:pPr>
            <w:r w:rsidRPr="00A71313">
              <w:rPr>
                <w:rFonts w:cs="Arial"/>
                <w:b/>
                <w:szCs w:val="20"/>
                <w:lang w:val="en-GB"/>
              </w:rPr>
              <w:t>Code Table</w:t>
            </w:r>
          </w:p>
        </w:tc>
        <w:tc>
          <w:tcPr>
            <w:tcW w:w="4111" w:type="dxa"/>
            <w:gridSpan w:val="2"/>
            <w:shd w:val="clear" w:color="auto" w:fill="D9D9D9" w:themeFill="background1" w:themeFillShade="D9"/>
          </w:tcPr>
          <w:p w14:paraId="01FC9CB9" w14:textId="77777777" w:rsidR="00A45E2B" w:rsidRPr="00A71313" w:rsidRDefault="00A45E2B" w:rsidP="00BA179C">
            <w:pPr>
              <w:pStyle w:val="ListBullet2"/>
              <w:numPr>
                <w:ilvl w:val="0"/>
                <w:numId w:val="0"/>
              </w:numPr>
              <w:spacing w:afterAutospacing="0"/>
              <w:rPr>
                <w:b/>
              </w:rPr>
            </w:pPr>
            <w:r w:rsidRPr="00A71313">
              <w:rPr>
                <w:rFonts w:cs="Arial"/>
                <w:b/>
                <w:szCs w:val="20"/>
                <w:lang w:val="en-GB"/>
              </w:rPr>
              <w:t>Notes</w:t>
            </w:r>
          </w:p>
        </w:tc>
      </w:tr>
      <w:tr w:rsidR="00A45E2B" w:rsidRPr="004F184D" w14:paraId="01378470" w14:textId="77777777" w:rsidTr="00177167">
        <w:tc>
          <w:tcPr>
            <w:tcW w:w="3544" w:type="dxa"/>
            <w:gridSpan w:val="2"/>
            <w:tcBorders>
              <w:bottom w:val="single" w:sz="4" w:space="0" w:color="auto"/>
            </w:tcBorders>
          </w:tcPr>
          <w:p w14:paraId="3F2EACA7" w14:textId="7B885068" w:rsidR="00A45E2B" w:rsidRPr="004F184D" w:rsidRDefault="00A45E2B" w:rsidP="00AB6B28">
            <w:pPr>
              <w:pStyle w:val="ListBullet2"/>
              <w:numPr>
                <w:ilvl w:val="0"/>
                <w:numId w:val="0"/>
              </w:numPr>
            </w:pPr>
            <w:r>
              <w:rPr>
                <w:rFonts w:cs="Arial"/>
                <w:szCs w:val="20"/>
              </w:rPr>
              <w:lastRenderedPageBreak/>
              <w:t>Target version of for the business rules to apply to this file. Eg 1.0</w:t>
            </w:r>
          </w:p>
        </w:tc>
        <w:tc>
          <w:tcPr>
            <w:tcW w:w="1134" w:type="dxa"/>
            <w:tcBorders>
              <w:bottom w:val="single" w:sz="4" w:space="0" w:color="auto"/>
            </w:tcBorders>
          </w:tcPr>
          <w:p w14:paraId="7CA25F33" w14:textId="0EBE1968" w:rsidR="00A45E2B" w:rsidRPr="004F184D" w:rsidRDefault="00A45E2B" w:rsidP="0022117C">
            <w:pPr>
              <w:pStyle w:val="ListBullet2"/>
              <w:numPr>
                <w:ilvl w:val="0"/>
                <w:numId w:val="0"/>
              </w:numPr>
            </w:pPr>
            <w:r>
              <w:t>String</w:t>
            </w:r>
          </w:p>
        </w:tc>
        <w:tc>
          <w:tcPr>
            <w:tcW w:w="1417" w:type="dxa"/>
            <w:tcBorders>
              <w:bottom w:val="single" w:sz="4" w:space="0" w:color="auto"/>
            </w:tcBorders>
          </w:tcPr>
          <w:p w14:paraId="7C2B343D" w14:textId="32CA1CC2" w:rsidR="00A45E2B" w:rsidRPr="004F184D" w:rsidRDefault="00A45E2B" w:rsidP="0022117C">
            <w:pPr>
              <w:pStyle w:val="ListBullet2"/>
              <w:numPr>
                <w:ilvl w:val="0"/>
                <w:numId w:val="0"/>
              </w:numPr>
            </w:pPr>
            <w:r>
              <w:rPr>
                <w:szCs w:val="20"/>
              </w:rPr>
              <w:t>NNN.N</w:t>
            </w:r>
          </w:p>
        </w:tc>
        <w:tc>
          <w:tcPr>
            <w:tcW w:w="851" w:type="dxa"/>
            <w:tcBorders>
              <w:bottom w:val="single" w:sz="4" w:space="0" w:color="auto"/>
            </w:tcBorders>
          </w:tcPr>
          <w:p w14:paraId="20800D29" w14:textId="6B6E044A" w:rsidR="00A45E2B" w:rsidRPr="004F184D" w:rsidRDefault="00A45E2B" w:rsidP="0022117C">
            <w:pPr>
              <w:pStyle w:val="ListBullet2"/>
              <w:numPr>
                <w:ilvl w:val="0"/>
                <w:numId w:val="0"/>
              </w:numPr>
            </w:pPr>
            <w:r>
              <w:rPr>
                <w:rFonts w:cs="Arial"/>
                <w:szCs w:val="20"/>
              </w:rPr>
              <w:t>M</w:t>
            </w:r>
          </w:p>
        </w:tc>
        <w:tc>
          <w:tcPr>
            <w:tcW w:w="850" w:type="dxa"/>
            <w:tcBorders>
              <w:bottom w:val="single" w:sz="4" w:space="0" w:color="auto"/>
            </w:tcBorders>
          </w:tcPr>
          <w:p w14:paraId="6B85A141" w14:textId="77777777" w:rsidR="00A45E2B" w:rsidRPr="004F184D" w:rsidRDefault="00A45E2B" w:rsidP="0022117C">
            <w:pPr>
              <w:pStyle w:val="ListBullet2"/>
              <w:numPr>
                <w:ilvl w:val="0"/>
                <w:numId w:val="0"/>
              </w:numPr>
            </w:pPr>
          </w:p>
        </w:tc>
        <w:tc>
          <w:tcPr>
            <w:tcW w:w="4111" w:type="dxa"/>
            <w:gridSpan w:val="2"/>
            <w:tcBorders>
              <w:bottom w:val="single" w:sz="4" w:space="0" w:color="auto"/>
            </w:tcBorders>
          </w:tcPr>
          <w:p w14:paraId="00881FC5" w14:textId="2BD27178" w:rsidR="00A45E2B" w:rsidRPr="004F184D" w:rsidRDefault="00A45E2B" w:rsidP="00AB6B28">
            <w:pPr>
              <w:pStyle w:val="ListBullet2"/>
              <w:numPr>
                <w:ilvl w:val="0"/>
                <w:numId w:val="0"/>
              </w:numPr>
            </w:pPr>
            <w:del w:id="1023" w:author="Ministry of Health" w:date="2014-07-08T09:56:00Z">
              <w:r w:rsidDel="00A45E2B">
                <w:rPr>
                  <w:rFonts w:cs="Arial"/>
                  <w:szCs w:val="20"/>
                </w:rPr>
                <w:delText xml:space="preserve">Populate the </w:delText>
              </w:r>
              <w:r w:rsidRPr="00AB6B28" w:rsidDel="00A45E2B">
                <w:rPr>
                  <w:rFonts w:cs="Arial"/>
                  <w:color w:val="FF0000"/>
                  <w:szCs w:val="20"/>
                </w:rPr>
                <w:delText xml:space="preserve">version </w:delText>
              </w:r>
              <w:r w:rsidDel="00A45E2B">
                <w:rPr>
                  <w:rFonts w:cs="Arial"/>
                  <w:szCs w:val="20"/>
                </w:rPr>
                <w:delText xml:space="preserve">attribute of </w:delText>
              </w:r>
              <w:r w:rsidRPr="00AB6B28" w:rsidDel="00A45E2B">
                <w:rPr>
                  <w:rFonts w:cs="Arial"/>
                  <w:color w:val="943634" w:themeColor="accent2" w:themeShade="BF"/>
                  <w:szCs w:val="20"/>
                </w:rPr>
                <w:delText xml:space="preserve">npf:target </w:delText>
              </w:r>
              <w:r w:rsidDel="00A45E2B">
                <w:rPr>
                  <w:rFonts w:cs="Arial"/>
                  <w:szCs w:val="20"/>
                </w:rPr>
                <w:delText>in the xml for this data element</w:delText>
              </w:r>
            </w:del>
            <w:ins w:id="1024" w:author="Ministry of Health" w:date="2014-07-08T09:56:00Z">
              <w:r>
                <w:rPr>
                  <w:rFonts w:cs="Arial"/>
                  <w:szCs w:val="20"/>
                </w:rPr>
                <w:t>‘@’ should be populated with the target version</w:t>
              </w:r>
            </w:ins>
          </w:p>
        </w:tc>
      </w:tr>
      <w:tr w:rsidR="00A45E2B" w14:paraId="36FD7459" w14:textId="77777777" w:rsidTr="00177167">
        <w:tc>
          <w:tcPr>
            <w:tcW w:w="1985" w:type="dxa"/>
            <w:shd w:val="clear" w:color="auto" w:fill="D9D9D9" w:themeFill="background1" w:themeFillShade="D9"/>
          </w:tcPr>
          <w:p w14:paraId="42FC6FC4" w14:textId="77777777" w:rsidR="00A45E2B" w:rsidRDefault="00A45E2B" w:rsidP="0022117C">
            <w:pPr>
              <w:pStyle w:val="ListBullet2"/>
              <w:numPr>
                <w:ilvl w:val="0"/>
                <w:numId w:val="0"/>
              </w:numPr>
            </w:pPr>
            <w:r w:rsidRPr="00E46742">
              <w:rPr>
                <w:rFonts w:cs="Arial"/>
                <w:b/>
                <w:color w:val="0D0D0D" w:themeColor="text1" w:themeTint="F2"/>
                <w:szCs w:val="20"/>
                <w:lang w:eastAsia="en-NZ"/>
              </w:rPr>
              <w:t>Business Rules</w:t>
            </w:r>
          </w:p>
        </w:tc>
        <w:tc>
          <w:tcPr>
            <w:tcW w:w="7577" w:type="dxa"/>
            <w:gridSpan w:val="6"/>
            <w:shd w:val="clear" w:color="auto" w:fill="D9D9D9" w:themeFill="background1" w:themeFillShade="D9"/>
          </w:tcPr>
          <w:p w14:paraId="69587BB5" w14:textId="77777777" w:rsidR="00A45E2B" w:rsidRDefault="00A45E2B" w:rsidP="0022117C">
            <w:pPr>
              <w:pStyle w:val="ListBullet2"/>
              <w:numPr>
                <w:ilvl w:val="0"/>
                <w:numId w:val="0"/>
              </w:numPr>
            </w:pPr>
            <w:r w:rsidRPr="00E46742">
              <w:rPr>
                <w:rFonts w:cs="Arial"/>
                <w:b/>
                <w:szCs w:val="20"/>
              </w:rPr>
              <w:t>Description</w:t>
            </w:r>
          </w:p>
        </w:tc>
        <w:tc>
          <w:tcPr>
            <w:tcW w:w="2345" w:type="dxa"/>
            <w:shd w:val="clear" w:color="auto" w:fill="D9D9D9" w:themeFill="background1" w:themeFillShade="D9"/>
          </w:tcPr>
          <w:p w14:paraId="028EAFDD" w14:textId="77777777" w:rsidR="00A45E2B" w:rsidRDefault="00A45E2B" w:rsidP="0022117C">
            <w:pPr>
              <w:pStyle w:val="ListBullet2"/>
              <w:numPr>
                <w:ilvl w:val="0"/>
                <w:numId w:val="0"/>
              </w:numPr>
            </w:pPr>
            <w:r w:rsidRPr="00E46742">
              <w:rPr>
                <w:rFonts w:cs="Arial"/>
                <w:b/>
                <w:szCs w:val="20"/>
              </w:rPr>
              <w:t>Error ID</w:t>
            </w:r>
          </w:p>
        </w:tc>
      </w:tr>
      <w:tr w:rsidR="00A45E2B" w14:paraId="2315FC53" w14:textId="77777777" w:rsidTr="00177167">
        <w:tc>
          <w:tcPr>
            <w:tcW w:w="1985" w:type="dxa"/>
          </w:tcPr>
          <w:p w14:paraId="2BDFC13E" w14:textId="77777777" w:rsidR="00A45E2B" w:rsidRDefault="00A45E2B" w:rsidP="0022117C">
            <w:pPr>
              <w:pStyle w:val="ListBullet2"/>
              <w:numPr>
                <w:ilvl w:val="0"/>
                <w:numId w:val="0"/>
              </w:numPr>
            </w:pPr>
            <w:r>
              <w:t>PR05</w:t>
            </w:r>
          </w:p>
        </w:tc>
        <w:tc>
          <w:tcPr>
            <w:tcW w:w="7577" w:type="dxa"/>
            <w:gridSpan w:val="6"/>
          </w:tcPr>
          <w:p w14:paraId="42052DE2" w14:textId="77777777" w:rsidR="00A45E2B" w:rsidRDefault="00A45E2B" w:rsidP="0022117C">
            <w:pPr>
              <w:pStyle w:val="ListBullet2"/>
              <w:numPr>
                <w:ilvl w:val="0"/>
                <w:numId w:val="0"/>
              </w:numPr>
            </w:pPr>
            <w:r w:rsidRPr="00D5762E">
              <w:t>Target version for business rules not valid</w:t>
            </w:r>
          </w:p>
        </w:tc>
        <w:tc>
          <w:tcPr>
            <w:tcW w:w="2345" w:type="dxa"/>
          </w:tcPr>
          <w:p w14:paraId="5BBE0015" w14:textId="77777777" w:rsidR="00A45E2B" w:rsidRDefault="00A45E2B" w:rsidP="0022117C">
            <w:pPr>
              <w:pStyle w:val="ListBullet2"/>
              <w:numPr>
                <w:ilvl w:val="0"/>
                <w:numId w:val="0"/>
              </w:numPr>
            </w:pPr>
            <w:r>
              <w:t>NPF00009</w:t>
            </w:r>
          </w:p>
        </w:tc>
      </w:tr>
      <w:tr w:rsidR="00A45E2B" w14:paraId="3B245CC5" w14:textId="77777777" w:rsidTr="00177167">
        <w:tc>
          <w:tcPr>
            <w:tcW w:w="1985" w:type="dxa"/>
          </w:tcPr>
          <w:p w14:paraId="7AB05AAE" w14:textId="77777777" w:rsidR="00A45E2B" w:rsidRDefault="00A45E2B" w:rsidP="0022117C">
            <w:pPr>
              <w:pStyle w:val="ListBullet2"/>
              <w:numPr>
                <w:ilvl w:val="0"/>
                <w:numId w:val="0"/>
              </w:numPr>
            </w:pPr>
            <w:r>
              <w:t>PR09</w:t>
            </w:r>
          </w:p>
        </w:tc>
        <w:tc>
          <w:tcPr>
            <w:tcW w:w="7577" w:type="dxa"/>
            <w:gridSpan w:val="6"/>
          </w:tcPr>
          <w:p w14:paraId="5A93D06D" w14:textId="77777777" w:rsidR="00A45E2B" w:rsidRDefault="00A45E2B" w:rsidP="0022117C">
            <w:pPr>
              <w:pStyle w:val="ListBullet2"/>
              <w:numPr>
                <w:ilvl w:val="0"/>
                <w:numId w:val="0"/>
              </w:numPr>
              <w:spacing w:before="0" w:after="0" w:afterAutospacing="0"/>
            </w:pPr>
            <w:r w:rsidRPr="0022117C">
              <w:t>Match header details with Event Filename.</w:t>
            </w:r>
          </w:p>
        </w:tc>
        <w:tc>
          <w:tcPr>
            <w:tcW w:w="2345" w:type="dxa"/>
          </w:tcPr>
          <w:p w14:paraId="73AFD251" w14:textId="77777777" w:rsidR="00A45E2B" w:rsidRDefault="00A45E2B" w:rsidP="0022117C">
            <w:pPr>
              <w:pStyle w:val="ListBullet2"/>
              <w:numPr>
                <w:ilvl w:val="0"/>
                <w:numId w:val="0"/>
              </w:numPr>
            </w:pPr>
            <w:r>
              <w:rPr>
                <w:rFonts w:cs="Arial"/>
                <w:szCs w:val="20"/>
              </w:rPr>
              <w:t>NPF000</w:t>
            </w:r>
            <w:r w:rsidRPr="001538D9">
              <w:rPr>
                <w:rFonts w:cs="Arial"/>
                <w:szCs w:val="20"/>
              </w:rPr>
              <w:t>0</w:t>
            </w:r>
            <w:r>
              <w:rPr>
                <w:rFonts w:cs="Arial"/>
                <w:szCs w:val="20"/>
              </w:rPr>
              <w:t>6</w:t>
            </w:r>
          </w:p>
        </w:tc>
      </w:tr>
    </w:tbl>
    <w:p w14:paraId="1A5F093B" w14:textId="77777777" w:rsidR="00A91F56" w:rsidRPr="008421EF" w:rsidRDefault="00A91F56" w:rsidP="00580D2A">
      <w:pPr>
        <w:pStyle w:val="ListBullet2"/>
        <w:numPr>
          <w:ilvl w:val="0"/>
          <w:numId w:val="0"/>
        </w:numPr>
        <w:ind w:left="1911" w:hanging="352"/>
      </w:pPr>
    </w:p>
    <w:p w14:paraId="7534791E" w14:textId="7BEC0E88" w:rsidR="00A51CA0" w:rsidRDefault="00A51CA0" w:rsidP="003A24BD">
      <w:pPr>
        <w:pStyle w:val="Heading2"/>
      </w:pPr>
      <w:bookmarkStart w:id="1025" w:name="_Toc380178267"/>
      <w:bookmarkStart w:id="1026" w:name="_Toc380388436"/>
      <w:bookmarkStart w:id="1027" w:name="_Toc380389414"/>
      <w:bookmarkStart w:id="1028" w:name="_Toc380392739"/>
      <w:bookmarkStart w:id="1029" w:name="_Toc380420851"/>
      <w:bookmarkStart w:id="1030" w:name="_Toc380178268"/>
      <w:bookmarkStart w:id="1031" w:name="_Toc380388437"/>
      <w:bookmarkStart w:id="1032" w:name="_Toc380389415"/>
      <w:bookmarkStart w:id="1033" w:name="_Toc380392740"/>
      <w:bookmarkStart w:id="1034" w:name="_Toc380420852"/>
      <w:bookmarkStart w:id="1035" w:name="_Toc380178269"/>
      <w:bookmarkStart w:id="1036" w:name="_Toc380388438"/>
      <w:bookmarkStart w:id="1037" w:name="_Toc380389416"/>
      <w:bookmarkStart w:id="1038" w:name="_Toc380392741"/>
      <w:bookmarkStart w:id="1039" w:name="_Toc380420853"/>
      <w:bookmarkStart w:id="1040" w:name="_Toc380178270"/>
      <w:bookmarkStart w:id="1041" w:name="_Toc380388439"/>
      <w:bookmarkStart w:id="1042" w:name="_Toc380389417"/>
      <w:bookmarkStart w:id="1043" w:name="_Toc380392742"/>
      <w:bookmarkStart w:id="1044" w:name="_Toc380420854"/>
      <w:bookmarkStart w:id="1045" w:name="_Toc380178271"/>
      <w:bookmarkStart w:id="1046" w:name="_Toc380388440"/>
      <w:bookmarkStart w:id="1047" w:name="_Toc380389418"/>
      <w:bookmarkStart w:id="1048" w:name="_Toc380392743"/>
      <w:bookmarkStart w:id="1049" w:name="_Toc380420855"/>
      <w:bookmarkStart w:id="1050" w:name="_Toc374019077"/>
      <w:bookmarkStart w:id="1051" w:name="_Toc374355962"/>
      <w:bookmarkStart w:id="1052" w:name="_Toc374019108"/>
      <w:bookmarkStart w:id="1053" w:name="_Toc374355993"/>
      <w:bookmarkStart w:id="1054" w:name="_Toc374355996"/>
      <w:bookmarkStart w:id="1055" w:name="_Toc374356041"/>
      <w:bookmarkStart w:id="1056" w:name="_Toc374356042"/>
      <w:bookmarkStart w:id="1057" w:name="_Toc373925509"/>
      <w:bookmarkStart w:id="1058" w:name="_Toc373937304"/>
      <w:bookmarkStart w:id="1059" w:name="_Toc374019114"/>
      <w:bookmarkStart w:id="1060" w:name="_Toc374356044"/>
      <w:bookmarkStart w:id="1061" w:name="_Toc374356059"/>
      <w:bookmarkStart w:id="1062" w:name="_Toc392657702"/>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r>
        <w:t>REF – Referral Received</w:t>
      </w:r>
      <w:bookmarkEnd w:id="769"/>
      <w:bookmarkEnd w:id="1062"/>
    </w:p>
    <w:p w14:paraId="79176FAD" w14:textId="77777777" w:rsidR="00A51CA0" w:rsidRDefault="008421EF" w:rsidP="003A24BD">
      <w:pPr>
        <w:pStyle w:val="Heading3"/>
      </w:pPr>
      <w:bookmarkStart w:id="1063" w:name="_Toc372273468"/>
      <w:bookmarkStart w:id="1064" w:name="_Toc392657703"/>
      <w:r>
        <w:t>Function</w:t>
      </w:r>
      <w:bookmarkEnd w:id="1063"/>
      <w:bookmarkEnd w:id="1064"/>
    </w:p>
    <w:p w14:paraId="132442C0" w14:textId="77777777" w:rsidR="007D5928" w:rsidRDefault="007D5928" w:rsidP="003B2D37">
      <w:pPr>
        <w:rPr>
          <w:lang w:eastAsia="en-NZ"/>
        </w:rPr>
      </w:pPr>
      <w:r w:rsidRPr="003A79CC">
        <w:rPr>
          <w:lang w:eastAsia="en-NZ"/>
        </w:rPr>
        <w:t>Referral Received is defined as: The event that marks the receipt of a referral by a DHB. It initiates the handling by the DHB of this referral. The initiating referrer may be primary, secondary based, or a self-referral.</w:t>
      </w:r>
    </w:p>
    <w:p w14:paraId="71217FD0" w14:textId="2E92E4C3" w:rsidR="005A18FA" w:rsidRDefault="005A18FA" w:rsidP="00580D2A">
      <w:pPr>
        <w:pStyle w:val="Heading3"/>
        <w:rPr>
          <w:lang w:eastAsia="en-NZ"/>
        </w:rPr>
      </w:pPr>
      <w:bookmarkStart w:id="1065" w:name="_Toc392657704"/>
      <w:r>
        <w:rPr>
          <w:lang w:eastAsia="en-NZ"/>
        </w:rPr>
        <w:t xml:space="preserve">XSD </w:t>
      </w:r>
      <w:r w:rsidR="0021001A">
        <w:rPr>
          <w:lang w:eastAsia="en-NZ"/>
        </w:rPr>
        <w:t xml:space="preserve">Mandatory/optional </w:t>
      </w:r>
      <w:r>
        <w:rPr>
          <w:lang w:eastAsia="en-NZ"/>
        </w:rPr>
        <w:t>validations</w:t>
      </w:r>
      <w:bookmarkEnd w:id="1065"/>
    </w:p>
    <w:tbl>
      <w:tblPr>
        <w:tblStyle w:val="TableGrid"/>
        <w:tblW w:w="11907" w:type="dxa"/>
        <w:tblInd w:w="2518" w:type="dxa"/>
        <w:tblLook w:val="04A0" w:firstRow="1" w:lastRow="0" w:firstColumn="1" w:lastColumn="0" w:noHBand="0" w:noVBand="1"/>
      </w:tblPr>
      <w:tblGrid>
        <w:gridCol w:w="1985"/>
        <w:gridCol w:w="8079"/>
        <w:gridCol w:w="1843"/>
      </w:tblGrid>
      <w:tr w:rsidR="005A18FA" w14:paraId="1C59E0D3" w14:textId="77777777" w:rsidTr="00580D2A">
        <w:tc>
          <w:tcPr>
            <w:tcW w:w="1985" w:type="dxa"/>
            <w:shd w:val="clear" w:color="auto" w:fill="D9D9D9" w:themeFill="background1" w:themeFillShade="D9"/>
          </w:tcPr>
          <w:p w14:paraId="2D313404" w14:textId="77777777" w:rsidR="005A18FA" w:rsidRDefault="005A18FA" w:rsidP="003B2D37">
            <w:r w:rsidRPr="00E46742">
              <w:rPr>
                <w:rFonts w:cs="Arial"/>
                <w:b/>
                <w:color w:val="0D0D0D" w:themeColor="text1" w:themeTint="F2"/>
                <w:szCs w:val="20"/>
                <w:lang w:eastAsia="en-NZ"/>
              </w:rPr>
              <w:t>Business Rules</w:t>
            </w:r>
          </w:p>
        </w:tc>
        <w:tc>
          <w:tcPr>
            <w:tcW w:w="8079" w:type="dxa"/>
            <w:shd w:val="clear" w:color="auto" w:fill="D9D9D9" w:themeFill="background1" w:themeFillShade="D9"/>
          </w:tcPr>
          <w:p w14:paraId="53A55531" w14:textId="77777777" w:rsidR="005A18FA" w:rsidRDefault="005A18FA" w:rsidP="003B2D37">
            <w:r w:rsidRPr="00E46742">
              <w:rPr>
                <w:rFonts w:cs="Arial"/>
                <w:b/>
                <w:szCs w:val="20"/>
              </w:rPr>
              <w:t>Description</w:t>
            </w:r>
          </w:p>
        </w:tc>
        <w:tc>
          <w:tcPr>
            <w:tcW w:w="1843" w:type="dxa"/>
            <w:shd w:val="clear" w:color="auto" w:fill="D9D9D9" w:themeFill="background1" w:themeFillShade="D9"/>
          </w:tcPr>
          <w:p w14:paraId="08C22D8B" w14:textId="77777777" w:rsidR="005A18FA" w:rsidRDefault="005A18FA" w:rsidP="003B2D37">
            <w:r w:rsidRPr="00E46742">
              <w:rPr>
                <w:rFonts w:cs="Arial"/>
                <w:b/>
                <w:szCs w:val="20"/>
              </w:rPr>
              <w:t>Error ID</w:t>
            </w:r>
          </w:p>
        </w:tc>
      </w:tr>
      <w:tr w:rsidR="005A18FA" w14:paraId="311BBB03" w14:textId="77777777" w:rsidTr="00580D2A">
        <w:tc>
          <w:tcPr>
            <w:tcW w:w="1985" w:type="dxa"/>
          </w:tcPr>
          <w:p w14:paraId="3F12C263" w14:textId="77777777" w:rsidR="005A18FA" w:rsidRDefault="005A18FA" w:rsidP="003B2D37">
            <w:r>
              <w:t>BR04</w:t>
            </w:r>
          </w:p>
        </w:tc>
        <w:tc>
          <w:tcPr>
            <w:tcW w:w="8079" w:type="dxa"/>
          </w:tcPr>
          <w:p w14:paraId="4DB83199" w14:textId="77777777" w:rsidR="005A18FA" w:rsidRDefault="005A18FA" w:rsidP="00580D2A">
            <w:pPr>
              <w:spacing w:before="0" w:after="0" w:afterAutospacing="0"/>
            </w:pPr>
            <w:r>
              <w:t>A Referral Received event must include the following mandatory data elements:</w:t>
            </w:r>
          </w:p>
          <w:p w14:paraId="2E53880F" w14:textId="77777777" w:rsidR="005A18FA" w:rsidRDefault="005A18FA" w:rsidP="00580D2A">
            <w:pPr>
              <w:spacing w:before="0" w:after="0" w:afterAutospacing="0"/>
            </w:pPr>
            <w:r>
              <w:t>- Local Referral Identifier</w:t>
            </w:r>
          </w:p>
          <w:p w14:paraId="55977A3E" w14:textId="77777777" w:rsidR="005A18FA" w:rsidRDefault="005A18FA" w:rsidP="00580D2A">
            <w:pPr>
              <w:spacing w:before="0" w:after="0" w:afterAutospacing="0"/>
            </w:pPr>
            <w:r>
              <w:t>- Local Event Identifier</w:t>
            </w:r>
          </w:p>
          <w:p w14:paraId="2F3991B6" w14:textId="77777777" w:rsidR="005A18FA" w:rsidRDefault="005A18FA" w:rsidP="00580D2A">
            <w:pPr>
              <w:spacing w:before="0" w:after="0" w:afterAutospacing="0"/>
            </w:pPr>
            <w:r>
              <w:t>- Initial Referral Identifier</w:t>
            </w:r>
          </w:p>
          <w:p w14:paraId="4E97D041" w14:textId="77777777" w:rsidR="005A18FA" w:rsidRDefault="005A18FA" w:rsidP="00580D2A">
            <w:pPr>
              <w:spacing w:before="0" w:after="0" w:afterAutospacing="0"/>
            </w:pPr>
            <w:r>
              <w:t>- National Health Index Number</w:t>
            </w:r>
          </w:p>
          <w:p w14:paraId="311D1EFD" w14:textId="77777777" w:rsidR="005A18FA" w:rsidRDefault="005A18FA" w:rsidP="00580D2A">
            <w:pPr>
              <w:spacing w:before="0" w:after="0" w:afterAutospacing="0"/>
            </w:pPr>
            <w:r>
              <w:t>- Date Referral Received</w:t>
            </w:r>
          </w:p>
          <w:p w14:paraId="453A8D6D" w14:textId="77777777" w:rsidR="005A18FA" w:rsidRDefault="005A18FA" w:rsidP="00580D2A">
            <w:pPr>
              <w:spacing w:before="0" w:after="0" w:afterAutospacing="0"/>
            </w:pPr>
            <w:r>
              <w:t>- Health Specialty Code</w:t>
            </w:r>
          </w:p>
          <w:p w14:paraId="72506D4E" w14:textId="77777777" w:rsidR="005A18FA" w:rsidRDefault="005A18FA" w:rsidP="00580D2A">
            <w:pPr>
              <w:spacing w:before="0" w:after="0" w:afterAutospacing="0"/>
            </w:pPr>
            <w:r>
              <w:t>- Principal Health Service Purchaser</w:t>
            </w:r>
          </w:p>
          <w:p w14:paraId="127E39F5" w14:textId="77777777" w:rsidR="005A18FA" w:rsidRDefault="005A18FA" w:rsidP="00580D2A">
            <w:pPr>
              <w:spacing w:before="0" w:after="0" w:afterAutospacing="0"/>
            </w:pPr>
            <w:r>
              <w:t>- Referred From Professional Group Type</w:t>
            </w:r>
          </w:p>
          <w:p w14:paraId="0F821FC8" w14:textId="77777777" w:rsidR="005A18FA" w:rsidRDefault="005A18FA" w:rsidP="00580D2A">
            <w:pPr>
              <w:spacing w:before="0" w:after="0" w:afterAutospacing="0"/>
            </w:pPr>
            <w:r>
              <w:t>- Referred To DHB ID</w:t>
            </w:r>
          </w:p>
        </w:tc>
        <w:tc>
          <w:tcPr>
            <w:tcW w:w="1843" w:type="dxa"/>
          </w:tcPr>
          <w:p w14:paraId="0E0A02D7" w14:textId="63FBFEA7" w:rsidR="005A18FA" w:rsidRDefault="0021001A" w:rsidP="003B2D37">
            <w:r>
              <w:t>NPF00008</w:t>
            </w:r>
          </w:p>
        </w:tc>
      </w:tr>
      <w:tr w:rsidR="005A18FA" w14:paraId="34560C07" w14:textId="77777777" w:rsidTr="00580D2A">
        <w:tc>
          <w:tcPr>
            <w:tcW w:w="1985" w:type="dxa"/>
          </w:tcPr>
          <w:p w14:paraId="0FE231D1" w14:textId="77777777" w:rsidR="005A18FA" w:rsidRDefault="005A18FA" w:rsidP="003B2D37">
            <w:r>
              <w:t>BR224</w:t>
            </w:r>
          </w:p>
        </w:tc>
        <w:tc>
          <w:tcPr>
            <w:tcW w:w="8079" w:type="dxa"/>
          </w:tcPr>
          <w:p w14:paraId="739DDC97" w14:textId="77777777" w:rsidR="005A18FA" w:rsidRDefault="005A18FA" w:rsidP="004F184D">
            <w:r w:rsidRPr="005A18FA">
              <w:t>A Referral Received event may include the following optional data element: Referred From Organisation Type.</w:t>
            </w:r>
          </w:p>
        </w:tc>
        <w:tc>
          <w:tcPr>
            <w:tcW w:w="1843" w:type="dxa"/>
          </w:tcPr>
          <w:p w14:paraId="0A247981" w14:textId="77777777" w:rsidR="005A18FA" w:rsidRDefault="00690D3A" w:rsidP="003B2D37">
            <w:r>
              <w:t>None</w:t>
            </w:r>
          </w:p>
        </w:tc>
      </w:tr>
    </w:tbl>
    <w:p w14:paraId="32F7781D" w14:textId="77777777" w:rsidR="000016FE" w:rsidRDefault="000016FE">
      <w:pPr>
        <w:spacing w:before="0" w:after="0"/>
        <w:rPr>
          <w:ins w:id="1066" w:author="Ministry of Health" w:date="2014-07-07T10:59:00Z"/>
          <w:i/>
        </w:rPr>
      </w:pPr>
      <w:bookmarkStart w:id="1067" w:name="_Toc380072898"/>
      <w:bookmarkStart w:id="1068" w:name="_Toc380148374"/>
      <w:bookmarkStart w:id="1069" w:name="_Toc380170681"/>
      <w:bookmarkStart w:id="1070" w:name="_Toc380178274"/>
      <w:bookmarkStart w:id="1071" w:name="_Toc380388443"/>
      <w:bookmarkStart w:id="1072" w:name="_Toc380389421"/>
      <w:bookmarkStart w:id="1073" w:name="_Toc380392746"/>
      <w:bookmarkStart w:id="1074" w:name="_Toc380420859"/>
      <w:bookmarkStart w:id="1075" w:name="_Toc372273469"/>
      <w:bookmarkEnd w:id="1067"/>
      <w:bookmarkEnd w:id="1068"/>
      <w:bookmarkEnd w:id="1069"/>
      <w:bookmarkEnd w:id="1070"/>
      <w:bookmarkEnd w:id="1071"/>
      <w:bookmarkEnd w:id="1072"/>
      <w:bookmarkEnd w:id="1073"/>
      <w:bookmarkEnd w:id="1074"/>
    </w:p>
    <w:p w14:paraId="1B9D6C67" w14:textId="77777777" w:rsidR="00B47A6D" w:rsidRDefault="00B47A6D">
      <w:pPr>
        <w:spacing w:before="0" w:after="0"/>
        <w:rPr>
          <w:ins w:id="1076" w:author="Ministry of Health" w:date="2014-07-07T10:59:00Z"/>
          <w:b/>
        </w:rPr>
      </w:pPr>
      <w:ins w:id="1077" w:author="Ministry of Health" w:date="2014-07-07T10:59:00Z">
        <w:r>
          <w:rPr>
            <w:i/>
          </w:rPr>
          <w:br w:type="page"/>
        </w:r>
      </w:ins>
    </w:p>
    <w:p w14:paraId="0E33C3C1" w14:textId="4FF5968D" w:rsidR="00A51CA0" w:rsidRPr="003A79CC" w:rsidRDefault="00397159" w:rsidP="003A24BD">
      <w:pPr>
        <w:pStyle w:val="Heading3"/>
        <w:rPr>
          <w:i w:val="0"/>
        </w:rPr>
      </w:pPr>
      <w:del w:id="1078" w:author="Ministry of Health" w:date="2014-07-02T08:51:00Z">
        <w:r w:rsidDel="00293428">
          <w:rPr>
            <w:i w:val="0"/>
          </w:rPr>
          <w:lastRenderedPageBreak/>
          <w:tab/>
        </w:r>
      </w:del>
      <w:bookmarkStart w:id="1079" w:name="_Toc392657705"/>
      <w:r w:rsidR="008421EF" w:rsidRPr="003A79CC">
        <w:rPr>
          <w:i w:val="0"/>
        </w:rPr>
        <w:t>Data Elements</w:t>
      </w:r>
      <w:bookmarkEnd w:id="1075"/>
      <w:bookmarkEnd w:id="1079"/>
    </w:p>
    <w:p w14:paraId="04FB080D" w14:textId="77777777" w:rsidR="004D0310" w:rsidRDefault="004D0310" w:rsidP="00580D2A">
      <w:pPr>
        <w:pStyle w:val="ListBullet2"/>
        <w:numPr>
          <w:ilvl w:val="0"/>
          <w:numId w:val="0"/>
        </w:numPr>
        <w:ind w:left="1559"/>
      </w:pPr>
    </w:p>
    <w:tbl>
      <w:tblPr>
        <w:tblStyle w:val="TableGrid"/>
        <w:tblW w:w="11907" w:type="dxa"/>
        <w:tblInd w:w="108" w:type="dxa"/>
        <w:tblLayout w:type="fixed"/>
        <w:tblLook w:val="04A0" w:firstRow="1" w:lastRow="0" w:firstColumn="1" w:lastColumn="0" w:noHBand="0" w:noVBand="1"/>
      </w:tblPr>
      <w:tblGrid>
        <w:gridCol w:w="2091"/>
        <w:gridCol w:w="1170"/>
        <w:gridCol w:w="834"/>
        <w:gridCol w:w="1122"/>
        <w:gridCol w:w="894"/>
        <w:gridCol w:w="995"/>
        <w:gridCol w:w="1250"/>
        <w:gridCol w:w="1724"/>
        <w:gridCol w:w="1827"/>
      </w:tblGrid>
      <w:tr w:rsidR="00235C00" w14:paraId="26E28ACC" w14:textId="77777777" w:rsidTr="0097545C">
        <w:trPr>
          <w:ins w:id="1080" w:author="Ministry of Health" w:date="2014-07-07T10:40:00Z"/>
        </w:trPr>
        <w:tc>
          <w:tcPr>
            <w:tcW w:w="3261" w:type="dxa"/>
            <w:gridSpan w:val="2"/>
            <w:shd w:val="clear" w:color="auto" w:fill="D9D9D9" w:themeFill="background1" w:themeFillShade="D9"/>
          </w:tcPr>
          <w:p w14:paraId="701DE8F9" w14:textId="77777777" w:rsidR="00235C00" w:rsidRPr="00E46742" w:rsidRDefault="00235C00" w:rsidP="00FE2348">
            <w:pPr>
              <w:pStyle w:val="ListBullet2"/>
              <w:numPr>
                <w:ilvl w:val="0"/>
                <w:numId w:val="0"/>
              </w:numPr>
              <w:rPr>
                <w:ins w:id="1081" w:author="Ministry of Health" w:date="2014-07-07T10:40:00Z"/>
                <w:rFonts w:cs="Arial"/>
                <w:b/>
                <w:szCs w:val="20"/>
                <w:lang w:val="en-GB"/>
              </w:rPr>
            </w:pPr>
            <w:ins w:id="1082" w:author="Ministry of Health" w:date="2014-07-07T10:40:00Z">
              <w:r w:rsidRPr="00E46742">
                <w:rPr>
                  <w:rFonts w:cs="Arial"/>
                  <w:b/>
                  <w:szCs w:val="20"/>
                  <w:lang w:val="en-GB"/>
                </w:rPr>
                <w:t>Data Element</w:t>
              </w:r>
            </w:ins>
          </w:p>
        </w:tc>
        <w:tc>
          <w:tcPr>
            <w:tcW w:w="8646" w:type="dxa"/>
            <w:gridSpan w:val="7"/>
            <w:shd w:val="clear" w:color="auto" w:fill="auto"/>
          </w:tcPr>
          <w:p w14:paraId="467F90CB" w14:textId="318ADAD8" w:rsidR="00235C00" w:rsidRPr="00E91CC8" w:rsidRDefault="00235C00" w:rsidP="0038380F">
            <w:pPr>
              <w:pStyle w:val="ListBullet2"/>
              <w:numPr>
                <w:ilvl w:val="0"/>
                <w:numId w:val="0"/>
              </w:numPr>
              <w:spacing w:afterAutospacing="0"/>
              <w:rPr>
                <w:ins w:id="1083" w:author="Ministry of Health" w:date="2014-07-07T10:40:00Z"/>
                <w:rFonts w:cs="Arial"/>
                <w:szCs w:val="20"/>
                <w:lang w:val="en-GB"/>
              </w:rPr>
            </w:pPr>
            <w:ins w:id="1084" w:author="Ministry of Health" w:date="2014-07-07T10:40:00Z">
              <w:r w:rsidRPr="008E678D">
                <w:rPr>
                  <w:rFonts w:cs="Arial"/>
                  <w:b/>
                  <w:szCs w:val="20"/>
                  <w:lang w:val="en-GB"/>
                </w:rPr>
                <w:t>Local Referral Identifier</w:t>
              </w:r>
            </w:ins>
          </w:p>
        </w:tc>
      </w:tr>
      <w:tr w:rsidR="00235C00" w14:paraId="5CC6A306" w14:textId="77777777" w:rsidTr="0097545C">
        <w:trPr>
          <w:ins w:id="1085" w:author="Ministry of Health" w:date="2014-07-07T10:40:00Z"/>
        </w:trPr>
        <w:tc>
          <w:tcPr>
            <w:tcW w:w="3261" w:type="dxa"/>
            <w:gridSpan w:val="2"/>
            <w:shd w:val="clear" w:color="auto" w:fill="D9D9D9" w:themeFill="background1" w:themeFillShade="D9"/>
          </w:tcPr>
          <w:p w14:paraId="277A2D65" w14:textId="77777777" w:rsidR="00235C00" w:rsidRPr="00E46742" w:rsidRDefault="00235C00" w:rsidP="00FE2348">
            <w:pPr>
              <w:pStyle w:val="ListBullet2"/>
              <w:numPr>
                <w:ilvl w:val="0"/>
                <w:numId w:val="0"/>
              </w:numPr>
              <w:rPr>
                <w:ins w:id="1086" w:author="Ministry of Health" w:date="2014-07-07T10:40:00Z"/>
                <w:rFonts w:cs="Arial"/>
                <w:b/>
                <w:szCs w:val="20"/>
                <w:lang w:val="en-GB"/>
              </w:rPr>
            </w:pPr>
            <w:ins w:id="1087" w:author="Ministry of Health" w:date="2014-07-07T10:40:00Z">
              <w:r>
                <w:rPr>
                  <w:rFonts w:cs="Arial"/>
                  <w:b/>
                  <w:szCs w:val="20"/>
                  <w:lang w:val="en-GB"/>
                </w:rPr>
                <w:t>XML</w:t>
              </w:r>
              <w:r w:rsidRPr="00E46742">
                <w:rPr>
                  <w:rFonts w:cs="Arial"/>
                  <w:b/>
                  <w:szCs w:val="20"/>
                  <w:lang w:val="en-GB"/>
                </w:rPr>
                <w:t xml:space="preserve"> Element</w:t>
              </w:r>
            </w:ins>
          </w:p>
        </w:tc>
        <w:tc>
          <w:tcPr>
            <w:tcW w:w="8646" w:type="dxa"/>
            <w:gridSpan w:val="7"/>
            <w:shd w:val="clear" w:color="auto" w:fill="auto"/>
          </w:tcPr>
          <w:p w14:paraId="152C3A56" w14:textId="5A3446D0" w:rsidR="00235C00" w:rsidRPr="00E91CC8" w:rsidRDefault="00235C00" w:rsidP="00FE2348">
            <w:pPr>
              <w:pStyle w:val="ListBullet2"/>
              <w:numPr>
                <w:ilvl w:val="0"/>
                <w:numId w:val="0"/>
              </w:numPr>
              <w:spacing w:afterAutospacing="0"/>
              <w:rPr>
                <w:ins w:id="1088" w:author="Ministry of Health" w:date="2014-07-07T10:40:00Z"/>
                <w:rFonts w:cs="Arial"/>
                <w:szCs w:val="20"/>
                <w:lang w:val="en-GB"/>
              </w:rPr>
            </w:pPr>
            <w:ins w:id="1089" w:author="Ministry of Health" w:date="2014-07-07T10:40:00Z">
              <w:r w:rsidRPr="00971812">
                <w:t>npe:localReferralIdentifier</w:t>
              </w:r>
            </w:ins>
          </w:p>
        </w:tc>
      </w:tr>
      <w:tr w:rsidR="00235C00" w:rsidRPr="008E678D" w14:paraId="7AC2FC7D" w14:textId="77777777" w:rsidTr="0097545C">
        <w:tc>
          <w:tcPr>
            <w:tcW w:w="3261" w:type="dxa"/>
            <w:gridSpan w:val="2"/>
            <w:shd w:val="clear" w:color="auto" w:fill="D9D9D9" w:themeFill="background1" w:themeFillShade="D9"/>
          </w:tcPr>
          <w:p w14:paraId="542873E3" w14:textId="77777777" w:rsidR="00235C00" w:rsidRPr="008E678D" w:rsidRDefault="00235C00" w:rsidP="00BA179C">
            <w:pPr>
              <w:pStyle w:val="ListBullet2"/>
              <w:numPr>
                <w:ilvl w:val="0"/>
                <w:numId w:val="0"/>
              </w:numPr>
              <w:spacing w:afterAutospacing="0"/>
              <w:rPr>
                <w:b/>
              </w:rPr>
            </w:pPr>
            <w:r w:rsidRPr="008E678D">
              <w:rPr>
                <w:rFonts w:cs="Arial"/>
                <w:b/>
                <w:szCs w:val="20"/>
                <w:lang w:val="en-GB"/>
              </w:rPr>
              <w:t>Description</w:t>
            </w:r>
          </w:p>
        </w:tc>
        <w:tc>
          <w:tcPr>
            <w:tcW w:w="834" w:type="dxa"/>
            <w:shd w:val="clear" w:color="auto" w:fill="D9D9D9" w:themeFill="background1" w:themeFillShade="D9"/>
          </w:tcPr>
          <w:p w14:paraId="2EF29D5D" w14:textId="77777777" w:rsidR="00235C00" w:rsidRPr="008E678D" w:rsidRDefault="00235C00" w:rsidP="00BA179C">
            <w:pPr>
              <w:pStyle w:val="ListBullet2"/>
              <w:numPr>
                <w:ilvl w:val="0"/>
                <w:numId w:val="0"/>
              </w:numPr>
              <w:spacing w:afterAutospacing="0"/>
              <w:rPr>
                <w:b/>
              </w:rPr>
            </w:pPr>
            <w:r w:rsidRPr="008E678D">
              <w:rPr>
                <w:rFonts w:cs="Arial"/>
                <w:b/>
                <w:szCs w:val="20"/>
                <w:lang w:val="en-GB"/>
              </w:rPr>
              <w:t>Data Type</w:t>
            </w:r>
          </w:p>
        </w:tc>
        <w:tc>
          <w:tcPr>
            <w:tcW w:w="1122" w:type="dxa"/>
            <w:shd w:val="clear" w:color="auto" w:fill="D9D9D9" w:themeFill="background1" w:themeFillShade="D9"/>
          </w:tcPr>
          <w:p w14:paraId="2C8BC0B8" w14:textId="77777777" w:rsidR="00235C00" w:rsidRPr="008E678D" w:rsidRDefault="00235C00" w:rsidP="00BA179C">
            <w:pPr>
              <w:pStyle w:val="ListBullet2"/>
              <w:numPr>
                <w:ilvl w:val="0"/>
                <w:numId w:val="0"/>
              </w:numPr>
              <w:spacing w:afterAutospacing="0"/>
              <w:rPr>
                <w:b/>
              </w:rPr>
            </w:pPr>
            <w:r w:rsidRPr="008E678D">
              <w:rPr>
                <w:rFonts w:cs="Arial"/>
                <w:b/>
                <w:szCs w:val="20"/>
                <w:lang w:val="en-GB"/>
              </w:rPr>
              <w:t xml:space="preserve">Format </w:t>
            </w:r>
          </w:p>
        </w:tc>
        <w:tc>
          <w:tcPr>
            <w:tcW w:w="894" w:type="dxa"/>
            <w:shd w:val="clear" w:color="auto" w:fill="D9D9D9" w:themeFill="background1" w:themeFillShade="D9"/>
          </w:tcPr>
          <w:p w14:paraId="086D14B6" w14:textId="77777777" w:rsidR="00235C00" w:rsidRPr="008E678D" w:rsidRDefault="00235C00" w:rsidP="00BA179C">
            <w:pPr>
              <w:pStyle w:val="ListBullet2"/>
              <w:numPr>
                <w:ilvl w:val="0"/>
                <w:numId w:val="0"/>
              </w:numPr>
              <w:spacing w:afterAutospacing="0"/>
              <w:rPr>
                <w:b/>
              </w:rPr>
            </w:pPr>
            <w:r w:rsidRPr="008E678D">
              <w:rPr>
                <w:rFonts w:cs="Arial"/>
                <w:b/>
                <w:szCs w:val="20"/>
                <w:lang w:val="en-GB"/>
              </w:rPr>
              <w:t>M/O/C For Add or Update</w:t>
            </w:r>
          </w:p>
        </w:tc>
        <w:tc>
          <w:tcPr>
            <w:tcW w:w="995" w:type="dxa"/>
            <w:shd w:val="clear" w:color="auto" w:fill="D9D9D9" w:themeFill="background1" w:themeFillShade="D9"/>
          </w:tcPr>
          <w:p w14:paraId="5BC030A1" w14:textId="77777777" w:rsidR="00235C00" w:rsidRPr="008E678D" w:rsidRDefault="00235C00" w:rsidP="00BA179C">
            <w:pPr>
              <w:pStyle w:val="ListBullet2"/>
              <w:numPr>
                <w:ilvl w:val="0"/>
                <w:numId w:val="0"/>
              </w:numPr>
              <w:spacing w:afterAutospacing="0"/>
              <w:rPr>
                <w:b/>
              </w:rPr>
            </w:pPr>
            <w:r w:rsidRPr="008E678D">
              <w:rPr>
                <w:rFonts w:cs="Arial"/>
                <w:b/>
                <w:szCs w:val="20"/>
                <w:lang w:val="en-GB"/>
              </w:rPr>
              <w:t>M/O/C For Remove</w:t>
            </w:r>
          </w:p>
        </w:tc>
        <w:tc>
          <w:tcPr>
            <w:tcW w:w="1250" w:type="dxa"/>
            <w:shd w:val="clear" w:color="auto" w:fill="D9D9D9" w:themeFill="background1" w:themeFillShade="D9"/>
          </w:tcPr>
          <w:p w14:paraId="77167843" w14:textId="77777777" w:rsidR="00235C00" w:rsidRPr="008E678D" w:rsidRDefault="00235C00" w:rsidP="00BA179C">
            <w:pPr>
              <w:pStyle w:val="ListBullet2"/>
              <w:numPr>
                <w:ilvl w:val="0"/>
                <w:numId w:val="0"/>
              </w:numPr>
              <w:spacing w:afterAutospacing="0"/>
              <w:rPr>
                <w:b/>
              </w:rPr>
            </w:pPr>
            <w:r w:rsidRPr="008E678D">
              <w:rPr>
                <w:rFonts w:cs="Arial"/>
                <w:b/>
                <w:szCs w:val="20"/>
                <w:lang w:val="en-GB"/>
              </w:rPr>
              <w:t>Code Table</w:t>
            </w:r>
          </w:p>
        </w:tc>
        <w:tc>
          <w:tcPr>
            <w:tcW w:w="3551" w:type="dxa"/>
            <w:gridSpan w:val="2"/>
            <w:shd w:val="clear" w:color="auto" w:fill="D9D9D9" w:themeFill="background1" w:themeFillShade="D9"/>
          </w:tcPr>
          <w:p w14:paraId="34109222" w14:textId="77777777" w:rsidR="00235C00" w:rsidRPr="008E678D" w:rsidRDefault="00235C00" w:rsidP="00BA179C">
            <w:pPr>
              <w:pStyle w:val="ListBullet2"/>
              <w:numPr>
                <w:ilvl w:val="0"/>
                <w:numId w:val="0"/>
              </w:numPr>
              <w:spacing w:afterAutospacing="0"/>
              <w:rPr>
                <w:b/>
              </w:rPr>
            </w:pPr>
            <w:r w:rsidRPr="008E678D">
              <w:rPr>
                <w:rFonts w:cs="Arial"/>
                <w:b/>
                <w:szCs w:val="20"/>
                <w:lang w:val="en-GB"/>
              </w:rPr>
              <w:t>Notes</w:t>
            </w:r>
          </w:p>
        </w:tc>
      </w:tr>
      <w:tr w:rsidR="00235C00" w:rsidRPr="004F184D" w14:paraId="5D9E6D8E" w14:textId="77777777" w:rsidTr="0097545C">
        <w:tc>
          <w:tcPr>
            <w:tcW w:w="3261" w:type="dxa"/>
            <w:gridSpan w:val="2"/>
            <w:tcBorders>
              <w:bottom w:val="single" w:sz="4" w:space="0" w:color="auto"/>
            </w:tcBorders>
          </w:tcPr>
          <w:p w14:paraId="03C56410" w14:textId="77777777" w:rsidR="00235C00" w:rsidRPr="004F184D" w:rsidRDefault="00235C00" w:rsidP="00BA179C">
            <w:pPr>
              <w:pStyle w:val="ListBullet2"/>
              <w:numPr>
                <w:ilvl w:val="0"/>
                <w:numId w:val="0"/>
              </w:numPr>
            </w:pPr>
            <w:r w:rsidRPr="00E46742">
              <w:rPr>
                <w:rFonts w:cs="Arial"/>
                <w:szCs w:val="20"/>
                <w:lang w:val="en-GB"/>
              </w:rPr>
              <w:t xml:space="preserve">A local unique identifier of the Referral that is unique within the DHB. </w:t>
            </w:r>
          </w:p>
        </w:tc>
        <w:tc>
          <w:tcPr>
            <w:tcW w:w="834" w:type="dxa"/>
            <w:tcBorders>
              <w:bottom w:val="single" w:sz="4" w:space="0" w:color="auto"/>
            </w:tcBorders>
          </w:tcPr>
          <w:p w14:paraId="469C711C" w14:textId="77777777" w:rsidR="00235C00" w:rsidRPr="004F184D" w:rsidRDefault="00235C00" w:rsidP="00BA179C">
            <w:pPr>
              <w:pStyle w:val="ListBullet2"/>
              <w:numPr>
                <w:ilvl w:val="0"/>
                <w:numId w:val="0"/>
              </w:numPr>
            </w:pPr>
            <w:r w:rsidRPr="00E46742">
              <w:rPr>
                <w:rFonts w:cs="Arial"/>
                <w:szCs w:val="20"/>
                <w:lang w:val="en-GB"/>
              </w:rPr>
              <w:t>String</w:t>
            </w:r>
          </w:p>
        </w:tc>
        <w:tc>
          <w:tcPr>
            <w:tcW w:w="1122" w:type="dxa"/>
            <w:tcBorders>
              <w:bottom w:val="single" w:sz="4" w:space="0" w:color="auto"/>
            </w:tcBorders>
          </w:tcPr>
          <w:p w14:paraId="7AAC1AF5" w14:textId="77777777" w:rsidR="00235C00" w:rsidRPr="004F184D" w:rsidRDefault="00235C00" w:rsidP="00BA179C">
            <w:pPr>
              <w:pStyle w:val="ListBullet2"/>
              <w:numPr>
                <w:ilvl w:val="0"/>
                <w:numId w:val="0"/>
              </w:numPr>
            </w:pPr>
            <w:r w:rsidRPr="00E46742">
              <w:rPr>
                <w:rFonts w:cs="Arial"/>
                <w:szCs w:val="20"/>
                <w:lang w:val="en-GB"/>
              </w:rPr>
              <w:t>X(36)</w:t>
            </w:r>
          </w:p>
        </w:tc>
        <w:tc>
          <w:tcPr>
            <w:tcW w:w="894" w:type="dxa"/>
            <w:tcBorders>
              <w:bottom w:val="single" w:sz="4" w:space="0" w:color="auto"/>
            </w:tcBorders>
          </w:tcPr>
          <w:p w14:paraId="37931666" w14:textId="77777777" w:rsidR="00235C00" w:rsidRPr="004F184D" w:rsidRDefault="00235C00" w:rsidP="00BA179C">
            <w:pPr>
              <w:pStyle w:val="ListBullet2"/>
              <w:numPr>
                <w:ilvl w:val="0"/>
                <w:numId w:val="0"/>
              </w:numPr>
            </w:pPr>
            <w:r w:rsidRPr="00E46742">
              <w:rPr>
                <w:rFonts w:cs="Arial"/>
                <w:szCs w:val="20"/>
                <w:lang w:val="en-GB"/>
              </w:rPr>
              <w:t>M</w:t>
            </w:r>
          </w:p>
        </w:tc>
        <w:tc>
          <w:tcPr>
            <w:tcW w:w="995" w:type="dxa"/>
            <w:tcBorders>
              <w:bottom w:val="single" w:sz="4" w:space="0" w:color="auto"/>
            </w:tcBorders>
          </w:tcPr>
          <w:p w14:paraId="20CF2864" w14:textId="77777777" w:rsidR="00235C00" w:rsidRPr="004F184D" w:rsidRDefault="00235C00" w:rsidP="00BA179C">
            <w:pPr>
              <w:pStyle w:val="ListBullet2"/>
              <w:numPr>
                <w:ilvl w:val="0"/>
                <w:numId w:val="0"/>
              </w:numPr>
            </w:pPr>
            <w:r w:rsidRPr="00E46742">
              <w:rPr>
                <w:rFonts w:cs="Arial"/>
                <w:szCs w:val="20"/>
                <w:lang w:val="en-GB"/>
              </w:rPr>
              <w:t>M</w:t>
            </w:r>
          </w:p>
        </w:tc>
        <w:tc>
          <w:tcPr>
            <w:tcW w:w="1250" w:type="dxa"/>
            <w:tcBorders>
              <w:bottom w:val="single" w:sz="4" w:space="0" w:color="auto"/>
            </w:tcBorders>
          </w:tcPr>
          <w:p w14:paraId="464D35EE" w14:textId="77777777" w:rsidR="00235C00" w:rsidRPr="004F184D" w:rsidRDefault="00235C00" w:rsidP="00BA179C">
            <w:pPr>
              <w:pStyle w:val="ListBullet2"/>
              <w:numPr>
                <w:ilvl w:val="0"/>
                <w:numId w:val="0"/>
              </w:numPr>
            </w:pPr>
            <w:r w:rsidRPr="00E46742">
              <w:rPr>
                <w:rFonts w:cs="Arial"/>
                <w:szCs w:val="20"/>
                <w:lang w:val="en-GB"/>
              </w:rPr>
              <w:t>-</w:t>
            </w:r>
          </w:p>
        </w:tc>
        <w:tc>
          <w:tcPr>
            <w:tcW w:w="3551" w:type="dxa"/>
            <w:gridSpan w:val="2"/>
            <w:tcBorders>
              <w:bottom w:val="single" w:sz="4" w:space="0" w:color="auto"/>
            </w:tcBorders>
          </w:tcPr>
          <w:p w14:paraId="1B1ACEBE" w14:textId="77777777" w:rsidR="00235C00" w:rsidRPr="00E46742" w:rsidRDefault="00235C00" w:rsidP="00580D2A">
            <w:pPr>
              <w:pStyle w:val="TableHeaderCenter"/>
              <w:spacing w:before="20" w:after="20"/>
              <w:jc w:val="left"/>
              <w:rPr>
                <w:rFonts w:cs="Arial"/>
                <w:b w:val="0"/>
                <w:szCs w:val="20"/>
                <w:lang w:val="en-GB"/>
              </w:rPr>
            </w:pPr>
            <w:r w:rsidRPr="00E46742">
              <w:rPr>
                <w:rFonts w:cs="Arial"/>
                <w:b w:val="0"/>
                <w:szCs w:val="20"/>
                <w:lang w:val="en-GB"/>
              </w:rPr>
              <w:t xml:space="preserve">Used to associate event data for a referral. </w:t>
            </w:r>
          </w:p>
          <w:p w14:paraId="6E7A1C59" w14:textId="77777777" w:rsidR="00235C00" w:rsidRPr="004F184D" w:rsidRDefault="00235C00" w:rsidP="00580D2A">
            <w:pPr>
              <w:pStyle w:val="ListBullet2"/>
              <w:numPr>
                <w:ilvl w:val="0"/>
                <w:numId w:val="0"/>
              </w:numPr>
            </w:pPr>
            <w:r w:rsidRPr="00E46742">
              <w:rPr>
                <w:rFonts w:cs="Arial"/>
                <w:szCs w:val="20"/>
                <w:lang w:val="en-GB"/>
              </w:rPr>
              <w:t>Must be unique for a DHB</w:t>
            </w:r>
          </w:p>
        </w:tc>
      </w:tr>
      <w:tr w:rsidR="00235C00" w14:paraId="49DD1367" w14:textId="77777777" w:rsidTr="00177167">
        <w:tc>
          <w:tcPr>
            <w:tcW w:w="2091" w:type="dxa"/>
            <w:shd w:val="clear" w:color="auto" w:fill="D9D9D9" w:themeFill="background1" w:themeFillShade="D9"/>
          </w:tcPr>
          <w:p w14:paraId="51DE3DED" w14:textId="77777777" w:rsidR="00235C00" w:rsidRDefault="00235C00" w:rsidP="00BA179C">
            <w:pPr>
              <w:pStyle w:val="ListBullet2"/>
              <w:numPr>
                <w:ilvl w:val="0"/>
                <w:numId w:val="0"/>
              </w:numPr>
            </w:pPr>
            <w:r w:rsidRPr="00E46742">
              <w:rPr>
                <w:rFonts w:cs="Arial"/>
                <w:b/>
                <w:color w:val="0D0D0D" w:themeColor="text1" w:themeTint="F2"/>
                <w:szCs w:val="20"/>
                <w:lang w:eastAsia="en-NZ"/>
              </w:rPr>
              <w:t>Business Rules</w:t>
            </w:r>
          </w:p>
        </w:tc>
        <w:tc>
          <w:tcPr>
            <w:tcW w:w="7989" w:type="dxa"/>
            <w:gridSpan w:val="7"/>
            <w:shd w:val="clear" w:color="auto" w:fill="D9D9D9" w:themeFill="background1" w:themeFillShade="D9"/>
          </w:tcPr>
          <w:p w14:paraId="55FA8164" w14:textId="77777777" w:rsidR="00235C00" w:rsidRDefault="00235C00" w:rsidP="00BA179C">
            <w:pPr>
              <w:pStyle w:val="ListBullet2"/>
              <w:numPr>
                <w:ilvl w:val="0"/>
                <w:numId w:val="0"/>
              </w:numPr>
            </w:pPr>
            <w:r w:rsidRPr="00E46742">
              <w:rPr>
                <w:rFonts w:cs="Arial"/>
                <w:b/>
                <w:szCs w:val="20"/>
              </w:rPr>
              <w:t>Description</w:t>
            </w:r>
          </w:p>
        </w:tc>
        <w:tc>
          <w:tcPr>
            <w:tcW w:w="1827" w:type="dxa"/>
            <w:shd w:val="clear" w:color="auto" w:fill="D9D9D9" w:themeFill="background1" w:themeFillShade="D9"/>
          </w:tcPr>
          <w:p w14:paraId="0642C06F" w14:textId="77777777" w:rsidR="00235C00" w:rsidRDefault="00235C00" w:rsidP="00BA179C">
            <w:pPr>
              <w:pStyle w:val="ListBullet2"/>
              <w:numPr>
                <w:ilvl w:val="0"/>
                <w:numId w:val="0"/>
              </w:numPr>
            </w:pPr>
            <w:r w:rsidRPr="00E46742">
              <w:rPr>
                <w:rFonts w:cs="Arial"/>
                <w:b/>
                <w:szCs w:val="20"/>
              </w:rPr>
              <w:t>Error ID</w:t>
            </w:r>
          </w:p>
        </w:tc>
      </w:tr>
      <w:tr w:rsidR="00235C00" w14:paraId="6C9952C8" w14:textId="77777777" w:rsidTr="00177167">
        <w:tc>
          <w:tcPr>
            <w:tcW w:w="2091" w:type="dxa"/>
          </w:tcPr>
          <w:p w14:paraId="09A8C755" w14:textId="77777777" w:rsidR="00235C00" w:rsidRDefault="00235C00" w:rsidP="00BA179C">
            <w:pPr>
              <w:pStyle w:val="ListBullet2"/>
              <w:numPr>
                <w:ilvl w:val="0"/>
                <w:numId w:val="0"/>
              </w:numPr>
            </w:pPr>
            <w:r>
              <w:rPr>
                <w:rFonts w:cs="Arial"/>
                <w:color w:val="0D0D0D" w:themeColor="text1" w:themeTint="F2"/>
                <w:szCs w:val="20"/>
                <w:lang w:eastAsia="en-NZ"/>
              </w:rPr>
              <w:t>BR112</w:t>
            </w:r>
          </w:p>
        </w:tc>
        <w:tc>
          <w:tcPr>
            <w:tcW w:w="7989" w:type="dxa"/>
            <w:gridSpan w:val="7"/>
          </w:tcPr>
          <w:p w14:paraId="2AF3CA1E" w14:textId="77777777" w:rsidR="00235C00" w:rsidRDefault="00235C00" w:rsidP="00BA179C">
            <w:pPr>
              <w:pStyle w:val="ListBullet2"/>
              <w:numPr>
                <w:ilvl w:val="0"/>
                <w:numId w:val="0"/>
              </w:numPr>
            </w:pPr>
            <w:r w:rsidRPr="00A26D75">
              <w:rPr>
                <w:rFonts w:cs="Arial"/>
                <w:szCs w:val="20"/>
              </w:rPr>
              <w:t>Each referral must be uniquely identified</w:t>
            </w:r>
          </w:p>
        </w:tc>
        <w:tc>
          <w:tcPr>
            <w:tcW w:w="1827" w:type="dxa"/>
          </w:tcPr>
          <w:p w14:paraId="659DAA40" w14:textId="77777777" w:rsidR="00235C00" w:rsidRDefault="00235C00" w:rsidP="00BA179C">
            <w:pPr>
              <w:pStyle w:val="ListBullet2"/>
              <w:numPr>
                <w:ilvl w:val="0"/>
                <w:numId w:val="0"/>
              </w:numPr>
            </w:pPr>
            <w:r>
              <w:rPr>
                <w:rFonts w:cs="Arial"/>
                <w:szCs w:val="20"/>
              </w:rPr>
              <w:t>NPF00100</w:t>
            </w:r>
          </w:p>
        </w:tc>
      </w:tr>
      <w:tr w:rsidR="00235C00" w14:paraId="23C8A264" w14:textId="77777777" w:rsidTr="00177167">
        <w:tc>
          <w:tcPr>
            <w:tcW w:w="2091" w:type="dxa"/>
          </w:tcPr>
          <w:p w14:paraId="603F1ABC" w14:textId="445738F9" w:rsidR="00235C00" w:rsidRDefault="00235C00" w:rsidP="00BA179C">
            <w:pPr>
              <w:pStyle w:val="ListBullet2"/>
              <w:numPr>
                <w:ilvl w:val="0"/>
                <w:numId w:val="0"/>
              </w:numPr>
              <w:rPr>
                <w:rFonts w:cs="Arial"/>
                <w:color w:val="0D0D0D" w:themeColor="text1" w:themeTint="F2"/>
                <w:szCs w:val="20"/>
                <w:lang w:eastAsia="en-NZ"/>
              </w:rPr>
            </w:pPr>
            <w:r>
              <w:rPr>
                <w:rFonts w:cs="Arial"/>
                <w:color w:val="0D0D0D" w:themeColor="text1" w:themeTint="F2"/>
                <w:szCs w:val="20"/>
                <w:lang w:eastAsia="en-NZ"/>
              </w:rPr>
              <w:t>PR21</w:t>
            </w:r>
          </w:p>
        </w:tc>
        <w:tc>
          <w:tcPr>
            <w:tcW w:w="7989" w:type="dxa"/>
            <w:gridSpan w:val="7"/>
          </w:tcPr>
          <w:p w14:paraId="1E73CA62" w14:textId="77777777" w:rsidR="00235C00" w:rsidRPr="00B025FD" w:rsidRDefault="00235C00" w:rsidP="007B4BB8">
            <w:pPr>
              <w:pStyle w:val="TableText"/>
              <w:spacing w:after="0" w:afterAutospacing="0"/>
              <w:rPr>
                <w:ins w:id="1090" w:author="Ministry of Health" w:date="2014-06-24T11:00:00Z"/>
                <w:rFonts w:cs="Arial"/>
                <w:sz w:val="20"/>
                <w:szCs w:val="20"/>
              </w:rPr>
            </w:pPr>
            <w:ins w:id="1091" w:author="Ministry of Health" w:date="2014-06-24T11:00:00Z">
              <w:r w:rsidRPr="00D65472">
                <w:rPr>
                  <w:rFonts w:cs="Arial"/>
                  <w:szCs w:val="18"/>
                </w:rPr>
                <w:t>PR21</w:t>
              </w:r>
              <w:r w:rsidRPr="00B025FD">
                <w:rPr>
                  <w:rFonts w:cs="Arial"/>
                  <w:sz w:val="20"/>
                  <w:szCs w:val="20"/>
                </w:rPr>
                <w:t xml:space="preserve">: An ID field may only contain the following characters </w:t>
              </w:r>
            </w:ins>
          </w:p>
          <w:p w14:paraId="5B27CC32" w14:textId="77777777" w:rsidR="00235C00" w:rsidRPr="00B025FD" w:rsidRDefault="00235C00" w:rsidP="007B4BB8">
            <w:pPr>
              <w:pStyle w:val="TableText"/>
              <w:numPr>
                <w:ilvl w:val="0"/>
                <w:numId w:val="88"/>
              </w:numPr>
              <w:spacing w:after="0" w:afterAutospacing="0"/>
              <w:rPr>
                <w:ins w:id="1092" w:author="Ministry of Health" w:date="2014-06-24T11:00:00Z"/>
                <w:rFonts w:cs="Arial"/>
                <w:sz w:val="20"/>
                <w:szCs w:val="20"/>
              </w:rPr>
            </w:pPr>
            <w:ins w:id="1093" w:author="Ministry of Health" w:date="2014-06-24T11:00:00Z">
              <w:r w:rsidRPr="00B025FD">
                <w:rPr>
                  <w:rFonts w:cs="Arial"/>
                  <w:sz w:val="20"/>
                  <w:szCs w:val="20"/>
                </w:rPr>
                <w:t>A-Z</w:t>
              </w:r>
            </w:ins>
          </w:p>
          <w:p w14:paraId="20D175A7" w14:textId="77777777" w:rsidR="00235C00" w:rsidRPr="00B025FD" w:rsidRDefault="00235C00" w:rsidP="007B4BB8">
            <w:pPr>
              <w:pStyle w:val="TableText"/>
              <w:numPr>
                <w:ilvl w:val="0"/>
                <w:numId w:val="88"/>
              </w:numPr>
              <w:spacing w:after="0" w:afterAutospacing="0"/>
              <w:rPr>
                <w:ins w:id="1094" w:author="Ministry of Health" w:date="2014-06-24T11:00:00Z"/>
                <w:rFonts w:cs="Arial"/>
                <w:sz w:val="20"/>
                <w:szCs w:val="20"/>
              </w:rPr>
            </w:pPr>
            <w:ins w:id="1095" w:author="Ministry of Health" w:date="2014-06-24T11:00:00Z">
              <w:r w:rsidRPr="00B025FD">
                <w:rPr>
                  <w:rFonts w:cs="Arial"/>
                  <w:sz w:val="20"/>
                  <w:szCs w:val="20"/>
                </w:rPr>
                <w:t>a-z</w:t>
              </w:r>
            </w:ins>
          </w:p>
          <w:p w14:paraId="1E9B5931" w14:textId="77777777" w:rsidR="00235C00" w:rsidRPr="00B025FD" w:rsidRDefault="00235C00" w:rsidP="007B4BB8">
            <w:pPr>
              <w:pStyle w:val="TableText"/>
              <w:numPr>
                <w:ilvl w:val="0"/>
                <w:numId w:val="88"/>
              </w:numPr>
              <w:spacing w:after="0" w:afterAutospacing="0"/>
              <w:rPr>
                <w:ins w:id="1096" w:author="Ministry of Health" w:date="2014-06-24T11:00:00Z"/>
                <w:rFonts w:cs="Arial"/>
                <w:sz w:val="20"/>
                <w:szCs w:val="20"/>
              </w:rPr>
            </w:pPr>
            <w:ins w:id="1097" w:author="Ministry of Health" w:date="2014-06-24T11:00:00Z">
              <w:r w:rsidRPr="00B025FD">
                <w:rPr>
                  <w:rFonts w:cs="Arial"/>
                  <w:sz w:val="20"/>
                  <w:szCs w:val="20"/>
                </w:rPr>
                <w:t>0-9</w:t>
              </w:r>
            </w:ins>
          </w:p>
          <w:p w14:paraId="6FF17E47" w14:textId="62ECD5DF" w:rsidR="00235C00" w:rsidRPr="00A26D75" w:rsidRDefault="00235C00" w:rsidP="00B025FD">
            <w:pPr>
              <w:pStyle w:val="TableText"/>
              <w:numPr>
                <w:ilvl w:val="0"/>
                <w:numId w:val="88"/>
              </w:numPr>
              <w:spacing w:after="0" w:afterAutospacing="0"/>
              <w:rPr>
                <w:rFonts w:cs="Arial"/>
                <w:szCs w:val="20"/>
              </w:rPr>
            </w:pPr>
            <w:ins w:id="1098" w:author="Ministry of Health" w:date="2014-06-24T11:00:00Z">
              <w:r w:rsidRPr="00B025FD">
                <w:rPr>
                  <w:rFonts w:cs="Arial"/>
                  <w:sz w:val="20"/>
                  <w:szCs w:val="20"/>
                </w:rPr>
                <w:t>- (dash)</w:t>
              </w:r>
            </w:ins>
            <w:del w:id="1099" w:author="Ministry of Health" w:date="2014-06-24T11:00:00Z">
              <w:r w:rsidRPr="00415E1B" w:rsidDel="007B4BB8">
                <w:rPr>
                  <w:rFonts w:cs="Arial"/>
                  <w:szCs w:val="20"/>
                </w:rPr>
                <w:delText>String must not be blank</w:delText>
              </w:r>
            </w:del>
          </w:p>
        </w:tc>
        <w:tc>
          <w:tcPr>
            <w:tcW w:w="1827" w:type="dxa"/>
          </w:tcPr>
          <w:p w14:paraId="1E865DC9" w14:textId="3B18256D" w:rsidR="00235C00" w:rsidRDefault="00235C00" w:rsidP="00BA179C">
            <w:pPr>
              <w:pStyle w:val="ListBullet2"/>
              <w:numPr>
                <w:ilvl w:val="0"/>
                <w:numId w:val="0"/>
              </w:numPr>
              <w:rPr>
                <w:rFonts w:cs="Arial"/>
                <w:szCs w:val="20"/>
              </w:rPr>
            </w:pPr>
            <w:r>
              <w:rPr>
                <w:rFonts w:cs="Arial"/>
                <w:szCs w:val="20"/>
              </w:rPr>
              <w:t>NPF00112</w:t>
            </w:r>
          </w:p>
        </w:tc>
      </w:tr>
    </w:tbl>
    <w:p w14:paraId="77D50BAA" w14:textId="77777777" w:rsidR="00D5762E" w:rsidRDefault="00D5762E" w:rsidP="00580D2A">
      <w:pPr>
        <w:pStyle w:val="ListBullet2"/>
        <w:numPr>
          <w:ilvl w:val="0"/>
          <w:numId w:val="0"/>
        </w:numPr>
        <w:rPr>
          <w:ins w:id="1100" w:author="Ministry of Health" w:date="2014-07-07T10:59:00Z"/>
        </w:rPr>
      </w:pPr>
    </w:p>
    <w:p w14:paraId="7E944CE9" w14:textId="17E8CDA1" w:rsidR="000016FE" w:rsidRDefault="000016FE" w:rsidP="00580D2A">
      <w:pPr>
        <w:pStyle w:val="ListBullet2"/>
        <w:numPr>
          <w:ilvl w:val="0"/>
          <w:numId w:val="0"/>
        </w:numPr>
        <w:rPr>
          <w:ins w:id="1101" w:author="Ministry of Health" w:date="2014-07-07T11:00:00Z"/>
        </w:rPr>
      </w:pPr>
    </w:p>
    <w:p w14:paraId="4642111C" w14:textId="77777777" w:rsidR="000016FE" w:rsidRDefault="000016FE" w:rsidP="00580D2A">
      <w:pPr>
        <w:pStyle w:val="ListBullet2"/>
        <w:numPr>
          <w:ilvl w:val="0"/>
          <w:numId w:val="0"/>
        </w:numPr>
        <w:rPr>
          <w:ins w:id="1102" w:author="Ministry of Health" w:date="2014-07-07T11:00:00Z"/>
        </w:rPr>
      </w:pPr>
    </w:p>
    <w:p w14:paraId="6F974718" w14:textId="77777777" w:rsidR="000016FE" w:rsidRDefault="000016FE" w:rsidP="00580D2A">
      <w:pPr>
        <w:pStyle w:val="ListBullet2"/>
        <w:numPr>
          <w:ilvl w:val="0"/>
          <w:numId w:val="0"/>
        </w:numPr>
        <w:rPr>
          <w:ins w:id="1103" w:author="Ministry of Health" w:date="2014-07-07T11:00:00Z"/>
        </w:rPr>
      </w:pPr>
    </w:p>
    <w:p w14:paraId="198F6173" w14:textId="77777777" w:rsidR="000016FE" w:rsidRDefault="000016FE" w:rsidP="00580D2A">
      <w:pPr>
        <w:pStyle w:val="ListBullet2"/>
        <w:numPr>
          <w:ilvl w:val="0"/>
          <w:numId w:val="0"/>
        </w:numPr>
        <w:rPr>
          <w:ins w:id="1104" w:author="Ministry of Health" w:date="2014-07-07T11:00:00Z"/>
        </w:rPr>
      </w:pPr>
    </w:p>
    <w:p w14:paraId="2C9A4AD3" w14:textId="77777777" w:rsidR="000016FE" w:rsidRDefault="000016FE" w:rsidP="00580D2A">
      <w:pPr>
        <w:pStyle w:val="ListBullet2"/>
        <w:numPr>
          <w:ilvl w:val="0"/>
          <w:numId w:val="0"/>
        </w:numPr>
        <w:rPr>
          <w:ins w:id="1105" w:author="Ministry of Health" w:date="2014-07-07T11:00:00Z"/>
        </w:rPr>
      </w:pPr>
    </w:p>
    <w:p w14:paraId="36355685" w14:textId="77777777" w:rsidR="000016FE" w:rsidRDefault="000016FE" w:rsidP="00580D2A">
      <w:pPr>
        <w:pStyle w:val="ListBullet2"/>
        <w:numPr>
          <w:ilvl w:val="0"/>
          <w:numId w:val="0"/>
        </w:numPr>
      </w:pPr>
    </w:p>
    <w:tbl>
      <w:tblPr>
        <w:tblStyle w:val="TableGrid"/>
        <w:tblW w:w="11907" w:type="dxa"/>
        <w:tblInd w:w="108" w:type="dxa"/>
        <w:tblLayout w:type="fixed"/>
        <w:tblLook w:val="04A0" w:firstRow="1" w:lastRow="0" w:firstColumn="1" w:lastColumn="0" w:noHBand="0" w:noVBand="1"/>
      </w:tblPr>
      <w:tblGrid>
        <w:gridCol w:w="1985"/>
        <w:gridCol w:w="1134"/>
        <w:gridCol w:w="900"/>
        <w:gridCol w:w="1128"/>
        <w:gridCol w:w="894"/>
        <w:gridCol w:w="995"/>
        <w:gridCol w:w="1262"/>
        <w:gridCol w:w="1766"/>
        <w:gridCol w:w="1843"/>
      </w:tblGrid>
      <w:tr w:rsidR="00235C00" w14:paraId="2F1A94A4" w14:textId="77777777" w:rsidTr="0097545C">
        <w:trPr>
          <w:ins w:id="1106" w:author="Ministry of Health" w:date="2014-07-07T10:40:00Z"/>
        </w:trPr>
        <w:tc>
          <w:tcPr>
            <w:tcW w:w="3119" w:type="dxa"/>
            <w:gridSpan w:val="2"/>
            <w:shd w:val="clear" w:color="auto" w:fill="D9D9D9" w:themeFill="background1" w:themeFillShade="D9"/>
          </w:tcPr>
          <w:p w14:paraId="50463E78" w14:textId="77777777" w:rsidR="00235C00" w:rsidRPr="00E46742" w:rsidRDefault="00235C00" w:rsidP="00FE2348">
            <w:pPr>
              <w:pStyle w:val="ListBullet2"/>
              <w:numPr>
                <w:ilvl w:val="0"/>
                <w:numId w:val="0"/>
              </w:numPr>
              <w:rPr>
                <w:ins w:id="1107" w:author="Ministry of Health" w:date="2014-07-07T10:40:00Z"/>
                <w:rFonts w:cs="Arial"/>
                <w:b/>
                <w:szCs w:val="20"/>
                <w:lang w:val="en-GB"/>
              </w:rPr>
            </w:pPr>
            <w:ins w:id="1108" w:author="Ministry of Health" w:date="2014-07-07T10:40:00Z">
              <w:r w:rsidRPr="00E46742">
                <w:rPr>
                  <w:rFonts w:cs="Arial"/>
                  <w:b/>
                  <w:szCs w:val="20"/>
                  <w:lang w:val="en-GB"/>
                </w:rPr>
                <w:lastRenderedPageBreak/>
                <w:t>Data Element</w:t>
              </w:r>
            </w:ins>
          </w:p>
        </w:tc>
        <w:tc>
          <w:tcPr>
            <w:tcW w:w="8788" w:type="dxa"/>
            <w:gridSpan w:val="7"/>
            <w:shd w:val="clear" w:color="auto" w:fill="auto"/>
          </w:tcPr>
          <w:p w14:paraId="31D763C0" w14:textId="4BE894D1" w:rsidR="00235C00" w:rsidRPr="00E91CC8" w:rsidRDefault="00235C00" w:rsidP="0038380F">
            <w:pPr>
              <w:pStyle w:val="ListBullet2"/>
              <w:numPr>
                <w:ilvl w:val="0"/>
                <w:numId w:val="0"/>
              </w:numPr>
              <w:spacing w:afterAutospacing="0"/>
              <w:rPr>
                <w:ins w:id="1109" w:author="Ministry of Health" w:date="2014-07-07T10:40:00Z"/>
                <w:rFonts w:cs="Arial"/>
                <w:szCs w:val="20"/>
                <w:lang w:val="en-GB"/>
              </w:rPr>
            </w:pPr>
            <w:ins w:id="1110" w:author="Ministry of Health" w:date="2014-07-07T10:41:00Z">
              <w:r w:rsidRPr="00580D2A">
                <w:rPr>
                  <w:rFonts w:eastAsia="Calibri" w:cs="Arial"/>
                  <w:b/>
                  <w:szCs w:val="20"/>
                  <w:lang w:eastAsia="en-NZ"/>
                </w:rPr>
                <w:t>Identifier</w:t>
              </w:r>
            </w:ins>
          </w:p>
        </w:tc>
      </w:tr>
      <w:tr w:rsidR="00235C00" w14:paraId="61AA2161" w14:textId="77777777" w:rsidTr="0097545C">
        <w:trPr>
          <w:ins w:id="1111" w:author="Ministry of Health" w:date="2014-07-07T10:40:00Z"/>
        </w:trPr>
        <w:tc>
          <w:tcPr>
            <w:tcW w:w="3119" w:type="dxa"/>
            <w:gridSpan w:val="2"/>
            <w:shd w:val="clear" w:color="auto" w:fill="D9D9D9" w:themeFill="background1" w:themeFillShade="D9"/>
          </w:tcPr>
          <w:p w14:paraId="0D648347" w14:textId="77777777" w:rsidR="00235C00" w:rsidRPr="00E46742" w:rsidRDefault="00235C00" w:rsidP="00FE2348">
            <w:pPr>
              <w:pStyle w:val="ListBullet2"/>
              <w:numPr>
                <w:ilvl w:val="0"/>
                <w:numId w:val="0"/>
              </w:numPr>
              <w:rPr>
                <w:ins w:id="1112" w:author="Ministry of Health" w:date="2014-07-07T10:40:00Z"/>
                <w:rFonts w:cs="Arial"/>
                <w:b/>
                <w:szCs w:val="20"/>
                <w:lang w:val="en-GB"/>
              </w:rPr>
            </w:pPr>
            <w:ins w:id="1113" w:author="Ministry of Health" w:date="2014-07-07T10:40:00Z">
              <w:r>
                <w:rPr>
                  <w:rFonts w:cs="Arial"/>
                  <w:b/>
                  <w:szCs w:val="20"/>
                  <w:lang w:val="en-GB"/>
                </w:rPr>
                <w:t>XML</w:t>
              </w:r>
              <w:r w:rsidRPr="00E46742">
                <w:rPr>
                  <w:rFonts w:cs="Arial"/>
                  <w:b/>
                  <w:szCs w:val="20"/>
                  <w:lang w:val="en-GB"/>
                </w:rPr>
                <w:t xml:space="preserve"> Element</w:t>
              </w:r>
            </w:ins>
          </w:p>
        </w:tc>
        <w:tc>
          <w:tcPr>
            <w:tcW w:w="8788" w:type="dxa"/>
            <w:gridSpan w:val="7"/>
            <w:shd w:val="clear" w:color="auto" w:fill="auto"/>
          </w:tcPr>
          <w:p w14:paraId="640CFF47" w14:textId="4EF5DF13" w:rsidR="00235C00" w:rsidRPr="00E91CC8" w:rsidRDefault="00235C00" w:rsidP="00FE2348">
            <w:pPr>
              <w:pStyle w:val="ListBullet2"/>
              <w:numPr>
                <w:ilvl w:val="0"/>
                <w:numId w:val="0"/>
              </w:numPr>
              <w:spacing w:afterAutospacing="0"/>
              <w:rPr>
                <w:ins w:id="1114" w:author="Ministry of Health" w:date="2014-07-07T10:40:00Z"/>
                <w:rFonts w:cs="Arial"/>
                <w:szCs w:val="20"/>
                <w:lang w:val="en-GB"/>
              </w:rPr>
            </w:pPr>
            <w:ins w:id="1115" w:author="Ministry of Health" w:date="2014-07-07T10:41:00Z">
              <w:r w:rsidRPr="00EA5CE9">
                <w:t>com:identifier</w:t>
              </w:r>
            </w:ins>
          </w:p>
        </w:tc>
      </w:tr>
      <w:tr w:rsidR="00235C00" w14:paraId="538353AC" w14:textId="77777777" w:rsidTr="0097545C">
        <w:tc>
          <w:tcPr>
            <w:tcW w:w="3119" w:type="dxa"/>
            <w:gridSpan w:val="2"/>
            <w:shd w:val="clear" w:color="auto" w:fill="D9D9D9" w:themeFill="background1" w:themeFillShade="D9"/>
          </w:tcPr>
          <w:p w14:paraId="5CBDD0F8" w14:textId="77777777" w:rsidR="00235C00" w:rsidRPr="00E46742" w:rsidRDefault="00235C00" w:rsidP="005A18FA">
            <w:pPr>
              <w:pStyle w:val="ListBullet2"/>
              <w:numPr>
                <w:ilvl w:val="0"/>
                <w:numId w:val="0"/>
              </w:numPr>
              <w:rPr>
                <w:b/>
              </w:rPr>
            </w:pPr>
            <w:r w:rsidRPr="00E46742">
              <w:rPr>
                <w:rFonts w:cs="Arial"/>
                <w:b/>
                <w:szCs w:val="20"/>
                <w:lang w:val="en-GB"/>
              </w:rPr>
              <w:t>Description</w:t>
            </w:r>
          </w:p>
        </w:tc>
        <w:tc>
          <w:tcPr>
            <w:tcW w:w="900" w:type="dxa"/>
            <w:shd w:val="clear" w:color="auto" w:fill="D9D9D9" w:themeFill="background1" w:themeFillShade="D9"/>
          </w:tcPr>
          <w:p w14:paraId="7906B1FA" w14:textId="77777777" w:rsidR="00235C00" w:rsidRPr="00E46742" w:rsidRDefault="00235C00" w:rsidP="005A18FA">
            <w:pPr>
              <w:pStyle w:val="ListBullet2"/>
              <w:numPr>
                <w:ilvl w:val="0"/>
                <w:numId w:val="0"/>
              </w:numPr>
              <w:rPr>
                <w:b/>
              </w:rPr>
            </w:pPr>
            <w:r w:rsidRPr="00E46742">
              <w:rPr>
                <w:rFonts w:cs="Arial"/>
                <w:b/>
                <w:szCs w:val="20"/>
                <w:lang w:val="en-GB"/>
              </w:rPr>
              <w:t>Data Type</w:t>
            </w:r>
          </w:p>
        </w:tc>
        <w:tc>
          <w:tcPr>
            <w:tcW w:w="1128" w:type="dxa"/>
            <w:shd w:val="clear" w:color="auto" w:fill="D9D9D9" w:themeFill="background1" w:themeFillShade="D9"/>
          </w:tcPr>
          <w:p w14:paraId="10E6B5A4" w14:textId="77777777" w:rsidR="00235C00" w:rsidRPr="00E46742" w:rsidRDefault="00235C00" w:rsidP="005A18FA">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7DD304C1" w14:textId="77777777" w:rsidR="00235C00" w:rsidRPr="00E46742" w:rsidRDefault="00235C00" w:rsidP="005A18FA">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236A5873" w14:textId="77777777" w:rsidR="00235C00" w:rsidRPr="00E46742" w:rsidRDefault="00235C00" w:rsidP="005A18FA">
            <w:pPr>
              <w:pStyle w:val="ListBullet2"/>
              <w:numPr>
                <w:ilvl w:val="0"/>
                <w:numId w:val="0"/>
              </w:numPr>
              <w:rPr>
                <w:b/>
              </w:rPr>
            </w:pPr>
            <w:r w:rsidRPr="00E46742">
              <w:rPr>
                <w:rFonts w:cs="Arial"/>
                <w:b/>
                <w:szCs w:val="20"/>
                <w:lang w:val="en-GB"/>
              </w:rPr>
              <w:t>M/O/C For Remove</w:t>
            </w:r>
          </w:p>
        </w:tc>
        <w:tc>
          <w:tcPr>
            <w:tcW w:w="1262" w:type="dxa"/>
            <w:shd w:val="clear" w:color="auto" w:fill="D9D9D9" w:themeFill="background1" w:themeFillShade="D9"/>
          </w:tcPr>
          <w:p w14:paraId="41D002D4" w14:textId="77777777" w:rsidR="00235C00" w:rsidRPr="00E46742" w:rsidRDefault="00235C00" w:rsidP="005A18FA">
            <w:pPr>
              <w:pStyle w:val="ListBullet2"/>
              <w:numPr>
                <w:ilvl w:val="0"/>
                <w:numId w:val="0"/>
              </w:numPr>
              <w:rPr>
                <w:b/>
              </w:rPr>
            </w:pPr>
            <w:r w:rsidRPr="00E46742">
              <w:rPr>
                <w:rFonts w:cs="Arial"/>
                <w:b/>
                <w:szCs w:val="20"/>
                <w:lang w:val="en-GB"/>
              </w:rPr>
              <w:t>Code Table</w:t>
            </w:r>
          </w:p>
        </w:tc>
        <w:tc>
          <w:tcPr>
            <w:tcW w:w="3609" w:type="dxa"/>
            <w:gridSpan w:val="2"/>
            <w:shd w:val="clear" w:color="auto" w:fill="D9D9D9" w:themeFill="background1" w:themeFillShade="D9"/>
          </w:tcPr>
          <w:p w14:paraId="64094AB1" w14:textId="77777777" w:rsidR="00235C00" w:rsidRPr="00E46742" w:rsidRDefault="00235C00" w:rsidP="005A18FA">
            <w:pPr>
              <w:pStyle w:val="ListBullet2"/>
              <w:numPr>
                <w:ilvl w:val="0"/>
                <w:numId w:val="0"/>
              </w:numPr>
              <w:rPr>
                <w:b/>
              </w:rPr>
            </w:pPr>
            <w:r w:rsidRPr="00E46742">
              <w:rPr>
                <w:rFonts w:cs="Arial"/>
                <w:b/>
                <w:szCs w:val="20"/>
                <w:lang w:val="en-GB"/>
              </w:rPr>
              <w:t>Notes</w:t>
            </w:r>
          </w:p>
        </w:tc>
      </w:tr>
      <w:tr w:rsidR="00235C00" w14:paraId="56A09FF6" w14:textId="77777777" w:rsidTr="0097545C">
        <w:tc>
          <w:tcPr>
            <w:tcW w:w="3119" w:type="dxa"/>
            <w:gridSpan w:val="2"/>
            <w:tcBorders>
              <w:bottom w:val="single" w:sz="4" w:space="0" w:color="auto"/>
            </w:tcBorders>
          </w:tcPr>
          <w:p w14:paraId="28F0D98E" w14:textId="77777777" w:rsidR="00235C00" w:rsidRPr="00E46742" w:rsidRDefault="00235C00" w:rsidP="005A18FA">
            <w:pPr>
              <w:pStyle w:val="ListBullet2"/>
              <w:numPr>
                <w:ilvl w:val="0"/>
                <w:numId w:val="0"/>
              </w:numPr>
            </w:pPr>
            <w:r w:rsidRPr="007D5928">
              <w:rPr>
                <w:rFonts w:cs="Arial"/>
                <w:color w:val="0D0D0D" w:themeColor="text1" w:themeTint="F2"/>
                <w:szCs w:val="20"/>
                <w:lang w:eastAsia="en-NZ"/>
              </w:rPr>
              <w:t xml:space="preserve">A local unique identifier of each Health Care Event that is unique within the </w:t>
            </w:r>
            <w:r>
              <w:rPr>
                <w:rFonts w:eastAsia="Calibri" w:cs="Arial"/>
                <w:szCs w:val="20"/>
                <w:lang w:eastAsia="en-NZ"/>
              </w:rPr>
              <w:t>submitting</w:t>
            </w:r>
            <w:r w:rsidRPr="00232C55">
              <w:rPr>
                <w:rFonts w:eastAsia="Calibri" w:cs="Arial"/>
                <w:szCs w:val="20"/>
                <w:lang w:eastAsia="en-NZ"/>
              </w:rPr>
              <w:t xml:space="preserve"> organisation</w:t>
            </w:r>
          </w:p>
        </w:tc>
        <w:tc>
          <w:tcPr>
            <w:tcW w:w="900" w:type="dxa"/>
            <w:tcBorders>
              <w:bottom w:val="single" w:sz="4" w:space="0" w:color="auto"/>
            </w:tcBorders>
          </w:tcPr>
          <w:p w14:paraId="3AD6F5D4" w14:textId="77777777" w:rsidR="00235C00" w:rsidRPr="00E46742" w:rsidRDefault="00235C00" w:rsidP="005A18FA">
            <w:pPr>
              <w:pStyle w:val="ListBullet2"/>
              <w:numPr>
                <w:ilvl w:val="0"/>
                <w:numId w:val="0"/>
              </w:numPr>
            </w:pPr>
            <w:r w:rsidRPr="007D5928">
              <w:rPr>
                <w:rFonts w:cs="Arial"/>
                <w:szCs w:val="20"/>
              </w:rPr>
              <w:t>String</w:t>
            </w:r>
          </w:p>
        </w:tc>
        <w:tc>
          <w:tcPr>
            <w:tcW w:w="1128" w:type="dxa"/>
            <w:tcBorders>
              <w:bottom w:val="single" w:sz="4" w:space="0" w:color="auto"/>
            </w:tcBorders>
          </w:tcPr>
          <w:p w14:paraId="63A1864D" w14:textId="77777777" w:rsidR="00235C00" w:rsidRPr="00E46742" w:rsidRDefault="00235C00" w:rsidP="005A18FA">
            <w:pPr>
              <w:pStyle w:val="ListBullet2"/>
              <w:numPr>
                <w:ilvl w:val="0"/>
                <w:numId w:val="0"/>
              </w:numPr>
            </w:pPr>
            <w:r>
              <w:rPr>
                <w:rFonts w:cs="Arial"/>
                <w:szCs w:val="20"/>
              </w:rPr>
              <w:t>X</w:t>
            </w:r>
            <w:r w:rsidRPr="007D5928">
              <w:rPr>
                <w:rFonts w:cs="Arial"/>
                <w:szCs w:val="20"/>
              </w:rPr>
              <w:t>(36)</w:t>
            </w:r>
          </w:p>
        </w:tc>
        <w:tc>
          <w:tcPr>
            <w:tcW w:w="894" w:type="dxa"/>
            <w:tcBorders>
              <w:bottom w:val="single" w:sz="4" w:space="0" w:color="auto"/>
            </w:tcBorders>
          </w:tcPr>
          <w:p w14:paraId="46AA3255" w14:textId="77777777" w:rsidR="00235C00" w:rsidRPr="00E46742" w:rsidRDefault="00235C00" w:rsidP="005A18FA">
            <w:pPr>
              <w:pStyle w:val="ListBullet2"/>
              <w:numPr>
                <w:ilvl w:val="0"/>
                <w:numId w:val="0"/>
              </w:numPr>
            </w:pPr>
            <w:r w:rsidRPr="007D5928">
              <w:rPr>
                <w:rFonts w:cs="Arial"/>
                <w:szCs w:val="20"/>
              </w:rPr>
              <w:t>M</w:t>
            </w:r>
          </w:p>
        </w:tc>
        <w:tc>
          <w:tcPr>
            <w:tcW w:w="995" w:type="dxa"/>
            <w:tcBorders>
              <w:bottom w:val="single" w:sz="4" w:space="0" w:color="auto"/>
            </w:tcBorders>
          </w:tcPr>
          <w:p w14:paraId="0A59B21C" w14:textId="77777777" w:rsidR="00235C00" w:rsidRPr="00E46742" w:rsidRDefault="00235C00" w:rsidP="005A18FA">
            <w:pPr>
              <w:pStyle w:val="ListBullet2"/>
              <w:numPr>
                <w:ilvl w:val="0"/>
                <w:numId w:val="0"/>
              </w:numPr>
            </w:pPr>
            <w:r w:rsidRPr="007D5928">
              <w:rPr>
                <w:rFonts w:cs="Arial"/>
                <w:szCs w:val="20"/>
              </w:rPr>
              <w:t>M</w:t>
            </w:r>
          </w:p>
        </w:tc>
        <w:tc>
          <w:tcPr>
            <w:tcW w:w="1262" w:type="dxa"/>
            <w:tcBorders>
              <w:bottom w:val="single" w:sz="4" w:space="0" w:color="auto"/>
            </w:tcBorders>
          </w:tcPr>
          <w:p w14:paraId="2E129DBC" w14:textId="77777777" w:rsidR="00235C00" w:rsidRPr="00E46742" w:rsidRDefault="00235C00" w:rsidP="005A18FA">
            <w:pPr>
              <w:pStyle w:val="ListBullet2"/>
              <w:numPr>
                <w:ilvl w:val="0"/>
                <w:numId w:val="0"/>
              </w:numPr>
            </w:pPr>
            <w:r w:rsidRPr="007D5928">
              <w:rPr>
                <w:rFonts w:cs="Arial"/>
                <w:szCs w:val="20"/>
              </w:rPr>
              <w:t>-</w:t>
            </w:r>
          </w:p>
        </w:tc>
        <w:tc>
          <w:tcPr>
            <w:tcW w:w="3609" w:type="dxa"/>
            <w:gridSpan w:val="2"/>
            <w:tcBorders>
              <w:bottom w:val="single" w:sz="4" w:space="0" w:color="auto"/>
            </w:tcBorders>
          </w:tcPr>
          <w:p w14:paraId="1B3A0CAA" w14:textId="77777777" w:rsidR="00235C00" w:rsidRPr="007D5928" w:rsidRDefault="00235C00" w:rsidP="005A18FA">
            <w:pPr>
              <w:rPr>
                <w:rFonts w:eastAsia="Calibri" w:cs="Arial"/>
                <w:bCs/>
                <w:szCs w:val="20"/>
                <w:lang w:eastAsia="en-NZ"/>
              </w:rPr>
            </w:pPr>
            <w:r w:rsidRPr="007D5928">
              <w:rPr>
                <w:rFonts w:cs="Arial"/>
                <w:szCs w:val="20"/>
              </w:rPr>
              <w:t xml:space="preserve">Used to identify an event from other events in a referral. </w:t>
            </w:r>
          </w:p>
          <w:p w14:paraId="1D04A7A8" w14:textId="77777777" w:rsidR="00235C00" w:rsidRPr="00E46742" w:rsidRDefault="00235C00" w:rsidP="005A18FA">
            <w:pPr>
              <w:pStyle w:val="ListBullet2"/>
              <w:numPr>
                <w:ilvl w:val="0"/>
                <w:numId w:val="0"/>
              </w:numPr>
            </w:pPr>
            <w:r w:rsidRPr="007D5928">
              <w:rPr>
                <w:rFonts w:cs="Arial"/>
                <w:szCs w:val="20"/>
              </w:rPr>
              <w:t xml:space="preserve">Must be unique for a </w:t>
            </w:r>
            <w:r>
              <w:rPr>
                <w:rFonts w:eastAsia="Calibri" w:cs="Arial"/>
                <w:szCs w:val="20"/>
                <w:lang w:eastAsia="en-NZ"/>
              </w:rPr>
              <w:t>submitting</w:t>
            </w:r>
            <w:r w:rsidRPr="00232C55">
              <w:rPr>
                <w:rFonts w:eastAsia="Calibri" w:cs="Arial"/>
                <w:szCs w:val="20"/>
                <w:lang w:eastAsia="en-NZ"/>
              </w:rPr>
              <w:t xml:space="preserve"> organisation</w:t>
            </w:r>
          </w:p>
        </w:tc>
      </w:tr>
      <w:tr w:rsidR="00235C00" w14:paraId="5C66C198" w14:textId="77777777" w:rsidTr="00177167">
        <w:tc>
          <w:tcPr>
            <w:tcW w:w="1985" w:type="dxa"/>
            <w:shd w:val="clear" w:color="auto" w:fill="D9D9D9" w:themeFill="background1" w:themeFillShade="D9"/>
          </w:tcPr>
          <w:p w14:paraId="19F5FC19" w14:textId="77777777" w:rsidR="00235C00" w:rsidRDefault="00235C00" w:rsidP="005A18FA">
            <w:pPr>
              <w:pStyle w:val="ListBullet2"/>
              <w:numPr>
                <w:ilvl w:val="0"/>
                <w:numId w:val="0"/>
              </w:numPr>
            </w:pPr>
            <w:r w:rsidRPr="00E46742">
              <w:rPr>
                <w:rFonts w:cs="Arial"/>
                <w:b/>
                <w:color w:val="0D0D0D" w:themeColor="text1" w:themeTint="F2"/>
                <w:szCs w:val="20"/>
                <w:lang w:eastAsia="en-NZ"/>
              </w:rPr>
              <w:t>Business Rules</w:t>
            </w:r>
          </w:p>
        </w:tc>
        <w:tc>
          <w:tcPr>
            <w:tcW w:w="8079" w:type="dxa"/>
            <w:gridSpan w:val="7"/>
            <w:shd w:val="clear" w:color="auto" w:fill="D9D9D9" w:themeFill="background1" w:themeFillShade="D9"/>
          </w:tcPr>
          <w:p w14:paraId="0CD50CA6" w14:textId="77777777" w:rsidR="00235C00" w:rsidRDefault="00235C00" w:rsidP="005A18FA">
            <w:pPr>
              <w:pStyle w:val="ListBullet2"/>
              <w:numPr>
                <w:ilvl w:val="0"/>
                <w:numId w:val="0"/>
              </w:numPr>
            </w:pPr>
            <w:r w:rsidRPr="00E46742">
              <w:rPr>
                <w:rFonts w:cs="Arial"/>
                <w:b/>
                <w:szCs w:val="20"/>
              </w:rPr>
              <w:t>Description</w:t>
            </w:r>
          </w:p>
        </w:tc>
        <w:tc>
          <w:tcPr>
            <w:tcW w:w="1843" w:type="dxa"/>
            <w:shd w:val="clear" w:color="auto" w:fill="D9D9D9" w:themeFill="background1" w:themeFillShade="D9"/>
          </w:tcPr>
          <w:p w14:paraId="6452ED4E" w14:textId="77777777" w:rsidR="00235C00" w:rsidRDefault="00235C00" w:rsidP="005A18FA">
            <w:pPr>
              <w:pStyle w:val="ListBullet2"/>
              <w:numPr>
                <w:ilvl w:val="0"/>
                <w:numId w:val="0"/>
              </w:numPr>
            </w:pPr>
            <w:r w:rsidRPr="00E46742">
              <w:rPr>
                <w:rFonts w:cs="Arial"/>
                <w:b/>
                <w:szCs w:val="20"/>
              </w:rPr>
              <w:t>Error ID</w:t>
            </w:r>
          </w:p>
        </w:tc>
      </w:tr>
      <w:tr w:rsidR="00235C00" w14:paraId="5E409792" w14:textId="77777777" w:rsidTr="00177167">
        <w:tc>
          <w:tcPr>
            <w:tcW w:w="1985" w:type="dxa"/>
          </w:tcPr>
          <w:p w14:paraId="2C21D3D1" w14:textId="77777777" w:rsidR="00235C00" w:rsidRDefault="00235C00" w:rsidP="005A18FA">
            <w:pPr>
              <w:pStyle w:val="ListBullet2"/>
              <w:numPr>
                <w:ilvl w:val="0"/>
                <w:numId w:val="0"/>
              </w:numPr>
            </w:pPr>
            <w:r>
              <w:t>BR232</w:t>
            </w:r>
          </w:p>
        </w:tc>
        <w:tc>
          <w:tcPr>
            <w:tcW w:w="8079" w:type="dxa"/>
            <w:gridSpan w:val="7"/>
          </w:tcPr>
          <w:p w14:paraId="28C7C5E1" w14:textId="77777777" w:rsidR="00235C00" w:rsidRDefault="00235C00" w:rsidP="005A18FA">
            <w:pPr>
              <w:pStyle w:val="ListBullet2"/>
              <w:numPr>
                <w:ilvl w:val="0"/>
                <w:numId w:val="0"/>
              </w:numPr>
            </w:pPr>
            <w:r w:rsidRPr="0001633F">
              <w:t>Each Health Care Event must be uniquely identified.</w:t>
            </w:r>
          </w:p>
        </w:tc>
        <w:tc>
          <w:tcPr>
            <w:tcW w:w="1843" w:type="dxa"/>
          </w:tcPr>
          <w:p w14:paraId="12FF111F" w14:textId="77777777" w:rsidR="00235C00" w:rsidRDefault="00235C00" w:rsidP="005A18FA">
            <w:pPr>
              <w:pStyle w:val="ListBullet2"/>
              <w:numPr>
                <w:ilvl w:val="0"/>
                <w:numId w:val="0"/>
              </w:numPr>
            </w:pPr>
            <w:r>
              <w:t>NPF00100</w:t>
            </w:r>
          </w:p>
        </w:tc>
      </w:tr>
      <w:tr w:rsidR="00235C00" w14:paraId="692AEC34" w14:textId="77777777" w:rsidTr="00177167">
        <w:tc>
          <w:tcPr>
            <w:tcW w:w="1985" w:type="dxa"/>
          </w:tcPr>
          <w:p w14:paraId="06657CDF" w14:textId="78DABA32" w:rsidR="00235C00" w:rsidRDefault="00235C00" w:rsidP="005A18FA">
            <w:pPr>
              <w:pStyle w:val="ListBullet2"/>
              <w:numPr>
                <w:ilvl w:val="0"/>
                <w:numId w:val="0"/>
              </w:numPr>
            </w:pPr>
            <w:r>
              <w:t>PR21</w:t>
            </w:r>
          </w:p>
        </w:tc>
        <w:tc>
          <w:tcPr>
            <w:tcW w:w="8079" w:type="dxa"/>
            <w:gridSpan w:val="7"/>
          </w:tcPr>
          <w:p w14:paraId="4AC3DCCC" w14:textId="77777777" w:rsidR="00235C00" w:rsidRPr="00B025FD" w:rsidRDefault="00235C00" w:rsidP="007B4BB8">
            <w:pPr>
              <w:pStyle w:val="TableText"/>
              <w:spacing w:after="0" w:afterAutospacing="0"/>
              <w:rPr>
                <w:ins w:id="1116" w:author="Ministry of Health" w:date="2014-06-24T11:00:00Z"/>
                <w:rFonts w:cs="Arial"/>
                <w:sz w:val="20"/>
                <w:szCs w:val="20"/>
              </w:rPr>
            </w:pPr>
            <w:ins w:id="1117" w:author="Ministry of Health" w:date="2014-06-24T11:00:00Z">
              <w:r w:rsidRPr="00D65472">
                <w:rPr>
                  <w:rFonts w:cs="Arial"/>
                  <w:szCs w:val="18"/>
                </w:rPr>
                <w:t>PR21</w:t>
              </w:r>
              <w:r w:rsidRPr="00B025FD">
                <w:rPr>
                  <w:rFonts w:cs="Arial"/>
                  <w:sz w:val="20"/>
                  <w:szCs w:val="20"/>
                </w:rPr>
                <w:t xml:space="preserve">: An ID field may only contain the following characters </w:t>
              </w:r>
            </w:ins>
          </w:p>
          <w:p w14:paraId="56FA509B" w14:textId="77777777" w:rsidR="00235C00" w:rsidRPr="00B025FD" w:rsidRDefault="00235C00" w:rsidP="007B4BB8">
            <w:pPr>
              <w:pStyle w:val="TableText"/>
              <w:numPr>
                <w:ilvl w:val="0"/>
                <w:numId w:val="89"/>
              </w:numPr>
              <w:spacing w:after="0" w:afterAutospacing="0"/>
              <w:rPr>
                <w:ins w:id="1118" w:author="Ministry of Health" w:date="2014-06-24T11:00:00Z"/>
                <w:rFonts w:cs="Arial"/>
                <w:sz w:val="20"/>
                <w:szCs w:val="20"/>
              </w:rPr>
            </w:pPr>
            <w:ins w:id="1119" w:author="Ministry of Health" w:date="2014-06-24T11:00:00Z">
              <w:r w:rsidRPr="00B025FD">
                <w:rPr>
                  <w:rFonts w:cs="Arial"/>
                  <w:sz w:val="20"/>
                  <w:szCs w:val="20"/>
                </w:rPr>
                <w:t>A-Z</w:t>
              </w:r>
            </w:ins>
          </w:p>
          <w:p w14:paraId="5BF3239F" w14:textId="77777777" w:rsidR="00235C00" w:rsidRPr="00B025FD" w:rsidRDefault="00235C00" w:rsidP="007B4BB8">
            <w:pPr>
              <w:pStyle w:val="TableText"/>
              <w:numPr>
                <w:ilvl w:val="0"/>
                <w:numId w:val="89"/>
              </w:numPr>
              <w:spacing w:after="0" w:afterAutospacing="0"/>
              <w:rPr>
                <w:ins w:id="1120" w:author="Ministry of Health" w:date="2014-06-24T11:00:00Z"/>
                <w:rFonts w:cs="Arial"/>
                <w:sz w:val="20"/>
                <w:szCs w:val="20"/>
              </w:rPr>
            </w:pPr>
            <w:ins w:id="1121" w:author="Ministry of Health" w:date="2014-06-24T11:00:00Z">
              <w:r w:rsidRPr="00B025FD">
                <w:rPr>
                  <w:rFonts w:cs="Arial"/>
                  <w:sz w:val="20"/>
                  <w:szCs w:val="20"/>
                </w:rPr>
                <w:t>a-z</w:t>
              </w:r>
            </w:ins>
          </w:p>
          <w:p w14:paraId="19AA7862" w14:textId="77777777" w:rsidR="00235C00" w:rsidRPr="00B025FD" w:rsidRDefault="00235C00" w:rsidP="007B4BB8">
            <w:pPr>
              <w:pStyle w:val="TableText"/>
              <w:numPr>
                <w:ilvl w:val="0"/>
                <w:numId w:val="89"/>
              </w:numPr>
              <w:spacing w:after="0" w:afterAutospacing="0"/>
              <w:rPr>
                <w:ins w:id="1122" w:author="Ministry of Health" w:date="2014-06-24T11:00:00Z"/>
                <w:rFonts w:cs="Arial"/>
                <w:sz w:val="20"/>
                <w:szCs w:val="20"/>
              </w:rPr>
            </w:pPr>
            <w:ins w:id="1123" w:author="Ministry of Health" w:date="2014-06-24T11:00:00Z">
              <w:r w:rsidRPr="00B025FD">
                <w:rPr>
                  <w:rFonts w:cs="Arial"/>
                  <w:sz w:val="20"/>
                  <w:szCs w:val="20"/>
                </w:rPr>
                <w:t>0-9</w:t>
              </w:r>
            </w:ins>
          </w:p>
          <w:p w14:paraId="7E7428FC" w14:textId="49087FD7" w:rsidR="00235C00" w:rsidRPr="0001633F" w:rsidRDefault="00235C00" w:rsidP="00B025FD">
            <w:pPr>
              <w:pStyle w:val="TableText"/>
              <w:numPr>
                <w:ilvl w:val="0"/>
                <w:numId w:val="89"/>
              </w:numPr>
              <w:spacing w:after="0" w:afterAutospacing="0"/>
            </w:pPr>
            <w:ins w:id="1124" w:author="Ministry of Health" w:date="2014-06-24T11:00:00Z">
              <w:r w:rsidRPr="00B025FD">
                <w:rPr>
                  <w:rFonts w:cs="Arial"/>
                  <w:sz w:val="20"/>
                  <w:szCs w:val="20"/>
                </w:rPr>
                <w:t>- (dash)</w:t>
              </w:r>
            </w:ins>
            <w:del w:id="1125" w:author="Ministry of Health" w:date="2014-06-24T11:00:00Z">
              <w:r w:rsidRPr="00415E1B" w:rsidDel="007B4BB8">
                <w:delText>String must not be blank</w:delText>
              </w:r>
            </w:del>
          </w:p>
        </w:tc>
        <w:tc>
          <w:tcPr>
            <w:tcW w:w="1843" w:type="dxa"/>
          </w:tcPr>
          <w:p w14:paraId="495551AB" w14:textId="28A85DD6" w:rsidR="00235C00" w:rsidRDefault="00235C00" w:rsidP="005A18FA">
            <w:pPr>
              <w:pStyle w:val="ListBullet2"/>
              <w:numPr>
                <w:ilvl w:val="0"/>
                <w:numId w:val="0"/>
              </w:numPr>
            </w:pPr>
            <w:r>
              <w:t>NPF00112</w:t>
            </w:r>
          </w:p>
        </w:tc>
      </w:tr>
    </w:tbl>
    <w:p w14:paraId="6F03968D" w14:textId="37450C4D" w:rsidR="0001633F" w:rsidDel="000016FE" w:rsidRDefault="0001633F" w:rsidP="00580D2A">
      <w:pPr>
        <w:pStyle w:val="ListBullet2"/>
        <w:numPr>
          <w:ilvl w:val="0"/>
          <w:numId w:val="0"/>
        </w:numPr>
        <w:ind w:left="1911" w:hanging="352"/>
        <w:rPr>
          <w:del w:id="1126" w:author="Ministry of Health" w:date="2014-07-07T11:00:00Z"/>
        </w:rPr>
      </w:pPr>
    </w:p>
    <w:p w14:paraId="6B718761" w14:textId="77777777" w:rsidR="005377CF" w:rsidRDefault="005377CF" w:rsidP="00580D2A">
      <w:pPr>
        <w:pStyle w:val="ListBullet2"/>
        <w:numPr>
          <w:ilvl w:val="0"/>
          <w:numId w:val="0"/>
        </w:numPr>
        <w:ind w:left="1911" w:hanging="352"/>
        <w:rPr>
          <w:ins w:id="1127" w:author="Ministry of Health" w:date="2014-07-07T11:01:00Z"/>
        </w:rPr>
      </w:pPr>
    </w:p>
    <w:p w14:paraId="6EF5B399" w14:textId="77777777" w:rsidR="000016FE" w:rsidRDefault="000016FE" w:rsidP="00580D2A">
      <w:pPr>
        <w:pStyle w:val="ListBullet2"/>
        <w:numPr>
          <w:ilvl w:val="0"/>
          <w:numId w:val="0"/>
        </w:numPr>
        <w:ind w:left="1911" w:hanging="352"/>
        <w:rPr>
          <w:ins w:id="1128" w:author="Ministry of Health" w:date="2014-07-07T11:01:00Z"/>
        </w:rPr>
      </w:pPr>
    </w:p>
    <w:p w14:paraId="62F7D550" w14:textId="77777777" w:rsidR="000016FE" w:rsidRDefault="000016FE" w:rsidP="00580D2A">
      <w:pPr>
        <w:pStyle w:val="ListBullet2"/>
        <w:numPr>
          <w:ilvl w:val="0"/>
          <w:numId w:val="0"/>
        </w:numPr>
        <w:ind w:left="1911" w:hanging="352"/>
        <w:rPr>
          <w:ins w:id="1129" w:author="Ministry of Health" w:date="2014-07-07T11:01:00Z"/>
        </w:rPr>
      </w:pPr>
    </w:p>
    <w:p w14:paraId="58BF4B15" w14:textId="77777777" w:rsidR="000016FE" w:rsidRDefault="000016FE" w:rsidP="00580D2A">
      <w:pPr>
        <w:pStyle w:val="ListBullet2"/>
        <w:numPr>
          <w:ilvl w:val="0"/>
          <w:numId w:val="0"/>
        </w:numPr>
        <w:ind w:left="1911" w:hanging="352"/>
        <w:rPr>
          <w:ins w:id="1130" w:author="Ministry of Health" w:date="2014-07-07T11:01:00Z"/>
        </w:rPr>
      </w:pPr>
    </w:p>
    <w:p w14:paraId="3DB0497C" w14:textId="77777777" w:rsidR="000016FE" w:rsidRDefault="000016FE" w:rsidP="00580D2A">
      <w:pPr>
        <w:pStyle w:val="ListBullet2"/>
        <w:numPr>
          <w:ilvl w:val="0"/>
          <w:numId w:val="0"/>
        </w:numPr>
        <w:ind w:left="1911" w:hanging="352"/>
        <w:rPr>
          <w:ins w:id="1131" w:author="Ministry of Health" w:date="2014-07-07T11:01:00Z"/>
        </w:rPr>
      </w:pPr>
    </w:p>
    <w:p w14:paraId="2EFFE042" w14:textId="77777777" w:rsidR="000016FE" w:rsidRDefault="000016FE" w:rsidP="00580D2A">
      <w:pPr>
        <w:pStyle w:val="ListBullet2"/>
        <w:numPr>
          <w:ilvl w:val="0"/>
          <w:numId w:val="0"/>
        </w:numPr>
        <w:ind w:left="1911" w:hanging="352"/>
        <w:rPr>
          <w:ins w:id="1132" w:author="Ministry of Health" w:date="2014-07-07T11:01:00Z"/>
        </w:rPr>
      </w:pPr>
    </w:p>
    <w:p w14:paraId="294AFF06" w14:textId="77777777" w:rsidR="000016FE" w:rsidRDefault="000016FE" w:rsidP="00580D2A">
      <w:pPr>
        <w:pStyle w:val="ListBullet2"/>
        <w:numPr>
          <w:ilvl w:val="0"/>
          <w:numId w:val="0"/>
        </w:numPr>
        <w:ind w:left="1911" w:hanging="352"/>
        <w:rPr>
          <w:ins w:id="1133" w:author="Ministry of Health" w:date="2014-07-07T11:01:00Z"/>
        </w:rPr>
      </w:pPr>
    </w:p>
    <w:p w14:paraId="3D2641C0" w14:textId="77777777" w:rsidR="000016FE" w:rsidRDefault="000016FE" w:rsidP="00580D2A">
      <w:pPr>
        <w:pStyle w:val="ListBullet2"/>
        <w:numPr>
          <w:ilvl w:val="0"/>
          <w:numId w:val="0"/>
        </w:numPr>
        <w:ind w:left="1911" w:hanging="352"/>
        <w:rPr>
          <w:ins w:id="1134" w:author="Ministry of Health" w:date="2014-07-07T11:01:00Z"/>
        </w:rPr>
      </w:pPr>
    </w:p>
    <w:p w14:paraId="7FB541E8" w14:textId="77777777" w:rsidR="000016FE" w:rsidRDefault="000016FE" w:rsidP="00580D2A">
      <w:pPr>
        <w:pStyle w:val="ListBullet2"/>
        <w:numPr>
          <w:ilvl w:val="0"/>
          <w:numId w:val="0"/>
        </w:numPr>
        <w:ind w:left="1911" w:hanging="352"/>
        <w:rPr>
          <w:ins w:id="1135" w:author="Ministry of Health" w:date="2014-06-24T11:45:00Z"/>
        </w:rPr>
      </w:pPr>
    </w:p>
    <w:p w14:paraId="0B487B4B" w14:textId="1CCD3D3C" w:rsidR="005377CF" w:rsidDel="00235C00" w:rsidRDefault="005377CF" w:rsidP="00580D2A">
      <w:pPr>
        <w:pStyle w:val="ListBullet2"/>
        <w:numPr>
          <w:ilvl w:val="0"/>
          <w:numId w:val="0"/>
        </w:numPr>
        <w:ind w:left="1911" w:hanging="352"/>
        <w:rPr>
          <w:del w:id="1136" w:author="Ministry of Health" w:date="2014-07-07T10:41:00Z"/>
        </w:rPr>
      </w:pPr>
    </w:p>
    <w:tbl>
      <w:tblPr>
        <w:tblStyle w:val="TableGrid"/>
        <w:tblW w:w="11907" w:type="dxa"/>
        <w:tblInd w:w="108" w:type="dxa"/>
        <w:tblLayout w:type="fixed"/>
        <w:tblLook w:val="04A0" w:firstRow="1" w:lastRow="0" w:firstColumn="1" w:lastColumn="0" w:noHBand="0" w:noVBand="1"/>
      </w:tblPr>
      <w:tblGrid>
        <w:gridCol w:w="1964"/>
        <w:gridCol w:w="1155"/>
        <w:gridCol w:w="866"/>
        <w:gridCol w:w="1194"/>
        <w:gridCol w:w="894"/>
        <w:gridCol w:w="995"/>
        <w:gridCol w:w="1256"/>
        <w:gridCol w:w="1747"/>
        <w:gridCol w:w="1836"/>
      </w:tblGrid>
      <w:tr w:rsidR="00235C00" w14:paraId="3CB343F3" w14:textId="77777777" w:rsidTr="0097545C">
        <w:trPr>
          <w:ins w:id="1137" w:author="Ministry of Health" w:date="2014-07-07T10:39:00Z"/>
        </w:trPr>
        <w:tc>
          <w:tcPr>
            <w:tcW w:w="3119" w:type="dxa"/>
            <w:gridSpan w:val="2"/>
            <w:shd w:val="clear" w:color="auto" w:fill="D9D9D9" w:themeFill="background1" w:themeFillShade="D9"/>
          </w:tcPr>
          <w:p w14:paraId="6BEAE68B" w14:textId="77777777" w:rsidR="00235C00" w:rsidRPr="00E46742" w:rsidRDefault="00235C00" w:rsidP="00FE2348">
            <w:pPr>
              <w:pStyle w:val="ListBullet2"/>
              <w:numPr>
                <w:ilvl w:val="0"/>
                <w:numId w:val="0"/>
              </w:numPr>
              <w:rPr>
                <w:ins w:id="1138" w:author="Ministry of Health" w:date="2014-07-07T10:39:00Z"/>
                <w:rFonts w:cs="Arial"/>
                <w:b/>
                <w:szCs w:val="20"/>
                <w:lang w:val="en-GB"/>
              </w:rPr>
            </w:pPr>
            <w:ins w:id="1139" w:author="Ministry of Health" w:date="2014-07-07T10:39:00Z">
              <w:r w:rsidRPr="00E46742">
                <w:rPr>
                  <w:rFonts w:cs="Arial"/>
                  <w:b/>
                  <w:szCs w:val="20"/>
                  <w:lang w:val="en-GB"/>
                </w:rPr>
                <w:lastRenderedPageBreak/>
                <w:t>Data Element</w:t>
              </w:r>
            </w:ins>
          </w:p>
        </w:tc>
        <w:tc>
          <w:tcPr>
            <w:tcW w:w="8788" w:type="dxa"/>
            <w:gridSpan w:val="7"/>
            <w:shd w:val="clear" w:color="auto" w:fill="auto"/>
          </w:tcPr>
          <w:p w14:paraId="2D9B5FB4" w14:textId="667E2F1E" w:rsidR="00235C00" w:rsidRPr="00E91CC8" w:rsidRDefault="00235C00" w:rsidP="0038380F">
            <w:pPr>
              <w:pStyle w:val="ListBullet2"/>
              <w:numPr>
                <w:ilvl w:val="0"/>
                <w:numId w:val="0"/>
              </w:numPr>
              <w:spacing w:afterAutospacing="0"/>
              <w:rPr>
                <w:ins w:id="1140" w:author="Ministry of Health" w:date="2014-07-07T10:39:00Z"/>
                <w:rFonts w:cs="Arial"/>
                <w:szCs w:val="20"/>
                <w:lang w:val="en-GB"/>
              </w:rPr>
            </w:pPr>
            <w:ins w:id="1141" w:author="Ministry of Health" w:date="2014-07-07T10:41:00Z">
              <w:r w:rsidRPr="00580D2A">
                <w:rPr>
                  <w:rFonts w:eastAsia="Calibri" w:cs="Arial"/>
                  <w:b/>
                  <w:szCs w:val="20"/>
                  <w:lang w:eastAsia="en-NZ"/>
                </w:rPr>
                <w:t>National Health Index Number (NHI)</w:t>
              </w:r>
            </w:ins>
          </w:p>
        </w:tc>
      </w:tr>
      <w:tr w:rsidR="00235C00" w14:paraId="72022BD4" w14:textId="77777777" w:rsidTr="0097545C">
        <w:trPr>
          <w:ins w:id="1142" w:author="Ministry of Health" w:date="2014-07-07T10:39:00Z"/>
        </w:trPr>
        <w:tc>
          <w:tcPr>
            <w:tcW w:w="3119" w:type="dxa"/>
            <w:gridSpan w:val="2"/>
            <w:shd w:val="clear" w:color="auto" w:fill="D9D9D9" w:themeFill="background1" w:themeFillShade="D9"/>
          </w:tcPr>
          <w:p w14:paraId="4734E2E0" w14:textId="77777777" w:rsidR="00235C00" w:rsidRPr="00E46742" w:rsidRDefault="00235C00" w:rsidP="00FE2348">
            <w:pPr>
              <w:pStyle w:val="ListBullet2"/>
              <w:numPr>
                <w:ilvl w:val="0"/>
                <w:numId w:val="0"/>
              </w:numPr>
              <w:rPr>
                <w:ins w:id="1143" w:author="Ministry of Health" w:date="2014-07-07T10:39:00Z"/>
                <w:rFonts w:cs="Arial"/>
                <w:b/>
                <w:szCs w:val="20"/>
                <w:lang w:val="en-GB"/>
              </w:rPr>
            </w:pPr>
            <w:ins w:id="1144" w:author="Ministry of Health" w:date="2014-07-07T10:39:00Z">
              <w:r>
                <w:rPr>
                  <w:rFonts w:cs="Arial"/>
                  <w:b/>
                  <w:szCs w:val="20"/>
                  <w:lang w:val="en-GB"/>
                </w:rPr>
                <w:t>XML</w:t>
              </w:r>
              <w:r w:rsidRPr="00E46742">
                <w:rPr>
                  <w:rFonts w:cs="Arial"/>
                  <w:b/>
                  <w:szCs w:val="20"/>
                  <w:lang w:val="en-GB"/>
                </w:rPr>
                <w:t xml:space="preserve"> Element</w:t>
              </w:r>
            </w:ins>
          </w:p>
        </w:tc>
        <w:tc>
          <w:tcPr>
            <w:tcW w:w="8788" w:type="dxa"/>
            <w:gridSpan w:val="7"/>
            <w:shd w:val="clear" w:color="auto" w:fill="auto"/>
          </w:tcPr>
          <w:p w14:paraId="52F09147" w14:textId="62E2D790" w:rsidR="00235C00" w:rsidRPr="00E91CC8" w:rsidRDefault="00235C00" w:rsidP="00FE2348">
            <w:pPr>
              <w:pStyle w:val="ListBullet2"/>
              <w:numPr>
                <w:ilvl w:val="0"/>
                <w:numId w:val="0"/>
              </w:numPr>
              <w:spacing w:afterAutospacing="0"/>
              <w:rPr>
                <w:ins w:id="1145" w:author="Ministry of Health" w:date="2014-07-07T10:39:00Z"/>
                <w:rFonts w:cs="Arial"/>
                <w:szCs w:val="20"/>
                <w:lang w:val="en-GB"/>
              </w:rPr>
            </w:pPr>
            <w:ins w:id="1146" w:author="Ministry of Health" w:date="2014-07-07T10:42:00Z">
              <w:r w:rsidRPr="0016037F">
                <w:t>pat:patientNHI</w:t>
              </w:r>
            </w:ins>
          </w:p>
        </w:tc>
      </w:tr>
      <w:tr w:rsidR="00235C00" w14:paraId="024A5AE5" w14:textId="77777777" w:rsidTr="0097545C">
        <w:tc>
          <w:tcPr>
            <w:tcW w:w="3119" w:type="dxa"/>
            <w:gridSpan w:val="2"/>
            <w:shd w:val="clear" w:color="auto" w:fill="D9D9D9" w:themeFill="background1" w:themeFillShade="D9"/>
          </w:tcPr>
          <w:p w14:paraId="3DA510A0" w14:textId="77777777" w:rsidR="00235C00" w:rsidRPr="00E46742" w:rsidRDefault="00235C00" w:rsidP="005A18FA">
            <w:pPr>
              <w:pStyle w:val="ListBullet2"/>
              <w:numPr>
                <w:ilvl w:val="0"/>
                <w:numId w:val="0"/>
              </w:numPr>
              <w:rPr>
                <w:b/>
              </w:rPr>
            </w:pPr>
            <w:r w:rsidRPr="00E46742">
              <w:rPr>
                <w:rFonts w:cs="Arial"/>
                <w:b/>
                <w:szCs w:val="20"/>
                <w:lang w:val="en-GB"/>
              </w:rPr>
              <w:t>Description</w:t>
            </w:r>
          </w:p>
        </w:tc>
        <w:tc>
          <w:tcPr>
            <w:tcW w:w="866" w:type="dxa"/>
            <w:shd w:val="clear" w:color="auto" w:fill="D9D9D9" w:themeFill="background1" w:themeFillShade="D9"/>
          </w:tcPr>
          <w:p w14:paraId="007BA2C5" w14:textId="77777777" w:rsidR="00235C00" w:rsidRPr="00E46742" w:rsidRDefault="00235C00" w:rsidP="005A18FA">
            <w:pPr>
              <w:pStyle w:val="ListBullet2"/>
              <w:numPr>
                <w:ilvl w:val="0"/>
                <w:numId w:val="0"/>
              </w:numPr>
              <w:rPr>
                <w:b/>
              </w:rPr>
            </w:pPr>
            <w:r w:rsidRPr="00E46742">
              <w:rPr>
                <w:rFonts w:cs="Arial"/>
                <w:b/>
                <w:szCs w:val="20"/>
                <w:lang w:val="en-GB"/>
              </w:rPr>
              <w:t>Data Type</w:t>
            </w:r>
          </w:p>
        </w:tc>
        <w:tc>
          <w:tcPr>
            <w:tcW w:w="1194" w:type="dxa"/>
            <w:shd w:val="clear" w:color="auto" w:fill="D9D9D9" w:themeFill="background1" w:themeFillShade="D9"/>
          </w:tcPr>
          <w:p w14:paraId="22200E79" w14:textId="77777777" w:rsidR="00235C00" w:rsidRPr="00E46742" w:rsidRDefault="00235C00" w:rsidP="005A18FA">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42D8068F" w14:textId="77777777" w:rsidR="00235C00" w:rsidRPr="00E46742" w:rsidRDefault="00235C00" w:rsidP="005A18FA">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74806FAE" w14:textId="77777777" w:rsidR="00235C00" w:rsidRPr="00E46742" w:rsidRDefault="00235C00" w:rsidP="005A18FA">
            <w:pPr>
              <w:pStyle w:val="ListBullet2"/>
              <w:numPr>
                <w:ilvl w:val="0"/>
                <w:numId w:val="0"/>
              </w:numPr>
              <w:rPr>
                <w:b/>
              </w:rPr>
            </w:pPr>
            <w:r w:rsidRPr="00E46742">
              <w:rPr>
                <w:rFonts w:cs="Arial"/>
                <w:b/>
                <w:szCs w:val="20"/>
                <w:lang w:val="en-GB"/>
              </w:rPr>
              <w:t>M/O/C For Remove</w:t>
            </w:r>
          </w:p>
        </w:tc>
        <w:tc>
          <w:tcPr>
            <w:tcW w:w="1256" w:type="dxa"/>
            <w:shd w:val="clear" w:color="auto" w:fill="D9D9D9" w:themeFill="background1" w:themeFillShade="D9"/>
          </w:tcPr>
          <w:p w14:paraId="7E49528E" w14:textId="77777777" w:rsidR="00235C00" w:rsidRPr="00E46742" w:rsidRDefault="00235C00" w:rsidP="005A18FA">
            <w:pPr>
              <w:pStyle w:val="ListBullet2"/>
              <w:numPr>
                <w:ilvl w:val="0"/>
                <w:numId w:val="0"/>
              </w:numPr>
              <w:rPr>
                <w:b/>
              </w:rPr>
            </w:pPr>
            <w:r w:rsidRPr="00E46742">
              <w:rPr>
                <w:rFonts w:cs="Arial"/>
                <w:b/>
                <w:szCs w:val="20"/>
                <w:lang w:val="en-GB"/>
              </w:rPr>
              <w:t>Code Table</w:t>
            </w:r>
          </w:p>
        </w:tc>
        <w:tc>
          <w:tcPr>
            <w:tcW w:w="3583" w:type="dxa"/>
            <w:gridSpan w:val="2"/>
            <w:shd w:val="clear" w:color="auto" w:fill="D9D9D9" w:themeFill="background1" w:themeFillShade="D9"/>
          </w:tcPr>
          <w:p w14:paraId="5DF10499" w14:textId="77777777" w:rsidR="00235C00" w:rsidRPr="00E46742" w:rsidRDefault="00235C00" w:rsidP="005A18FA">
            <w:pPr>
              <w:pStyle w:val="ListBullet2"/>
              <w:numPr>
                <w:ilvl w:val="0"/>
                <w:numId w:val="0"/>
              </w:numPr>
              <w:rPr>
                <w:b/>
              </w:rPr>
            </w:pPr>
            <w:r w:rsidRPr="00E46742">
              <w:rPr>
                <w:rFonts w:cs="Arial"/>
                <w:b/>
                <w:szCs w:val="20"/>
                <w:lang w:val="en-GB"/>
              </w:rPr>
              <w:t>Notes</w:t>
            </w:r>
          </w:p>
        </w:tc>
      </w:tr>
      <w:tr w:rsidR="00235C00" w14:paraId="13A7941C" w14:textId="77777777" w:rsidTr="0097545C">
        <w:tc>
          <w:tcPr>
            <w:tcW w:w="3119" w:type="dxa"/>
            <w:gridSpan w:val="2"/>
            <w:tcBorders>
              <w:bottom w:val="single" w:sz="4" w:space="0" w:color="auto"/>
            </w:tcBorders>
          </w:tcPr>
          <w:p w14:paraId="4D15AAC0" w14:textId="77777777" w:rsidR="00235C00" w:rsidRPr="00E46742" w:rsidRDefault="00235C00" w:rsidP="005A18FA">
            <w:pPr>
              <w:pStyle w:val="ListBullet2"/>
              <w:numPr>
                <w:ilvl w:val="0"/>
                <w:numId w:val="0"/>
              </w:numPr>
            </w:pPr>
            <w:r w:rsidRPr="003A79CC">
              <w:rPr>
                <w:rFonts w:cs="Arial"/>
                <w:szCs w:val="20"/>
                <w:lang w:eastAsia="en-NZ"/>
              </w:rPr>
              <w:t>The National Health Index (NHI) is a mechanism for uniquely identifying every healthcare user. It assigns each person a unique number (known as the NHI number). The NHI includes demographic information such as name, address, date of birth, sex and ethnicity.</w:t>
            </w:r>
          </w:p>
        </w:tc>
        <w:tc>
          <w:tcPr>
            <w:tcW w:w="866" w:type="dxa"/>
            <w:tcBorders>
              <w:bottom w:val="single" w:sz="4" w:space="0" w:color="auto"/>
            </w:tcBorders>
          </w:tcPr>
          <w:p w14:paraId="534470E0" w14:textId="77777777" w:rsidR="00235C00" w:rsidRPr="00E46742" w:rsidRDefault="00235C00" w:rsidP="005A18FA">
            <w:pPr>
              <w:pStyle w:val="ListBullet2"/>
              <w:numPr>
                <w:ilvl w:val="0"/>
                <w:numId w:val="0"/>
              </w:numPr>
            </w:pPr>
            <w:r w:rsidRPr="007D5928">
              <w:rPr>
                <w:rFonts w:cs="Arial"/>
                <w:szCs w:val="20"/>
              </w:rPr>
              <w:t>String</w:t>
            </w:r>
          </w:p>
        </w:tc>
        <w:tc>
          <w:tcPr>
            <w:tcW w:w="1194" w:type="dxa"/>
            <w:tcBorders>
              <w:bottom w:val="single" w:sz="4" w:space="0" w:color="auto"/>
            </w:tcBorders>
          </w:tcPr>
          <w:p w14:paraId="03AB1526" w14:textId="77777777" w:rsidR="00235C00" w:rsidRPr="00E46742" w:rsidRDefault="00235C00" w:rsidP="005A18FA">
            <w:pPr>
              <w:pStyle w:val="ListBullet2"/>
              <w:numPr>
                <w:ilvl w:val="0"/>
                <w:numId w:val="0"/>
              </w:numPr>
            </w:pPr>
            <w:r w:rsidRPr="007D5928">
              <w:rPr>
                <w:rFonts w:eastAsia="Calibri" w:cs="Arial"/>
                <w:szCs w:val="20"/>
                <w:lang w:eastAsia="en-NZ"/>
              </w:rPr>
              <w:t>AAANNNC</w:t>
            </w:r>
          </w:p>
        </w:tc>
        <w:tc>
          <w:tcPr>
            <w:tcW w:w="894" w:type="dxa"/>
            <w:tcBorders>
              <w:bottom w:val="single" w:sz="4" w:space="0" w:color="auto"/>
            </w:tcBorders>
          </w:tcPr>
          <w:p w14:paraId="55570920" w14:textId="77777777" w:rsidR="00235C00" w:rsidRPr="00E46742" w:rsidRDefault="00235C00" w:rsidP="005A18FA">
            <w:pPr>
              <w:pStyle w:val="ListBullet2"/>
              <w:numPr>
                <w:ilvl w:val="0"/>
                <w:numId w:val="0"/>
              </w:numPr>
            </w:pPr>
            <w:r w:rsidRPr="007D5928">
              <w:rPr>
                <w:rFonts w:cs="Arial"/>
                <w:szCs w:val="20"/>
              </w:rPr>
              <w:t>M</w:t>
            </w:r>
          </w:p>
        </w:tc>
        <w:tc>
          <w:tcPr>
            <w:tcW w:w="995" w:type="dxa"/>
            <w:tcBorders>
              <w:bottom w:val="single" w:sz="4" w:space="0" w:color="auto"/>
            </w:tcBorders>
          </w:tcPr>
          <w:p w14:paraId="070604EB" w14:textId="586FB19D" w:rsidR="00235C00" w:rsidRPr="00E46742" w:rsidRDefault="00235C00" w:rsidP="005A18FA">
            <w:pPr>
              <w:pStyle w:val="ListBullet2"/>
              <w:numPr>
                <w:ilvl w:val="0"/>
                <w:numId w:val="0"/>
              </w:numPr>
            </w:pPr>
            <w:r>
              <w:rPr>
                <w:rFonts w:cs="Arial"/>
                <w:szCs w:val="20"/>
              </w:rPr>
              <w:t>M</w:t>
            </w:r>
          </w:p>
        </w:tc>
        <w:tc>
          <w:tcPr>
            <w:tcW w:w="1256" w:type="dxa"/>
            <w:tcBorders>
              <w:bottom w:val="single" w:sz="4" w:space="0" w:color="auto"/>
            </w:tcBorders>
          </w:tcPr>
          <w:p w14:paraId="0CF75B41" w14:textId="77777777" w:rsidR="00235C00" w:rsidRPr="00E46742" w:rsidRDefault="00235C00" w:rsidP="005A18FA">
            <w:pPr>
              <w:pStyle w:val="ListBullet2"/>
              <w:numPr>
                <w:ilvl w:val="0"/>
                <w:numId w:val="0"/>
              </w:numPr>
            </w:pPr>
            <w:r w:rsidRPr="007D5928">
              <w:rPr>
                <w:rFonts w:cs="Arial"/>
                <w:szCs w:val="20"/>
              </w:rPr>
              <w:t>-</w:t>
            </w:r>
          </w:p>
        </w:tc>
        <w:tc>
          <w:tcPr>
            <w:tcW w:w="3583" w:type="dxa"/>
            <w:gridSpan w:val="2"/>
            <w:tcBorders>
              <w:bottom w:val="single" w:sz="4" w:space="0" w:color="auto"/>
            </w:tcBorders>
          </w:tcPr>
          <w:p w14:paraId="087482B7" w14:textId="3E71E60C" w:rsidR="00235C00" w:rsidRPr="007D5928" w:rsidRDefault="00235C00" w:rsidP="005A18FA">
            <w:pPr>
              <w:rPr>
                <w:rFonts w:eastAsia="Calibri" w:cs="Arial"/>
                <w:bCs/>
                <w:szCs w:val="20"/>
                <w:lang w:eastAsia="en-NZ"/>
              </w:rPr>
            </w:pPr>
            <w:r w:rsidRPr="007D5928">
              <w:rPr>
                <w:rFonts w:cs="Arial"/>
                <w:szCs w:val="20"/>
              </w:rPr>
              <w:t>Must be a valid number – refer to Appendix D: NHI Number Validation</w:t>
            </w:r>
            <w:r>
              <w:rPr>
                <w:rFonts w:cs="Arial"/>
                <w:szCs w:val="20"/>
              </w:rPr>
              <w:t>.</w:t>
            </w:r>
            <w:r w:rsidRPr="007D5928">
              <w:rPr>
                <w:rFonts w:cs="Arial"/>
                <w:szCs w:val="20"/>
              </w:rPr>
              <w:t xml:space="preserve"> </w:t>
            </w:r>
          </w:p>
          <w:p w14:paraId="19AC791F" w14:textId="3FC3326A" w:rsidR="00235C00" w:rsidRDefault="00235C00" w:rsidP="005A18FA">
            <w:pPr>
              <w:pStyle w:val="ListBullet2"/>
              <w:numPr>
                <w:ilvl w:val="0"/>
                <w:numId w:val="0"/>
              </w:numPr>
              <w:rPr>
                <w:rFonts w:cs="Arial"/>
                <w:szCs w:val="20"/>
              </w:rPr>
            </w:pPr>
            <w:r w:rsidRPr="007D5928">
              <w:rPr>
                <w:rFonts w:cs="Arial"/>
                <w:szCs w:val="20"/>
              </w:rPr>
              <w:t>Must exist in the NHI system</w:t>
            </w:r>
            <w:r>
              <w:rPr>
                <w:rFonts w:cs="Arial"/>
                <w:szCs w:val="20"/>
              </w:rPr>
              <w:t>.</w:t>
            </w:r>
          </w:p>
          <w:p w14:paraId="7B607DB3" w14:textId="77777777" w:rsidR="00235C00" w:rsidRDefault="00235C00" w:rsidP="00A21A29">
            <w:pPr>
              <w:pStyle w:val="ListBullet2"/>
              <w:numPr>
                <w:ilvl w:val="0"/>
                <w:numId w:val="0"/>
              </w:numPr>
              <w:rPr>
                <w:rFonts w:cs="Arial"/>
                <w:lang w:val="en-US"/>
              </w:rPr>
            </w:pPr>
            <w:r>
              <w:rPr>
                <w:rFonts w:cs="Arial"/>
                <w:lang w:val="en-US"/>
              </w:rPr>
              <w:t>I</w:t>
            </w:r>
            <w:r w:rsidRPr="000875B4">
              <w:rPr>
                <w:rFonts w:cs="Arial"/>
                <w:lang w:val="en-US"/>
              </w:rPr>
              <w:t xml:space="preserve">f a dormant NHI is submitted </w:t>
            </w:r>
            <w:r>
              <w:rPr>
                <w:rFonts w:cs="Arial"/>
                <w:lang w:val="en-US"/>
              </w:rPr>
              <w:t xml:space="preserve">the record would be </w:t>
            </w:r>
            <w:r w:rsidRPr="000875B4">
              <w:rPr>
                <w:rFonts w:cs="Arial"/>
                <w:lang w:val="en-US"/>
              </w:rPr>
              <w:t xml:space="preserve">accepted with </w:t>
            </w:r>
            <w:r>
              <w:rPr>
                <w:rFonts w:cs="Arial"/>
                <w:lang w:val="en-US"/>
              </w:rPr>
              <w:t>a warning message.</w:t>
            </w:r>
          </w:p>
          <w:p w14:paraId="78C75F7F" w14:textId="4FFDB8F7" w:rsidR="00235C00" w:rsidRPr="00E46742" w:rsidRDefault="00235C00">
            <w:pPr>
              <w:pStyle w:val="ListBullet2"/>
              <w:numPr>
                <w:ilvl w:val="0"/>
                <w:numId w:val="0"/>
              </w:numPr>
            </w:pPr>
            <w:r>
              <w:rPr>
                <w:lang w:eastAsia="en-NZ"/>
              </w:rPr>
              <w:t>The record is accepted with a warning if the patient is deceased.</w:t>
            </w:r>
          </w:p>
        </w:tc>
      </w:tr>
      <w:tr w:rsidR="00235C00" w14:paraId="7CAA6C99" w14:textId="77777777" w:rsidTr="00177167">
        <w:tc>
          <w:tcPr>
            <w:tcW w:w="1964" w:type="dxa"/>
            <w:shd w:val="clear" w:color="auto" w:fill="D9D9D9" w:themeFill="background1" w:themeFillShade="D9"/>
          </w:tcPr>
          <w:p w14:paraId="05579465" w14:textId="77777777" w:rsidR="00235C00" w:rsidRDefault="00235C00" w:rsidP="005A18FA">
            <w:pPr>
              <w:pStyle w:val="ListBullet2"/>
              <w:numPr>
                <w:ilvl w:val="0"/>
                <w:numId w:val="0"/>
              </w:numPr>
            </w:pPr>
            <w:r w:rsidRPr="00E46742">
              <w:rPr>
                <w:rFonts w:cs="Arial"/>
                <w:b/>
                <w:color w:val="0D0D0D" w:themeColor="text1" w:themeTint="F2"/>
                <w:szCs w:val="20"/>
                <w:lang w:eastAsia="en-NZ"/>
              </w:rPr>
              <w:t>Business Rules</w:t>
            </w:r>
          </w:p>
        </w:tc>
        <w:tc>
          <w:tcPr>
            <w:tcW w:w="8107" w:type="dxa"/>
            <w:gridSpan w:val="7"/>
            <w:shd w:val="clear" w:color="auto" w:fill="D9D9D9" w:themeFill="background1" w:themeFillShade="D9"/>
          </w:tcPr>
          <w:p w14:paraId="0BE49407" w14:textId="77777777" w:rsidR="00235C00" w:rsidRDefault="00235C00" w:rsidP="005A18FA">
            <w:pPr>
              <w:pStyle w:val="ListBullet2"/>
              <w:numPr>
                <w:ilvl w:val="0"/>
                <w:numId w:val="0"/>
              </w:numPr>
            </w:pPr>
            <w:r w:rsidRPr="00E46742">
              <w:rPr>
                <w:rFonts w:cs="Arial"/>
                <w:b/>
                <w:szCs w:val="20"/>
              </w:rPr>
              <w:t>Description</w:t>
            </w:r>
          </w:p>
        </w:tc>
        <w:tc>
          <w:tcPr>
            <w:tcW w:w="1836" w:type="dxa"/>
            <w:shd w:val="clear" w:color="auto" w:fill="D9D9D9" w:themeFill="background1" w:themeFillShade="D9"/>
          </w:tcPr>
          <w:p w14:paraId="5B0F7FE5" w14:textId="77777777" w:rsidR="00235C00" w:rsidRDefault="00235C00" w:rsidP="005A18FA">
            <w:pPr>
              <w:pStyle w:val="ListBullet2"/>
              <w:numPr>
                <w:ilvl w:val="0"/>
                <w:numId w:val="0"/>
              </w:numPr>
            </w:pPr>
            <w:r w:rsidRPr="00E46742">
              <w:rPr>
                <w:rFonts w:cs="Arial"/>
                <w:b/>
                <w:szCs w:val="20"/>
              </w:rPr>
              <w:t>Error ID</w:t>
            </w:r>
          </w:p>
        </w:tc>
      </w:tr>
      <w:tr w:rsidR="00235C00" w14:paraId="4789FAE5" w14:textId="77777777" w:rsidTr="00177167">
        <w:trPr>
          <w:trHeight w:val="70"/>
        </w:trPr>
        <w:tc>
          <w:tcPr>
            <w:tcW w:w="1964" w:type="dxa"/>
          </w:tcPr>
          <w:p w14:paraId="65E21EFE" w14:textId="09A25748" w:rsidR="00235C00" w:rsidRDefault="00235C00" w:rsidP="005A18FA">
            <w:pPr>
              <w:pStyle w:val="ListBullet2"/>
              <w:numPr>
                <w:ilvl w:val="0"/>
                <w:numId w:val="0"/>
              </w:numPr>
            </w:pPr>
            <w:r>
              <w:t>PR13</w:t>
            </w:r>
          </w:p>
        </w:tc>
        <w:tc>
          <w:tcPr>
            <w:tcW w:w="8107" w:type="dxa"/>
            <w:gridSpan w:val="7"/>
          </w:tcPr>
          <w:p w14:paraId="2ECBD150" w14:textId="36B47B6E" w:rsidR="00235C00" w:rsidRPr="007708D5" w:rsidRDefault="00235C00" w:rsidP="00A56CAA">
            <w:pPr>
              <w:pStyle w:val="ListBullet2"/>
              <w:numPr>
                <w:ilvl w:val="0"/>
                <w:numId w:val="0"/>
              </w:numPr>
            </w:pPr>
            <w:r w:rsidRPr="00A56CAA">
              <w:t>NHI must have a valid format</w:t>
            </w:r>
          </w:p>
        </w:tc>
        <w:tc>
          <w:tcPr>
            <w:tcW w:w="1836" w:type="dxa"/>
          </w:tcPr>
          <w:p w14:paraId="5C29B823" w14:textId="61096F06" w:rsidR="00235C00" w:rsidRDefault="00235C00" w:rsidP="005A18FA">
            <w:pPr>
              <w:pStyle w:val="ListBullet2"/>
              <w:numPr>
                <w:ilvl w:val="0"/>
                <w:numId w:val="0"/>
              </w:numPr>
            </w:pPr>
            <w:r>
              <w:t>NPF00105</w:t>
            </w:r>
          </w:p>
        </w:tc>
      </w:tr>
      <w:tr w:rsidR="00235C00" w14:paraId="535754A5" w14:textId="77777777" w:rsidTr="00177167">
        <w:trPr>
          <w:trHeight w:val="70"/>
        </w:trPr>
        <w:tc>
          <w:tcPr>
            <w:tcW w:w="1964" w:type="dxa"/>
          </w:tcPr>
          <w:p w14:paraId="13587CB3" w14:textId="77777777" w:rsidR="00235C00" w:rsidRDefault="00235C00" w:rsidP="005A18FA">
            <w:pPr>
              <w:pStyle w:val="ListBullet2"/>
              <w:numPr>
                <w:ilvl w:val="0"/>
                <w:numId w:val="0"/>
              </w:numPr>
            </w:pPr>
            <w:r>
              <w:t>BR230</w:t>
            </w:r>
          </w:p>
        </w:tc>
        <w:tc>
          <w:tcPr>
            <w:tcW w:w="8107" w:type="dxa"/>
            <w:gridSpan w:val="7"/>
          </w:tcPr>
          <w:p w14:paraId="44B4943A" w14:textId="37819055" w:rsidR="00235C00" w:rsidRDefault="00235C00" w:rsidP="00A56CAA">
            <w:pPr>
              <w:pStyle w:val="ListBullet2"/>
              <w:numPr>
                <w:ilvl w:val="0"/>
                <w:numId w:val="0"/>
              </w:numPr>
            </w:pPr>
            <w:r w:rsidRPr="007708D5">
              <w:t>The NHI number su</w:t>
            </w:r>
            <w:r>
              <w:t>bmitted must be already existent</w:t>
            </w:r>
            <w:r w:rsidRPr="007708D5">
              <w:t xml:space="preserve"> within the NHI system.</w:t>
            </w:r>
          </w:p>
        </w:tc>
        <w:tc>
          <w:tcPr>
            <w:tcW w:w="1836" w:type="dxa"/>
          </w:tcPr>
          <w:p w14:paraId="5EA74D8F" w14:textId="77777777" w:rsidR="00235C00" w:rsidRDefault="00235C00" w:rsidP="005A18FA">
            <w:pPr>
              <w:pStyle w:val="ListBullet2"/>
              <w:numPr>
                <w:ilvl w:val="0"/>
                <w:numId w:val="0"/>
              </w:numPr>
            </w:pPr>
            <w:r>
              <w:t>NPF00106</w:t>
            </w:r>
          </w:p>
        </w:tc>
      </w:tr>
      <w:tr w:rsidR="00235C00" w14:paraId="1C7ADA30" w14:textId="77777777" w:rsidTr="00177167">
        <w:trPr>
          <w:trHeight w:val="70"/>
        </w:trPr>
        <w:tc>
          <w:tcPr>
            <w:tcW w:w="1964" w:type="dxa"/>
          </w:tcPr>
          <w:p w14:paraId="1967A002" w14:textId="55692ACC" w:rsidR="00235C00" w:rsidRPr="00A21A29" w:rsidRDefault="00235C00" w:rsidP="00A21A29">
            <w:pPr>
              <w:rPr>
                <w:rFonts w:cs="Arial"/>
                <w:szCs w:val="20"/>
                <w:lang w:eastAsia="en-NZ"/>
              </w:rPr>
            </w:pPr>
            <w:r>
              <w:rPr>
                <w:rFonts w:cs="Arial"/>
                <w:szCs w:val="20"/>
                <w:lang w:eastAsia="en-NZ"/>
              </w:rPr>
              <w:t>BR268</w:t>
            </w:r>
          </w:p>
        </w:tc>
        <w:tc>
          <w:tcPr>
            <w:tcW w:w="8107" w:type="dxa"/>
            <w:gridSpan w:val="7"/>
          </w:tcPr>
          <w:p w14:paraId="37723E06" w14:textId="767E28A9" w:rsidR="00235C00" w:rsidRPr="007708D5" w:rsidRDefault="00235C00" w:rsidP="00A56CAA">
            <w:pPr>
              <w:pStyle w:val="ListBullet2"/>
              <w:numPr>
                <w:ilvl w:val="0"/>
                <w:numId w:val="0"/>
              </w:numPr>
            </w:pPr>
            <w:r w:rsidRPr="003C0040">
              <w:rPr>
                <w:rFonts w:cs="Arial"/>
                <w:lang w:val="en-US"/>
              </w:rPr>
              <w:t>The NHI number submitted may be either a live or a dormant NHI</w:t>
            </w:r>
            <w:r>
              <w:rPr>
                <w:rFonts w:cs="Arial"/>
                <w:lang w:val="en-US"/>
              </w:rPr>
              <w:t xml:space="preserve">   </w:t>
            </w:r>
          </w:p>
        </w:tc>
        <w:tc>
          <w:tcPr>
            <w:tcW w:w="1836" w:type="dxa"/>
          </w:tcPr>
          <w:p w14:paraId="34C24917" w14:textId="55FA0323" w:rsidR="00235C00" w:rsidRDefault="00235C00" w:rsidP="005A18FA">
            <w:pPr>
              <w:pStyle w:val="ListBullet2"/>
              <w:numPr>
                <w:ilvl w:val="0"/>
                <w:numId w:val="0"/>
              </w:numPr>
            </w:pPr>
            <w:r>
              <w:rPr>
                <w:lang w:eastAsia="en-NZ"/>
              </w:rPr>
              <w:t>NPF00214</w:t>
            </w:r>
          </w:p>
        </w:tc>
      </w:tr>
      <w:tr w:rsidR="00235C00" w14:paraId="0BBFD3CA" w14:textId="77777777" w:rsidTr="00177167">
        <w:trPr>
          <w:trHeight w:val="70"/>
        </w:trPr>
        <w:tc>
          <w:tcPr>
            <w:tcW w:w="1964" w:type="dxa"/>
          </w:tcPr>
          <w:p w14:paraId="0BE46F02" w14:textId="277D62F6" w:rsidR="00235C00" w:rsidRDefault="00235C00" w:rsidP="00EF594F">
            <w:pPr>
              <w:rPr>
                <w:rFonts w:cs="Arial"/>
                <w:szCs w:val="20"/>
                <w:lang w:eastAsia="en-NZ"/>
              </w:rPr>
            </w:pPr>
            <w:r>
              <w:rPr>
                <w:rFonts w:cs="Arial"/>
                <w:szCs w:val="20"/>
                <w:lang w:eastAsia="en-NZ"/>
              </w:rPr>
              <w:t>BR273</w:t>
            </w:r>
          </w:p>
        </w:tc>
        <w:tc>
          <w:tcPr>
            <w:tcW w:w="8107" w:type="dxa"/>
            <w:gridSpan w:val="7"/>
          </w:tcPr>
          <w:p w14:paraId="5583602A" w14:textId="33B14327" w:rsidR="00235C00" w:rsidRPr="003C0040" w:rsidRDefault="00235C00" w:rsidP="00A56CAA">
            <w:pPr>
              <w:pStyle w:val="ListBullet2"/>
              <w:numPr>
                <w:ilvl w:val="0"/>
                <w:numId w:val="0"/>
              </w:numPr>
              <w:rPr>
                <w:rFonts w:cs="Arial"/>
                <w:lang w:val="en-US"/>
              </w:rPr>
            </w:pPr>
            <w:r>
              <w:rPr>
                <w:rFonts w:cs="Arial"/>
                <w:szCs w:val="24"/>
                <w:lang w:val="en-US"/>
              </w:rPr>
              <w:t>The NHI number submitted may be for a patient who is either deceased or alive</w:t>
            </w:r>
          </w:p>
        </w:tc>
        <w:tc>
          <w:tcPr>
            <w:tcW w:w="1836" w:type="dxa"/>
          </w:tcPr>
          <w:p w14:paraId="2C0D0D31" w14:textId="3952A9C1" w:rsidR="00235C00" w:rsidRDefault="00235C00" w:rsidP="005A18FA">
            <w:pPr>
              <w:pStyle w:val="ListBullet2"/>
              <w:numPr>
                <w:ilvl w:val="0"/>
                <w:numId w:val="0"/>
              </w:numPr>
              <w:rPr>
                <w:lang w:eastAsia="en-NZ"/>
              </w:rPr>
            </w:pPr>
            <w:r w:rsidRPr="0040199E">
              <w:rPr>
                <w:rFonts w:cs="Arial"/>
                <w:lang w:eastAsia="en-NZ"/>
              </w:rPr>
              <w:t>NPF0021</w:t>
            </w:r>
            <w:r>
              <w:rPr>
                <w:rFonts w:cs="Arial"/>
                <w:lang w:eastAsia="en-NZ"/>
              </w:rPr>
              <w:t>7</w:t>
            </w:r>
          </w:p>
        </w:tc>
      </w:tr>
    </w:tbl>
    <w:p w14:paraId="1FC52A81" w14:textId="77777777" w:rsidR="00AB5E94" w:rsidRDefault="00AB5E94" w:rsidP="00580D2A">
      <w:pPr>
        <w:pStyle w:val="ListBullet2"/>
        <w:numPr>
          <w:ilvl w:val="0"/>
          <w:numId w:val="0"/>
        </w:numPr>
        <w:ind w:left="1911" w:hanging="352"/>
      </w:pPr>
    </w:p>
    <w:p w14:paraId="03D62998" w14:textId="77777777" w:rsidR="000B7C8C" w:rsidRDefault="000B7C8C" w:rsidP="00580D2A">
      <w:pPr>
        <w:pStyle w:val="ListBullet2"/>
        <w:numPr>
          <w:ilvl w:val="0"/>
          <w:numId w:val="0"/>
        </w:numPr>
        <w:ind w:left="1911" w:hanging="352"/>
      </w:pPr>
    </w:p>
    <w:p w14:paraId="4A0660E5" w14:textId="77777777" w:rsidR="000B7C8C" w:rsidRDefault="000B7C8C" w:rsidP="00580D2A">
      <w:pPr>
        <w:pStyle w:val="ListBullet2"/>
        <w:numPr>
          <w:ilvl w:val="0"/>
          <w:numId w:val="0"/>
        </w:numPr>
        <w:ind w:left="1911" w:hanging="352"/>
      </w:pPr>
    </w:p>
    <w:p w14:paraId="71BFFF44" w14:textId="77777777" w:rsidR="000B7C8C" w:rsidRDefault="000B7C8C" w:rsidP="00580D2A">
      <w:pPr>
        <w:pStyle w:val="ListBullet2"/>
        <w:numPr>
          <w:ilvl w:val="0"/>
          <w:numId w:val="0"/>
        </w:numPr>
        <w:ind w:left="1911" w:hanging="352"/>
      </w:pPr>
    </w:p>
    <w:p w14:paraId="6DB0B7E1" w14:textId="77777777" w:rsidR="000B7C8C" w:rsidRDefault="000B7C8C" w:rsidP="00580D2A">
      <w:pPr>
        <w:pStyle w:val="ListBullet2"/>
        <w:numPr>
          <w:ilvl w:val="0"/>
          <w:numId w:val="0"/>
        </w:numPr>
        <w:ind w:left="1911" w:hanging="352"/>
      </w:pPr>
    </w:p>
    <w:p w14:paraId="2F8B2D66" w14:textId="051B2966" w:rsidR="000B7C8C" w:rsidDel="00235C00" w:rsidRDefault="000B7C8C" w:rsidP="00580D2A">
      <w:pPr>
        <w:pStyle w:val="ListBullet2"/>
        <w:numPr>
          <w:ilvl w:val="0"/>
          <w:numId w:val="0"/>
        </w:numPr>
        <w:ind w:left="1911" w:hanging="352"/>
        <w:rPr>
          <w:del w:id="1147" w:author="Ministry of Health" w:date="2014-07-07T10:42:00Z"/>
        </w:rPr>
      </w:pPr>
    </w:p>
    <w:p w14:paraId="095962DF" w14:textId="7E0FD7DC" w:rsidR="000B7C8C" w:rsidDel="00235C00" w:rsidRDefault="000B7C8C" w:rsidP="00580D2A">
      <w:pPr>
        <w:pStyle w:val="ListBullet2"/>
        <w:numPr>
          <w:ilvl w:val="0"/>
          <w:numId w:val="0"/>
        </w:numPr>
        <w:ind w:left="1911" w:hanging="352"/>
        <w:rPr>
          <w:del w:id="1148" w:author="Ministry of Health" w:date="2014-07-07T10:42:00Z"/>
        </w:rPr>
      </w:pPr>
    </w:p>
    <w:p w14:paraId="4532BD0F" w14:textId="40D920C3" w:rsidR="000B7C8C" w:rsidDel="00235C00" w:rsidRDefault="000B7C8C" w:rsidP="00580D2A">
      <w:pPr>
        <w:pStyle w:val="ListBullet2"/>
        <w:numPr>
          <w:ilvl w:val="0"/>
          <w:numId w:val="0"/>
        </w:numPr>
        <w:ind w:left="1911" w:hanging="352"/>
        <w:rPr>
          <w:del w:id="1149" w:author="Ministry of Health" w:date="2014-07-07T10:42:00Z"/>
        </w:rPr>
      </w:pPr>
    </w:p>
    <w:tbl>
      <w:tblPr>
        <w:tblStyle w:val="TableGrid"/>
        <w:tblW w:w="11907" w:type="dxa"/>
        <w:tblInd w:w="108" w:type="dxa"/>
        <w:tblLayout w:type="fixed"/>
        <w:tblLook w:val="04A0" w:firstRow="1" w:lastRow="0" w:firstColumn="1" w:lastColumn="0" w:noHBand="0" w:noVBand="1"/>
      </w:tblPr>
      <w:tblGrid>
        <w:gridCol w:w="2129"/>
        <w:gridCol w:w="1132"/>
        <w:gridCol w:w="18"/>
        <w:gridCol w:w="844"/>
        <w:gridCol w:w="1120"/>
        <w:gridCol w:w="894"/>
        <w:gridCol w:w="995"/>
        <w:gridCol w:w="1245"/>
        <w:gridCol w:w="1709"/>
        <w:gridCol w:w="1821"/>
      </w:tblGrid>
      <w:tr w:rsidR="00235C00" w14:paraId="35B831E5" w14:textId="77777777" w:rsidTr="0097545C">
        <w:trPr>
          <w:ins w:id="1150" w:author="Ministry of Health" w:date="2014-07-07T10:39:00Z"/>
        </w:trPr>
        <w:tc>
          <w:tcPr>
            <w:tcW w:w="3261" w:type="dxa"/>
            <w:gridSpan w:val="2"/>
            <w:shd w:val="clear" w:color="auto" w:fill="D9D9D9" w:themeFill="background1" w:themeFillShade="D9"/>
          </w:tcPr>
          <w:p w14:paraId="3010C9EB" w14:textId="77777777" w:rsidR="00235C00" w:rsidRPr="00E46742" w:rsidRDefault="00235C00" w:rsidP="00FE2348">
            <w:pPr>
              <w:pStyle w:val="ListBullet2"/>
              <w:numPr>
                <w:ilvl w:val="0"/>
                <w:numId w:val="0"/>
              </w:numPr>
              <w:rPr>
                <w:ins w:id="1151" w:author="Ministry of Health" w:date="2014-07-07T10:39:00Z"/>
                <w:rFonts w:cs="Arial"/>
                <w:b/>
                <w:szCs w:val="20"/>
                <w:lang w:val="en-GB"/>
              </w:rPr>
            </w:pPr>
            <w:ins w:id="1152" w:author="Ministry of Health" w:date="2014-07-07T10:39:00Z">
              <w:r w:rsidRPr="00E46742">
                <w:rPr>
                  <w:rFonts w:cs="Arial"/>
                  <w:b/>
                  <w:szCs w:val="20"/>
                  <w:lang w:val="en-GB"/>
                </w:rPr>
                <w:lastRenderedPageBreak/>
                <w:t>Data Element</w:t>
              </w:r>
            </w:ins>
          </w:p>
        </w:tc>
        <w:tc>
          <w:tcPr>
            <w:tcW w:w="8646" w:type="dxa"/>
            <w:gridSpan w:val="8"/>
            <w:shd w:val="clear" w:color="auto" w:fill="auto"/>
          </w:tcPr>
          <w:p w14:paraId="0F1F1012" w14:textId="6685EFCA" w:rsidR="00235C00" w:rsidRPr="00E91CC8" w:rsidRDefault="00235C00" w:rsidP="0038380F">
            <w:pPr>
              <w:pStyle w:val="ListBullet2"/>
              <w:numPr>
                <w:ilvl w:val="0"/>
                <w:numId w:val="0"/>
              </w:numPr>
              <w:spacing w:afterAutospacing="0"/>
              <w:rPr>
                <w:ins w:id="1153" w:author="Ministry of Health" w:date="2014-07-07T10:39:00Z"/>
                <w:rFonts w:cs="Arial"/>
                <w:szCs w:val="20"/>
                <w:lang w:val="en-GB"/>
              </w:rPr>
            </w:pPr>
            <w:ins w:id="1154" w:author="Ministry of Health" w:date="2014-07-07T10:42:00Z">
              <w:r w:rsidRPr="00580D2A">
                <w:rPr>
                  <w:rFonts w:eastAsia="Calibri" w:cs="Arial"/>
                  <w:b/>
                  <w:szCs w:val="20"/>
                  <w:lang w:eastAsia="en-NZ"/>
                </w:rPr>
                <w:t>Initial Referral Identifier</w:t>
              </w:r>
            </w:ins>
          </w:p>
        </w:tc>
      </w:tr>
      <w:tr w:rsidR="00235C00" w14:paraId="4F6B7E69" w14:textId="77777777" w:rsidTr="0097545C">
        <w:trPr>
          <w:ins w:id="1155" w:author="Ministry of Health" w:date="2014-07-07T10:39:00Z"/>
        </w:trPr>
        <w:tc>
          <w:tcPr>
            <w:tcW w:w="3261" w:type="dxa"/>
            <w:gridSpan w:val="2"/>
            <w:shd w:val="clear" w:color="auto" w:fill="D9D9D9" w:themeFill="background1" w:themeFillShade="D9"/>
          </w:tcPr>
          <w:p w14:paraId="33332A07" w14:textId="77777777" w:rsidR="00235C00" w:rsidRPr="00E46742" w:rsidRDefault="00235C00" w:rsidP="00FE2348">
            <w:pPr>
              <w:pStyle w:val="ListBullet2"/>
              <w:numPr>
                <w:ilvl w:val="0"/>
                <w:numId w:val="0"/>
              </w:numPr>
              <w:rPr>
                <w:ins w:id="1156" w:author="Ministry of Health" w:date="2014-07-07T10:39:00Z"/>
                <w:rFonts w:cs="Arial"/>
                <w:b/>
                <w:szCs w:val="20"/>
                <w:lang w:val="en-GB"/>
              </w:rPr>
            </w:pPr>
            <w:ins w:id="1157" w:author="Ministry of Health" w:date="2014-07-07T10:39:00Z">
              <w:r>
                <w:rPr>
                  <w:rFonts w:cs="Arial"/>
                  <w:b/>
                  <w:szCs w:val="20"/>
                  <w:lang w:val="en-GB"/>
                </w:rPr>
                <w:t>XML</w:t>
              </w:r>
              <w:r w:rsidRPr="00E46742">
                <w:rPr>
                  <w:rFonts w:cs="Arial"/>
                  <w:b/>
                  <w:szCs w:val="20"/>
                  <w:lang w:val="en-GB"/>
                </w:rPr>
                <w:t xml:space="preserve"> Element</w:t>
              </w:r>
            </w:ins>
          </w:p>
        </w:tc>
        <w:tc>
          <w:tcPr>
            <w:tcW w:w="8646" w:type="dxa"/>
            <w:gridSpan w:val="8"/>
            <w:shd w:val="clear" w:color="auto" w:fill="auto"/>
          </w:tcPr>
          <w:p w14:paraId="4CE02EAD" w14:textId="5DA95855" w:rsidR="00235C00" w:rsidRPr="00E91CC8" w:rsidRDefault="00235C00" w:rsidP="00FE2348">
            <w:pPr>
              <w:pStyle w:val="ListBullet2"/>
              <w:numPr>
                <w:ilvl w:val="0"/>
                <w:numId w:val="0"/>
              </w:numPr>
              <w:spacing w:afterAutospacing="0"/>
              <w:rPr>
                <w:ins w:id="1158" w:author="Ministry of Health" w:date="2014-07-07T10:39:00Z"/>
                <w:rFonts w:cs="Arial"/>
                <w:szCs w:val="20"/>
                <w:lang w:val="en-GB"/>
              </w:rPr>
            </w:pPr>
            <w:ins w:id="1159" w:author="Ministry of Health" w:date="2014-07-07T10:42:00Z">
              <w:r w:rsidRPr="00DB779D">
                <w:t>npe:initialReferralIdentifier</w:t>
              </w:r>
            </w:ins>
          </w:p>
        </w:tc>
      </w:tr>
      <w:tr w:rsidR="00235C00" w14:paraId="3AA8FB9F" w14:textId="77777777" w:rsidTr="0097545C">
        <w:tc>
          <w:tcPr>
            <w:tcW w:w="3261" w:type="dxa"/>
            <w:gridSpan w:val="2"/>
            <w:shd w:val="clear" w:color="auto" w:fill="D9D9D9" w:themeFill="background1" w:themeFillShade="D9"/>
          </w:tcPr>
          <w:p w14:paraId="10606A66" w14:textId="77777777" w:rsidR="00235C00" w:rsidRPr="00E46742" w:rsidRDefault="00235C00" w:rsidP="005A18FA">
            <w:pPr>
              <w:pStyle w:val="ListBullet2"/>
              <w:numPr>
                <w:ilvl w:val="0"/>
                <w:numId w:val="0"/>
              </w:numPr>
              <w:rPr>
                <w:b/>
              </w:rPr>
            </w:pPr>
            <w:r w:rsidRPr="00E46742">
              <w:rPr>
                <w:rFonts w:cs="Arial"/>
                <w:b/>
                <w:szCs w:val="20"/>
                <w:lang w:val="en-GB"/>
              </w:rPr>
              <w:t>Description</w:t>
            </w:r>
          </w:p>
        </w:tc>
        <w:tc>
          <w:tcPr>
            <w:tcW w:w="862" w:type="dxa"/>
            <w:gridSpan w:val="2"/>
            <w:shd w:val="clear" w:color="auto" w:fill="D9D9D9" w:themeFill="background1" w:themeFillShade="D9"/>
          </w:tcPr>
          <w:p w14:paraId="5DDE8A38" w14:textId="77777777" w:rsidR="00235C00" w:rsidRPr="00E46742" w:rsidRDefault="00235C00" w:rsidP="005A18FA">
            <w:pPr>
              <w:pStyle w:val="ListBullet2"/>
              <w:numPr>
                <w:ilvl w:val="0"/>
                <w:numId w:val="0"/>
              </w:numPr>
              <w:rPr>
                <w:b/>
              </w:rPr>
            </w:pPr>
            <w:r w:rsidRPr="00E46742">
              <w:rPr>
                <w:rFonts w:cs="Arial"/>
                <w:b/>
                <w:szCs w:val="20"/>
                <w:lang w:val="en-GB"/>
              </w:rPr>
              <w:t>Data Type</w:t>
            </w:r>
          </w:p>
        </w:tc>
        <w:tc>
          <w:tcPr>
            <w:tcW w:w="1120" w:type="dxa"/>
            <w:shd w:val="clear" w:color="auto" w:fill="D9D9D9" w:themeFill="background1" w:themeFillShade="D9"/>
          </w:tcPr>
          <w:p w14:paraId="3D6964E7" w14:textId="77777777" w:rsidR="00235C00" w:rsidRPr="00E46742" w:rsidRDefault="00235C00" w:rsidP="005A18FA">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0F50D49A" w14:textId="77777777" w:rsidR="00235C00" w:rsidRPr="00E46742" w:rsidRDefault="00235C00" w:rsidP="005A18FA">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2AF8D3E4" w14:textId="77777777" w:rsidR="00235C00" w:rsidRPr="00E46742" w:rsidRDefault="00235C00" w:rsidP="005A18FA">
            <w:pPr>
              <w:pStyle w:val="ListBullet2"/>
              <w:numPr>
                <w:ilvl w:val="0"/>
                <w:numId w:val="0"/>
              </w:numPr>
              <w:rPr>
                <w:b/>
              </w:rPr>
            </w:pPr>
            <w:r w:rsidRPr="00E46742">
              <w:rPr>
                <w:rFonts w:cs="Arial"/>
                <w:b/>
                <w:szCs w:val="20"/>
                <w:lang w:val="en-GB"/>
              </w:rPr>
              <w:t>M/O/C For Remove</w:t>
            </w:r>
          </w:p>
        </w:tc>
        <w:tc>
          <w:tcPr>
            <w:tcW w:w="1245" w:type="dxa"/>
            <w:shd w:val="clear" w:color="auto" w:fill="D9D9D9" w:themeFill="background1" w:themeFillShade="D9"/>
          </w:tcPr>
          <w:p w14:paraId="26E5914B" w14:textId="77777777" w:rsidR="00235C00" w:rsidRPr="00E46742" w:rsidRDefault="00235C00" w:rsidP="005A18FA">
            <w:pPr>
              <w:pStyle w:val="ListBullet2"/>
              <w:numPr>
                <w:ilvl w:val="0"/>
                <w:numId w:val="0"/>
              </w:numPr>
              <w:rPr>
                <w:b/>
              </w:rPr>
            </w:pPr>
            <w:r w:rsidRPr="00E46742">
              <w:rPr>
                <w:rFonts w:cs="Arial"/>
                <w:b/>
                <w:szCs w:val="20"/>
                <w:lang w:val="en-GB"/>
              </w:rPr>
              <w:t>Code Table</w:t>
            </w:r>
          </w:p>
        </w:tc>
        <w:tc>
          <w:tcPr>
            <w:tcW w:w="3530" w:type="dxa"/>
            <w:gridSpan w:val="2"/>
            <w:shd w:val="clear" w:color="auto" w:fill="D9D9D9" w:themeFill="background1" w:themeFillShade="D9"/>
          </w:tcPr>
          <w:p w14:paraId="5003BE51" w14:textId="77777777" w:rsidR="00235C00" w:rsidRPr="00E46742" w:rsidRDefault="00235C00" w:rsidP="005A18FA">
            <w:pPr>
              <w:pStyle w:val="ListBullet2"/>
              <w:numPr>
                <w:ilvl w:val="0"/>
                <w:numId w:val="0"/>
              </w:numPr>
              <w:rPr>
                <w:b/>
              </w:rPr>
            </w:pPr>
            <w:r w:rsidRPr="00E46742">
              <w:rPr>
                <w:rFonts w:cs="Arial"/>
                <w:b/>
                <w:szCs w:val="20"/>
                <w:lang w:val="en-GB"/>
              </w:rPr>
              <w:t>Notes</w:t>
            </w:r>
          </w:p>
        </w:tc>
      </w:tr>
      <w:tr w:rsidR="00235C00" w14:paraId="11909C7A" w14:textId="77777777" w:rsidTr="00177167">
        <w:tc>
          <w:tcPr>
            <w:tcW w:w="3279" w:type="dxa"/>
            <w:gridSpan w:val="3"/>
            <w:tcBorders>
              <w:bottom w:val="single" w:sz="4" w:space="0" w:color="auto"/>
            </w:tcBorders>
          </w:tcPr>
          <w:p w14:paraId="7F9F206A" w14:textId="77777777" w:rsidR="00235C00" w:rsidRPr="000033A8" w:rsidRDefault="00235C00" w:rsidP="005A18FA">
            <w:pPr>
              <w:pStyle w:val="ListBullet2"/>
              <w:numPr>
                <w:ilvl w:val="0"/>
                <w:numId w:val="0"/>
              </w:numPr>
            </w:pPr>
            <w:r w:rsidRPr="000033A8">
              <w:rPr>
                <w:rFonts w:eastAsia="Calibri" w:cs="Arial"/>
                <w:szCs w:val="20"/>
                <w:lang w:eastAsia="en-NZ"/>
              </w:rPr>
              <w:t xml:space="preserve">The Local Unique Identifier for the first referral to which this referral is related. </w:t>
            </w:r>
          </w:p>
        </w:tc>
        <w:tc>
          <w:tcPr>
            <w:tcW w:w="844" w:type="dxa"/>
            <w:tcBorders>
              <w:bottom w:val="single" w:sz="4" w:space="0" w:color="auto"/>
            </w:tcBorders>
          </w:tcPr>
          <w:p w14:paraId="16AB7753" w14:textId="77777777" w:rsidR="00235C00" w:rsidRPr="000033A8" w:rsidRDefault="00235C00" w:rsidP="005A18FA">
            <w:pPr>
              <w:pStyle w:val="ListBullet2"/>
              <w:numPr>
                <w:ilvl w:val="0"/>
                <w:numId w:val="0"/>
              </w:numPr>
            </w:pPr>
            <w:r w:rsidRPr="000033A8">
              <w:rPr>
                <w:rFonts w:cs="Arial"/>
                <w:szCs w:val="20"/>
              </w:rPr>
              <w:t>String</w:t>
            </w:r>
          </w:p>
        </w:tc>
        <w:tc>
          <w:tcPr>
            <w:tcW w:w="1120" w:type="dxa"/>
            <w:tcBorders>
              <w:bottom w:val="single" w:sz="4" w:space="0" w:color="auto"/>
            </w:tcBorders>
          </w:tcPr>
          <w:p w14:paraId="4B0D6585" w14:textId="77777777" w:rsidR="00235C00" w:rsidRPr="000033A8" w:rsidRDefault="00235C00" w:rsidP="005A18FA">
            <w:pPr>
              <w:pStyle w:val="ListBullet2"/>
              <w:numPr>
                <w:ilvl w:val="0"/>
                <w:numId w:val="0"/>
              </w:numPr>
            </w:pPr>
            <w:r w:rsidRPr="000033A8">
              <w:rPr>
                <w:rFonts w:cs="Arial"/>
                <w:szCs w:val="20"/>
              </w:rPr>
              <w:t>X(36)</w:t>
            </w:r>
          </w:p>
        </w:tc>
        <w:tc>
          <w:tcPr>
            <w:tcW w:w="894" w:type="dxa"/>
            <w:tcBorders>
              <w:bottom w:val="single" w:sz="4" w:space="0" w:color="auto"/>
            </w:tcBorders>
          </w:tcPr>
          <w:p w14:paraId="5BFC8C43" w14:textId="77777777" w:rsidR="00235C00" w:rsidRPr="000033A8" w:rsidRDefault="00235C00" w:rsidP="005A18FA">
            <w:pPr>
              <w:pStyle w:val="ListBullet2"/>
              <w:numPr>
                <w:ilvl w:val="0"/>
                <w:numId w:val="0"/>
              </w:numPr>
            </w:pPr>
            <w:r w:rsidRPr="000033A8">
              <w:rPr>
                <w:rFonts w:cs="Arial"/>
                <w:szCs w:val="20"/>
              </w:rPr>
              <w:t>M</w:t>
            </w:r>
          </w:p>
        </w:tc>
        <w:tc>
          <w:tcPr>
            <w:tcW w:w="995" w:type="dxa"/>
            <w:tcBorders>
              <w:bottom w:val="single" w:sz="4" w:space="0" w:color="auto"/>
            </w:tcBorders>
          </w:tcPr>
          <w:p w14:paraId="029DC43B" w14:textId="77777777" w:rsidR="00235C00" w:rsidRPr="000033A8" w:rsidRDefault="00235C00" w:rsidP="005A18FA">
            <w:pPr>
              <w:pStyle w:val="ListBullet2"/>
              <w:numPr>
                <w:ilvl w:val="0"/>
                <w:numId w:val="0"/>
              </w:numPr>
            </w:pPr>
            <w:r w:rsidRPr="000033A8">
              <w:rPr>
                <w:rFonts w:cs="Arial"/>
                <w:szCs w:val="20"/>
              </w:rPr>
              <w:t>-</w:t>
            </w:r>
          </w:p>
        </w:tc>
        <w:tc>
          <w:tcPr>
            <w:tcW w:w="1245" w:type="dxa"/>
            <w:tcBorders>
              <w:bottom w:val="single" w:sz="4" w:space="0" w:color="auto"/>
            </w:tcBorders>
          </w:tcPr>
          <w:p w14:paraId="797DAF65" w14:textId="77777777" w:rsidR="00235C00" w:rsidRPr="000033A8" w:rsidRDefault="00235C00" w:rsidP="005A18FA">
            <w:pPr>
              <w:pStyle w:val="ListBullet2"/>
              <w:numPr>
                <w:ilvl w:val="0"/>
                <w:numId w:val="0"/>
              </w:numPr>
            </w:pPr>
            <w:r w:rsidRPr="000033A8">
              <w:rPr>
                <w:rFonts w:cs="Arial"/>
                <w:szCs w:val="20"/>
              </w:rPr>
              <w:t>-</w:t>
            </w:r>
          </w:p>
        </w:tc>
        <w:tc>
          <w:tcPr>
            <w:tcW w:w="3530" w:type="dxa"/>
            <w:gridSpan w:val="2"/>
            <w:tcBorders>
              <w:bottom w:val="single" w:sz="4" w:space="0" w:color="auto"/>
            </w:tcBorders>
          </w:tcPr>
          <w:p w14:paraId="65BEBD16" w14:textId="77777777" w:rsidR="00235C00" w:rsidRPr="000033A8" w:rsidRDefault="00235C00" w:rsidP="005A18FA">
            <w:pPr>
              <w:rPr>
                <w:rFonts w:eastAsia="Calibri" w:cs="Arial"/>
                <w:bCs/>
                <w:szCs w:val="20"/>
                <w:lang w:eastAsia="en-NZ"/>
              </w:rPr>
            </w:pPr>
            <w:r w:rsidRPr="000033A8">
              <w:rPr>
                <w:rFonts w:cs="Arial"/>
                <w:szCs w:val="20"/>
              </w:rPr>
              <w:t>Used to associate related referrals for a patient in Phase 2.</w:t>
            </w:r>
          </w:p>
          <w:p w14:paraId="6168EE73" w14:textId="77777777" w:rsidR="00235C00" w:rsidRPr="000033A8" w:rsidRDefault="00235C00" w:rsidP="005A18FA">
            <w:pPr>
              <w:pStyle w:val="ListBullet2"/>
              <w:numPr>
                <w:ilvl w:val="0"/>
                <w:numId w:val="0"/>
              </w:numPr>
            </w:pPr>
            <w:r w:rsidRPr="000033A8">
              <w:rPr>
                <w:rFonts w:cs="Arial"/>
                <w:szCs w:val="20"/>
              </w:rPr>
              <w:t xml:space="preserve">Must be populated with the </w:t>
            </w:r>
            <w:r w:rsidRPr="000033A8">
              <w:rPr>
                <w:rFonts w:eastAsia="Calibri" w:cs="Arial"/>
                <w:szCs w:val="20"/>
                <w:lang w:eastAsia="en-NZ"/>
              </w:rPr>
              <w:t>Local Unique Identifier for Phase 1.</w:t>
            </w:r>
          </w:p>
        </w:tc>
      </w:tr>
      <w:tr w:rsidR="00235C00" w14:paraId="4886E029" w14:textId="77777777" w:rsidTr="00177167">
        <w:tc>
          <w:tcPr>
            <w:tcW w:w="2129" w:type="dxa"/>
            <w:shd w:val="clear" w:color="auto" w:fill="D9D9D9" w:themeFill="background1" w:themeFillShade="D9"/>
          </w:tcPr>
          <w:p w14:paraId="042AE355" w14:textId="77777777" w:rsidR="00235C00" w:rsidRDefault="00235C00" w:rsidP="005A18FA">
            <w:pPr>
              <w:pStyle w:val="ListBullet2"/>
              <w:numPr>
                <w:ilvl w:val="0"/>
                <w:numId w:val="0"/>
              </w:numPr>
            </w:pPr>
            <w:r w:rsidRPr="00E46742">
              <w:rPr>
                <w:rFonts w:cs="Arial"/>
                <w:b/>
                <w:color w:val="0D0D0D" w:themeColor="text1" w:themeTint="F2"/>
                <w:szCs w:val="20"/>
                <w:lang w:eastAsia="en-NZ"/>
              </w:rPr>
              <w:t>Business Rules</w:t>
            </w:r>
          </w:p>
        </w:tc>
        <w:tc>
          <w:tcPr>
            <w:tcW w:w="7957" w:type="dxa"/>
            <w:gridSpan w:val="8"/>
            <w:shd w:val="clear" w:color="auto" w:fill="D9D9D9" w:themeFill="background1" w:themeFillShade="D9"/>
          </w:tcPr>
          <w:p w14:paraId="7C5FE374" w14:textId="77777777" w:rsidR="00235C00" w:rsidRDefault="00235C00" w:rsidP="005A18FA">
            <w:pPr>
              <w:pStyle w:val="ListBullet2"/>
              <w:numPr>
                <w:ilvl w:val="0"/>
                <w:numId w:val="0"/>
              </w:numPr>
            </w:pPr>
            <w:r w:rsidRPr="00E46742">
              <w:rPr>
                <w:rFonts w:cs="Arial"/>
                <w:b/>
                <w:szCs w:val="20"/>
              </w:rPr>
              <w:t>Description</w:t>
            </w:r>
          </w:p>
        </w:tc>
        <w:tc>
          <w:tcPr>
            <w:tcW w:w="1821" w:type="dxa"/>
            <w:shd w:val="clear" w:color="auto" w:fill="D9D9D9" w:themeFill="background1" w:themeFillShade="D9"/>
          </w:tcPr>
          <w:p w14:paraId="05A5E676" w14:textId="77777777" w:rsidR="00235C00" w:rsidRDefault="00235C00" w:rsidP="005A18FA">
            <w:pPr>
              <w:pStyle w:val="ListBullet2"/>
              <w:numPr>
                <w:ilvl w:val="0"/>
                <w:numId w:val="0"/>
              </w:numPr>
            </w:pPr>
            <w:r w:rsidRPr="00E46742">
              <w:rPr>
                <w:rFonts w:cs="Arial"/>
                <w:b/>
                <w:szCs w:val="20"/>
              </w:rPr>
              <w:t>Error ID</w:t>
            </w:r>
          </w:p>
        </w:tc>
      </w:tr>
      <w:tr w:rsidR="00235C00" w14:paraId="26970C93" w14:textId="77777777" w:rsidTr="00177167">
        <w:tc>
          <w:tcPr>
            <w:tcW w:w="2129" w:type="dxa"/>
          </w:tcPr>
          <w:p w14:paraId="6576E195" w14:textId="008ACB99" w:rsidR="00235C00" w:rsidRPr="003A6DEF" w:rsidRDefault="00235C00" w:rsidP="00E03974">
            <w:pPr>
              <w:pStyle w:val="ListBullet2"/>
              <w:numPr>
                <w:ilvl w:val="0"/>
                <w:numId w:val="0"/>
              </w:numPr>
              <w:spacing w:afterAutospacing="0"/>
            </w:pPr>
            <w:r w:rsidRPr="00580D2A">
              <w:t>PR</w:t>
            </w:r>
            <w:r>
              <w:t>11</w:t>
            </w:r>
          </w:p>
        </w:tc>
        <w:tc>
          <w:tcPr>
            <w:tcW w:w="7957" w:type="dxa"/>
            <w:gridSpan w:val="8"/>
          </w:tcPr>
          <w:p w14:paraId="1CB90199" w14:textId="77777777" w:rsidR="00235C00" w:rsidRDefault="00235C00" w:rsidP="005A18FA">
            <w:pPr>
              <w:pStyle w:val="ListBullet2"/>
              <w:numPr>
                <w:ilvl w:val="0"/>
                <w:numId w:val="0"/>
              </w:numPr>
            </w:pPr>
            <w:r w:rsidRPr="007D5928">
              <w:rPr>
                <w:rFonts w:cs="Arial"/>
                <w:szCs w:val="20"/>
              </w:rPr>
              <w:t xml:space="preserve">Must be populated with the </w:t>
            </w:r>
            <w:r w:rsidRPr="007D5928">
              <w:rPr>
                <w:rFonts w:eastAsia="Calibri" w:cs="Arial"/>
                <w:szCs w:val="20"/>
                <w:lang w:eastAsia="en-NZ"/>
              </w:rPr>
              <w:t>Local Unique Identifier for Phase 1.</w:t>
            </w:r>
          </w:p>
        </w:tc>
        <w:tc>
          <w:tcPr>
            <w:tcW w:w="1821" w:type="dxa"/>
          </w:tcPr>
          <w:p w14:paraId="007F16B7" w14:textId="77777777" w:rsidR="00235C00" w:rsidRDefault="00235C00" w:rsidP="005A18FA">
            <w:pPr>
              <w:pStyle w:val="ListBullet2"/>
              <w:numPr>
                <w:ilvl w:val="0"/>
                <w:numId w:val="0"/>
              </w:numPr>
            </w:pPr>
            <w:r>
              <w:t>NPF00104</w:t>
            </w:r>
          </w:p>
        </w:tc>
      </w:tr>
    </w:tbl>
    <w:p w14:paraId="700D730A" w14:textId="77777777" w:rsidR="0076010A" w:rsidRDefault="0076010A" w:rsidP="00580D2A">
      <w:pPr>
        <w:pStyle w:val="ListBullet2"/>
        <w:numPr>
          <w:ilvl w:val="0"/>
          <w:numId w:val="0"/>
        </w:numPr>
        <w:ind w:left="1911" w:hanging="352"/>
      </w:pPr>
    </w:p>
    <w:tbl>
      <w:tblPr>
        <w:tblStyle w:val="TableGrid"/>
        <w:tblW w:w="11907" w:type="dxa"/>
        <w:tblInd w:w="108" w:type="dxa"/>
        <w:tblLayout w:type="fixed"/>
        <w:tblLook w:val="04A0" w:firstRow="1" w:lastRow="0" w:firstColumn="1" w:lastColumn="0" w:noHBand="0" w:noVBand="1"/>
      </w:tblPr>
      <w:tblGrid>
        <w:gridCol w:w="2046"/>
        <w:gridCol w:w="931"/>
        <w:gridCol w:w="1109"/>
        <w:gridCol w:w="1483"/>
        <w:gridCol w:w="894"/>
        <w:gridCol w:w="995"/>
        <w:gridCol w:w="1188"/>
        <w:gridCol w:w="1514"/>
        <w:gridCol w:w="1747"/>
      </w:tblGrid>
      <w:tr w:rsidR="00235C00" w14:paraId="3D30E9E0" w14:textId="77777777" w:rsidTr="0097545C">
        <w:trPr>
          <w:ins w:id="1160" w:author="Ministry of Health" w:date="2014-07-07T10:39:00Z"/>
        </w:trPr>
        <w:tc>
          <w:tcPr>
            <w:tcW w:w="2977" w:type="dxa"/>
            <w:gridSpan w:val="2"/>
            <w:shd w:val="clear" w:color="auto" w:fill="D9D9D9" w:themeFill="background1" w:themeFillShade="D9"/>
          </w:tcPr>
          <w:p w14:paraId="5C7F7806" w14:textId="77777777" w:rsidR="00235C00" w:rsidRPr="00E46742" w:rsidRDefault="00235C00" w:rsidP="00FE2348">
            <w:pPr>
              <w:pStyle w:val="ListBullet2"/>
              <w:numPr>
                <w:ilvl w:val="0"/>
                <w:numId w:val="0"/>
              </w:numPr>
              <w:rPr>
                <w:ins w:id="1161" w:author="Ministry of Health" w:date="2014-07-07T10:39:00Z"/>
                <w:rFonts w:cs="Arial"/>
                <w:b/>
                <w:szCs w:val="20"/>
                <w:lang w:val="en-GB"/>
              </w:rPr>
            </w:pPr>
            <w:ins w:id="1162" w:author="Ministry of Health" w:date="2014-07-07T10:39:00Z">
              <w:r w:rsidRPr="00E46742">
                <w:rPr>
                  <w:rFonts w:cs="Arial"/>
                  <w:b/>
                  <w:szCs w:val="20"/>
                  <w:lang w:val="en-GB"/>
                </w:rPr>
                <w:t>Data Element</w:t>
              </w:r>
            </w:ins>
          </w:p>
        </w:tc>
        <w:tc>
          <w:tcPr>
            <w:tcW w:w="8930" w:type="dxa"/>
            <w:gridSpan w:val="7"/>
            <w:shd w:val="clear" w:color="auto" w:fill="auto"/>
          </w:tcPr>
          <w:p w14:paraId="212C57CC" w14:textId="6E3C9775" w:rsidR="00235C00" w:rsidRPr="00E91CC8" w:rsidRDefault="00235C00" w:rsidP="0038380F">
            <w:pPr>
              <w:pStyle w:val="ListBullet2"/>
              <w:numPr>
                <w:ilvl w:val="0"/>
                <w:numId w:val="0"/>
              </w:numPr>
              <w:spacing w:afterAutospacing="0"/>
              <w:rPr>
                <w:ins w:id="1163" w:author="Ministry of Health" w:date="2014-07-07T10:39:00Z"/>
                <w:rFonts w:cs="Arial"/>
                <w:szCs w:val="20"/>
                <w:lang w:val="en-GB"/>
              </w:rPr>
            </w:pPr>
            <w:ins w:id="1164" w:author="Ministry of Health" w:date="2014-07-07T10:43:00Z">
              <w:r w:rsidRPr="00580D2A">
                <w:rPr>
                  <w:b/>
                </w:rPr>
                <w:t>Date Referral Received</w:t>
              </w:r>
            </w:ins>
          </w:p>
        </w:tc>
      </w:tr>
      <w:tr w:rsidR="00235C00" w14:paraId="634054EA" w14:textId="77777777" w:rsidTr="0097545C">
        <w:trPr>
          <w:ins w:id="1165" w:author="Ministry of Health" w:date="2014-07-07T10:39:00Z"/>
        </w:trPr>
        <w:tc>
          <w:tcPr>
            <w:tcW w:w="2977" w:type="dxa"/>
            <w:gridSpan w:val="2"/>
            <w:shd w:val="clear" w:color="auto" w:fill="D9D9D9" w:themeFill="background1" w:themeFillShade="D9"/>
          </w:tcPr>
          <w:p w14:paraId="5F08EB17" w14:textId="77777777" w:rsidR="00235C00" w:rsidRPr="00E46742" w:rsidRDefault="00235C00" w:rsidP="00FE2348">
            <w:pPr>
              <w:pStyle w:val="ListBullet2"/>
              <w:numPr>
                <w:ilvl w:val="0"/>
                <w:numId w:val="0"/>
              </w:numPr>
              <w:rPr>
                <w:ins w:id="1166" w:author="Ministry of Health" w:date="2014-07-07T10:39:00Z"/>
                <w:rFonts w:cs="Arial"/>
                <w:b/>
                <w:szCs w:val="20"/>
                <w:lang w:val="en-GB"/>
              </w:rPr>
            </w:pPr>
            <w:ins w:id="1167" w:author="Ministry of Health" w:date="2014-07-07T10:39:00Z">
              <w:r>
                <w:rPr>
                  <w:rFonts w:cs="Arial"/>
                  <w:b/>
                  <w:szCs w:val="20"/>
                  <w:lang w:val="en-GB"/>
                </w:rPr>
                <w:t>XML</w:t>
              </w:r>
              <w:r w:rsidRPr="00E46742">
                <w:rPr>
                  <w:rFonts w:cs="Arial"/>
                  <w:b/>
                  <w:szCs w:val="20"/>
                  <w:lang w:val="en-GB"/>
                </w:rPr>
                <w:t xml:space="preserve"> Element</w:t>
              </w:r>
            </w:ins>
          </w:p>
        </w:tc>
        <w:tc>
          <w:tcPr>
            <w:tcW w:w="8930" w:type="dxa"/>
            <w:gridSpan w:val="7"/>
            <w:shd w:val="clear" w:color="auto" w:fill="auto"/>
          </w:tcPr>
          <w:p w14:paraId="742FA7AC" w14:textId="07A3CFDA" w:rsidR="00235C00" w:rsidRPr="00E91CC8" w:rsidRDefault="00235C00" w:rsidP="00FE2348">
            <w:pPr>
              <w:pStyle w:val="ListBullet2"/>
              <w:numPr>
                <w:ilvl w:val="0"/>
                <w:numId w:val="0"/>
              </w:numPr>
              <w:spacing w:afterAutospacing="0"/>
              <w:rPr>
                <w:ins w:id="1168" w:author="Ministry of Health" w:date="2014-07-07T10:39:00Z"/>
                <w:rFonts w:cs="Arial"/>
                <w:szCs w:val="20"/>
                <w:lang w:val="en-GB"/>
              </w:rPr>
            </w:pPr>
            <w:ins w:id="1169" w:author="Ministry of Health" w:date="2014-07-07T10:43:00Z">
              <w:r w:rsidRPr="00E12BEE">
                <w:t>npe:dateReferralReceived</w:t>
              </w:r>
            </w:ins>
          </w:p>
        </w:tc>
      </w:tr>
      <w:tr w:rsidR="00235C00" w14:paraId="6626E3DD" w14:textId="77777777" w:rsidTr="0097545C">
        <w:tc>
          <w:tcPr>
            <w:tcW w:w="2977" w:type="dxa"/>
            <w:gridSpan w:val="2"/>
            <w:shd w:val="clear" w:color="auto" w:fill="D9D9D9" w:themeFill="background1" w:themeFillShade="D9"/>
          </w:tcPr>
          <w:p w14:paraId="5807C67E" w14:textId="77777777" w:rsidR="00235C00" w:rsidRPr="00E46742" w:rsidRDefault="00235C00" w:rsidP="005A18FA">
            <w:pPr>
              <w:pStyle w:val="ListBullet2"/>
              <w:numPr>
                <w:ilvl w:val="0"/>
                <w:numId w:val="0"/>
              </w:numPr>
              <w:rPr>
                <w:b/>
              </w:rPr>
            </w:pPr>
            <w:r w:rsidRPr="00E46742">
              <w:rPr>
                <w:rFonts w:cs="Arial"/>
                <w:b/>
                <w:szCs w:val="20"/>
                <w:lang w:val="en-GB"/>
              </w:rPr>
              <w:t>Description</w:t>
            </w:r>
          </w:p>
        </w:tc>
        <w:tc>
          <w:tcPr>
            <w:tcW w:w="1109" w:type="dxa"/>
            <w:shd w:val="clear" w:color="auto" w:fill="D9D9D9" w:themeFill="background1" w:themeFillShade="D9"/>
          </w:tcPr>
          <w:p w14:paraId="3D56A74A" w14:textId="77777777" w:rsidR="00235C00" w:rsidRPr="00E46742" w:rsidRDefault="00235C00" w:rsidP="005A18FA">
            <w:pPr>
              <w:pStyle w:val="ListBullet2"/>
              <w:numPr>
                <w:ilvl w:val="0"/>
                <w:numId w:val="0"/>
              </w:numPr>
              <w:rPr>
                <w:b/>
              </w:rPr>
            </w:pPr>
            <w:r w:rsidRPr="00E46742">
              <w:rPr>
                <w:rFonts w:cs="Arial"/>
                <w:b/>
                <w:szCs w:val="20"/>
                <w:lang w:val="en-GB"/>
              </w:rPr>
              <w:t>Data Type</w:t>
            </w:r>
          </w:p>
        </w:tc>
        <w:tc>
          <w:tcPr>
            <w:tcW w:w="1483" w:type="dxa"/>
            <w:shd w:val="clear" w:color="auto" w:fill="D9D9D9" w:themeFill="background1" w:themeFillShade="D9"/>
          </w:tcPr>
          <w:p w14:paraId="405CA1B7" w14:textId="77777777" w:rsidR="00235C00" w:rsidRPr="00E46742" w:rsidRDefault="00235C00" w:rsidP="005A18FA">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3CB4CF89" w14:textId="77777777" w:rsidR="00235C00" w:rsidRPr="00E46742" w:rsidRDefault="00235C00" w:rsidP="005A18FA">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7F8A7D61" w14:textId="77777777" w:rsidR="00235C00" w:rsidRPr="00E46742" w:rsidRDefault="00235C00" w:rsidP="005A18FA">
            <w:pPr>
              <w:pStyle w:val="ListBullet2"/>
              <w:numPr>
                <w:ilvl w:val="0"/>
                <w:numId w:val="0"/>
              </w:numPr>
              <w:rPr>
                <w:b/>
              </w:rPr>
            </w:pPr>
            <w:r w:rsidRPr="00E46742">
              <w:rPr>
                <w:rFonts w:cs="Arial"/>
                <w:b/>
                <w:szCs w:val="20"/>
                <w:lang w:val="en-GB"/>
              </w:rPr>
              <w:t>M/O/C For Remove</w:t>
            </w:r>
          </w:p>
        </w:tc>
        <w:tc>
          <w:tcPr>
            <w:tcW w:w="1188" w:type="dxa"/>
            <w:shd w:val="clear" w:color="auto" w:fill="D9D9D9" w:themeFill="background1" w:themeFillShade="D9"/>
          </w:tcPr>
          <w:p w14:paraId="7EF8DE6E" w14:textId="77777777" w:rsidR="00235C00" w:rsidRPr="00E46742" w:rsidRDefault="00235C00" w:rsidP="005A18FA">
            <w:pPr>
              <w:pStyle w:val="ListBullet2"/>
              <w:numPr>
                <w:ilvl w:val="0"/>
                <w:numId w:val="0"/>
              </w:numPr>
              <w:rPr>
                <w:b/>
              </w:rPr>
            </w:pPr>
            <w:r w:rsidRPr="00E46742">
              <w:rPr>
                <w:rFonts w:cs="Arial"/>
                <w:b/>
                <w:szCs w:val="20"/>
                <w:lang w:val="en-GB"/>
              </w:rPr>
              <w:t>Code Table</w:t>
            </w:r>
          </w:p>
        </w:tc>
        <w:tc>
          <w:tcPr>
            <w:tcW w:w="3261" w:type="dxa"/>
            <w:gridSpan w:val="2"/>
            <w:shd w:val="clear" w:color="auto" w:fill="D9D9D9" w:themeFill="background1" w:themeFillShade="D9"/>
          </w:tcPr>
          <w:p w14:paraId="2C7A2D41" w14:textId="77777777" w:rsidR="00235C00" w:rsidRPr="00E46742" w:rsidRDefault="00235C00" w:rsidP="005A18FA">
            <w:pPr>
              <w:pStyle w:val="ListBullet2"/>
              <w:numPr>
                <w:ilvl w:val="0"/>
                <w:numId w:val="0"/>
              </w:numPr>
              <w:rPr>
                <w:b/>
              </w:rPr>
            </w:pPr>
            <w:r w:rsidRPr="00E46742">
              <w:rPr>
                <w:rFonts w:cs="Arial"/>
                <w:b/>
                <w:szCs w:val="20"/>
                <w:lang w:val="en-GB"/>
              </w:rPr>
              <w:t>Notes</w:t>
            </w:r>
          </w:p>
        </w:tc>
      </w:tr>
      <w:tr w:rsidR="00235C00" w14:paraId="24057DCF" w14:textId="77777777" w:rsidTr="0097545C">
        <w:tc>
          <w:tcPr>
            <w:tcW w:w="2977" w:type="dxa"/>
            <w:gridSpan w:val="2"/>
            <w:tcBorders>
              <w:bottom w:val="single" w:sz="4" w:space="0" w:color="auto"/>
            </w:tcBorders>
          </w:tcPr>
          <w:p w14:paraId="16437E53" w14:textId="77777777" w:rsidR="00235C00" w:rsidRPr="00E46742" w:rsidRDefault="00235C00" w:rsidP="005A18FA">
            <w:pPr>
              <w:pStyle w:val="ListBullet2"/>
              <w:numPr>
                <w:ilvl w:val="0"/>
                <w:numId w:val="0"/>
              </w:numPr>
            </w:pPr>
            <w:r>
              <w:t>The date the referral is first received in the receiving DHB</w:t>
            </w:r>
          </w:p>
        </w:tc>
        <w:tc>
          <w:tcPr>
            <w:tcW w:w="1109" w:type="dxa"/>
            <w:tcBorders>
              <w:bottom w:val="single" w:sz="4" w:space="0" w:color="auto"/>
            </w:tcBorders>
          </w:tcPr>
          <w:p w14:paraId="3651EBE0" w14:textId="1C16B6AE" w:rsidR="00235C00" w:rsidRPr="00E46742" w:rsidRDefault="00235C00" w:rsidP="005A18FA">
            <w:pPr>
              <w:pStyle w:val="ListBullet2"/>
              <w:numPr>
                <w:ilvl w:val="0"/>
                <w:numId w:val="0"/>
              </w:numPr>
            </w:pPr>
            <w:r>
              <w:t>Date</w:t>
            </w:r>
            <w:ins w:id="1170" w:author="Ministry of Health" w:date="2014-07-02T08:51:00Z">
              <w:r>
                <w:t>time</w:t>
              </w:r>
            </w:ins>
          </w:p>
        </w:tc>
        <w:tc>
          <w:tcPr>
            <w:tcW w:w="1483" w:type="dxa"/>
            <w:tcBorders>
              <w:bottom w:val="single" w:sz="4" w:space="0" w:color="auto"/>
            </w:tcBorders>
          </w:tcPr>
          <w:p w14:paraId="7FD2D347" w14:textId="1523D788" w:rsidR="00235C00" w:rsidRPr="00177167" w:rsidRDefault="00235C00" w:rsidP="005A18FA">
            <w:pPr>
              <w:pStyle w:val="ListBullet2"/>
              <w:numPr>
                <w:ilvl w:val="0"/>
                <w:numId w:val="0"/>
              </w:numPr>
              <w:rPr>
                <w:sz w:val="18"/>
                <w:szCs w:val="18"/>
              </w:rPr>
            </w:pPr>
            <w:ins w:id="1171" w:author="Ministry of Health" w:date="2014-07-01T09:43:00Z">
              <w:r w:rsidRPr="00177167">
                <w:rPr>
                  <w:rFonts w:cs="Arial"/>
                  <w:sz w:val="18"/>
                  <w:szCs w:val="18"/>
                </w:rPr>
                <w:t>YYYY-MM-DDT</w:t>
              </w:r>
              <w:r w:rsidRPr="00177167">
                <w:rPr>
                  <w:rFonts w:cs="Arial"/>
                  <w:color w:val="000000" w:themeColor="text1"/>
                  <w:sz w:val="18"/>
                  <w:szCs w:val="18"/>
                  <w:lang w:eastAsia="en-NZ"/>
                </w:rPr>
                <w:t xml:space="preserve">hhmmssZ or </w:t>
              </w:r>
            </w:ins>
            <w:r w:rsidRPr="00177167">
              <w:rPr>
                <w:sz w:val="18"/>
                <w:szCs w:val="18"/>
              </w:rPr>
              <w:t>YYYY-MM-DDThh:mm:ss</w:t>
            </w:r>
          </w:p>
        </w:tc>
        <w:tc>
          <w:tcPr>
            <w:tcW w:w="894" w:type="dxa"/>
            <w:tcBorders>
              <w:bottom w:val="single" w:sz="4" w:space="0" w:color="auto"/>
            </w:tcBorders>
          </w:tcPr>
          <w:p w14:paraId="56004201" w14:textId="77777777" w:rsidR="00235C00" w:rsidRPr="00E46742" w:rsidRDefault="00235C00" w:rsidP="005A18FA">
            <w:pPr>
              <w:pStyle w:val="ListBullet2"/>
              <w:numPr>
                <w:ilvl w:val="0"/>
                <w:numId w:val="0"/>
              </w:numPr>
            </w:pPr>
            <w:r>
              <w:t>M</w:t>
            </w:r>
          </w:p>
        </w:tc>
        <w:tc>
          <w:tcPr>
            <w:tcW w:w="995" w:type="dxa"/>
            <w:tcBorders>
              <w:bottom w:val="single" w:sz="4" w:space="0" w:color="auto"/>
            </w:tcBorders>
          </w:tcPr>
          <w:p w14:paraId="62F0F9E7" w14:textId="77777777" w:rsidR="00235C00" w:rsidRPr="00E46742" w:rsidRDefault="00235C00" w:rsidP="005A18FA">
            <w:pPr>
              <w:pStyle w:val="ListBullet2"/>
              <w:numPr>
                <w:ilvl w:val="0"/>
                <w:numId w:val="0"/>
              </w:numPr>
            </w:pPr>
            <w:r>
              <w:t>M</w:t>
            </w:r>
          </w:p>
        </w:tc>
        <w:tc>
          <w:tcPr>
            <w:tcW w:w="1188" w:type="dxa"/>
            <w:tcBorders>
              <w:bottom w:val="single" w:sz="4" w:space="0" w:color="auto"/>
            </w:tcBorders>
          </w:tcPr>
          <w:p w14:paraId="51AFEF14" w14:textId="77777777" w:rsidR="00235C00" w:rsidRPr="00E46742" w:rsidRDefault="00235C00" w:rsidP="005A18FA">
            <w:pPr>
              <w:pStyle w:val="ListBullet2"/>
              <w:numPr>
                <w:ilvl w:val="0"/>
                <w:numId w:val="0"/>
              </w:numPr>
            </w:pPr>
            <w:r>
              <w:t>-</w:t>
            </w:r>
          </w:p>
        </w:tc>
        <w:tc>
          <w:tcPr>
            <w:tcW w:w="3261" w:type="dxa"/>
            <w:gridSpan w:val="2"/>
            <w:tcBorders>
              <w:bottom w:val="single" w:sz="4" w:space="0" w:color="auto"/>
            </w:tcBorders>
          </w:tcPr>
          <w:p w14:paraId="6573BC23" w14:textId="4835A991" w:rsidR="00235C00" w:rsidRPr="00E46742" w:rsidRDefault="00235C00">
            <w:pPr>
              <w:pStyle w:val="ListBullet2"/>
              <w:numPr>
                <w:ilvl w:val="0"/>
                <w:numId w:val="0"/>
              </w:numPr>
            </w:pPr>
            <w:r>
              <w:t>Must be earlier than or the same as Creation Time in the header record</w:t>
            </w:r>
          </w:p>
        </w:tc>
      </w:tr>
      <w:tr w:rsidR="00235C00" w14:paraId="64C6E03B" w14:textId="77777777" w:rsidTr="00177167">
        <w:tc>
          <w:tcPr>
            <w:tcW w:w="2046" w:type="dxa"/>
            <w:shd w:val="clear" w:color="auto" w:fill="D9D9D9" w:themeFill="background1" w:themeFillShade="D9"/>
          </w:tcPr>
          <w:p w14:paraId="0FF0BB86" w14:textId="77777777" w:rsidR="00235C00" w:rsidRDefault="00235C00" w:rsidP="005A18FA">
            <w:pPr>
              <w:pStyle w:val="ListBullet2"/>
              <w:numPr>
                <w:ilvl w:val="0"/>
                <w:numId w:val="0"/>
              </w:numPr>
            </w:pPr>
            <w:r w:rsidRPr="00E46742">
              <w:rPr>
                <w:rFonts w:cs="Arial"/>
                <w:b/>
                <w:color w:val="0D0D0D" w:themeColor="text1" w:themeTint="F2"/>
                <w:szCs w:val="20"/>
                <w:lang w:eastAsia="en-NZ"/>
              </w:rPr>
              <w:t>Business Rules</w:t>
            </w:r>
          </w:p>
        </w:tc>
        <w:tc>
          <w:tcPr>
            <w:tcW w:w="8114" w:type="dxa"/>
            <w:gridSpan w:val="7"/>
            <w:shd w:val="clear" w:color="auto" w:fill="D9D9D9" w:themeFill="background1" w:themeFillShade="D9"/>
          </w:tcPr>
          <w:p w14:paraId="2156B6B6" w14:textId="77777777" w:rsidR="00235C00" w:rsidRDefault="00235C00" w:rsidP="005A18FA">
            <w:pPr>
              <w:pStyle w:val="ListBullet2"/>
              <w:numPr>
                <w:ilvl w:val="0"/>
                <w:numId w:val="0"/>
              </w:numPr>
            </w:pPr>
            <w:r w:rsidRPr="00E46742">
              <w:rPr>
                <w:rFonts w:cs="Arial"/>
                <w:b/>
                <w:szCs w:val="20"/>
              </w:rPr>
              <w:t>Description</w:t>
            </w:r>
          </w:p>
        </w:tc>
        <w:tc>
          <w:tcPr>
            <w:tcW w:w="1747" w:type="dxa"/>
            <w:shd w:val="clear" w:color="auto" w:fill="D9D9D9" w:themeFill="background1" w:themeFillShade="D9"/>
          </w:tcPr>
          <w:p w14:paraId="16AC22FC" w14:textId="77777777" w:rsidR="00235C00" w:rsidRDefault="00235C00" w:rsidP="005A18FA">
            <w:pPr>
              <w:pStyle w:val="ListBullet2"/>
              <w:numPr>
                <w:ilvl w:val="0"/>
                <w:numId w:val="0"/>
              </w:numPr>
            </w:pPr>
            <w:r w:rsidRPr="00E46742">
              <w:rPr>
                <w:rFonts w:cs="Arial"/>
                <w:b/>
                <w:szCs w:val="20"/>
              </w:rPr>
              <w:t>Error ID</w:t>
            </w:r>
          </w:p>
        </w:tc>
      </w:tr>
      <w:tr w:rsidR="00235C00" w14:paraId="2C16ED91" w14:textId="77777777" w:rsidTr="00177167">
        <w:tc>
          <w:tcPr>
            <w:tcW w:w="2046" w:type="dxa"/>
          </w:tcPr>
          <w:p w14:paraId="41901064" w14:textId="77777777" w:rsidR="00235C00" w:rsidRDefault="00235C00" w:rsidP="005A18FA">
            <w:pPr>
              <w:pStyle w:val="ListBullet2"/>
              <w:numPr>
                <w:ilvl w:val="0"/>
                <w:numId w:val="0"/>
              </w:numPr>
            </w:pPr>
            <w:r>
              <w:t>BR233</w:t>
            </w:r>
          </w:p>
        </w:tc>
        <w:tc>
          <w:tcPr>
            <w:tcW w:w="8114" w:type="dxa"/>
            <w:gridSpan w:val="7"/>
          </w:tcPr>
          <w:p w14:paraId="4ED199E1" w14:textId="77777777" w:rsidR="00235C00" w:rsidRDefault="00235C00" w:rsidP="005A18FA">
            <w:pPr>
              <w:pStyle w:val="ListBullet2"/>
              <w:numPr>
                <w:ilvl w:val="0"/>
                <w:numId w:val="0"/>
              </w:numPr>
            </w:pPr>
            <w:r w:rsidRPr="004D0310">
              <w:t>The Date Referral Received must be earlier than or the same as the date it is received into the NPF system.</w:t>
            </w:r>
          </w:p>
        </w:tc>
        <w:tc>
          <w:tcPr>
            <w:tcW w:w="1747" w:type="dxa"/>
          </w:tcPr>
          <w:p w14:paraId="5A092680" w14:textId="77777777" w:rsidR="00235C00" w:rsidRDefault="00235C00" w:rsidP="005A18FA">
            <w:pPr>
              <w:pStyle w:val="ListBullet2"/>
              <w:numPr>
                <w:ilvl w:val="0"/>
                <w:numId w:val="0"/>
              </w:numPr>
            </w:pPr>
            <w:r>
              <w:t>NPF00103</w:t>
            </w:r>
          </w:p>
        </w:tc>
      </w:tr>
      <w:tr w:rsidR="00235C00" w14:paraId="3A7FD688" w14:textId="77777777" w:rsidTr="00177167">
        <w:tc>
          <w:tcPr>
            <w:tcW w:w="2046" w:type="dxa"/>
          </w:tcPr>
          <w:p w14:paraId="5C3887E6" w14:textId="06D906E1" w:rsidR="00235C00" w:rsidRDefault="00235C00" w:rsidP="005A18FA">
            <w:pPr>
              <w:pStyle w:val="ListBullet2"/>
              <w:numPr>
                <w:ilvl w:val="0"/>
                <w:numId w:val="0"/>
              </w:numPr>
            </w:pPr>
            <w:r>
              <w:lastRenderedPageBreak/>
              <w:t>PR24</w:t>
            </w:r>
          </w:p>
        </w:tc>
        <w:tc>
          <w:tcPr>
            <w:tcW w:w="8114" w:type="dxa"/>
            <w:gridSpan w:val="7"/>
          </w:tcPr>
          <w:p w14:paraId="7FC27B09" w14:textId="6CD7C35F" w:rsidR="00235C00" w:rsidRPr="004D0310" w:rsidRDefault="00235C00">
            <w:pPr>
              <w:pStyle w:val="ListBullet2"/>
              <w:numPr>
                <w:ilvl w:val="0"/>
                <w:numId w:val="0"/>
              </w:numPr>
            </w:pPr>
            <w:r w:rsidRPr="00F13056">
              <w:t xml:space="preserve">Date Referral </w:t>
            </w:r>
            <w:r>
              <w:t>R</w:t>
            </w:r>
            <w:r w:rsidRPr="00F13056">
              <w:t>eceived must be on or after 01 July 2014</w:t>
            </w:r>
          </w:p>
        </w:tc>
        <w:tc>
          <w:tcPr>
            <w:tcW w:w="1747" w:type="dxa"/>
          </w:tcPr>
          <w:p w14:paraId="62F70B78" w14:textId="2D7C3749" w:rsidR="00235C00" w:rsidRDefault="00235C00" w:rsidP="005A18FA">
            <w:pPr>
              <w:pStyle w:val="ListBullet2"/>
              <w:numPr>
                <w:ilvl w:val="0"/>
                <w:numId w:val="0"/>
              </w:numPr>
            </w:pPr>
            <w:r>
              <w:t>NPF00102</w:t>
            </w:r>
          </w:p>
        </w:tc>
      </w:tr>
    </w:tbl>
    <w:p w14:paraId="468BBD31" w14:textId="6BDD4283" w:rsidR="000B7C8C" w:rsidDel="00235C00" w:rsidRDefault="000B7C8C" w:rsidP="00580D2A">
      <w:pPr>
        <w:pStyle w:val="ListBullet2"/>
        <w:numPr>
          <w:ilvl w:val="0"/>
          <w:numId w:val="0"/>
        </w:numPr>
        <w:rPr>
          <w:del w:id="1172" w:author="Ministry of Health" w:date="2014-07-07T10:43:00Z"/>
        </w:rPr>
      </w:pPr>
    </w:p>
    <w:p w14:paraId="79E5EB58" w14:textId="224D7F06" w:rsidR="000B7C8C" w:rsidDel="00235C00" w:rsidRDefault="000B7C8C" w:rsidP="00580D2A">
      <w:pPr>
        <w:pStyle w:val="ListBullet2"/>
        <w:numPr>
          <w:ilvl w:val="0"/>
          <w:numId w:val="0"/>
        </w:numPr>
        <w:rPr>
          <w:del w:id="1173" w:author="Ministry of Health" w:date="2014-07-07T10:43:00Z"/>
        </w:rPr>
      </w:pPr>
    </w:p>
    <w:p w14:paraId="544B407F" w14:textId="120EBE28" w:rsidR="009F4867" w:rsidDel="00235C00" w:rsidRDefault="009F4867" w:rsidP="00580D2A">
      <w:pPr>
        <w:pStyle w:val="ListBullet2"/>
        <w:numPr>
          <w:ilvl w:val="0"/>
          <w:numId w:val="0"/>
        </w:numPr>
        <w:rPr>
          <w:del w:id="1174" w:author="Ministry of Health" w:date="2014-07-07T10:43:00Z"/>
        </w:rPr>
      </w:pPr>
    </w:p>
    <w:p w14:paraId="216A8956" w14:textId="5AA1C81E" w:rsidR="000B7C8C" w:rsidDel="00235C00" w:rsidRDefault="000B7C8C" w:rsidP="00580D2A">
      <w:pPr>
        <w:pStyle w:val="ListBullet2"/>
        <w:numPr>
          <w:ilvl w:val="0"/>
          <w:numId w:val="0"/>
        </w:numPr>
        <w:rPr>
          <w:del w:id="1175" w:author="Ministry of Health" w:date="2014-07-07T10:43:00Z"/>
        </w:rPr>
      </w:pPr>
    </w:p>
    <w:p w14:paraId="0F235DE5" w14:textId="77777777" w:rsidR="000B7C8C" w:rsidRDefault="000B7C8C" w:rsidP="00580D2A">
      <w:pPr>
        <w:pStyle w:val="ListBullet2"/>
        <w:numPr>
          <w:ilvl w:val="0"/>
          <w:numId w:val="0"/>
        </w:numPr>
      </w:pPr>
    </w:p>
    <w:tbl>
      <w:tblPr>
        <w:tblStyle w:val="TableGrid"/>
        <w:tblW w:w="11944" w:type="dxa"/>
        <w:tblInd w:w="108" w:type="dxa"/>
        <w:tblLook w:val="04A0" w:firstRow="1" w:lastRow="0" w:firstColumn="1" w:lastColumn="0" w:noHBand="0" w:noVBand="1"/>
      </w:tblPr>
      <w:tblGrid>
        <w:gridCol w:w="2022"/>
        <w:gridCol w:w="1187"/>
        <w:gridCol w:w="847"/>
        <w:gridCol w:w="1128"/>
        <w:gridCol w:w="894"/>
        <w:gridCol w:w="995"/>
        <w:gridCol w:w="1262"/>
        <w:gridCol w:w="1766"/>
        <w:gridCol w:w="1843"/>
      </w:tblGrid>
      <w:tr w:rsidR="00235C00" w14:paraId="111B0792" w14:textId="77777777" w:rsidTr="00177167">
        <w:trPr>
          <w:ins w:id="1176" w:author="Ministry of Health" w:date="2014-07-07T10:34:00Z"/>
        </w:trPr>
        <w:tc>
          <w:tcPr>
            <w:tcW w:w="3209" w:type="dxa"/>
            <w:gridSpan w:val="2"/>
            <w:shd w:val="clear" w:color="auto" w:fill="D9D9D9" w:themeFill="background1" w:themeFillShade="D9"/>
          </w:tcPr>
          <w:p w14:paraId="6C4894E7" w14:textId="77777777" w:rsidR="00235C00" w:rsidRPr="00E46742" w:rsidRDefault="00235C00" w:rsidP="00FE2348">
            <w:pPr>
              <w:pStyle w:val="ListBullet2"/>
              <w:numPr>
                <w:ilvl w:val="0"/>
                <w:numId w:val="0"/>
              </w:numPr>
              <w:rPr>
                <w:ins w:id="1177" w:author="Ministry of Health" w:date="2014-07-07T10:34:00Z"/>
                <w:rFonts w:cs="Arial"/>
                <w:b/>
                <w:szCs w:val="20"/>
                <w:lang w:val="en-GB"/>
              </w:rPr>
            </w:pPr>
            <w:ins w:id="1178" w:author="Ministry of Health" w:date="2014-07-07T10:34:00Z">
              <w:r w:rsidRPr="00E46742">
                <w:rPr>
                  <w:rFonts w:cs="Arial"/>
                  <w:b/>
                  <w:szCs w:val="20"/>
                  <w:lang w:val="en-GB"/>
                </w:rPr>
                <w:t>Data Element</w:t>
              </w:r>
            </w:ins>
          </w:p>
        </w:tc>
        <w:tc>
          <w:tcPr>
            <w:tcW w:w="8735" w:type="dxa"/>
            <w:gridSpan w:val="7"/>
            <w:shd w:val="clear" w:color="auto" w:fill="auto"/>
          </w:tcPr>
          <w:p w14:paraId="37855502" w14:textId="77777777" w:rsidR="00235C00" w:rsidRPr="00E91CC8" w:rsidRDefault="00235C00" w:rsidP="00FE2348">
            <w:pPr>
              <w:pStyle w:val="ListBullet2"/>
              <w:numPr>
                <w:ilvl w:val="0"/>
                <w:numId w:val="0"/>
              </w:numPr>
              <w:spacing w:afterAutospacing="0"/>
              <w:rPr>
                <w:ins w:id="1179" w:author="Ministry of Health" w:date="2014-07-07T10:34:00Z"/>
                <w:rFonts w:cs="Arial"/>
                <w:szCs w:val="20"/>
                <w:lang w:val="en-GB"/>
              </w:rPr>
            </w:pPr>
            <w:ins w:id="1180" w:author="Ministry of Health" w:date="2014-07-07T10:34:00Z">
              <w:r w:rsidRPr="00580D2A">
                <w:rPr>
                  <w:rFonts w:eastAsia="Calibri" w:cs="Arial"/>
                  <w:b/>
                  <w:szCs w:val="20"/>
                  <w:lang w:eastAsia="en-NZ"/>
                </w:rPr>
                <w:t>Health Specialty Code</w:t>
              </w:r>
            </w:ins>
          </w:p>
        </w:tc>
      </w:tr>
      <w:tr w:rsidR="00235C00" w14:paraId="3D09A6CD" w14:textId="77777777" w:rsidTr="00177167">
        <w:trPr>
          <w:ins w:id="1181" w:author="Ministry of Health" w:date="2014-07-07T10:33:00Z"/>
        </w:trPr>
        <w:tc>
          <w:tcPr>
            <w:tcW w:w="3209" w:type="dxa"/>
            <w:gridSpan w:val="2"/>
            <w:shd w:val="clear" w:color="auto" w:fill="D9D9D9" w:themeFill="background1" w:themeFillShade="D9"/>
          </w:tcPr>
          <w:p w14:paraId="430E6305" w14:textId="32D28AB9" w:rsidR="00235C00" w:rsidRPr="00E46742" w:rsidRDefault="00235C00" w:rsidP="005A18FA">
            <w:pPr>
              <w:pStyle w:val="ListBullet2"/>
              <w:numPr>
                <w:ilvl w:val="0"/>
                <w:numId w:val="0"/>
              </w:numPr>
              <w:rPr>
                <w:ins w:id="1182" w:author="Ministry of Health" w:date="2014-07-07T10:33:00Z"/>
                <w:rFonts w:cs="Arial"/>
                <w:b/>
                <w:szCs w:val="20"/>
                <w:lang w:val="en-GB"/>
              </w:rPr>
            </w:pPr>
            <w:ins w:id="1183" w:author="Ministry of Health" w:date="2014-07-07T10:34:00Z">
              <w:r>
                <w:rPr>
                  <w:rFonts w:cs="Arial"/>
                  <w:b/>
                  <w:szCs w:val="20"/>
                  <w:lang w:val="en-GB"/>
                </w:rPr>
                <w:t>XML</w:t>
              </w:r>
            </w:ins>
            <w:ins w:id="1184" w:author="Ministry of Health" w:date="2014-07-07T10:33:00Z">
              <w:r w:rsidRPr="00E46742">
                <w:rPr>
                  <w:rFonts w:cs="Arial"/>
                  <w:b/>
                  <w:szCs w:val="20"/>
                  <w:lang w:val="en-GB"/>
                </w:rPr>
                <w:t xml:space="preserve"> Element</w:t>
              </w:r>
            </w:ins>
          </w:p>
        </w:tc>
        <w:tc>
          <w:tcPr>
            <w:tcW w:w="8735" w:type="dxa"/>
            <w:gridSpan w:val="7"/>
            <w:shd w:val="clear" w:color="auto" w:fill="auto"/>
          </w:tcPr>
          <w:p w14:paraId="45071DA9" w14:textId="0D58F516" w:rsidR="00235C00" w:rsidRPr="00177167" w:rsidRDefault="00235C00" w:rsidP="00177167">
            <w:pPr>
              <w:pStyle w:val="ListBullet2"/>
              <w:numPr>
                <w:ilvl w:val="0"/>
                <w:numId w:val="0"/>
              </w:numPr>
              <w:spacing w:afterAutospacing="0"/>
              <w:rPr>
                <w:ins w:id="1185" w:author="Ministry of Health" w:date="2014-07-07T10:33:00Z"/>
                <w:rFonts w:cs="Arial"/>
                <w:szCs w:val="20"/>
                <w:lang w:val="en-GB"/>
              </w:rPr>
            </w:pPr>
            <w:ins w:id="1186" w:author="Ministry of Health" w:date="2014-07-07T10:34:00Z">
              <w:r w:rsidRPr="00CF2CE6">
                <w:t>npe:hea</w:t>
              </w:r>
              <w:r>
                <w:t xml:space="preserve">lthSpecialty </w:t>
              </w:r>
            </w:ins>
            <w:ins w:id="1187" w:author="Ministry of Health" w:date="2014-07-07T11:02:00Z">
              <w:r w:rsidR="000016FE" w:rsidRPr="000016FE">
                <w:t xml:space="preserve">codeSystem="HLTHSP" </w:t>
              </w:r>
            </w:ins>
            <w:ins w:id="1188" w:author="Ministry of Health" w:date="2014-07-07T10:34:00Z">
              <w:r w:rsidRPr="00CF2CE6">
                <w:t>value</w:t>
              </w:r>
            </w:ins>
            <w:ins w:id="1189" w:author="Ministry of Health" w:date="2014-07-07T10:36:00Z">
              <w:r>
                <w:t>=</w:t>
              </w:r>
            </w:ins>
            <w:ins w:id="1190" w:author="Ministry of Health" w:date="2014-07-07T11:03:00Z">
              <w:r w:rsidR="000016FE">
                <w:t>”$”</w:t>
              </w:r>
            </w:ins>
          </w:p>
        </w:tc>
      </w:tr>
      <w:tr w:rsidR="00235C00" w14:paraId="7102AAEF" w14:textId="77777777" w:rsidTr="00177167">
        <w:tc>
          <w:tcPr>
            <w:tcW w:w="3209" w:type="dxa"/>
            <w:gridSpan w:val="2"/>
            <w:shd w:val="clear" w:color="auto" w:fill="D9D9D9" w:themeFill="background1" w:themeFillShade="D9"/>
          </w:tcPr>
          <w:p w14:paraId="745B1943" w14:textId="77777777" w:rsidR="00235C00" w:rsidRPr="00E46742" w:rsidRDefault="00235C00" w:rsidP="005A18FA">
            <w:pPr>
              <w:pStyle w:val="ListBullet2"/>
              <w:numPr>
                <w:ilvl w:val="0"/>
                <w:numId w:val="0"/>
              </w:numPr>
              <w:rPr>
                <w:b/>
              </w:rPr>
            </w:pPr>
            <w:r w:rsidRPr="00E46742">
              <w:rPr>
                <w:rFonts w:cs="Arial"/>
                <w:b/>
                <w:szCs w:val="20"/>
                <w:lang w:val="en-GB"/>
              </w:rPr>
              <w:t>Description</w:t>
            </w:r>
          </w:p>
        </w:tc>
        <w:tc>
          <w:tcPr>
            <w:tcW w:w="847" w:type="dxa"/>
            <w:shd w:val="clear" w:color="auto" w:fill="D9D9D9" w:themeFill="background1" w:themeFillShade="D9"/>
          </w:tcPr>
          <w:p w14:paraId="65E50C49" w14:textId="77777777" w:rsidR="00235C00" w:rsidRPr="00E46742" w:rsidRDefault="00235C00" w:rsidP="005A18FA">
            <w:pPr>
              <w:pStyle w:val="ListBullet2"/>
              <w:numPr>
                <w:ilvl w:val="0"/>
                <w:numId w:val="0"/>
              </w:numPr>
              <w:rPr>
                <w:b/>
              </w:rPr>
            </w:pPr>
            <w:r w:rsidRPr="00E46742">
              <w:rPr>
                <w:rFonts w:cs="Arial"/>
                <w:b/>
                <w:szCs w:val="20"/>
                <w:lang w:val="en-GB"/>
              </w:rPr>
              <w:t>Data Type</w:t>
            </w:r>
          </w:p>
        </w:tc>
        <w:tc>
          <w:tcPr>
            <w:tcW w:w="1128" w:type="dxa"/>
            <w:shd w:val="clear" w:color="auto" w:fill="D9D9D9" w:themeFill="background1" w:themeFillShade="D9"/>
          </w:tcPr>
          <w:p w14:paraId="1F152A8F" w14:textId="77777777" w:rsidR="00235C00" w:rsidRPr="00E46742" w:rsidRDefault="00235C00" w:rsidP="005A18FA">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0A0E61DB" w14:textId="77777777" w:rsidR="00235C00" w:rsidRPr="00E46742" w:rsidRDefault="00235C00" w:rsidP="005A18FA">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64CCC0FC" w14:textId="77777777" w:rsidR="00235C00" w:rsidRPr="00E46742" w:rsidRDefault="00235C00" w:rsidP="005A18FA">
            <w:pPr>
              <w:pStyle w:val="ListBullet2"/>
              <w:numPr>
                <w:ilvl w:val="0"/>
                <w:numId w:val="0"/>
              </w:numPr>
              <w:rPr>
                <w:b/>
              </w:rPr>
            </w:pPr>
            <w:r w:rsidRPr="00E46742">
              <w:rPr>
                <w:rFonts w:cs="Arial"/>
                <w:b/>
                <w:szCs w:val="20"/>
                <w:lang w:val="en-GB"/>
              </w:rPr>
              <w:t>M/O/C For Remove</w:t>
            </w:r>
          </w:p>
        </w:tc>
        <w:tc>
          <w:tcPr>
            <w:tcW w:w="1262" w:type="dxa"/>
            <w:shd w:val="clear" w:color="auto" w:fill="D9D9D9" w:themeFill="background1" w:themeFillShade="D9"/>
          </w:tcPr>
          <w:p w14:paraId="1E1466C1" w14:textId="77777777" w:rsidR="00235C00" w:rsidRPr="00E46742" w:rsidRDefault="00235C00" w:rsidP="005A18FA">
            <w:pPr>
              <w:pStyle w:val="ListBullet2"/>
              <w:numPr>
                <w:ilvl w:val="0"/>
                <w:numId w:val="0"/>
              </w:numPr>
              <w:rPr>
                <w:b/>
              </w:rPr>
            </w:pPr>
            <w:r w:rsidRPr="00E46742">
              <w:rPr>
                <w:rFonts w:cs="Arial"/>
                <w:b/>
                <w:szCs w:val="20"/>
                <w:lang w:val="en-GB"/>
              </w:rPr>
              <w:t>Code Table</w:t>
            </w:r>
          </w:p>
        </w:tc>
        <w:tc>
          <w:tcPr>
            <w:tcW w:w="3609" w:type="dxa"/>
            <w:gridSpan w:val="2"/>
            <w:shd w:val="clear" w:color="auto" w:fill="D9D9D9" w:themeFill="background1" w:themeFillShade="D9"/>
          </w:tcPr>
          <w:p w14:paraId="0FB6C079" w14:textId="77777777" w:rsidR="00235C00" w:rsidRPr="00E46742" w:rsidRDefault="00235C00" w:rsidP="005A18FA">
            <w:pPr>
              <w:pStyle w:val="ListBullet2"/>
              <w:numPr>
                <w:ilvl w:val="0"/>
                <w:numId w:val="0"/>
              </w:numPr>
              <w:rPr>
                <w:b/>
              </w:rPr>
            </w:pPr>
            <w:r w:rsidRPr="00E46742">
              <w:rPr>
                <w:rFonts w:cs="Arial"/>
                <w:b/>
                <w:szCs w:val="20"/>
                <w:lang w:val="en-GB"/>
              </w:rPr>
              <w:t>Notes</w:t>
            </w:r>
          </w:p>
        </w:tc>
      </w:tr>
      <w:tr w:rsidR="00235C00" w14:paraId="199A1D3E" w14:textId="77777777" w:rsidTr="00177167">
        <w:tc>
          <w:tcPr>
            <w:tcW w:w="3209" w:type="dxa"/>
            <w:gridSpan w:val="2"/>
            <w:tcBorders>
              <w:bottom w:val="single" w:sz="4" w:space="0" w:color="auto"/>
            </w:tcBorders>
          </w:tcPr>
          <w:p w14:paraId="42F08AB9" w14:textId="77777777" w:rsidR="00235C00" w:rsidRPr="00E46742" w:rsidRDefault="00235C00" w:rsidP="005A18FA">
            <w:pPr>
              <w:pStyle w:val="ListBullet2"/>
              <w:numPr>
                <w:ilvl w:val="0"/>
                <w:numId w:val="0"/>
              </w:numPr>
            </w:pPr>
            <w:r w:rsidRPr="007D5928">
              <w:rPr>
                <w:rFonts w:eastAsia="Calibri" w:cs="Arial"/>
                <w:szCs w:val="20"/>
                <w:lang w:eastAsia="en-NZ"/>
              </w:rPr>
              <w:t>The healt</w:t>
            </w:r>
            <w:r w:rsidRPr="008F685D">
              <w:rPr>
                <w:rFonts w:eastAsia="Calibri" w:cs="Arial"/>
                <w:szCs w:val="20"/>
                <w:lang w:eastAsia="en-NZ"/>
              </w:rPr>
              <w:t>h specialty of the services referred to.</w:t>
            </w:r>
          </w:p>
        </w:tc>
        <w:tc>
          <w:tcPr>
            <w:tcW w:w="847" w:type="dxa"/>
            <w:tcBorders>
              <w:bottom w:val="single" w:sz="4" w:space="0" w:color="auto"/>
            </w:tcBorders>
          </w:tcPr>
          <w:p w14:paraId="2106A8D6" w14:textId="77777777" w:rsidR="00235C00" w:rsidRPr="00E46742" w:rsidRDefault="00235C00" w:rsidP="005A18FA">
            <w:pPr>
              <w:pStyle w:val="ListBullet2"/>
              <w:numPr>
                <w:ilvl w:val="0"/>
                <w:numId w:val="0"/>
              </w:numPr>
            </w:pPr>
            <w:r w:rsidRPr="007D5928">
              <w:rPr>
                <w:rFonts w:cs="Arial"/>
                <w:szCs w:val="20"/>
              </w:rPr>
              <w:t>String</w:t>
            </w:r>
          </w:p>
        </w:tc>
        <w:tc>
          <w:tcPr>
            <w:tcW w:w="1128" w:type="dxa"/>
            <w:tcBorders>
              <w:bottom w:val="single" w:sz="4" w:space="0" w:color="auto"/>
            </w:tcBorders>
          </w:tcPr>
          <w:p w14:paraId="1787D41D" w14:textId="77777777" w:rsidR="00235C00" w:rsidRPr="00E46742" w:rsidRDefault="00235C00" w:rsidP="005A18FA">
            <w:pPr>
              <w:pStyle w:val="ListBullet2"/>
              <w:numPr>
                <w:ilvl w:val="0"/>
                <w:numId w:val="0"/>
              </w:numPr>
            </w:pPr>
            <w:r w:rsidRPr="007D5928">
              <w:rPr>
                <w:rFonts w:cs="Arial"/>
                <w:szCs w:val="20"/>
              </w:rPr>
              <w:t>ANN</w:t>
            </w:r>
          </w:p>
        </w:tc>
        <w:tc>
          <w:tcPr>
            <w:tcW w:w="894" w:type="dxa"/>
            <w:tcBorders>
              <w:bottom w:val="single" w:sz="4" w:space="0" w:color="auto"/>
            </w:tcBorders>
          </w:tcPr>
          <w:p w14:paraId="50E1231E" w14:textId="77777777" w:rsidR="00235C00" w:rsidRPr="00E46742" w:rsidRDefault="00235C00" w:rsidP="005A18FA">
            <w:pPr>
              <w:pStyle w:val="ListBullet2"/>
              <w:numPr>
                <w:ilvl w:val="0"/>
                <w:numId w:val="0"/>
              </w:numPr>
            </w:pPr>
            <w:r w:rsidRPr="007D5928">
              <w:rPr>
                <w:rFonts w:cs="Arial"/>
                <w:szCs w:val="20"/>
              </w:rPr>
              <w:t>M</w:t>
            </w:r>
          </w:p>
        </w:tc>
        <w:tc>
          <w:tcPr>
            <w:tcW w:w="995" w:type="dxa"/>
            <w:tcBorders>
              <w:bottom w:val="single" w:sz="4" w:space="0" w:color="auto"/>
            </w:tcBorders>
          </w:tcPr>
          <w:p w14:paraId="680D13C8" w14:textId="77777777" w:rsidR="00235C00" w:rsidRPr="00E46742" w:rsidRDefault="00235C00" w:rsidP="005A18FA">
            <w:pPr>
              <w:pStyle w:val="ListBullet2"/>
              <w:numPr>
                <w:ilvl w:val="0"/>
                <w:numId w:val="0"/>
              </w:numPr>
            </w:pPr>
            <w:r w:rsidRPr="007D5928">
              <w:rPr>
                <w:rFonts w:cs="Arial"/>
                <w:szCs w:val="20"/>
              </w:rPr>
              <w:t>-</w:t>
            </w:r>
          </w:p>
        </w:tc>
        <w:tc>
          <w:tcPr>
            <w:tcW w:w="1262" w:type="dxa"/>
            <w:tcBorders>
              <w:bottom w:val="single" w:sz="4" w:space="0" w:color="auto"/>
            </w:tcBorders>
          </w:tcPr>
          <w:p w14:paraId="58BCD059" w14:textId="77777777" w:rsidR="00235C00" w:rsidRPr="00E46742" w:rsidRDefault="00235C00" w:rsidP="005A18FA">
            <w:pPr>
              <w:pStyle w:val="ListBullet2"/>
              <w:numPr>
                <w:ilvl w:val="0"/>
                <w:numId w:val="0"/>
              </w:numPr>
            </w:pPr>
            <w:r w:rsidRPr="007D5928">
              <w:rPr>
                <w:rFonts w:cs="Arial"/>
                <w:color w:val="000000"/>
                <w:szCs w:val="20"/>
                <w:highlight w:val="white"/>
                <w:lang w:eastAsia="en-NZ"/>
              </w:rPr>
              <w:t>HLTHSP</w:t>
            </w:r>
          </w:p>
        </w:tc>
        <w:tc>
          <w:tcPr>
            <w:tcW w:w="3609" w:type="dxa"/>
            <w:gridSpan w:val="2"/>
            <w:tcBorders>
              <w:bottom w:val="single" w:sz="4" w:space="0" w:color="auto"/>
            </w:tcBorders>
          </w:tcPr>
          <w:p w14:paraId="5E91C75D" w14:textId="44B2CDC5" w:rsidR="00235C00" w:rsidRPr="00E46742" w:rsidRDefault="00217E80" w:rsidP="0038380F">
            <w:pPr>
              <w:pStyle w:val="ListBullet2"/>
              <w:numPr>
                <w:ilvl w:val="0"/>
                <w:numId w:val="0"/>
              </w:numPr>
            </w:pPr>
            <w:ins w:id="1191" w:author="Ministry of Health" w:date="2014-07-09T09:07:00Z">
              <w:r>
                <w:rPr>
                  <w:rFonts w:cs="Arial"/>
                  <w:szCs w:val="20"/>
                </w:rPr>
                <w:t>‘</w:t>
              </w:r>
            </w:ins>
            <w:ins w:id="1192" w:author="Ministry of Health" w:date="2014-07-07T11:10:00Z">
              <w:r w:rsidR="003252AC">
                <w:rPr>
                  <w:rFonts w:cs="Arial"/>
                  <w:szCs w:val="20"/>
                </w:rPr>
                <w:t>$</w:t>
              </w:r>
            </w:ins>
            <w:ins w:id="1193" w:author="Ministry of Health" w:date="2014-07-09T09:07:00Z">
              <w:r>
                <w:rPr>
                  <w:rFonts w:cs="Arial"/>
                  <w:szCs w:val="20"/>
                </w:rPr>
                <w:t>’</w:t>
              </w:r>
            </w:ins>
            <w:ins w:id="1194" w:author="Ministry of Health" w:date="2014-07-07T11:10:00Z">
              <w:r w:rsidR="003252AC">
                <w:rPr>
                  <w:rFonts w:cs="Arial"/>
                  <w:szCs w:val="20"/>
                </w:rPr>
                <w:t xml:space="preserve"> </w:t>
              </w:r>
            </w:ins>
            <w:del w:id="1195" w:author="Ministry of Health" w:date="2014-07-07T11:10:00Z">
              <w:r w:rsidR="00235C00" w:rsidRPr="007D5928" w:rsidDel="003252AC">
                <w:rPr>
                  <w:rFonts w:cs="Arial"/>
                  <w:szCs w:val="20"/>
                </w:rPr>
                <w:delText>M</w:delText>
              </w:r>
            </w:del>
            <w:ins w:id="1196" w:author="Ministry of Health" w:date="2014-07-07T11:10:00Z">
              <w:r w:rsidR="003252AC">
                <w:rPr>
                  <w:rFonts w:cs="Arial"/>
                  <w:szCs w:val="20"/>
                </w:rPr>
                <w:t>m</w:t>
              </w:r>
            </w:ins>
            <w:r w:rsidR="00235C00" w:rsidRPr="007D5928">
              <w:rPr>
                <w:rFonts w:cs="Arial"/>
                <w:szCs w:val="20"/>
              </w:rPr>
              <w:t xml:space="preserve">ust be </w:t>
            </w:r>
            <w:ins w:id="1197" w:author="Ministry of Health" w:date="2014-07-07T11:10:00Z">
              <w:r w:rsidR="003252AC">
                <w:rPr>
                  <w:rFonts w:cs="Arial"/>
                  <w:szCs w:val="20"/>
                </w:rPr>
                <w:t xml:space="preserve">populated with </w:t>
              </w:r>
            </w:ins>
            <w:r w:rsidR="00235C00" w:rsidRPr="007D5928">
              <w:rPr>
                <w:rFonts w:cs="Arial"/>
                <w:szCs w:val="20"/>
              </w:rPr>
              <w:t xml:space="preserve">a valid </w:t>
            </w:r>
            <w:r w:rsidR="00235C00">
              <w:rPr>
                <w:rFonts w:cs="Arial"/>
                <w:szCs w:val="20"/>
              </w:rPr>
              <w:t>health specialty</w:t>
            </w:r>
            <w:r w:rsidR="00235C00" w:rsidRPr="007D5928">
              <w:rPr>
                <w:rFonts w:cs="Arial"/>
                <w:szCs w:val="20"/>
              </w:rPr>
              <w:t xml:space="preserve"> code.</w:t>
            </w:r>
          </w:p>
        </w:tc>
      </w:tr>
      <w:tr w:rsidR="00235C00" w14:paraId="62D69B5E" w14:textId="77777777" w:rsidTr="00177167">
        <w:tc>
          <w:tcPr>
            <w:tcW w:w="2022" w:type="dxa"/>
            <w:shd w:val="clear" w:color="auto" w:fill="D9D9D9" w:themeFill="background1" w:themeFillShade="D9"/>
          </w:tcPr>
          <w:p w14:paraId="3E0A6FED" w14:textId="77777777" w:rsidR="00235C00" w:rsidRDefault="00235C00" w:rsidP="005A18FA">
            <w:pPr>
              <w:pStyle w:val="ListBullet2"/>
              <w:numPr>
                <w:ilvl w:val="0"/>
                <w:numId w:val="0"/>
              </w:numPr>
            </w:pPr>
            <w:r w:rsidRPr="00E46742">
              <w:rPr>
                <w:rFonts w:cs="Arial"/>
                <w:b/>
                <w:color w:val="0D0D0D" w:themeColor="text1" w:themeTint="F2"/>
                <w:szCs w:val="20"/>
                <w:lang w:eastAsia="en-NZ"/>
              </w:rPr>
              <w:t>Business Rules</w:t>
            </w:r>
          </w:p>
        </w:tc>
        <w:tc>
          <w:tcPr>
            <w:tcW w:w="8079" w:type="dxa"/>
            <w:gridSpan w:val="7"/>
            <w:shd w:val="clear" w:color="auto" w:fill="D9D9D9" w:themeFill="background1" w:themeFillShade="D9"/>
          </w:tcPr>
          <w:p w14:paraId="3174AA0B" w14:textId="77777777" w:rsidR="00235C00" w:rsidRDefault="00235C00" w:rsidP="005A18FA">
            <w:pPr>
              <w:pStyle w:val="ListBullet2"/>
              <w:numPr>
                <w:ilvl w:val="0"/>
                <w:numId w:val="0"/>
              </w:numPr>
            </w:pPr>
            <w:r w:rsidRPr="00E46742">
              <w:rPr>
                <w:rFonts w:cs="Arial"/>
                <w:b/>
                <w:szCs w:val="20"/>
              </w:rPr>
              <w:t>Description</w:t>
            </w:r>
          </w:p>
        </w:tc>
        <w:tc>
          <w:tcPr>
            <w:tcW w:w="1843" w:type="dxa"/>
            <w:shd w:val="clear" w:color="auto" w:fill="D9D9D9" w:themeFill="background1" w:themeFillShade="D9"/>
          </w:tcPr>
          <w:p w14:paraId="63AC44C1" w14:textId="77777777" w:rsidR="00235C00" w:rsidRDefault="00235C00" w:rsidP="005A18FA">
            <w:pPr>
              <w:pStyle w:val="ListBullet2"/>
              <w:numPr>
                <w:ilvl w:val="0"/>
                <w:numId w:val="0"/>
              </w:numPr>
            </w:pPr>
            <w:r w:rsidRPr="00E46742">
              <w:rPr>
                <w:rFonts w:cs="Arial"/>
                <w:b/>
                <w:szCs w:val="20"/>
              </w:rPr>
              <w:t>Error ID</w:t>
            </w:r>
          </w:p>
        </w:tc>
      </w:tr>
      <w:tr w:rsidR="00235C00" w14:paraId="597A9C2B" w14:textId="77777777" w:rsidTr="00177167">
        <w:tc>
          <w:tcPr>
            <w:tcW w:w="2022" w:type="dxa"/>
          </w:tcPr>
          <w:p w14:paraId="27FBECB1" w14:textId="77777777" w:rsidR="00235C00" w:rsidRDefault="00235C00" w:rsidP="005A18FA">
            <w:pPr>
              <w:pStyle w:val="ListBullet2"/>
              <w:numPr>
                <w:ilvl w:val="0"/>
                <w:numId w:val="0"/>
              </w:numPr>
            </w:pPr>
            <w:r>
              <w:t>BR241</w:t>
            </w:r>
          </w:p>
        </w:tc>
        <w:tc>
          <w:tcPr>
            <w:tcW w:w="8079" w:type="dxa"/>
            <w:gridSpan w:val="7"/>
          </w:tcPr>
          <w:p w14:paraId="06B3F7CE" w14:textId="77777777" w:rsidR="00235C00" w:rsidRDefault="00235C00" w:rsidP="005A18FA">
            <w:pPr>
              <w:pStyle w:val="ListBullet2"/>
              <w:numPr>
                <w:ilvl w:val="0"/>
                <w:numId w:val="0"/>
              </w:numPr>
            </w:pPr>
            <w:r w:rsidRPr="007708D5">
              <w:t>All data elements collected that are codified must comply with the codes held by the Ministry for that data element.</w:t>
            </w:r>
          </w:p>
        </w:tc>
        <w:tc>
          <w:tcPr>
            <w:tcW w:w="1843" w:type="dxa"/>
          </w:tcPr>
          <w:p w14:paraId="41364179" w14:textId="77777777" w:rsidR="00235C00" w:rsidRDefault="00235C00" w:rsidP="005A18FA">
            <w:pPr>
              <w:pStyle w:val="ListBullet2"/>
              <w:numPr>
                <w:ilvl w:val="0"/>
                <w:numId w:val="0"/>
              </w:numPr>
            </w:pPr>
            <w:r>
              <w:t>NPF00101</w:t>
            </w:r>
          </w:p>
        </w:tc>
      </w:tr>
    </w:tbl>
    <w:p w14:paraId="4FC5F5F6" w14:textId="77777777" w:rsidR="007708D5" w:rsidRDefault="007708D5" w:rsidP="00580D2A">
      <w:pPr>
        <w:pStyle w:val="ListBullet2"/>
        <w:numPr>
          <w:ilvl w:val="0"/>
          <w:numId w:val="0"/>
        </w:numPr>
        <w:ind w:left="1911" w:hanging="352"/>
      </w:pPr>
    </w:p>
    <w:tbl>
      <w:tblPr>
        <w:tblStyle w:val="TableGrid"/>
        <w:tblW w:w="11907" w:type="dxa"/>
        <w:tblInd w:w="108" w:type="dxa"/>
        <w:tblLook w:val="04A0" w:firstRow="1" w:lastRow="0" w:firstColumn="1" w:lastColumn="0" w:noHBand="0" w:noVBand="1"/>
      </w:tblPr>
      <w:tblGrid>
        <w:gridCol w:w="1985"/>
        <w:gridCol w:w="1134"/>
        <w:gridCol w:w="850"/>
        <w:gridCol w:w="1134"/>
        <w:gridCol w:w="992"/>
        <w:gridCol w:w="995"/>
        <w:gridCol w:w="1339"/>
        <w:gridCol w:w="1635"/>
        <w:gridCol w:w="1843"/>
      </w:tblGrid>
      <w:tr w:rsidR="00235C00" w14:paraId="1A6A7856" w14:textId="77777777" w:rsidTr="00177167">
        <w:trPr>
          <w:ins w:id="1198" w:author="Ministry of Health" w:date="2014-07-07T10:35:00Z"/>
        </w:trPr>
        <w:tc>
          <w:tcPr>
            <w:tcW w:w="3119" w:type="dxa"/>
            <w:gridSpan w:val="2"/>
            <w:shd w:val="clear" w:color="auto" w:fill="D9D9D9" w:themeFill="background1" w:themeFillShade="D9"/>
          </w:tcPr>
          <w:p w14:paraId="04DBA362" w14:textId="77777777" w:rsidR="00235C00" w:rsidRPr="00E46742" w:rsidRDefault="00235C00" w:rsidP="00FE2348">
            <w:pPr>
              <w:pStyle w:val="ListBullet2"/>
              <w:numPr>
                <w:ilvl w:val="0"/>
                <w:numId w:val="0"/>
              </w:numPr>
              <w:rPr>
                <w:ins w:id="1199" w:author="Ministry of Health" w:date="2014-07-07T10:35:00Z"/>
                <w:rFonts w:cs="Arial"/>
                <w:b/>
                <w:szCs w:val="20"/>
                <w:lang w:val="en-GB"/>
              </w:rPr>
            </w:pPr>
            <w:ins w:id="1200" w:author="Ministry of Health" w:date="2014-07-07T10:35:00Z">
              <w:r w:rsidRPr="00E46742">
                <w:rPr>
                  <w:rFonts w:cs="Arial"/>
                  <w:b/>
                  <w:szCs w:val="20"/>
                  <w:lang w:val="en-GB"/>
                </w:rPr>
                <w:t>Data Element</w:t>
              </w:r>
            </w:ins>
          </w:p>
        </w:tc>
        <w:tc>
          <w:tcPr>
            <w:tcW w:w="8788" w:type="dxa"/>
            <w:gridSpan w:val="7"/>
            <w:shd w:val="clear" w:color="auto" w:fill="auto"/>
          </w:tcPr>
          <w:p w14:paraId="7917A038" w14:textId="307AA305" w:rsidR="00235C00" w:rsidRPr="00E91CC8" w:rsidRDefault="00235C00" w:rsidP="0038380F">
            <w:pPr>
              <w:pStyle w:val="ListBullet2"/>
              <w:numPr>
                <w:ilvl w:val="0"/>
                <w:numId w:val="0"/>
              </w:numPr>
              <w:spacing w:afterAutospacing="0"/>
              <w:rPr>
                <w:ins w:id="1201" w:author="Ministry of Health" w:date="2014-07-07T10:35:00Z"/>
                <w:rFonts w:cs="Arial"/>
                <w:szCs w:val="20"/>
                <w:lang w:val="en-GB"/>
              </w:rPr>
            </w:pPr>
            <w:ins w:id="1202" w:author="Ministry of Health" w:date="2014-07-07T10:36:00Z">
              <w:r w:rsidRPr="00580D2A">
                <w:rPr>
                  <w:rFonts w:eastAsia="Calibri" w:cs="Arial"/>
                  <w:b/>
                  <w:szCs w:val="20"/>
                  <w:lang w:eastAsia="en-NZ"/>
                </w:rPr>
                <w:t>Principal Health Service Purchaser</w:t>
              </w:r>
            </w:ins>
          </w:p>
        </w:tc>
      </w:tr>
      <w:tr w:rsidR="00235C00" w14:paraId="4BB5C359" w14:textId="77777777" w:rsidTr="00177167">
        <w:trPr>
          <w:ins w:id="1203" w:author="Ministry of Health" w:date="2014-07-07T10:35:00Z"/>
        </w:trPr>
        <w:tc>
          <w:tcPr>
            <w:tcW w:w="3119" w:type="dxa"/>
            <w:gridSpan w:val="2"/>
            <w:shd w:val="clear" w:color="auto" w:fill="D9D9D9" w:themeFill="background1" w:themeFillShade="D9"/>
          </w:tcPr>
          <w:p w14:paraId="20F08E9F" w14:textId="77777777" w:rsidR="00235C00" w:rsidRPr="00E46742" w:rsidRDefault="00235C00" w:rsidP="00FE2348">
            <w:pPr>
              <w:pStyle w:val="ListBullet2"/>
              <w:numPr>
                <w:ilvl w:val="0"/>
                <w:numId w:val="0"/>
              </w:numPr>
              <w:rPr>
                <w:ins w:id="1204" w:author="Ministry of Health" w:date="2014-07-07T10:35:00Z"/>
                <w:rFonts w:cs="Arial"/>
                <w:b/>
                <w:szCs w:val="20"/>
                <w:lang w:val="en-GB"/>
              </w:rPr>
            </w:pPr>
            <w:ins w:id="1205" w:author="Ministry of Health" w:date="2014-07-07T10:35:00Z">
              <w:r>
                <w:rPr>
                  <w:rFonts w:cs="Arial"/>
                  <w:b/>
                  <w:szCs w:val="20"/>
                  <w:lang w:val="en-GB"/>
                </w:rPr>
                <w:t>XML</w:t>
              </w:r>
              <w:r w:rsidRPr="00E46742">
                <w:rPr>
                  <w:rFonts w:cs="Arial"/>
                  <w:b/>
                  <w:szCs w:val="20"/>
                  <w:lang w:val="en-GB"/>
                </w:rPr>
                <w:t xml:space="preserve"> Element</w:t>
              </w:r>
            </w:ins>
          </w:p>
        </w:tc>
        <w:tc>
          <w:tcPr>
            <w:tcW w:w="8788" w:type="dxa"/>
            <w:gridSpan w:val="7"/>
            <w:shd w:val="clear" w:color="auto" w:fill="auto"/>
          </w:tcPr>
          <w:p w14:paraId="479C2149" w14:textId="0D9E155D" w:rsidR="00235C00" w:rsidRPr="00E91CC8" w:rsidRDefault="00235C00" w:rsidP="00FE2348">
            <w:pPr>
              <w:pStyle w:val="ListBullet2"/>
              <w:numPr>
                <w:ilvl w:val="0"/>
                <w:numId w:val="0"/>
              </w:numPr>
              <w:spacing w:afterAutospacing="0"/>
              <w:rPr>
                <w:ins w:id="1206" w:author="Ministry of Health" w:date="2014-07-07T10:35:00Z"/>
                <w:rFonts w:cs="Arial"/>
                <w:szCs w:val="20"/>
                <w:lang w:val="en-GB"/>
              </w:rPr>
            </w:pPr>
            <w:ins w:id="1207" w:author="Ministry of Health" w:date="2014-07-07T10:36:00Z">
              <w:r w:rsidRPr="006A15B6">
                <w:t xml:space="preserve">npe:principleHealthServicePurchaser </w:t>
              </w:r>
            </w:ins>
            <w:ins w:id="1208" w:author="Ministry of Health" w:date="2014-07-07T11:04:00Z">
              <w:r w:rsidR="000016FE" w:rsidRPr="000016FE">
                <w:t>codeSystem="</w:t>
              </w:r>
              <w:r w:rsidR="000016FE" w:rsidRPr="007D5928">
                <w:rPr>
                  <w:rFonts w:cs="Arial"/>
                  <w:szCs w:val="20"/>
                </w:rPr>
                <w:t xml:space="preserve"> SVCPURCH</w:t>
              </w:r>
              <w:r w:rsidR="000016FE" w:rsidRPr="000016FE">
                <w:t xml:space="preserve"> " </w:t>
              </w:r>
            </w:ins>
            <w:ins w:id="1209" w:author="Ministry of Health" w:date="2014-07-07T10:36:00Z">
              <w:r w:rsidRPr="006A15B6">
                <w:t>value</w:t>
              </w:r>
              <w:r>
                <w:t>=</w:t>
              </w:r>
            </w:ins>
            <w:ins w:id="1210" w:author="Ministry of Health" w:date="2014-07-07T11:04:00Z">
              <w:r w:rsidR="000016FE">
                <w:t>”$”</w:t>
              </w:r>
            </w:ins>
          </w:p>
        </w:tc>
      </w:tr>
      <w:tr w:rsidR="00235C00" w14:paraId="239742D9" w14:textId="77777777" w:rsidTr="00177167">
        <w:tc>
          <w:tcPr>
            <w:tcW w:w="3119" w:type="dxa"/>
            <w:gridSpan w:val="2"/>
            <w:shd w:val="clear" w:color="auto" w:fill="D9D9D9" w:themeFill="background1" w:themeFillShade="D9"/>
          </w:tcPr>
          <w:p w14:paraId="717FB0B5" w14:textId="77777777" w:rsidR="00235C00" w:rsidRPr="00E46742" w:rsidRDefault="00235C00" w:rsidP="005A18FA">
            <w:pPr>
              <w:pStyle w:val="ListBullet2"/>
              <w:numPr>
                <w:ilvl w:val="0"/>
                <w:numId w:val="0"/>
              </w:numPr>
              <w:rPr>
                <w:b/>
              </w:rPr>
            </w:pPr>
            <w:r w:rsidRPr="00E46742">
              <w:rPr>
                <w:rFonts w:cs="Arial"/>
                <w:b/>
                <w:szCs w:val="20"/>
                <w:lang w:val="en-GB"/>
              </w:rPr>
              <w:t>Description</w:t>
            </w:r>
          </w:p>
        </w:tc>
        <w:tc>
          <w:tcPr>
            <w:tcW w:w="850" w:type="dxa"/>
            <w:shd w:val="clear" w:color="auto" w:fill="D9D9D9" w:themeFill="background1" w:themeFillShade="D9"/>
          </w:tcPr>
          <w:p w14:paraId="4AAAFCED" w14:textId="77777777" w:rsidR="00235C00" w:rsidRPr="00E46742" w:rsidRDefault="00235C00" w:rsidP="005A18FA">
            <w:pPr>
              <w:pStyle w:val="ListBullet2"/>
              <w:numPr>
                <w:ilvl w:val="0"/>
                <w:numId w:val="0"/>
              </w:numPr>
              <w:rPr>
                <w:b/>
              </w:rPr>
            </w:pPr>
            <w:r w:rsidRPr="00E46742">
              <w:rPr>
                <w:rFonts w:cs="Arial"/>
                <w:b/>
                <w:szCs w:val="20"/>
                <w:lang w:val="en-GB"/>
              </w:rPr>
              <w:t>Data Type</w:t>
            </w:r>
          </w:p>
        </w:tc>
        <w:tc>
          <w:tcPr>
            <w:tcW w:w="1134" w:type="dxa"/>
            <w:shd w:val="clear" w:color="auto" w:fill="D9D9D9" w:themeFill="background1" w:themeFillShade="D9"/>
          </w:tcPr>
          <w:p w14:paraId="1CB5DC9A" w14:textId="77777777" w:rsidR="00235C00" w:rsidRPr="00E46742" w:rsidRDefault="00235C00" w:rsidP="005A18FA">
            <w:pPr>
              <w:pStyle w:val="ListBullet2"/>
              <w:numPr>
                <w:ilvl w:val="0"/>
                <w:numId w:val="0"/>
              </w:numPr>
              <w:rPr>
                <w:b/>
              </w:rPr>
            </w:pPr>
            <w:r w:rsidRPr="00E46742">
              <w:rPr>
                <w:rFonts w:cs="Arial"/>
                <w:b/>
                <w:szCs w:val="20"/>
                <w:lang w:val="en-GB"/>
              </w:rPr>
              <w:t xml:space="preserve">Format </w:t>
            </w:r>
          </w:p>
        </w:tc>
        <w:tc>
          <w:tcPr>
            <w:tcW w:w="992" w:type="dxa"/>
            <w:shd w:val="clear" w:color="auto" w:fill="D9D9D9" w:themeFill="background1" w:themeFillShade="D9"/>
          </w:tcPr>
          <w:p w14:paraId="07DCC4E2" w14:textId="77777777" w:rsidR="00235C00" w:rsidRPr="00E46742" w:rsidRDefault="00235C00" w:rsidP="005A18FA">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3B79C9C6" w14:textId="77777777" w:rsidR="00235C00" w:rsidRPr="00E46742" w:rsidRDefault="00235C00" w:rsidP="005A18FA">
            <w:pPr>
              <w:pStyle w:val="ListBullet2"/>
              <w:numPr>
                <w:ilvl w:val="0"/>
                <w:numId w:val="0"/>
              </w:numPr>
              <w:rPr>
                <w:b/>
              </w:rPr>
            </w:pPr>
            <w:r w:rsidRPr="00E46742">
              <w:rPr>
                <w:rFonts w:cs="Arial"/>
                <w:b/>
                <w:szCs w:val="20"/>
                <w:lang w:val="en-GB"/>
              </w:rPr>
              <w:t>M/O/C For Remove</w:t>
            </w:r>
          </w:p>
        </w:tc>
        <w:tc>
          <w:tcPr>
            <w:tcW w:w="1339" w:type="dxa"/>
            <w:shd w:val="clear" w:color="auto" w:fill="D9D9D9" w:themeFill="background1" w:themeFillShade="D9"/>
          </w:tcPr>
          <w:p w14:paraId="4A3E8932" w14:textId="77777777" w:rsidR="00235C00" w:rsidRPr="00E46742" w:rsidRDefault="00235C00" w:rsidP="005A18FA">
            <w:pPr>
              <w:pStyle w:val="ListBullet2"/>
              <w:numPr>
                <w:ilvl w:val="0"/>
                <w:numId w:val="0"/>
              </w:numPr>
              <w:rPr>
                <w:b/>
              </w:rPr>
            </w:pPr>
            <w:r w:rsidRPr="00E46742">
              <w:rPr>
                <w:rFonts w:cs="Arial"/>
                <w:b/>
                <w:szCs w:val="20"/>
                <w:lang w:val="en-GB"/>
              </w:rPr>
              <w:t>Code Table</w:t>
            </w:r>
          </w:p>
        </w:tc>
        <w:tc>
          <w:tcPr>
            <w:tcW w:w="3478" w:type="dxa"/>
            <w:gridSpan w:val="2"/>
            <w:shd w:val="clear" w:color="auto" w:fill="D9D9D9" w:themeFill="background1" w:themeFillShade="D9"/>
          </w:tcPr>
          <w:p w14:paraId="5C221BF4" w14:textId="77777777" w:rsidR="00235C00" w:rsidRPr="00E46742" w:rsidRDefault="00235C00" w:rsidP="005A18FA">
            <w:pPr>
              <w:pStyle w:val="ListBullet2"/>
              <w:numPr>
                <w:ilvl w:val="0"/>
                <w:numId w:val="0"/>
              </w:numPr>
              <w:rPr>
                <w:b/>
              </w:rPr>
            </w:pPr>
            <w:r w:rsidRPr="00E46742">
              <w:rPr>
                <w:rFonts w:cs="Arial"/>
                <w:b/>
                <w:szCs w:val="20"/>
                <w:lang w:val="en-GB"/>
              </w:rPr>
              <w:t>Notes</w:t>
            </w:r>
          </w:p>
        </w:tc>
      </w:tr>
      <w:tr w:rsidR="00235C00" w14:paraId="565D7435" w14:textId="77777777" w:rsidTr="00177167">
        <w:tc>
          <w:tcPr>
            <w:tcW w:w="3119" w:type="dxa"/>
            <w:gridSpan w:val="2"/>
            <w:tcBorders>
              <w:bottom w:val="single" w:sz="4" w:space="0" w:color="auto"/>
            </w:tcBorders>
          </w:tcPr>
          <w:p w14:paraId="0F2731C9" w14:textId="2FE187F1" w:rsidR="00235C00" w:rsidRPr="00E46742" w:rsidRDefault="00235C00" w:rsidP="005A18FA">
            <w:pPr>
              <w:pStyle w:val="ListBullet2"/>
              <w:numPr>
                <w:ilvl w:val="0"/>
                <w:numId w:val="0"/>
              </w:numPr>
            </w:pPr>
            <w:r w:rsidRPr="007D5928">
              <w:rPr>
                <w:rFonts w:eastAsia="Calibri" w:cs="Arial"/>
                <w:szCs w:val="20"/>
                <w:lang w:eastAsia="en-NZ"/>
              </w:rPr>
              <w:t>The organi</w:t>
            </w:r>
            <w:r w:rsidRPr="008F685D">
              <w:rPr>
                <w:rFonts w:eastAsia="Calibri" w:cs="Arial"/>
                <w:szCs w:val="20"/>
                <w:lang w:eastAsia="en-NZ"/>
              </w:rPr>
              <w:t xml:space="preserve">sation or body that purchased the healthcare service provided. In the case of more than one purchaser, the one who paid </w:t>
            </w:r>
            <w:r>
              <w:rPr>
                <w:rFonts w:eastAsia="Calibri" w:cs="Arial"/>
                <w:szCs w:val="20"/>
                <w:lang w:eastAsia="en-NZ"/>
              </w:rPr>
              <w:t xml:space="preserve">the </w:t>
            </w:r>
            <w:r w:rsidRPr="008F685D">
              <w:rPr>
                <w:rFonts w:eastAsia="Calibri" w:cs="Arial"/>
                <w:szCs w:val="20"/>
                <w:lang w:eastAsia="en-NZ"/>
              </w:rPr>
              <w:t>most.</w:t>
            </w:r>
          </w:p>
        </w:tc>
        <w:tc>
          <w:tcPr>
            <w:tcW w:w="850" w:type="dxa"/>
            <w:tcBorders>
              <w:bottom w:val="single" w:sz="4" w:space="0" w:color="auto"/>
            </w:tcBorders>
          </w:tcPr>
          <w:p w14:paraId="6DAD9C7F" w14:textId="77777777" w:rsidR="00235C00" w:rsidRPr="00E46742" w:rsidRDefault="00235C00" w:rsidP="005A18FA">
            <w:pPr>
              <w:pStyle w:val="ListBullet2"/>
              <w:numPr>
                <w:ilvl w:val="0"/>
                <w:numId w:val="0"/>
              </w:numPr>
            </w:pPr>
            <w:r w:rsidRPr="007D5928">
              <w:rPr>
                <w:rFonts w:cs="Arial"/>
                <w:szCs w:val="20"/>
              </w:rPr>
              <w:t>String</w:t>
            </w:r>
          </w:p>
        </w:tc>
        <w:tc>
          <w:tcPr>
            <w:tcW w:w="1134" w:type="dxa"/>
            <w:tcBorders>
              <w:bottom w:val="single" w:sz="4" w:space="0" w:color="auto"/>
            </w:tcBorders>
          </w:tcPr>
          <w:p w14:paraId="3859A1FB" w14:textId="77777777" w:rsidR="00235C00" w:rsidRPr="00E46742" w:rsidRDefault="00235C00" w:rsidP="005A18FA">
            <w:pPr>
              <w:pStyle w:val="ListBullet2"/>
              <w:numPr>
                <w:ilvl w:val="0"/>
                <w:numId w:val="0"/>
              </w:numPr>
            </w:pPr>
            <w:r w:rsidRPr="007D5928">
              <w:rPr>
                <w:rFonts w:cs="Arial"/>
                <w:szCs w:val="20"/>
              </w:rPr>
              <w:t>XX</w:t>
            </w:r>
          </w:p>
        </w:tc>
        <w:tc>
          <w:tcPr>
            <w:tcW w:w="992" w:type="dxa"/>
            <w:tcBorders>
              <w:bottom w:val="single" w:sz="4" w:space="0" w:color="auto"/>
            </w:tcBorders>
          </w:tcPr>
          <w:p w14:paraId="61A7FF1C" w14:textId="77777777" w:rsidR="00235C00" w:rsidRPr="00E46742" w:rsidRDefault="00235C00" w:rsidP="005A18FA">
            <w:pPr>
              <w:pStyle w:val="ListBullet2"/>
              <w:numPr>
                <w:ilvl w:val="0"/>
                <w:numId w:val="0"/>
              </w:numPr>
            </w:pPr>
            <w:r w:rsidRPr="007D5928">
              <w:rPr>
                <w:rFonts w:cs="Arial"/>
                <w:szCs w:val="20"/>
              </w:rPr>
              <w:t>M</w:t>
            </w:r>
          </w:p>
        </w:tc>
        <w:tc>
          <w:tcPr>
            <w:tcW w:w="995" w:type="dxa"/>
            <w:tcBorders>
              <w:bottom w:val="single" w:sz="4" w:space="0" w:color="auto"/>
            </w:tcBorders>
          </w:tcPr>
          <w:p w14:paraId="04F2C8B7" w14:textId="77777777" w:rsidR="00235C00" w:rsidRPr="00E46742" w:rsidRDefault="00235C00" w:rsidP="005A18FA">
            <w:pPr>
              <w:pStyle w:val="ListBullet2"/>
              <w:numPr>
                <w:ilvl w:val="0"/>
                <w:numId w:val="0"/>
              </w:numPr>
            </w:pPr>
            <w:r w:rsidRPr="007D5928">
              <w:rPr>
                <w:rFonts w:cs="Arial"/>
                <w:szCs w:val="20"/>
              </w:rPr>
              <w:t>-</w:t>
            </w:r>
          </w:p>
        </w:tc>
        <w:tc>
          <w:tcPr>
            <w:tcW w:w="1339" w:type="dxa"/>
            <w:tcBorders>
              <w:bottom w:val="single" w:sz="4" w:space="0" w:color="auto"/>
            </w:tcBorders>
          </w:tcPr>
          <w:p w14:paraId="710ACB66" w14:textId="77777777" w:rsidR="00235C00" w:rsidRPr="00E46742" w:rsidRDefault="00235C00" w:rsidP="005A18FA">
            <w:pPr>
              <w:pStyle w:val="ListBullet2"/>
              <w:numPr>
                <w:ilvl w:val="0"/>
                <w:numId w:val="0"/>
              </w:numPr>
            </w:pPr>
            <w:r w:rsidRPr="007D5928">
              <w:rPr>
                <w:rFonts w:cs="Arial"/>
                <w:szCs w:val="20"/>
              </w:rPr>
              <w:t>SVCPURCH</w:t>
            </w:r>
          </w:p>
        </w:tc>
        <w:tc>
          <w:tcPr>
            <w:tcW w:w="3478" w:type="dxa"/>
            <w:gridSpan w:val="2"/>
            <w:tcBorders>
              <w:bottom w:val="single" w:sz="4" w:space="0" w:color="auto"/>
            </w:tcBorders>
          </w:tcPr>
          <w:p w14:paraId="462A0DBA" w14:textId="3087248B" w:rsidR="00235C00" w:rsidRPr="00E46742" w:rsidRDefault="00217E80" w:rsidP="005A18FA">
            <w:pPr>
              <w:pStyle w:val="ListBullet2"/>
              <w:numPr>
                <w:ilvl w:val="0"/>
                <w:numId w:val="0"/>
              </w:numPr>
            </w:pPr>
            <w:ins w:id="1211" w:author="Ministry of Health" w:date="2014-07-09T09:07:00Z">
              <w:r>
                <w:rPr>
                  <w:rFonts w:cs="Arial"/>
                  <w:szCs w:val="20"/>
                </w:rPr>
                <w:t>‘</w:t>
              </w:r>
            </w:ins>
            <w:ins w:id="1212" w:author="Ministry of Health" w:date="2014-07-07T11:10:00Z">
              <w:r w:rsidR="003252AC">
                <w:rPr>
                  <w:rFonts w:cs="Arial"/>
                  <w:szCs w:val="20"/>
                </w:rPr>
                <w:t>$</w:t>
              </w:r>
            </w:ins>
            <w:ins w:id="1213" w:author="Ministry of Health" w:date="2014-07-09T09:07:00Z">
              <w:r>
                <w:rPr>
                  <w:rFonts w:cs="Arial"/>
                  <w:szCs w:val="20"/>
                </w:rPr>
                <w:t>’</w:t>
              </w:r>
            </w:ins>
            <w:ins w:id="1214" w:author="Ministry of Health" w:date="2014-07-07T11:10:00Z">
              <w:r w:rsidR="003252AC">
                <w:rPr>
                  <w:rFonts w:cs="Arial"/>
                  <w:szCs w:val="20"/>
                </w:rPr>
                <w:t xml:space="preserve"> m</w:t>
              </w:r>
              <w:r w:rsidR="003252AC" w:rsidRPr="007D5928">
                <w:rPr>
                  <w:rFonts w:cs="Arial"/>
                  <w:szCs w:val="20"/>
                </w:rPr>
                <w:t xml:space="preserve">ust be </w:t>
              </w:r>
              <w:r w:rsidR="003252AC">
                <w:rPr>
                  <w:rFonts w:cs="Arial"/>
                  <w:szCs w:val="20"/>
                </w:rPr>
                <w:t xml:space="preserve">populated with </w:t>
              </w:r>
            </w:ins>
            <w:del w:id="1215" w:author="Ministry of Health" w:date="2014-07-07T11:10:00Z">
              <w:r w:rsidR="00235C00" w:rsidRPr="007D5928" w:rsidDel="003252AC">
                <w:rPr>
                  <w:rFonts w:cs="Arial"/>
                  <w:szCs w:val="20"/>
                </w:rPr>
                <w:delText xml:space="preserve">Must be </w:delText>
              </w:r>
            </w:del>
            <w:r w:rsidR="00235C00" w:rsidRPr="007D5928">
              <w:rPr>
                <w:rFonts w:cs="Arial"/>
                <w:szCs w:val="20"/>
              </w:rPr>
              <w:t xml:space="preserve">a valid Principal Health Service Purchaser code. </w:t>
            </w:r>
          </w:p>
        </w:tc>
      </w:tr>
      <w:tr w:rsidR="00235C00" w14:paraId="27D841F8" w14:textId="77777777" w:rsidTr="00177167">
        <w:tc>
          <w:tcPr>
            <w:tcW w:w="1985" w:type="dxa"/>
            <w:shd w:val="clear" w:color="auto" w:fill="D9D9D9" w:themeFill="background1" w:themeFillShade="D9"/>
          </w:tcPr>
          <w:p w14:paraId="629BD3B0" w14:textId="77777777" w:rsidR="00235C00" w:rsidRDefault="00235C00" w:rsidP="005A18FA">
            <w:pPr>
              <w:pStyle w:val="ListBullet2"/>
              <w:numPr>
                <w:ilvl w:val="0"/>
                <w:numId w:val="0"/>
              </w:numPr>
            </w:pPr>
            <w:r w:rsidRPr="00E46742">
              <w:rPr>
                <w:rFonts w:cs="Arial"/>
                <w:b/>
                <w:color w:val="0D0D0D" w:themeColor="text1" w:themeTint="F2"/>
                <w:szCs w:val="20"/>
                <w:lang w:eastAsia="en-NZ"/>
              </w:rPr>
              <w:t>Business Rules</w:t>
            </w:r>
          </w:p>
        </w:tc>
        <w:tc>
          <w:tcPr>
            <w:tcW w:w="8079" w:type="dxa"/>
            <w:gridSpan w:val="7"/>
            <w:shd w:val="clear" w:color="auto" w:fill="D9D9D9" w:themeFill="background1" w:themeFillShade="D9"/>
          </w:tcPr>
          <w:p w14:paraId="0F150485" w14:textId="77777777" w:rsidR="00235C00" w:rsidRDefault="00235C00" w:rsidP="005A18FA">
            <w:pPr>
              <w:pStyle w:val="ListBullet2"/>
              <w:numPr>
                <w:ilvl w:val="0"/>
                <w:numId w:val="0"/>
              </w:numPr>
            </w:pPr>
            <w:r w:rsidRPr="00E46742">
              <w:rPr>
                <w:rFonts w:cs="Arial"/>
                <w:b/>
                <w:szCs w:val="20"/>
              </w:rPr>
              <w:t>Description</w:t>
            </w:r>
          </w:p>
        </w:tc>
        <w:tc>
          <w:tcPr>
            <w:tcW w:w="1843" w:type="dxa"/>
            <w:shd w:val="clear" w:color="auto" w:fill="D9D9D9" w:themeFill="background1" w:themeFillShade="D9"/>
          </w:tcPr>
          <w:p w14:paraId="345B2647" w14:textId="77777777" w:rsidR="00235C00" w:rsidRDefault="00235C00" w:rsidP="005A18FA">
            <w:pPr>
              <w:pStyle w:val="ListBullet2"/>
              <w:numPr>
                <w:ilvl w:val="0"/>
                <w:numId w:val="0"/>
              </w:numPr>
            </w:pPr>
            <w:r w:rsidRPr="00E46742">
              <w:rPr>
                <w:rFonts w:cs="Arial"/>
                <w:b/>
                <w:szCs w:val="20"/>
              </w:rPr>
              <w:t>Error ID</w:t>
            </w:r>
          </w:p>
        </w:tc>
      </w:tr>
      <w:tr w:rsidR="00235C00" w14:paraId="26B93B0D" w14:textId="77777777" w:rsidTr="00177167">
        <w:tc>
          <w:tcPr>
            <w:tcW w:w="1985" w:type="dxa"/>
          </w:tcPr>
          <w:p w14:paraId="54E12D2C" w14:textId="77777777" w:rsidR="00235C00" w:rsidRDefault="00235C00" w:rsidP="005A18FA">
            <w:pPr>
              <w:pStyle w:val="ListBullet2"/>
              <w:numPr>
                <w:ilvl w:val="0"/>
                <w:numId w:val="0"/>
              </w:numPr>
            </w:pPr>
            <w:r>
              <w:lastRenderedPageBreak/>
              <w:t>BR241</w:t>
            </w:r>
          </w:p>
        </w:tc>
        <w:tc>
          <w:tcPr>
            <w:tcW w:w="8079" w:type="dxa"/>
            <w:gridSpan w:val="7"/>
          </w:tcPr>
          <w:p w14:paraId="5D8EDB9B" w14:textId="77777777" w:rsidR="00235C00" w:rsidRDefault="00235C00" w:rsidP="005A18FA">
            <w:pPr>
              <w:pStyle w:val="ListBullet2"/>
              <w:numPr>
                <w:ilvl w:val="0"/>
                <w:numId w:val="0"/>
              </w:numPr>
            </w:pPr>
            <w:r w:rsidRPr="007708D5">
              <w:t>All data elements collected that are codified must comply with the codes held by the Ministry for that data element.</w:t>
            </w:r>
          </w:p>
        </w:tc>
        <w:tc>
          <w:tcPr>
            <w:tcW w:w="1843" w:type="dxa"/>
          </w:tcPr>
          <w:p w14:paraId="4C8BB55B" w14:textId="77777777" w:rsidR="00235C00" w:rsidRDefault="00235C00" w:rsidP="005A18FA">
            <w:pPr>
              <w:pStyle w:val="ListBullet2"/>
              <w:numPr>
                <w:ilvl w:val="0"/>
                <w:numId w:val="0"/>
              </w:numPr>
            </w:pPr>
            <w:r>
              <w:t>NPF00101</w:t>
            </w:r>
          </w:p>
        </w:tc>
      </w:tr>
    </w:tbl>
    <w:p w14:paraId="219E6DD7" w14:textId="6ADC9644" w:rsidR="00D5762E" w:rsidDel="003A094E" w:rsidRDefault="00D5762E" w:rsidP="00580D2A">
      <w:pPr>
        <w:pStyle w:val="ListBullet2"/>
        <w:numPr>
          <w:ilvl w:val="0"/>
          <w:numId w:val="0"/>
        </w:numPr>
        <w:ind w:left="1911" w:hanging="352"/>
        <w:rPr>
          <w:del w:id="1216" w:author="Ministry of Health" w:date="2014-07-07T10:38:00Z"/>
        </w:rPr>
      </w:pPr>
    </w:p>
    <w:p w14:paraId="3628BB48" w14:textId="2B7DA5B1" w:rsidR="000B7C8C" w:rsidDel="003A094E" w:rsidRDefault="000B7C8C" w:rsidP="00580D2A">
      <w:pPr>
        <w:pStyle w:val="ListBullet2"/>
        <w:numPr>
          <w:ilvl w:val="0"/>
          <w:numId w:val="0"/>
        </w:numPr>
        <w:ind w:left="1911" w:hanging="352"/>
        <w:rPr>
          <w:del w:id="1217" w:author="Ministry of Health" w:date="2014-07-07T10:38:00Z"/>
        </w:rPr>
      </w:pPr>
    </w:p>
    <w:p w14:paraId="53A5874E" w14:textId="0E4A3BDD" w:rsidR="000B7C8C" w:rsidDel="003A094E" w:rsidRDefault="000B7C8C" w:rsidP="00580D2A">
      <w:pPr>
        <w:pStyle w:val="ListBullet2"/>
        <w:numPr>
          <w:ilvl w:val="0"/>
          <w:numId w:val="0"/>
        </w:numPr>
        <w:ind w:left="1911" w:hanging="352"/>
        <w:rPr>
          <w:del w:id="1218" w:author="Ministry of Health" w:date="2014-07-07T10:38:00Z"/>
        </w:rPr>
      </w:pPr>
    </w:p>
    <w:p w14:paraId="1044A67D" w14:textId="50E7487A" w:rsidR="000B7C8C" w:rsidDel="003A094E" w:rsidRDefault="000B7C8C" w:rsidP="00580D2A">
      <w:pPr>
        <w:pStyle w:val="ListBullet2"/>
        <w:numPr>
          <w:ilvl w:val="0"/>
          <w:numId w:val="0"/>
        </w:numPr>
        <w:ind w:left="1911" w:hanging="352"/>
        <w:rPr>
          <w:del w:id="1219" w:author="Ministry of Health" w:date="2014-07-07T10:38:00Z"/>
        </w:rPr>
      </w:pPr>
    </w:p>
    <w:p w14:paraId="34B3B325" w14:textId="53D45D31" w:rsidR="000B7C8C" w:rsidDel="003A094E" w:rsidRDefault="000B7C8C" w:rsidP="00580D2A">
      <w:pPr>
        <w:pStyle w:val="ListBullet2"/>
        <w:numPr>
          <w:ilvl w:val="0"/>
          <w:numId w:val="0"/>
        </w:numPr>
        <w:ind w:left="1911" w:hanging="352"/>
        <w:rPr>
          <w:del w:id="1220" w:author="Ministry of Health" w:date="2014-07-07T10:38:00Z"/>
        </w:rPr>
      </w:pPr>
    </w:p>
    <w:p w14:paraId="6CEC72F2" w14:textId="77777777" w:rsidR="000B7C8C" w:rsidRDefault="000B7C8C" w:rsidP="00580D2A">
      <w:pPr>
        <w:pStyle w:val="ListBullet2"/>
        <w:numPr>
          <w:ilvl w:val="0"/>
          <w:numId w:val="0"/>
        </w:numPr>
        <w:ind w:left="1911" w:hanging="352"/>
      </w:pPr>
    </w:p>
    <w:tbl>
      <w:tblPr>
        <w:tblStyle w:val="TableGrid"/>
        <w:tblW w:w="11907" w:type="dxa"/>
        <w:tblInd w:w="108" w:type="dxa"/>
        <w:tblLayout w:type="fixed"/>
        <w:tblLook w:val="04A0" w:firstRow="1" w:lastRow="0" w:firstColumn="1" w:lastColumn="0" w:noHBand="0" w:noVBand="1"/>
      </w:tblPr>
      <w:tblGrid>
        <w:gridCol w:w="3686"/>
        <w:gridCol w:w="1276"/>
        <w:gridCol w:w="992"/>
        <w:gridCol w:w="1134"/>
        <w:gridCol w:w="1104"/>
        <w:gridCol w:w="1234"/>
        <w:gridCol w:w="933"/>
        <w:gridCol w:w="1548"/>
      </w:tblGrid>
      <w:tr w:rsidR="00235C00" w14:paraId="4A92A147" w14:textId="77777777" w:rsidTr="0097545C">
        <w:trPr>
          <w:ins w:id="1221" w:author="Ministry of Health" w:date="2014-07-07T10:38:00Z"/>
        </w:trPr>
        <w:tc>
          <w:tcPr>
            <w:tcW w:w="3686" w:type="dxa"/>
            <w:shd w:val="clear" w:color="auto" w:fill="D9D9D9" w:themeFill="background1" w:themeFillShade="D9"/>
          </w:tcPr>
          <w:p w14:paraId="738E7085" w14:textId="77777777" w:rsidR="00235C00" w:rsidRPr="00E46742" w:rsidRDefault="00235C00" w:rsidP="00FE2348">
            <w:pPr>
              <w:pStyle w:val="ListBullet2"/>
              <w:numPr>
                <w:ilvl w:val="0"/>
                <w:numId w:val="0"/>
              </w:numPr>
              <w:rPr>
                <w:ins w:id="1222" w:author="Ministry of Health" w:date="2014-07-07T10:38:00Z"/>
                <w:rFonts w:cs="Arial"/>
                <w:b/>
                <w:szCs w:val="20"/>
                <w:lang w:val="en-GB"/>
              </w:rPr>
            </w:pPr>
            <w:ins w:id="1223" w:author="Ministry of Health" w:date="2014-07-07T10:38:00Z">
              <w:r w:rsidRPr="00E46742">
                <w:rPr>
                  <w:rFonts w:cs="Arial"/>
                  <w:b/>
                  <w:szCs w:val="20"/>
                  <w:lang w:val="en-GB"/>
                </w:rPr>
                <w:t>Data Element</w:t>
              </w:r>
            </w:ins>
          </w:p>
        </w:tc>
        <w:tc>
          <w:tcPr>
            <w:tcW w:w="8221" w:type="dxa"/>
            <w:gridSpan w:val="7"/>
            <w:shd w:val="clear" w:color="auto" w:fill="auto"/>
          </w:tcPr>
          <w:p w14:paraId="3A7F8EB6" w14:textId="33A1341B" w:rsidR="00235C00" w:rsidRPr="00E91CC8" w:rsidRDefault="00235C00" w:rsidP="0038380F">
            <w:pPr>
              <w:pStyle w:val="ListBullet2"/>
              <w:numPr>
                <w:ilvl w:val="0"/>
                <w:numId w:val="0"/>
              </w:numPr>
              <w:spacing w:afterAutospacing="0"/>
              <w:rPr>
                <w:ins w:id="1224" w:author="Ministry of Health" w:date="2014-07-07T10:38:00Z"/>
                <w:rFonts w:cs="Arial"/>
                <w:szCs w:val="20"/>
                <w:lang w:val="en-GB"/>
              </w:rPr>
            </w:pPr>
            <w:ins w:id="1225" w:author="Ministry of Health" w:date="2014-07-07T10:44:00Z">
              <w:r w:rsidRPr="00580D2A">
                <w:rPr>
                  <w:rFonts w:eastAsia="Calibri" w:cs="Arial"/>
                  <w:b/>
                  <w:szCs w:val="20"/>
                  <w:lang w:eastAsia="en-NZ"/>
                </w:rPr>
                <w:t>Referred From Professional Group Type</w:t>
              </w:r>
            </w:ins>
          </w:p>
        </w:tc>
      </w:tr>
      <w:tr w:rsidR="00235C00" w14:paraId="150B1CC0" w14:textId="77777777" w:rsidTr="0097545C">
        <w:trPr>
          <w:ins w:id="1226" w:author="Ministry of Health" w:date="2014-07-07T10:38:00Z"/>
        </w:trPr>
        <w:tc>
          <w:tcPr>
            <w:tcW w:w="3686" w:type="dxa"/>
            <w:shd w:val="clear" w:color="auto" w:fill="D9D9D9" w:themeFill="background1" w:themeFillShade="D9"/>
          </w:tcPr>
          <w:p w14:paraId="5A3C216A" w14:textId="77777777" w:rsidR="00235C00" w:rsidRPr="00E46742" w:rsidRDefault="00235C00" w:rsidP="00FE2348">
            <w:pPr>
              <w:pStyle w:val="ListBullet2"/>
              <w:numPr>
                <w:ilvl w:val="0"/>
                <w:numId w:val="0"/>
              </w:numPr>
              <w:rPr>
                <w:ins w:id="1227" w:author="Ministry of Health" w:date="2014-07-07T10:38:00Z"/>
                <w:rFonts w:cs="Arial"/>
                <w:b/>
                <w:szCs w:val="20"/>
                <w:lang w:val="en-GB"/>
              </w:rPr>
            </w:pPr>
            <w:ins w:id="1228" w:author="Ministry of Health" w:date="2014-07-07T10:38:00Z">
              <w:r>
                <w:rPr>
                  <w:rFonts w:cs="Arial"/>
                  <w:b/>
                  <w:szCs w:val="20"/>
                  <w:lang w:val="en-GB"/>
                </w:rPr>
                <w:t>XML</w:t>
              </w:r>
              <w:r w:rsidRPr="00E46742">
                <w:rPr>
                  <w:rFonts w:cs="Arial"/>
                  <w:b/>
                  <w:szCs w:val="20"/>
                  <w:lang w:val="en-GB"/>
                </w:rPr>
                <w:t xml:space="preserve"> Element</w:t>
              </w:r>
            </w:ins>
          </w:p>
        </w:tc>
        <w:tc>
          <w:tcPr>
            <w:tcW w:w="8221" w:type="dxa"/>
            <w:gridSpan w:val="7"/>
            <w:shd w:val="clear" w:color="auto" w:fill="auto"/>
          </w:tcPr>
          <w:p w14:paraId="4FDAB97F" w14:textId="3B1E78B0" w:rsidR="00235C00" w:rsidRPr="00E91CC8" w:rsidRDefault="000016FE" w:rsidP="00FE2348">
            <w:pPr>
              <w:pStyle w:val="ListBullet2"/>
              <w:numPr>
                <w:ilvl w:val="0"/>
                <w:numId w:val="0"/>
              </w:numPr>
              <w:spacing w:afterAutospacing="0"/>
              <w:rPr>
                <w:ins w:id="1229" w:author="Ministry of Health" w:date="2014-07-07T10:38:00Z"/>
                <w:rFonts w:cs="Arial"/>
                <w:szCs w:val="20"/>
                <w:lang w:val="en-GB"/>
              </w:rPr>
            </w:pPr>
            <w:ins w:id="1230" w:author="Ministry of Health" w:date="2014-07-07T11:08:00Z">
              <w:r w:rsidRPr="000016FE">
                <w:t xml:space="preserve">referredFromProfessionalGroupType codeSystem="PROFGRP" </w:t>
              </w:r>
            </w:ins>
            <w:ins w:id="1231" w:author="Ministry of Health" w:date="2014-07-07T10:44:00Z">
              <w:r w:rsidR="00235C00">
                <w:t>value=</w:t>
              </w:r>
            </w:ins>
            <w:ins w:id="1232" w:author="Ministry of Health" w:date="2014-07-07T11:09:00Z">
              <w:r>
                <w:t>”$”</w:t>
              </w:r>
            </w:ins>
          </w:p>
        </w:tc>
      </w:tr>
      <w:tr w:rsidR="00235C00" w14:paraId="23D936CC" w14:textId="77777777" w:rsidTr="0097545C">
        <w:tc>
          <w:tcPr>
            <w:tcW w:w="3686" w:type="dxa"/>
            <w:shd w:val="clear" w:color="auto" w:fill="D9D9D9" w:themeFill="background1" w:themeFillShade="D9"/>
          </w:tcPr>
          <w:p w14:paraId="55F385A0" w14:textId="77777777" w:rsidR="00235C00" w:rsidRPr="00E46742" w:rsidRDefault="00235C00" w:rsidP="005A18FA">
            <w:pPr>
              <w:pStyle w:val="ListBullet2"/>
              <w:numPr>
                <w:ilvl w:val="0"/>
                <w:numId w:val="0"/>
              </w:numPr>
              <w:rPr>
                <w:b/>
              </w:rPr>
            </w:pPr>
            <w:r w:rsidRPr="00E46742">
              <w:rPr>
                <w:rFonts w:cs="Arial"/>
                <w:b/>
                <w:szCs w:val="20"/>
                <w:lang w:val="en-GB"/>
              </w:rPr>
              <w:t>Description</w:t>
            </w:r>
          </w:p>
        </w:tc>
        <w:tc>
          <w:tcPr>
            <w:tcW w:w="1276" w:type="dxa"/>
            <w:shd w:val="clear" w:color="auto" w:fill="D9D9D9" w:themeFill="background1" w:themeFillShade="D9"/>
          </w:tcPr>
          <w:p w14:paraId="7A5A2DCD" w14:textId="77777777" w:rsidR="00235C00" w:rsidRPr="00E46742" w:rsidRDefault="00235C00" w:rsidP="005A18FA">
            <w:pPr>
              <w:pStyle w:val="ListBullet2"/>
              <w:numPr>
                <w:ilvl w:val="0"/>
                <w:numId w:val="0"/>
              </w:numPr>
              <w:rPr>
                <w:b/>
              </w:rPr>
            </w:pPr>
            <w:r w:rsidRPr="00E46742">
              <w:rPr>
                <w:rFonts w:cs="Arial"/>
                <w:b/>
                <w:szCs w:val="20"/>
                <w:lang w:val="en-GB"/>
              </w:rPr>
              <w:t>Data Type</w:t>
            </w:r>
          </w:p>
        </w:tc>
        <w:tc>
          <w:tcPr>
            <w:tcW w:w="992" w:type="dxa"/>
            <w:shd w:val="clear" w:color="auto" w:fill="D9D9D9" w:themeFill="background1" w:themeFillShade="D9"/>
          </w:tcPr>
          <w:p w14:paraId="709C1A24" w14:textId="77777777" w:rsidR="00235C00" w:rsidRPr="00E46742" w:rsidRDefault="00235C00" w:rsidP="005A18FA">
            <w:pPr>
              <w:pStyle w:val="ListBullet2"/>
              <w:numPr>
                <w:ilvl w:val="0"/>
                <w:numId w:val="0"/>
              </w:numPr>
              <w:rPr>
                <w:b/>
              </w:rPr>
            </w:pPr>
            <w:r w:rsidRPr="00E46742">
              <w:rPr>
                <w:rFonts w:cs="Arial"/>
                <w:b/>
                <w:szCs w:val="20"/>
                <w:lang w:val="en-GB"/>
              </w:rPr>
              <w:t xml:space="preserve">Format </w:t>
            </w:r>
          </w:p>
        </w:tc>
        <w:tc>
          <w:tcPr>
            <w:tcW w:w="1134" w:type="dxa"/>
            <w:shd w:val="clear" w:color="auto" w:fill="D9D9D9" w:themeFill="background1" w:themeFillShade="D9"/>
          </w:tcPr>
          <w:p w14:paraId="2FA3BCE8" w14:textId="77777777" w:rsidR="00235C00" w:rsidRPr="00E46742" w:rsidRDefault="00235C00" w:rsidP="005A18FA">
            <w:pPr>
              <w:pStyle w:val="ListBullet2"/>
              <w:numPr>
                <w:ilvl w:val="0"/>
                <w:numId w:val="0"/>
              </w:numPr>
              <w:rPr>
                <w:b/>
              </w:rPr>
            </w:pPr>
            <w:r w:rsidRPr="00E46742">
              <w:rPr>
                <w:rFonts w:cs="Arial"/>
                <w:b/>
                <w:szCs w:val="20"/>
                <w:lang w:val="en-GB"/>
              </w:rPr>
              <w:t>M/O/C For Add or Update</w:t>
            </w:r>
          </w:p>
        </w:tc>
        <w:tc>
          <w:tcPr>
            <w:tcW w:w="1104" w:type="dxa"/>
            <w:shd w:val="clear" w:color="auto" w:fill="D9D9D9" w:themeFill="background1" w:themeFillShade="D9"/>
          </w:tcPr>
          <w:p w14:paraId="3792E46D" w14:textId="77777777" w:rsidR="00235C00" w:rsidRPr="00E46742" w:rsidRDefault="00235C00" w:rsidP="005A18FA">
            <w:pPr>
              <w:pStyle w:val="ListBullet2"/>
              <w:numPr>
                <w:ilvl w:val="0"/>
                <w:numId w:val="0"/>
              </w:numPr>
              <w:rPr>
                <w:b/>
              </w:rPr>
            </w:pPr>
            <w:r w:rsidRPr="00E46742">
              <w:rPr>
                <w:rFonts w:cs="Arial"/>
                <w:b/>
                <w:szCs w:val="20"/>
                <w:lang w:val="en-GB"/>
              </w:rPr>
              <w:t>M/O/C For Remove</w:t>
            </w:r>
          </w:p>
        </w:tc>
        <w:tc>
          <w:tcPr>
            <w:tcW w:w="1234" w:type="dxa"/>
            <w:shd w:val="clear" w:color="auto" w:fill="D9D9D9" w:themeFill="background1" w:themeFillShade="D9"/>
          </w:tcPr>
          <w:p w14:paraId="195202C4" w14:textId="77777777" w:rsidR="00235C00" w:rsidRPr="00E46742" w:rsidRDefault="00235C00" w:rsidP="005A18FA">
            <w:pPr>
              <w:pStyle w:val="ListBullet2"/>
              <w:numPr>
                <w:ilvl w:val="0"/>
                <w:numId w:val="0"/>
              </w:numPr>
              <w:rPr>
                <w:b/>
              </w:rPr>
            </w:pPr>
            <w:r w:rsidRPr="00E46742">
              <w:rPr>
                <w:rFonts w:cs="Arial"/>
                <w:b/>
                <w:szCs w:val="20"/>
                <w:lang w:val="en-GB"/>
              </w:rPr>
              <w:t>Code Table</w:t>
            </w:r>
          </w:p>
        </w:tc>
        <w:tc>
          <w:tcPr>
            <w:tcW w:w="2481" w:type="dxa"/>
            <w:gridSpan w:val="2"/>
            <w:shd w:val="clear" w:color="auto" w:fill="D9D9D9" w:themeFill="background1" w:themeFillShade="D9"/>
          </w:tcPr>
          <w:p w14:paraId="7A40D285" w14:textId="77777777" w:rsidR="00235C00" w:rsidRPr="00E46742" w:rsidRDefault="00235C00" w:rsidP="005A18FA">
            <w:pPr>
              <w:pStyle w:val="ListBullet2"/>
              <w:numPr>
                <w:ilvl w:val="0"/>
                <w:numId w:val="0"/>
              </w:numPr>
              <w:rPr>
                <w:b/>
              </w:rPr>
            </w:pPr>
            <w:r w:rsidRPr="00E46742">
              <w:rPr>
                <w:rFonts w:cs="Arial"/>
                <w:b/>
                <w:szCs w:val="20"/>
                <w:lang w:val="en-GB"/>
              </w:rPr>
              <w:t>Notes</w:t>
            </w:r>
          </w:p>
        </w:tc>
      </w:tr>
      <w:tr w:rsidR="00235C00" w14:paraId="61C796A0" w14:textId="77777777" w:rsidTr="0097545C">
        <w:tc>
          <w:tcPr>
            <w:tcW w:w="3686" w:type="dxa"/>
            <w:tcBorders>
              <w:bottom w:val="single" w:sz="4" w:space="0" w:color="auto"/>
            </w:tcBorders>
          </w:tcPr>
          <w:p w14:paraId="36039AD1" w14:textId="77777777" w:rsidR="00235C00" w:rsidRPr="00E46742" w:rsidRDefault="00235C00" w:rsidP="005A18FA">
            <w:pPr>
              <w:pStyle w:val="ListBullet2"/>
              <w:numPr>
                <w:ilvl w:val="0"/>
                <w:numId w:val="0"/>
              </w:numPr>
            </w:pPr>
            <w:r w:rsidRPr="007D5928">
              <w:rPr>
                <w:rFonts w:eastAsia="Calibri" w:cs="Arial"/>
                <w:szCs w:val="20"/>
                <w:lang w:eastAsia="en-NZ"/>
              </w:rPr>
              <w:t>The healt</w:t>
            </w:r>
            <w:r w:rsidRPr="008F685D">
              <w:rPr>
                <w:rFonts w:eastAsia="Calibri" w:cs="Arial"/>
                <w:szCs w:val="20"/>
                <w:lang w:eastAsia="en-NZ"/>
              </w:rPr>
              <w:t>h professional group of the referrer.</w:t>
            </w:r>
          </w:p>
        </w:tc>
        <w:tc>
          <w:tcPr>
            <w:tcW w:w="1276" w:type="dxa"/>
            <w:tcBorders>
              <w:bottom w:val="single" w:sz="4" w:space="0" w:color="auto"/>
            </w:tcBorders>
          </w:tcPr>
          <w:p w14:paraId="43570989" w14:textId="77777777" w:rsidR="00235C00" w:rsidRPr="00E46742" w:rsidRDefault="00235C00" w:rsidP="005A18FA">
            <w:pPr>
              <w:pStyle w:val="ListBullet2"/>
              <w:numPr>
                <w:ilvl w:val="0"/>
                <w:numId w:val="0"/>
              </w:numPr>
            </w:pPr>
            <w:r w:rsidRPr="007D5928">
              <w:rPr>
                <w:rFonts w:cs="Arial"/>
                <w:szCs w:val="20"/>
              </w:rPr>
              <w:t>String</w:t>
            </w:r>
          </w:p>
        </w:tc>
        <w:tc>
          <w:tcPr>
            <w:tcW w:w="992" w:type="dxa"/>
            <w:tcBorders>
              <w:bottom w:val="single" w:sz="4" w:space="0" w:color="auto"/>
            </w:tcBorders>
          </w:tcPr>
          <w:p w14:paraId="7D159CCA" w14:textId="77777777" w:rsidR="00235C00" w:rsidRPr="00E46742" w:rsidRDefault="00235C00" w:rsidP="005A18FA">
            <w:pPr>
              <w:pStyle w:val="ListBullet2"/>
              <w:numPr>
                <w:ilvl w:val="0"/>
                <w:numId w:val="0"/>
              </w:numPr>
            </w:pPr>
            <w:r w:rsidRPr="007D5928">
              <w:rPr>
                <w:rFonts w:cs="Arial"/>
                <w:szCs w:val="20"/>
              </w:rPr>
              <w:t>N(2)</w:t>
            </w:r>
          </w:p>
        </w:tc>
        <w:tc>
          <w:tcPr>
            <w:tcW w:w="1134" w:type="dxa"/>
            <w:tcBorders>
              <w:bottom w:val="single" w:sz="4" w:space="0" w:color="auto"/>
            </w:tcBorders>
          </w:tcPr>
          <w:p w14:paraId="412CF149" w14:textId="77777777" w:rsidR="00235C00" w:rsidRPr="00E46742" w:rsidRDefault="00235C00" w:rsidP="005A18FA">
            <w:pPr>
              <w:pStyle w:val="ListBullet2"/>
              <w:numPr>
                <w:ilvl w:val="0"/>
                <w:numId w:val="0"/>
              </w:numPr>
            </w:pPr>
            <w:r w:rsidRPr="007D5928">
              <w:rPr>
                <w:rFonts w:cs="Arial"/>
                <w:szCs w:val="20"/>
              </w:rPr>
              <w:t>M</w:t>
            </w:r>
          </w:p>
        </w:tc>
        <w:tc>
          <w:tcPr>
            <w:tcW w:w="1104" w:type="dxa"/>
            <w:tcBorders>
              <w:bottom w:val="single" w:sz="4" w:space="0" w:color="auto"/>
            </w:tcBorders>
          </w:tcPr>
          <w:p w14:paraId="743159C1" w14:textId="77777777" w:rsidR="00235C00" w:rsidRPr="00E46742" w:rsidRDefault="00235C00" w:rsidP="005A18FA">
            <w:pPr>
              <w:pStyle w:val="ListBullet2"/>
              <w:numPr>
                <w:ilvl w:val="0"/>
                <w:numId w:val="0"/>
              </w:numPr>
            </w:pPr>
            <w:r w:rsidRPr="007D5928">
              <w:rPr>
                <w:rFonts w:cs="Arial"/>
                <w:szCs w:val="20"/>
              </w:rPr>
              <w:t>-</w:t>
            </w:r>
          </w:p>
        </w:tc>
        <w:tc>
          <w:tcPr>
            <w:tcW w:w="1234" w:type="dxa"/>
            <w:tcBorders>
              <w:bottom w:val="single" w:sz="4" w:space="0" w:color="auto"/>
            </w:tcBorders>
          </w:tcPr>
          <w:p w14:paraId="244D31F5" w14:textId="77777777" w:rsidR="00235C00" w:rsidRPr="00E46742" w:rsidRDefault="00235C00" w:rsidP="005A18FA">
            <w:pPr>
              <w:pStyle w:val="ListBullet2"/>
              <w:numPr>
                <w:ilvl w:val="0"/>
                <w:numId w:val="0"/>
              </w:numPr>
            </w:pPr>
            <w:r w:rsidRPr="007D5928">
              <w:rPr>
                <w:rFonts w:cs="Arial"/>
                <w:szCs w:val="20"/>
              </w:rPr>
              <w:t>PROFGRP</w:t>
            </w:r>
          </w:p>
        </w:tc>
        <w:tc>
          <w:tcPr>
            <w:tcW w:w="2481" w:type="dxa"/>
            <w:gridSpan w:val="2"/>
            <w:tcBorders>
              <w:bottom w:val="single" w:sz="4" w:space="0" w:color="auto"/>
            </w:tcBorders>
          </w:tcPr>
          <w:p w14:paraId="40824CC2" w14:textId="355F95AE" w:rsidR="00235C00" w:rsidRPr="00E46742" w:rsidRDefault="00217E80" w:rsidP="005A18FA">
            <w:pPr>
              <w:pStyle w:val="ListBullet2"/>
              <w:numPr>
                <w:ilvl w:val="0"/>
                <w:numId w:val="0"/>
              </w:numPr>
            </w:pPr>
            <w:ins w:id="1233" w:author="Ministry of Health" w:date="2014-07-09T09:09:00Z">
              <w:r>
                <w:rPr>
                  <w:rFonts w:cs="Arial"/>
                  <w:szCs w:val="20"/>
                </w:rPr>
                <w:t>‘</w:t>
              </w:r>
            </w:ins>
            <w:ins w:id="1234" w:author="Ministry of Health" w:date="2014-07-07T11:11:00Z">
              <w:r w:rsidR="003252AC">
                <w:rPr>
                  <w:rFonts w:cs="Arial"/>
                  <w:szCs w:val="20"/>
                </w:rPr>
                <w:t>$</w:t>
              </w:r>
            </w:ins>
            <w:ins w:id="1235" w:author="Ministry of Health" w:date="2014-07-09T09:09:00Z">
              <w:r>
                <w:rPr>
                  <w:rFonts w:cs="Arial"/>
                  <w:szCs w:val="20"/>
                </w:rPr>
                <w:t>’</w:t>
              </w:r>
            </w:ins>
            <w:ins w:id="1236" w:author="Ministry of Health" w:date="2014-07-07T11:11:00Z">
              <w:r w:rsidR="003252AC">
                <w:rPr>
                  <w:rFonts w:cs="Arial"/>
                  <w:szCs w:val="20"/>
                </w:rPr>
                <w:t xml:space="preserve"> m</w:t>
              </w:r>
              <w:r w:rsidR="003252AC" w:rsidRPr="007D5928">
                <w:rPr>
                  <w:rFonts w:cs="Arial"/>
                  <w:szCs w:val="20"/>
                </w:rPr>
                <w:t xml:space="preserve">ust be </w:t>
              </w:r>
              <w:r w:rsidR="003252AC">
                <w:rPr>
                  <w:rFonts w:cs="Arial"/>
                  <w:szCs w:val="20"/>
                </w:rPr>
                <w:t xml:space="preserve">populated with </w:t>
              </w:r>
            </w:ins>
            <w:ins w:id="1237" w:author="Ministry of Health" w:date="2014-07-07T11:16:00Z">
              <w:r w:rsidR="006D13F4">
                <w:rPr>
                  <w:rFonts w:cs="Arial"/>
                  <w:szCs w:val="20"/>
                </w:rPr>
                <w:t xml:space="preserve">a </w:t>
              </w:r>
            </w:ins>
            <w:del w:id="1238" w:author="Ministry of Health" w:date="2014-07-07T11:11:00Z">
              <w:r w:rsidR="00235C00" w:rsidRPr="007D5928" w:rsidDel="003252AC">
                <w:rPr>
                  <w:rFonts w:cs="Arial"/>
                  <w:szCs w:val="20"/>
                </w:rPr>
                <w:delText xml:space="preserve">Must be a </w:delText>
              </w:r>
            </w:del>
            <w:r w:rsidR="00235C00">
              <w:rPr>
                <w:rFonts w:cs="Arial"/>
                <w:szCs w:val="20"/>
              </w:rPr>
              <w:t>valid health professional group</w:t>
            </w:r>
            <w:r w:rsidR="00235C00" w:rsidRPr="007D5928">
              <w:rPr>
                <w:rFonts w:cs="Arial"/>
                <w:szCs w:val="20"/>
              </w:rPr>
              <w:t xml:space="preserve"> code.</w:t>
            </w:r>
          </w:p>
        </w:tc>
      </w:tr>
      <w:tr w:rsidR="00235C00" w14:paraId="278D6EFF" w14:textId="77777777" w:rsidTr="0097545C">
        <w:tc>
          <w:tcPr>
            <w:tcW w:w="3686" w:type="dxa"/>
            <w:shd w:val="clear" w:color="auto" w:fill="D9D9D9" w:themeFill="background1" w:themeFillShade="D9"/>
          </w:tcPr>
          <w:p w14:paraId="7B1A6296" w14:textId="77777777" w:rsidR="00235C00" w:rsidRDefault="00235C00" w:rsidP="005A18FA">
            <w:pPr>
              <w:pStyle w:val="ListBullet2"/>
              <w:numPr>
                <w:ilvl w:val="0"/>
                <w:numId w:val="0"/>
              </w:numPr>
            </w:pPr>
            <w:r w:rsidRPr="00E46742">
              <w:rPr>
                <w:rFonts w:cs="Arial"/>
                <w:b/>
                <w:color w:val="0D0D0D" w:themeColor="text1" w:themeTint="F2"/>
                <w:szCs w:val="20"/>
                <w:lang w:eastAsia="en-NZ"/>
              </w:rPr>
              <w:t>Business Rules</w:t>
            </w:r>
          </w:p>
        </w:tc>
        <w:tc>
          <w:tcPr>
            <w:tcW w:w="6673" w:type="dxa"/>
            <w:gridSpan w:val="6"/>
            <w:shd w:val="clear" w:color="auto" w:fill="D9D9D9" w:themeFill="background1" w:themeFillShade="D9"/>
          </w:tcPr>
          <w:p w14:paraId="3E4503E9" w14:textId="77777777" w:rsidR="00235C00" w:rsidRDefault="00235C00" w:rsidP="005A18FA">
            <w:pPr>
              <w:pStyle w:val="ListBullet2"/>
              <w:numPr>
                <w:ilvl w:val="0"/>
                <w:numId w:val="0"/>
              </w:numPr>
            </w:pPr>
            <w:r w:rsidRPr="00E46742">
              <w:rPr>
                <w:rFonts w:cs="Arial"/>
                <w:b/>
                <w:szCs w:val="20"/>
              </w:rPr>
              <w:t>Description</w:t>
            </w:r>
          </w:p>
        </w:tc>
        <w:tc>
          <w:tcPr>
            <w:tcW w:w="1548" w:type="dxa"/>
            <w:shd w:val="clear" w:color="auto" w:fill="D9D9D9" w:themeFill="background1" w:themeFillShade="D9"/>
          </w:tcPr>
          <w:p w14:paraId="78B3DF60" w14:textId="77777777" w:rsidR="00235C00" w:rsidRDefault="00235C00" w:rsidP="005A18FA">
            <w:pPr>
              <w:pStyle w:val="ListBullet2"/>
              <w:numPr>
                <w:ilvl w:val="0"/>
                <w:numId w:val="0"/>
              </w:numPr>
            </w:pPr>
            <w:r w:rsidRPr="00E46742">
              <w:rPr>
                <w:rFonts w:cs="Arial"/>
                <w:b/>
                <w:szCs w:val="20"/>
              </w:rPr>
              <w:t>Error ID</w:t>
            </w:r>
          </w:p>
        </w:tc>
      </w:tr>
      <w:tr w:rsidR="00235C00" w14:paraId="5929C1E8" w14:textId="77777777" w:rsidTr="0097545C">
        <w:tc>
          <w:tcPr>
            <w:tcW w:w="3686" w:type="dxa"/>
          </w:tcPr>
          <w:p w14:paraId="17E36F4F" w14:textId="77777777" w:rsidR="00235C00" w:rsidRDefault="00235C00" w:rsidP="005A18FA">
            <w:pPr>
              <w:pStyle w:val="ListBullet2"/>
              <w:numPr>
                <w:ilvl w:val="0"/>
                <w:numId w:val="0"/>
              </w:numPr>
            </w:pPr>
            <w:r>
              <w:t>BR241</w:t>
            </w:r>
          </w:p>
        </w:tc>
        <w:tc>
          <w:tcPr>
            <w:tcW w:w="6673" w:type="dxa"/>
            <w:gridSpan w:val="6"/>
          </w:tcPr>
          <w:p w14:paraId="0B31F60E" w14:textId="77777777" w:rsidR="00235C00" w:rsidRDefault="00235C00" w:rsidP="005A18FA">
            <w:pPr>
              <w:pStyle w:val="ListBullet2"/>
              <w:numPr>
                <w:ilvl w:val="0"/>
                <w:numId w:val="0"/>
              </w:numPr>
            </w:pPr>
            <w:r w:rsidRPr="007708D5">
              <w:t>All data elements collected that are codified must comply with the codes held by the Ministry for that data element.</w:t>
            </w:r>
          </w:p>
        </w:tc>
        <w:tc>
          <w:tcPr>
            <w:tcW w:w="1548" w:type="dxa"/>
          </w:tcPr>
          <w:p w14:paraId="16B92E16" w14:textId="77777777" w:rsidR="00235C00" w:rsidRDefault="00235C00" w:rsidP="005A18FA">
            <w:pPr>
              <w:pStyle w:val="ListBullet2"/>
              <w:numPr>
                <w:ilvl w:val="0"/>
                <w:numId w:val="0"/>
              </w:numPr>
            </w:pPr>
            <w:r>
              <w:t>NPF00101</w:t>
            </w:r>
          </w:p>
        </w:tc>
      </w:tr>
    </w:tbl>
    <w:p w14:paraId="20F19660" w14:textId="77777777" w:rsidR="00D710E3" w:rsidRDefault="00D710E3" w:rsidP="00580D2A">
      <w:pPr>
        <w:pStyle w:val="ListBullet2"/>
        <w:numPr>
          <w:ilvl w:val="0"/>
          <w:numId w:val="0"/>
        </w:numPr>
      </w:pPr>
    </w:p>
    <w:tbl>
      <w:tblPr>
        <w:tblStyle w:val="TableGrid"/>
        <w:tblW w:w="11907" w:type="dxa"/>
        <w:tblInd w:w="108" w:type="dxa"/>
        <w:tblLayout w:type="fixed"/>
        <w:tblLook w:val="04A0" w:firstRow="1" w:lastRow="0" w:firstColumn="1" w:lastColumn="0" w:noHBand="0" w:noVBand="1"/>
      </w:tblPr>
      <w:tblGrid>
        <w:gridCol w:w="1985"/>
        <w:gridCol w:w="1134"/>
        <w:gridCol w:w="900"/>
        <w:gridCol w:w="1128"/>
        <w:gridCol w:w="894"/>
        <w:gridCol w:w="995"/>
        <w:gridCol w:w="1262"/>
        <w:gridCol w:w="1766"/>
        <w:gridCol w:w="1843"/>
      </w:tblGrid>
      <w:tr w:rsidR="00FA764C" w14:paraId="25D523B1" w14:textId="77777777" w:rsidTr="0097545C">
        <w:trPr>
          <w:ins w:id="1239" w:author="Ministry of Health" w:date="2014-07-07T10:39:00Z"/>
        </w:trPr>
        <w:tc>
          <w:tcPr>
            <w:tcW w:w="3119" w:type="dxa"/>
            <w:gridSpan w:val="2"/>
            <w:shd w:val="clear" w:color="auto" w:fill="D9D9D9" w:themeFill="background1" w:themeFillShade="D9"/>
          </w:tcPr>
          <w:p w14:paraId="345FD544" w14:textId="77777777" w:rsidR="00FA764C" w:rsidRPr="00E46742" w:rsidRDefault="00FA764C" w:rsidP="00FE2348">
            <w:pPr>
              <w:pStyle w:val="ListBullet2"/>
              <w:numPr>
                <w:ilvl w:val="0"/>
                <w:numId w:val="0"/>
              </w:numPr>
              <w:rPr>
                <w:ins w:id="1240" w:author="Ministry of Health" w:date="2014-07-07T10:39:00Z"/>
                <w:rFonts w:cs="Arial"/>
                <w:b/>
                <w:szCs w:val="20"/>
                <w:lang w:val="en-GB"/>
              </w:rPr>
            </w:pPr>
            <w:ins w:id="1241" w:author="Ministry of Health" w:date="2014-07-07T10:39:00Z">
              <w:r w:rsidRPr="00E46742">
                <w:rPr>
                  <w:rFonts w:cs="Arial"/>
                  <w:b/>
                  <w:szCs w:val="20"/>
                  <w:lang w:val="en-GB"/>
                </w:rPr>
                <w:t>Data Element</w:t>
              </w:r>
            </w:ins>
          </w:p>
        </w:tc>
        <w:tc>
          <w:tcPr>
            <w:tcW w:w="8788" w:type="dxa"/>
            <w:gridSpan w:val="7"/>
            <w:shd w:val="clear" w:color="auto" w:fill="auto"/>
          </w:tcPr>
          <w:p w14:paraId="5B8559DC" w14:textId="45843978" w:rsidR="00FA764C" w:rsidRPr="00E91CC8" w:rsidRDefault="00FA764C" w:rsidP="00FE2348">
            <w:pPr>
              <w:pStyle w:val="ListBullet2"/>
              <w:numPr>
                <w:ilvl w:val="0"/>
                <w:numId w:val="0"/>
              </w:numPr>
              <w:spacing w:afterAutospacing="0"/>
              <w:rPr>
                <w:ins w:id="1242" w:author="Ministry of Health" w:date="2014-07-07T10:39:00Z"/>
                <w:rFonts w:cs="Arial"/>
                <w:szCs w:val="20"/>
                <w:lang w:val="en-GB"/>
              </w:rPr>
            </w:pPr>
            <w:ins w:id="1243" w:author="Ministry of Health" w:date="2014-07-07T10:45:00Z">
              <w:r w:rsidRPr="00580D2A">
                <w:rPr>
                  <w:rFonts w:eastAsia="Calibri" w:cs="Arial"/>
                  <w:b/>
                  <w:szCs w:val="20"/>
                  <w:lang w:eastAsia="en-NZ"/>
                </w:rPr>
                <w:t>Referred From Organisation Type</w:t>
              </w:r>
            </w:ins>
          </w:p>
        </w:tc>
      </w:tr>
      <w:tr w:rsidR="00FA764C" w14:paraId="380EEAD8" w14:textId="77777777" w:rsidTr="0097545C">
        <w:trPr>
          <w:ins w:id="1244" w:author="Ministry of Health" w:date="2014-07-07T10:39:00Z"/>
        </w:trPr>
        <w:tc>
          <w:tcPr>
            <w:tcW w:w="3119" w:type="dxa"/>
            <w:gridSpan w:val="2"/>
            <w:shd w:val="clear" w:color="auto" w:fill="D9D9D9" w:themeFill="background1" w:themeFillShade="D9"/>
          </w:tcPr>
          <w:p w14:paraId="7903FD75" w14:textId="77777777" w:rsidR="00FA764C" w:rsidRPr="00E46742" w:rsidRDefault="00FA764C" w:rsidP="00FE2348">
            <w:pPr>
              <w:pStyle w:val="ListBullet2"/>
              <w:numPr>
                <w:ilvl w:val="0"/>
                <w:numId w:val="0"/>
              </w:numPr>
              <w:rPr>
                <w:ins w:id="1245" w:author="Ministry of Health" w:date="2014-07-07T10:39:00Z"/>
                <w:rFonts w:cs="Arial"/>
                <w:b/>
                <w:szCs w:val="20"/>
                <w:lang w:val="en-GB"/>
              </w:rPr>
            </w:pPr>
            <w:ins w:id="1246" w:author="Ministry of Health" w:date="2014-07-07T10:39:00Z">
              <w:r>
                <w:rPr>
                  <w:rFonts w:cs="Arial"/>
                  <w:b/>
                  <w:szCs w:val="20"/>
                  <w:lang w:val="en-GB"/>
                </w:rPr>
                <w:t>XML</w:t>
              </w:r>
              <w:r w:rsidRPr="00E46742">
                <w:rPr>
                  <w:rFonts w:cs="Arial"/>
                  <w:b/>
                  <w:szCs w:val="20"/>
                  <w:lang w:val="en-GB"/>
                </w:rPr>
                <w:t xml:space="preserve"> Element</w:t>
              </w:r>
            </w:ins>
          </w:p>
        </w:tc>
        <w:tc>
          <w:tcPr>
            <w:tcW w:w="8788" w:type="dxa"/>
            <w:gridSpan w:val="7"/>
            <w:shd w:val="clear" w:color="auto" w:fill="auto"/>
          </w:tcPr>
          <w:p w14:paraId="291F7D19" w14:textId="7D6DA956" w:rsidR="00FA764C" w:rsidRPr="00E91CC8" w:rsidRDefault="003252AC" w:rsidP="0038380F">
            <w:pPr>
              <w:pStyle w:val="ListBullet2"/>
              <w:numPr>
                <w:ilvl w:val="0"/>
                <w:numId w:val="0"/>
              </w:numPr>
              <w:spacing w:afterAutospacing="0"/>
              <w:rPr>
                <w:ins w:id="1247" w:author="Ministry of Health" w:date="2014-07-07T10:39:00Z"/>
                <w:rFonts w:cs="Arial"/>
                <w:szCs w:val="20"/>
                <w:lang w:val="en-GB"/>
              </w:rPr>
            </w:pPr>
            <w:ins w:id="1248" w:author="Ministry of Health" w:date="2014-07-07T11:13:00Z">
              <w:r w:rsidRPr="000016FE">
                <w:t>referredFrom</w:t>
              </w:r>
              <w:r>
                <w:t>Organisation</w:t>
              </w:r>
              <w:r w:rsidRPr="000016FE">
                <w:t>Type codeSystem="</w:t>
              </w:r>
              <w:r w:rsidRPr="007D5928">
                <w:rPr>
                  <w:rFonts w:cs="Arial"/>
                  <w:szCs w:val="20"/>
                </w:rPr>
                <w:t xml:space="preserve"> ORGTYP</w:t>
              </w:r>
              <w:r w:rsidRPr="000016FE">
                <w:t xml:space="preserve">" </w:t>
              </w:r>
              <w:r>
                <w:t>value=”$”</w:t>
              </w:r>
            </w:ins>
          </w:p>
        </w:tc>
      </w:tr>
      <w:tr w:rsidR="00FA764C" w14:paraId="131FC0B9" w14:textId="77777777" w:rsidTr="0097545C">
        <w:tc>
          <w:tcPr>
            <w:tcW w:w="3119" w:type="dxa"/>
            <w:gridSpan w:val="2"/>
            <w:shd w:val="clear" w:color="auto" w:fill="D9D9D9" w:themeFill="background1" w:themeFillShade="D9"/>
          </w:tcPr>
          <w:p w14:paraId="2AB064EC" w14:textId="77777777" w:rsidR="00FA764C" w:rsidRPr="00E46742" w:rsidRDefault="00FA764C" w:rsidP="005A18FA">
            <w:pPr>
              <w:pStyle w:val="ListBullet2"/>
              <w:numPr>
                <w:ilvl w:val="0"/>
                <w:numId w:val="0"/>
              </w:numPr>
              <w:rPr>
                <w:b/>
              </w:rPr>
            </w:pPr>
            <w:r w:rsidRPr="00E46742">
              <w:rPr>
                <w:rFonts w:cs="Arial"/>
                <w:b/>
                <w:szCs w:val="20"/>
                <w:lang w:val="en-GB"/>
              </w:rPr>
              <w:t>Description</w:t>
            </w:r>
          </w:p>
        </w:tc>
        <w:tc>
          <w:tcPr>
            <w:tcW w:w="900" w:type="dxa"/>
            <w:shd w:val="clear" w:color="auto" w:fill="D9D9D9" w:themeFill="background1" w:themeFillShade="D9"/>
          </w:tcPr>
          <w:p w14:paraId="4C1C77A4" w14:textId="77777777" w:rsidR="00FA764C" w:rsidRPr="00E46742" w:rsidRDefault="00FA764C" w:rsidP="005A18FA">
            <w:pPr>
              <w:pStyle w:val="ListBullet2"/>
              <w:numPr>
                <w:ilvl w:val="0"/>
                <w:numId w:val="0"/>
              </w:numPr>
              <w:rPr>
                <w:b/>
              </w:rPr>
            </w:pPr>
            <w:r w:rsidRPr="00E46742">
              <w:rPr>
                <w:rFonts w:cs="Arial"/>
                <w:b/>
                <w:szCs w:val="20"/>
                <w:lang w:val="en-GB"/>
              </w:rPr>
              <w:t>Data Type</w:t>
            </w:r>
          </w:p>
        </w:tc>
        <w:tc>
          <w:tcPr>
            <w:tcW w:w="1128" w:type="dxa"/>
            <w:shd w:val="clear" w:color="auto" w:fill="D9D9D9" w:themeFill="background1" w:themeFillShade="D9"/>
          </w:tcPr>
          <w:p w14:paraId="7B26BA79" w14:textId="77777777" w:rsidR="00FA764C" w:rsidRPr="00E46742" w:rsidRDefault="00FA764C" w:rsidP="005A18FA">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17CCA361" w14:textId="77777777" w:rsidR="00FA764C" w:rsidRPr="00E46742" w:rsidRDefault="00FA764C" w:rsidP="005A18FA">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20A4779D" w14:textId="77777777" w:rsidR="00FA764C" w:rsidRPr="00E46742" w:rsidRDefault="00FA764C" w:rsidP="005A18FA">
            <w:pPr>
              <w:pStyle w:val="ListBullet2"/>
              <w:numPr>
                <w:ilvl w:val="0"/>
                <w:numId w:val="0"/>
              </w:numPr>
              <w:rPr>
                <w:b/>
              </w:rPr>
            </w:pPr>
            <w:r w:rsidRPr="00E46742">
              <w:rPr>
                <w:rFonts w:cs="Arial"/>
                <w:b/>
                <w:szCs w:val="20"/>
                <w:lang w:val="en-GB"/>
              </w:rPr>
              <w:t>M/O/C For Remove</w:t>
            </w:r>
          </w:p>
        </w:tc>
        <w:tc>
          <w:tcPr>
            <w:tcW w:w="1262" w:type="dxa"/>
            <w:shd w:val="clear" w:color="auto" w:fill="D9D9D9" w:themeFill="background1" w:themeFillShade="D9"/>
          </w:tcPr>
          <w:p w14:paraId="608D7E6D" w14:textId="77777777" w:rsidR="00FA764C" w:rsidRPr="00E46742" w:rsidRDefault="00FA764C" w:rsidP="005A18FA">
            <w:pPr>
              <w:pStyle w:val="ListBullet2"/>
              <w:numPr>
                <w:ilvl w:val="0"/>
                <w:numId w:val="0"/>
              </w:numPr>
              <w:rPr>
                <w:b/>
              </w:rPr>
            </w:pPr>
            <w:r w:rsidRPr="00E46742">
              <w:rPr>
                <w:rFonts w:cs="Arial"/>
                <w:b/>
                <w:szCs w:val="20"/>
                <w:lang w:val="en-GB"/>
              </w:rPr>
              <w:t>Code Table</w:t>
            </w:r>
          </w:p>
        </w:tc>
        <w:tc>
          <w:tcPr>
            <w:tcW w:w="3609" w:type="dxa"/>
            <w:gridSpan w:val="2"/>
            <w:shd w:val="clear" w:color="auto" w:fill="D9D9D9" w:themeFill="background1" w:themeFillShade="D9"/>
          </w:tcPr>
          <w:p w14:paraId="2F3804E0" w14:textId="77777777" w:rsidR="00FA764C" w:rsidRPr="00E46742" w:rsidRDefault="00FA764C" w:rsidP="005A18FA">
            <w:pPr>
              <w:pStyle w:val="ListBullet2"/>
              <w:numPr>
                <w:ilvl w:val="0"/>
                <w:numId w:val="0"/>
              </w:numPr>
              <w:rPr>
                <w:b/>
              </w:rPr>
            </w:pPr>
            <w:r w:rsidRPr="00E46742">
              <w:rPr>
                <w:rFonts w:cs="Arial"/>
                <w:b/>
                <w:szCs w:val="20"/>
                <w:lang w:val="en-GB"/>
              </w:rPr>
              <w:t>Notes</w:t>
            </w:r>
          </w:p>
        </w:tc>
      </w:tr>
      <w:tr w:rsidR="00FA764C" w14:paraId="2E61E50A" w14:textId="77777777" w:rsidTr="0097545C">
        <w:tc>
          <w:tcPr>
            <w:tcW w:w="3119" w:type="dxa"/>
            <w:gridSpan w:val="2"/>
            <w:tcBorders>
              <w:bottom w:val="single" w:sz="4" w:space="0" w:color="auto"/>
            </w:tcBorders>
          </w:tcPr>
          <w:p w14:paraId="2CBD108F" w14:textId="67B16154" w:rsidR="00FA764C" w:rsidRPr="00E46742" w:rsidRDefault="00FA764C" w:rsidP="005A18FA">
            <w:pPr>
              <w:pStyle w:val="ListBullet2"/>
              <w:numPr>
                <w:ilvl w:val="0"/>
                <w:numId w:val="0"/>
              </w:numPr>
            </w:pPr>
            <w:r w:rsidRPr="007D5928">
              <w:rPr>
                <w:rFonts w:eastAsia="Calibri" w:cs="Arial"/>
                <w:szCs w:val="20"/>
                <w:lang w:eastAsia="en-NZ"/>
              </w:rPr>
              <w:t>Organisati</w:t>
            </w:r>
            <w:r w:rsidRPr="008F685D">
              <w:rPr>
                <w:rFonts w:eastAsia="Calibri" w:cs="Arial"/>
                <w:szCs w:val="20"/>
                <w:lang w:eastAsia="en-NZ"/>
              </w:rPr>
              <w:t>on type of the referred from o</w:t>
            </w:r>
            <w:r w:rsidRPr="007D5928">
              <w:rPr>
                <w:rFonts w:eastAsia="Calibri" w:cs="Arial"/>
                <w:szCs w:val="20"/>
                <w:lang w:eastAsia="en-NZ"/>
              </w:rPr>
              <w:t>rganisation</w:t>
            </w:r>
            <w:r>
              <w:rPr>
                <w:rFonts w:eastAsia="Calibri" w:cs="Arial"/>
                <w:szCs w:val="20"/>
                <w:lang w:eastAsia="en-NZ"/>
              </w:rPr>
              <w:t>.</w:t>
            </w:r>
          </w:p>
        </w:tc>
        <w:tc>
          <w:tcPr>
            <w:tcW w:w="900" w:type="dxa"/>
            <w:tcBorders>
              <w:bottom w:val="single" w:sz="4" w:space="0" w:color="auto"/>
            </w:tcBorders>
          </w:tcPr>
          <w:p w14:paraId="6C310D25" w14:textId="77777777" w:rsidR="00FA764C" w:rsidRPr="00E46742" w:rsidRDefault="00FA764C" w:rsidP="005A18FA">
            <w:pPr>
              <w:pStyle w:val="ListBullet2"/>
              <w:numPr>
                <w:ilvl w:val="0"/>
                <w:numId w:val="0"/>
              </w:numPr>
            </w:pPr>
            <w:r w:rsidRPr="007D5928">
              <w:rPr>
                <w:rFonts w:cs="Arial"/>
                <w:szCs w:val="20"/>
              </w:rPr>
              <w:t>String</w:t>
            </w:r>
          </w:p>
        </w:tc>
        <w:tc>
          <w:tcPr>
            <w:tcW w:w="1128" w:type="dxa"/>
            <w:tcBorders>
              <w:bottom w:val="single" w:sz="4" w:space="0" w:color="auto"/>
            </w:tcBorders>
          </w:tcPr>
          <w:p w14:paraId="30D2446C" w14:textId="14A439C5" w:rsidR="00FA764C" w:rsidRPr="00E46742" w:rsidRDefault="00FA764C" w:rsidP="005A18FA">
            <w:pPr>
              <w:pStyle w:val="ListBullet2"/>
              <w:numPr>
                <w:ilvl w:val="0"/>
                <w:numId w:val="0"/>
              </w:numPr>
            </w:pPr>
            <w:r>
              <w:rPr>
                <w:rFonts w:cs="Arial"/>
                <w:szCs w:val="20"/>
              </w:rPr>
              <w:t>N(2)</w:t>
            </w:r>
          </w:p>
        </w:tc>
        <w:tc>
          <w:tcPr>
            <w:tcW w:w="894" w:type="dxa"/>
            <w:tcBorders>
              <w:bottom w:val="single" w:sz="4" w:space="0" w:color="auto"/>
            </w:tcBorders>
          </w:tcPr>
          <w:p w14:paraId="0D97A001" w14:textId="77777777" w:rsidR="00FA764C" w:rsidRPr="00E46742" w:rsidRDefault="00FA764C" w:rsidP="005A18FA">
            <w:pPr>
              <w:pStyle w:val="ListBullet2"/>
              <w:numPr>
                <w:ilvl w:val="0"/>
                <w:numId w:val="0"/>
              </w:numPr>
            </w:pPr>
            <w:r w:rsidRPr="007D5928">
              <w:rPr>
                <w:rFonts w:cs="Arial"/>
                <w:szCs w:val="20"/>
              </w:rPr>
              <w:t>O</w:t>
            </w:r>
          </w:p>
        </w:tc>
        <w:tc>
          <w:tcPr>
            <w:tcW w:w="995" w:type="dxa"/>
            <w:tcBorders>
              <w:bottom w:val="single" w:sz="4" w:space="0" w:color="auto"/>
            </w:tcBorders>
          </w:tcPr>
          <w:p w14:paraId="0CE205C2" w14:textId="77777777" w:rsidR="00FA764C" w:rsidRPr="00E46742" w:rsidRDefault="00FA764C" w:rsidP="005A18FA">
            <w:pPr>
              <w:pStyle w:val="ListBullet2"/>
              <w:numPr>
                <w:ilvl w:val="0"/>
                <w:numId w:val="0"/>
              </w:numPr>
            </w:pPr>
            <w:r w:rsidRPr="007D5928">
              <w:rPr>
                <w:rFonts w:cs="Arial"/>
                <w:szCs w:val="20"/>
              </w:rPr>
              <w:t>-</w:t>
            </w:r>
          </w:p>
        </w:tc>
        <w:tc>
          <w:tcPr>
            <w:tcW w:w="1262" w:type="dxa"/>
            <w:tcBorders>
              <w:bottom w:val="single" w:sz="4" w:space="0" w:color="auto"/>
            </w:tcBorders>
          </w:tcPr>
          <w:p w14:paraId="56038A37" w14:textId="77777777" w:rsidR="00FA764C" w:rsidRPr="00E46742" w:rsidRDefault="00FA764C" w:rsidP="005A18FA">
            <w:pPr>
              <w:pStyle w:val="ListBullet2"/>
              <w:numPr>
                <w:ilvl w:val="0"/>
                <w:numId w:val="0"/>
              </w:numPr>
            </w:pPr>
            <w:r w:rsidRPr="007D5928">
              <w:rPr>
                <w:rFonts w:cs="Arial"/>
                <w:szCs w:val="20"/>
              </w:rPr>
              <w:t>ORGTYP</w:t>
            </w:r>
          </w:p>
        </w:tc>
        <w:tc>
          <w:tcPr>
            <w:tcW w:w="3609" w:type="dxa"/>
            <w:gridSpan w:val="2"/>
            <w:tcBorders>
              <w:bottom w:val="single" w:sz="4" w:space="0" w:color="auto"/>
            </w:tcBorders>
          </w:tcPr>
          <w:p w14:paraId="60DA364C" w14:textId="4A006032" w:rsidR="00FA764C" w:rsidRPr="00E46742" w:rsidRDefault="00FA764C" w:rsidP="005A18FA">
            <w:pPr>
              <w:pStyle w:val="ListBullet2"/>
              <w:numPr>
                <w:ilvl w:val="0"/>
                <w:numId w:val="0"/>
              </w:numPr>
            </w:pPr>
            <w:r>
              <w:rPr>
                <w:rFonts w:cs="Arial"/>
                <w:szCs w:val="20"/>
              </w:rPr>
              <w:t xml:space="preserve">If this field is supplied, </w:t>
            </w:r>
            <w:ins w:id="1249" w:author="Ministry of Health" w:date="2014-07-09T09:09:00Z">
              <w:r w:rsidR="00217E80">
                <w:rPr>
                  <w:rFonts w:cs="Arial"/>
                  <w:szCs w:val="20"/>
                </w:rPr>
                <w:t>‘</w:t>
              </w:r>
            </w:ins>
            <w:ins w:id="1250" w:author="Ministry of Health" w:date="2014-07-07T11:11:00Z">
              <w:r w:rsidR="003252AC">
                <w:rPr>
                  <w:rFonts w:cs="Arial"/>
                  <w:szCs w:val="20"/>
                </w:rPr>
                <w:t>$</w:t>
              </w:r>
            </w:ins>
            <w:ins w:id="1251" w:author="Ministry of Health" w:date="2014-07-09T09:09:00Z">
              <w:r w:rsidR="00217E80">
                <w:rPr>
                  <w:rFonts w:cs="Arial"/>
                  <w:szCs w:val="20"/>
                </w:rPr>
                <w:t>’</w:t>
              </w:r>
            </w:ins>
            <w:ins w:id="1252" w:author="Ministry of Health" w:date="2014-07-07T11:11:00Z">
              <w:r w:rsidR="003252AC">
                <w:rPr>
                  <w:rFonts w:cs="Arial"/>
                  <w:szCs w:val="20"/>
                </w:rPr>
                <w:t xml:space="preserve"> m</w:t>
              </w:r>
              <w:r w:rsidR="003252AC" w:rsidRPr="007D5928">
                <w:rPr>
                  <w:rFonts w:cs="Arial"/>
                  <w:szCs w:val="20"/>
                </w:rPr>
                <w:t xml:space="preserve">ust be </w:t>
              </w:r>
              <w:r w:rsidR="003252AC">
                <w:rPr>
                  <w:rFonts w:cs="Arial"/>
                  <w:szCs w:val="20"/>
                </w:rPr>
                <w:t xml:space="preserve">populated with </w:t>
              </w:r>
            </w:ins>
            <w:del w:id="1253" w:author="Ministry of Health" w:date="2014-07-07T11:11:00Z">
              <w:r w:rsidDel="003252AC">
                <w:rPr>
                  <w:rFonts w:cs="Arial"/>
                  <w:szCs w:val="20"/>
                </w:rPr>
                <w:delText>it mu</w:delText>
              </w:r>
              <w:r w:rsidRPr="007D5928" w:rsidDel="003252AC">
                <w:rPr>
                  <w:rFonts w:cs="Arial"/>
                  <w:szCs w:val="20"/>
                </w:rPr>
                <w:delText xml:space="preserve">st be </w:delText>
              </w:r>
            </w:del>
            <w:r w:rsidRPr="007D5928">
              <w:rPr>
                <w:rFonts w:cs="Arial"/>
                <w:szCs w:val="20"/>
              </w:rPr>
              <w:t xml:space="preserve">a valid </w:t>
            </w:r>
            <w:r>
              <w:rPr>
                <w:rFonts w:cs="Arial"/>
                <w:szCs w:val="20"/>
              </w:rPr>
              <w:t>Organisation Type</w:t>
            </w:r>
            <w:r w:rsidRPr="007D5928">
              <w:rPr>
                <w:rFonts w:cs="Arial"/>
                <w:szCs w:val="20"/>
              </w:rPr>
              <w:t xml:space="preserve"> code.</w:t>
            </w:r>
          </w:p>
        </w:tc>
      </w:tr>
      <w:tr w:rsidR="00FA764C" w14:paraId="27AE7063" w14:textId="77777777" w:rsidTr="00177167">
        <w:tc>
          <w:tcPr>
            <w:tcW w:w="1985" w:type="dxa"/>
            <w:shd w:val="clear" w:color="auto" w:fill="D9D9D9" w:themeFill="background1" w:themeFillShade="D9"/>
          </w:tcPr>
          <w:p w14:paraId="1CAFB32D" w14:textId="77777777" w:rsidR="00FA764C" w:rsidRDefault="00FA764C" w:rsidP="005A18FA">
            <w:pPr>
              <w:pStyle w:val="ListBullet2"/>
              <w:numPr>
                <w:ilvl w:val="0"/>
                <w:numId w:val="0"/>
              </w:numPr>
            </w:pPr>
            <w:r w:rsidRPr="00E46742">
              <w:rPr>
                <w:rFonts w:cs="Arial"/>
                <w:b/>
                <w:color w:val="0D0D0D" w:themeColor="text1" w:themeTint="F2"/>
                <w:szCs w:val="20"/>
                <w:lang w:eastAsia="en-NZ"/>
              </w:rPr>
              <w:t>Business Rules</w:t>
            </w:r>
          </w:p>
        </w:tc>
        <w:tc>
          <w:tcPr>
            <w:tcW w:w="8079" w:type="dxa"/>
            <w:gridSpan w:val="7"/>
            <w:shd w:val="clear" w:color="auto" w:fill="D9D9D9" w:themeFill="background1" w:themeFillShade="D9"/>
          </w:tcPr>
          <w:p w14:paraId="1B7976E1" w14:textId="77777777" w:rsidR="00FA764C" w:rsidRDefault="00FA764C" w:rsidP="005A18FA">
            <w:pPr>
              <w:pStyle w:val="ListBullet2"/>
              <w:numPr>
                <w:ilvl w:val="0"/>
                <w:numId w:val="0"/>
              </w:numPr>
            </w:pPr>
            <w:r w:rsidRPr="00E46742">
              <w:rPr>
                <w:rFonts w:cs="Arial"/>
                <w:b/>
                <w:szCs w:val="20"/>
              </w:rPr>
              <w:t>Description</w:t>
            </w:r>
          </w:p>
        </w:tc>
        <w:tc>
          <w:tcPr>
            <w:tcW w:w="1843" w:type="dxa"/>
            <w:shd w:val="clear" w:color="auto" w:fill="D9D9D9" w:themeFill="background1" w:themeFillShade="D9"/>
          </w:tcPr>
          <w:p w14:paraId="1DD24BB0" w14:textId="77777777" w:rsidR="00FA764C" w:rsidRDefault="00FA764C" w:rsidP="005A18FA">
            <w:pPr>
              <w:pStyle w:val="ListBullet2"/>
              <w:numPr>
                <w:ilvl w:val="0"/>
                <w:numId w:val="0"/>
              </w:numPr>
            </w:pPr>
            <w:r w:rsidRPr="00E46742">
              <w:rPr>
                <w:rFonts w:cs="Arial"/>
                <w:b/>
                <w:szCs w:val="20"/>
              </w:rPr>
              <w:t>Error ID</w:t>
            </w:r>
          </w:p>
        </w:tc>
      </w:tr>
      <w:tr w:rsidR="00FA764C" w14:paraId="2C18A3B7" w14:textId="77777777" w:rsidTr="00177167">
        <w:tc>
          <w:tcPr>
            <w:tcW w:w="1985" w:type="dxa"/>
          </w:tcPr>
          <w:p w14:paraId="0DA6F85E" w14:textId="77777777" w:rsidR="00FA764C" w:rsidRDefault="00FA764C" w:rsidP="005A18FA">
            <w:pPr>
              <w:pStyle w:val="ListBullet2"/>
              <w:numPr>
                <w:ilvl w:val="0"/>
                <w:numId w:val="0"/>
              </w:numPr>
            </w:pPr>
            <w:r>
              <w:lastRenderedPageBreak/>
              <w:t>BR241</w:t>
            </w:r>
          </w:p>
        </w:tc>
        <w:tc>
          <w:tcPr>
            <w:tcW w:w="8079" w:type="dxa"/>
            <w:gridSpan w:val="7"/>
          </w:tcPr>
          <w:p w14:paraId="5992F8C7" w14:textId="77777777" w:rsidR="00FA764C" w:rsidRDefault="00FA764C" w:rsidP="005A18FA">
            <w:pPr>
              <w:pStyle w:val="ListBullet2"/>
              <w:numPr>
                <w:ilvl w:val="0"/>
                <w:numId w:val="0"/>
              </w:numPr>
            </w:pPr>
            <w:r w:rsidRPr="007708D5">
              <w:t>All data elements collected that are codified must comply with the codes held by the Ministry for that data element.</w:t>
            </w:r>
          </w:p>
        </w:tc>
        <w:tc>
          <w:tcPr>
            <w:tcW w:w="1843" w:type="dxa"/>
          </w:tcPr>
          <w:p w14:paraId="765EC0D5" w14:textId="77777777" w:rsidR="00FA764C" w:rsidRDefault="00FA764C" w:rsidP="005A18FA">
            <w:pPr>
              <w:pStyle w:val="ListBullet2"/>
              <w:numPr>
                <w:ilvl w:val="0"/>
                <w:numId w:val="0"/>
              </w:numPr>
            </w:pPr>
            <w:r>
              <w:t>NPF00101</w:t>
            </w:r>
          </w:p>
        </w:tc>
      </w:tr>
    </w:tbl>
    <w:p w14:paraId="1DCA7783" w14:textId="3952A161" w:rsidR="00690D3A" w:rsidDel="00B47A6D" w:rsidRDefault="00690D3A" w:rsidP="00580D2A">
      <w:pPr>
        <w:pStyle w:val="ListBullet2"/>
        <w:numPr>
          <w:ilvl w:val="0"/>
          <w:numId w:val="0"/>
        </w:numPr>
        <w:ind w:left="1911" w:hanging="352"/>
        <w:rPr>
          <w:del w:id="1254" w:author="Ministry of Health" w:date="2014-07-07T10:57:00Z"/>
        </w:rPr>
      </w:pPr>
    </w:p>
    <w:p w14:paraId="4602AC51" w14:textId="3205D478" w:rsidR="000B7C8C" w:rsidDel="00B47A6D" w:rsidRDefault="000B7C8C" w:rsidP="00580D2A">
      <w:pPr>
        <w:pStyle w:val="ListBullet2"/>
        <w:numPr>
          <w:ilvl w:val="0"/>
          <w:numId w:val="0"/>
        </w:numPr>
        <w:ind w:left="1911" w:hanging="352"/>
        <w:rPr>
          <w:del w:id="1255" w:author="Ministry of Health" w:date="2014-07-07T10:57:00Z"/>
        </w:rPr>
      </w:pPr>
    </w:p>
    <w:p w14:paraId="6F9989BF" w14:textId="24B4BBFD" w:rsidR="000B7C8C" w:rsidDel="00B47A6D" w:rsidRDefault="000B7C8C" w:rsidP="00580D2A">
      <w:pPr>
        <w:pStyle w:val="ListBullet2"/>
        <w:numPr>
          <w:ilvl w:val="0"/>
          <w:numId w:val="0"/>
        </w:numPr>
        <w:ind w:left="1911" w:hanging="352"/>
        <w:rPr>
          <w:del w:id="1256" w:author="Ministry of Health" w:date="2014-07-07T10:57:00Z"/>
        </w:rPr>
      </w:pPr>
    </w:p>
    <w:p w14:paraId="70465AEC" w14:textId="449C9BD2" w:rsidR="000B7C8C" w:rsidDel="00B47A6D" w:rsidRDefault="000B7C8C" w:rsidP="00580D2A">
      <w:pPr>
        <w:pStyle w:val="ListBullet2"/>
        <w:numPr>
          <w:ilvl w:val="0"/>
          <w:numId w:val="0"/>
        </w:numPr>
        <w:ind w:left="1911" w:hanging="352"/>
        <w:rPr>
          <w:del w:id="1257" w:author="Ministry of Health" w:date="2014-07-07T10:57:00Z"/>
        </w:rPr>
      </w:pPr>
    </w:p>
    <w:p w14:paraId="561AF736" w14:textId="4712A8FF" w:rsidR="000B7C8C" w:rsidDel="00B47A6D" w:rsidRDefault="000B7C8C" w:rsidP="00580D2A">
      <w:pPr>
        <w:pStyle w:val="ListBullet2"/>
        <w:numPr>
          <w:ilvl w:val="0"/>
          <w:numId w:val="0"/>
        </w:numPr>
        <w:ind w:left="1911" w:hanging="352"/>
        <w:rPr>
          <w:del w:id="1258" w:author="Ministry of Health" w:date="2014-07-07T10:57:00Z"/>
        </w:rPr>
      </w:pPr>
    </w:p>
    <w:p w14:paraId="638AA69C" w14:textId="31EA1315" w:rsidR="000B7C8C" w:rsidDel="00B47A6D" w:rsidRDefault="000B7C8C" w:rsidP="00580D2A">
      <w:pPr>
        <w:pStyle w:val="ListBullet2"/>
        <w:numPr>
          <w:ilvl w:val="0"/>
          <w:numId w:val="0"/>
        </w:numPr>
        <w:ind w:left="1911" w:hanging="352"/>
        <w:rPr>
          <w:del w:id="1259" w:author="Ministry of Health" w:date="2014-07-07T10:57:00Z"/>
        </w:rPr>
      </w:pPr>
    </w:p>
    <w:p w14:paraId="5926A043" w14:textId="7BEADB4D" w:rsidR="000B7C8C" w:rsidDel="00B47A6D" w:rsidRDefault="000B7C8C" w:rsidP="00580D2A">
      <w:pPr>
        <w:pStyle w:val="ListBullet2"/>
        <w:numPr>
          <w:ilvl w:val="0"/>
          <w:numId w:val="0"/>
        </w:numPr>
        <w:ind w:left="1911" w:hanging="352"/>
        <w:rPr>
          <w:del w:id="1260" w:author="Ministry of Health" w:date="2014-07-07T10:57:00Z"/>
        </w:rPr>
      </w:pPr>
    </w:p>
    <w:p w14:paraId="39DF1244" w14:textId="77777777" w:rsidR="000B7C8C" w:rsidRDefault="000B7C8C" w:rsidP="00580D2A">
      <w:pPr>
        <w:pStyle w:val="ListBullet2"/>
        <w:numPr>
          <w:ilvl w:val="0"/>
          <w:numId w:val="0"/>
        </w:numPr>
        <w:ind w:left="1911" w:hanging="352"/>
      </w:pPr>
    </w:p>
    <w:tbl>
      <w:tblPr>
        <w:tblStyle w:val="TableGrid"/>
        <w:tblW w:w="11907" w:type="dxa"/>
        <w:tblInd w:w="108" w:type="dxa"/>
        <w:tblLayout w:type="fixed"/>
        <w:tblLook w:val="04A0" w:firstRow="1" w:lastRow="0" w:firstColumn="1" w:lastColumn="0" w:noHBand="0" w:noVBand="1"/>
      </w:tblPr>
      <w:tblGrid>
        <w:gridCol w:w="1982"/>
        <w:gridCol w:w="1279"/>
        <w:gridCol w:w="753"/>
        <w:gridCol w:w="1139"/>
        <w:gridCol w:w="894"/>
        <w:gridCol w:w="995"/>
        <w:gridCol w:w="1261"/>
        <w:gridCol w:w="1763"/>
        <w:gridCol w:w="1841"/>
      </w:tblGrid>
      <w:tr w:rsidR="006D13F4" w14:paraId="5F26157C" w14:textId="77777777" w:rsidTr="0097545C">
        <w:trPr>
          <w:ins w:id="1261" w:author="Ministry of Health" w:date="2014-07-07T10:39:00Z"/>
        </w:trPr>
        <w:tc>
          <w:tcPr>
            <w:tcW w:w="3261" w:type="dxa"/>
            <w:gridSpan w:val="2"/>
            <w:shd w:val="clear" w:color="auto" w:fill="D9D9D9" w:themeFill="background1" w:themeFillShade="D9"/>
          </w:tcPr>
          <w:p w14:paraId="4FDECA48" w14:textId="77777777" w:rsidR="006D13F4" w:rsidRPr="00E46742" w:rsidRDefault="006D13F4" w:rsidP="00FE2348">
            <w:pPr>
              <w:pStyle w:val="ListBullet2"/>
              <w:numPr>
                <w:ilvl w:val="0"/>
                <w:numId w:val="0"/>
              </w:numPr>
              <w:rPr>
                <w:ins w:id="1262" w:author="Ministry of Health" w:date="2014-07-07T10:39:00Z"/>
                <w:rFonts w:cs="Arial"/>
                <w:b/>
                <w:szCs w:val="20"/>
                <w:lang w:val="en-GB"/>
              </w:rPr>
            </w:pPr>
            <w:ins w:id="1263" w:author="Ministry of Health" w:date="2014-07-07T10:39:00Z">
              <w:r w:rsidRPr="00E46742">
                <w:rPr>
                  <w:rFonts w:cs="Arial"/>
                  <w:b/>
                  <w:szCs w:val="20"/>
                  <w:lang w:val="en-GB"/>
                </w:rPr>
                <w:t>Data Element</w:t>
              </w:r>
            </w:ins>
          </w:p>
        </w:tc>
        <w:tc>
          <w:tcPr>
            <w:tcW w:w="8646" w:type="dxa"/>
            <w:gridSpan w:val="7"/>
            <w:shd w:val="clear" w:color="auto" w:fill="auto"/>
          </w:tcPr>
          <w:p w14:paraId="31031AC0" w14:textId="72FABC63" w:rsidR="006D13F4" w:rsidRPr="00E91CC8" w:rsidRDefault="006D13F4" w:rsidP="00FE2348">
            <w:pPr>
              <w:pStyle w:val="ListBullet2"/>
              <w:numPr>
                <w:ilvl w:val="0"/>
                <w:numId w:val="0"/>
              </w:numPr>
              <w:spacing w:afterAutospacing="0"/>
              <w:rPr>
                <w:ins w:id="1264" w:author="Ministry of Health" w:date="2014-07-07T10:39:00Z"/>
                <w:rFonts w:cs="Arial"/>
                <w:szCs w:val="20"/>
                <w:lang w:val="en-GB"/>
              </w:rPr>
            </w:pPr>
            <w:ins w:id="1265" w:author="Ministry of Health" w:date="2014-07-07T11:15:00Z">
              <w:r w:rsidRPr="00580D2A">
                <w:rPr>
                  <w:rFonts w:eastAsia="Calibri" w:cs="Arial"/>
                  <w:b/>
                  <w:szCs w:val="20"/>
                  <w:lang w:eastAsia="en-NZ"/>
                </w:rPr>
                <w:t>Referred To DHB ID</w:t>
              </w:r>
            </w:ins>
          </w:p>
        </w:tc>
      </w:tr>
      <w:tr w:rsidR="006D13F4" w14:paraId="1E882B2A" w14:textId="77777777" w:rsidTr="0097545C">
        <w:trPr>
          <w:ins w:id="1266" w:author="Ministry of Health" w:date="2014-07-07T10:39:00Z"/>
        </w:trPr>
        <w:tc>
          <w:tcPr>
            <w:tcW w:w="3261" w:type="dxa"/>
            <w:gridSpan w:val="2"/>
            <w:shd w:val="clear" w:color="auto" w:fill="D9D9D9" w:themeFill="background1" w:themeFillShade="D9"/>
          </w:tcPr>
          <w:p w14:paraId="1EAB59C0" w14:textId="77777777" w:rsidR="006D13F4" w:rsidRPr="00E46742" w:rsidRDefault="006D13F4" w:rsidP="00FE2348">
            <w:pPr>
              <w:pStyle w:val="ListBullet2"/>
              <w:numPr>
                <w:ilvl w:val="0"/>
                <w:numId w:val="0"/>
              </w:numPr>
              <w:rPr>
                <w:ins w:id="1267" w:author="Ministry of Health" w:date="2014-07-07T10:39:00Z"/>
                <w:rFonts w:cs="Arial"/>
                <w:b/>
                <w:szCs w:val="20"/>
                <w:lang w:val="en-GB"/>
              </w:rPr>
            </w:pPr>
            <w:ins w:id="1268" w:author="Ministry of Health" w:date="2014-07-07T10:39:00Z">
              <w:r>
                <w:rPr>
                  <w:rFonts w:cs="Arial"/>
                  <w:b/>
                  <w:szCs w:val="20"/>
                  <w:lang w:val="en-GB"/>
                </w:rPr>
                <w:t>XML</w:t>
              </w:r>
              <w:r w:rsidRPr="00E46742">
                <w:rPr>
                  <w:rFonts w:cs="Arial"/>
                  <w:b/>
                  <w:szCs w:val="20"/>
                  <w:lang w:val="en-GB"/>
                </w:rPr>
                <w:t xml:space="preserve"> Element</w:t>
              </w:r>
            </w:ins>
          </w:p>
        </w:tc>
        <w:tc>
          <w:tcPr>
            <w:tcW w:w="8646" w:type="dxa"/>
            <w:gridSpan w:val="7"/>
            <w:shd w:val="clear" w:color="auto" w:fill="auto"/>
          </w:tcPr>
          <w:p w14:paraId="2E9ED618" w14:textId="65816421" w:rsidR="006D13F4" w:rsidRPr="00E91CC8" w:rsidRDefault="006D13F4" w:rsidP="0038380F">
            <w:pPr>
              <w:pStyle w:val="ListBullet2"/>
              <w:numPr>
                <w:ilvl w:val="0"/>
                <w:numId w:val="0"/>
              </w:numPr>
              <w:spacing w:afterAutospacing="0"/>
              <w:rPr>
                <w:ins w:id="1269" w:author="Ministry of Health" w:date="2014-07-07T10:39:00Z"/>
                <w:rFonts w:cs="Arial"/>
                <w:szCs w:val="20"/>
                <w:lang w:val="en-GB"/>
              </w:rPr>
            </w:pPr>
            <w:ins w:id="1270" w:author="Ministry of Health" w:date="2014-07-07T11:15:00Z">
              <w:r w:rsidRPr="006D13F4">
                <w:rPr>
                  <w:rFonts w:cs="Arial"/>
                  <w:szCs w:val="20"/>
                  <w:lang w:val="en-GB"/>
                </w:rPr>
                <w:t>npe:referredToDhbId codeSystem="DHB" value="</w:t>
              </w:r>
            </w:ins>
            <w:ins w:id="1271" w:author="Ministry of Health" w:date="2014-07-07T11:16:00Z">
              <w:r>
                <w:rPr>
                  <w:rFonts w:cs="Arial"/>
                  <w:szCs w:val="20"/>
                  <w:lang w:val="en-GB"/>
                </w:rPr>
                <w:t>$</w:t>
              </w:r>
            </w:ins>
            <w:ins w:id="1272" w:author="Ministry of Health" w:date="2014-07-07T11:15:00Z">
              <w:r w:rsidRPr="006D13F4">
                <w:rPr>
                  <w:rFonts w:cs="Arial"/>
                  <w:szCs w:val="20"/>
                  <w:lang w:val="en-GB"/>
                </w:rPr>
                <w:t>"</w:t>
              </w:r>
            </w:ins>
          </w:p>
        </w:tc>
      </w:tr>
      <w:tr w:rsidR="006D13F4" w14:paraId="26646317" w14:textId="77777777" w:rsidTr="0097545C">
        <w:tc>
          <w:tcPr>
            <w:tcW w:w="3261" w:type="dxa"/>
            <w:gridSpan w:val="2"/>
            <w:shd w:val="clear" w:color="auto" w:fill="D9D9D9" w:themeFill="background1" w:themeFillShade="D9"/>
          </w:tcPr>
          <w:p w14:paraId="6924CF02" w14:textId="77777777" w:rsidR="006D13F4" w:rsidRPr="00E46742" w:rsidRDefault="006D13F4" w:rsidP="005A18FA">
            <w:pPr>
              <w:pStyle w:val="ListBullet2"/>
              <w:numPr>
                <w:ilvl w:val="0"/>
                <w:numId w:val="0"/>
              </w:numPr>
              <w:rPr>
                <w:b/>
              </w:rPr>
            </w:pPr>
            <w:r w:rsidRPr="00E46742">
              <w:rPr>
                <w:rFonts w:cs="Arial"/>
                <w:b/>
                <w:szCs w:val="20"/>
                <w:lang w:val="en-GB"/>
              </w:rPr>
              <w:t>Description</w:t>
            </w:r>
          </w:p>
        </w:tc>
        <w:tc>
          <w:tcPr>
            <w:tcW w:w="753" w:type="dxa"/>
            <w:shd w:val="clear" w:color="auto" w:fill="D9D9D9" w:themeFill="background1" w:themeFillShade="D9"/>
          </w:tcPr>
          <w:p w14:paraId="44267E48" w14:textId="77777777" w:rsidR="006D13F4" w:rsidRPr="00E46742" w:rsidRDefault="006D13F4" w:rsidP="005A18FA">
            <w:pPr>
              <w:pStyle w:val="ListBullet2"/>
              <w:numPr>
                <w:ilvl w:val="0"/>
                <w:numId w:val="0"/>
              </w:numPr>
              <w:rPr>
                <w:b/>
              </w:rPr>
            </w:pPr>
            <w:r w:rsidRPr="00E46742">
              <w:rPr>
                <w:rFonts w:cs="Arial"/>
                <w:b/>
                <w:szCs w:val="20"/>
                <w:lang w:val="en-GB"/>
              </w:rPr>
              <w:t>Data Type</w:t>
            </w:r>
          </w:p>
        </w:tc>
        <w:tc>
          <w:tcPr>
            <w:tcW w:w="1139" w:type="dxa"/>
            <w:shd w:val="clear" w:color="auto" w:fill="D9D9D9" w:themeFill="background1" w:themeFillShade="D9"/>
          </w:tcPr>
          <w:p w14:paraId="13C761FB" w14:textId="77777777" w:rsidR="006D13F4" w:rsidRPr="00E46742" w:rsidRDefault="006D13F4" w:rsidP="005A18FA">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63069B25" w14:textId="77777777" w:rsidR="006D13F4" w:rsidRPr="00E46742" w:rsidRDefault="006D13F4" w:rsidP="005A18FA">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0F7AC6CA" w14:textId="77777777" w:rsidR="006D13F4" w:rsidRPr="00E46742" w:rsidRDefault="006D13F4" w:rsidP="005A18FA">
            <w:pPr>
              <w:pStyle w:val="ListBullet2"/>
              <w:numPr>
                <w:ilvl w:val="0"/>
                <w:numId w:val="0"/>
              </w:numPr>
              <w:rPr>
                <w:b/>
              </w:rPr>
            </w:pPr>
            <w:r w:rsidRPr="00E46742">
              <w:rPr>
                <w:rFonts w:cs="Arial"/>
                <w:b/>
                <w:szCs w:val="20"/>
                <w:lang w:val="en-GB"/>
              </w:rPr>
              <w:t>M/O/C For Remove</w:t>
            </w:r>
          </w:p>
        </w:tc>
        <w:tc>
          <w:tcPr>
            <w:tcW w:w="1261" w:type="dxa"/>
            <w:shd w:val="clear" w:color="auto" w:fill="D9D9D9" w:themeFill="background1" w:themeFillShade="D9"/>
          </w:tcPr>
          <w:p w14:paraId="7428FFE2" w14:textId="77777777" w:rsidR="006D13F4" w:rsidRPr="00E46742" w:rsidRDefault="006D13F4" w:rsidP="005A18FA">
            <w:pPr>
              <w:pStyle w:val="ListBullet2"/>
              <w:numPr>
                <w:ilvl w:val="0"/>
                <w:numId w:val="0"/>
              </w:numPr>
              <w:rPr>
                <w:b/>
              </w:rPr>
            </w:pPr>
            <w:r w:rsidRPr="00E46742">
              <w:rPr>
                <w:rFonts w:cs="Arial"/>
                <w:b/>
                <w:szCs w:val="20"/>
                <w:lang w:val="en-GB"/>
              </w:rPr>
              <w:t>Code Table</w:t>
            </w:r>
          </w:p>
        </w:tc>
        <w:tc>
          <w:tcPr>
            <w:tcW w:w="3604" w:type="dxa"/>
            <w:gridSpan w:val="2"/>
            <w:shd w:val="clear" w:color="auto" w:fill="D9D9D9" w:themeFill="background1" w:themeFillShade="D9"/>
          </w:tcPr>
          <w:p w14:paraId="63ED6C66" w14:textId="77777777" w:rsidR="006D13F4" w:rsidRPr="00E46742" w:rsidRDefault="006D13F4" w:rsidP="005A18FA">
            <w:pPr>
              <w:pStyle w:val="ListBullet2"/>
              <w:numPr>
                <w:ilvl w:val="0"/>
                <w:numId w:val="0"/>
              </w:numPr>
              <w:rPr>
                <w:b/>
              </w:rPr>
            </w:pPr>
            <w:r w:rsidRPr="00E46742">
              <w:rPr>
                <w:rFonts w:cs="Arial"/>
                <w:b/>
                <w:szCs w:val="20"/>
                <w:lang w:val="en-GB"/>
              </w:rPr>
              <w:t>Notes</w:t>
            </w:r>
          </w:p>
        </w:tc>
      </w:tr>
      <w:tr w:rsidR="006D13F4" w14:paraId="5D9F602D" w14:textId="77777777" w:rsidTr="0097545C">
        <w:tc>
          <w:tcPr>
            <w:tcW w:w="3261" w:type="dxa"/>
            <w:gridSpan w:val="2"/>
            <w:tcBorders>
              <w:bottom w:val="single" w:sz="4" w:space="0" w:color="auto"/>
            </w:tcBorders>
          </w:tcPr>
          <w:p w14:paraId="79F4498C" w14:textId="77777777" w:rsidR="006D13F4" w:rsidRPr="00E46742" w:rsidRDefault="006D13F4" w:rsidP="005A18FA">
            <w:pPr>
              <w:pStyle w:val="ListBullet2"/>
              <w:numPr>
                <w:ilvl w:val="0"/>
                <w:numId w:val="0"/>
              </w:numPr>
            </w:pPr>
            <w:r w:rsidRPr="003A79CC">
              <w:rPr>
                <w:rFonts w:cs="Arial"/>
                <w:szCs w:val="20"/>
                <w:lang w:eastAsia="en-NZ"/>
              </w:rPr>
              <w:t>The Health Provider Index (HPI) Identifier for the referred to DHB, which is the DHB that received the Referral. E.g G00011-K (Auckland District Health Board).</w:t>
            </w:r>
          </w:p>
        </w:tc>
        <w:tc>
          <w:tcPr>
            <w:tcW w:w="753" w:type="dxa"/>
            <w:tcBorders>
              <w:bottom w:val="single" w:sz="4" w:space="0" w:color="auto"/>
            </w:tcBorders>
          </w:tcPr>
          <w:p w14:paraId="2BB68981" w14:textId="77777777" w:rsidR="006D13F4" w:rsidRPr="00E46742" w:rsidRDefault="006D13F4" w:rsidP="005A18FA">
            <w:pPr>
              <w:pStyle w:val="ListBullet2"/>
              <w:numPr>
                <w:ilvl w:val="0"/>
                <w:numId w:val="0"/>
              </w:numPr>
            </w:pPr>
            <w:r w:rsidRPr="007D5928">
              <w:rPr>
                <w:rFonts w:cs="Arial"/>
                <w:szCs w:val="20"/>
              </w:rPr>
              <w:t>String</w:t>
            </w:r>
          </w:p>
        </w:tc>
        <w:tc>
          <w:tcPr>
            <w:tcW w:w="1139" w:type="dxa"/>
            <w:tcBorders>
              <w:bottom w:val="single" w:sz="4" w:space="0" w:color="auto"/>
            </w:tcBorders>
          </w:tcPr>
          <w:p w14:paraId="14C5E744" w14:textId="306AD383" w:rsidR="006D13F4" w:rsidRPr="00E46742" w:rsidRDefault="006D13F4" w:rsidP="005A18FA">
            <w:pPr>
              <w:pStyle w:val="ListBullet2"/>
              <w:numPr>
                <w:ilvl w:val="0"/>
                <w:numId w:val="0"/>
              </w:numPr>
            </w:pPr>
            <w:r w:rsidRPr="007D5928">
              <w:rPr>
                <w:rFonts w:cs="Arial"/>
                <w:szCs w:val="20"/>
              </w:rPr>
              <w:t>ANNNNN-C</w:t>
            </w:r>
          </w:p>
        </w:tc>
        <w:tc>
          <w:tcPr>
            <w:tcW w:w="894" w:type="dxa"/>
            <w:tcBorders>
              <w:bottom w:val="single" w:sz="4" w:space="0" w:color="auto"/>
            </w:tcBorders>
          </w:tcPr>
          <w:p w14:paraId="0745E789" w14:textId="77777777" w:rsidR="006D13F4" w:rsidRPr="00E46742" w:rsidRDefault="006D13F4" w:rsidP="005A18FA">
            <w:pPr>
              <w:pStyle w:val="ListBullet2"/>
              <w:numPr>
                <w:ilvl w:val="0"/>
                <w:numId w:val="0"/>
              </w:numPr>
            </w:pPr>
            <w:r w:rsidRPr="007D5928">
              <w:rPr>
                <w:rFonts w:cs="Arial"/>
                <w:szCs w:val="20"/>
              </w:rPr>
              <w:t>M</w:t>
            </w:r>
          </w:p>
        </w:tc>
        <w:tc>
          <w:tcPr>
            <w:tcW w:w="995" w:type="dxa"/>
            <w:tcBorders>
              <w:bottom w:val="single" w:sz="4" w:space="0" w:color="auto"/>
            </w:tcBorders>
          </w:tcPr>
          <w:p w14:paraId="1FD01F5B" w14:textId="77777777" w:rsidR="006D13F4" w:rsidRPr="00E46742" w:rsidRDefault="006D13F4" w:rsidP="005A18FA">
            <w:pPr>
              <w:pStyle w:val="ListBullet2"/>
              <w:numPr>
                <w:ilvl w:val="0"/>
                <w:numId w:val="0"/>
              </w:numPr>
            </w:pPr>
            <w:r w:rsidRPr="007D5928">
              <w:rPr>
                <w:rFonts w:cs="Arial"/>
                <w:szCs w:val="20"/>
              </w:rPr>
              <w:t>-</w:t>
            </w:r>
          </w:p>
        </w:tc>
        <w:tc>
          <w:tcPr>
            <w:tcW w:w="1261" w:type="dxa"/>
            <w:tcBorders>
              <w:bottom w:val="single" w:sz="4" w:space="0" w:color="auto"/>
            </w:tcBorders>
          </w:tcPr>
          <w:p w14:paraId="0E4F9C76" w14:textId="51B54F72" w:rsidR="006D13F4" w:rsidRPr="00E46742" w:rsidRDefault="006D13F4" w:rsidP="005A18FA">
            <w:pPr>
              <w:pStyle w:val="ListBullet2"/>
              <w:numPr>
                <w:ilvl w:val="0"/>
                <w:numId w:val="0"/>
              </w:numPr>
            </w:pPr>
            <w:r>
              <w:t>DHB</w:t>
            </w:r>
          </w:p>
        </w:tc>
        <w:tc>
          <w:tcPr>
            <w:tcW w:w="3604" w:type="dxa"/>
            <w:gridSpan w:val="2"/>
            <w:tcBorders>
              <w:bottom w:val="single" w:sz="4" w:space="0" w:color="auto"/>
            </w:tcBorders>
          </w:tcPr>
          <w:p w14:paraId="1F320966" w14:textId="7A358568" w:rsidR="006D13F4" w:rsidRPr="00E46742" w:rsidRDefault="00217E80" w:rsidP="005A18FA">
            <w:pPr>
              <w:pStyle w:val="ListBullet2"/>
              <w:numPr>
                <w:ilvl w:val="0"/>
                <w:numId w:val="0"/>
              </w:numPr>
            </w:pPr>
            <w:ins w:id="1273" w:author="Ministry of Health" w:date="2014-07-09T09:09:00Z">
              <w:r>
                <w:rPr>
                  <w:rFonts w:cs="Arial"/>
                  <w:szCs w:val="20"/>
                </w:rPr>
                <w:t>‘</w:t>
              </w:r>
            </w:ins>
            <w:ins w:id="1274" w:author="Ministry of Health" w:date="2014-07-07T11:16:00Z">
              <w:r w:rsidR="006D13F4">
                <w:rPr>
                  <w:rFonts w:cs="Arial"/>
                  <w:szCs w:val="20"/>
                </w:rPr>
                <w:t>$</w:t>
              </w:r>
            </w:ins>
            <w:ins w:id="1275" w:author="Ministry of Health" w:date="2014-07-09T09:09:00Z">
              <w:r>
                <w:rPr>
                  <w:rFonts w:cs="Arial"/>
                  <w:szCs w:val="20"/>
                </w:rPr>
                <w:t>’</w:t>
              </w:r>
            </w:ins>
            <w:ins w:id="1276" w:author="Ministry of Health" w:date="2014-07-07T11:16:00Z">
              <w:r w:rsidR="006D13F4">
                <w:rPr>
                  <w:rFonts w:cs="Arial"/>
                  <w:szCs w:val="20"/>
                </w:rPr>
                <w:t xml:space="preserve"> m</w:t>
              </w:r>
              <w:r w:rsidR="006D13F4" w:rsidRPr="007D5928">
                <w:rPr>
                  <w:rFonts w:cs="Arial"/>
                  <w:szCs w:val="20"/>
                </w:rPr>
                <w:t xml:space="preserve">ust be </w:t>
              </w:r>
              <w:r w:rsidR="006D13F4">
                <w:rPr>
                  <w:rFonts w:cs="Arial"/>
                  <w:szCs w:val="20"/>
                </w:rPr>
                <w:t xml:space="preserve">populated with </w:t>
              </w:r>
            </w:ins>
            <w:del w:id="1277" w:author="Ministry of Health" w:date="2014-07-07T11:16:00Z">
              <w:r w:rsidR="006D13F4" w:rsidRPr="007D5928" w:rsidDel="006D13F4">
                <w:rPr>
                  <w:rFonts w:cs="Arial"/>
                  <w:szCs w:val="20"/>
                </w:rPr>
                <w:delText xml:space="preserve">Must be </w:delText>
              </w:r>
            </w:del>
            <w:r w:rsidR="006D13F4" w:rsidRPr="007D5928">
              <w:rPr>
                <w:rFonts w:cs="Arial"/>
                <w:szCs w:val="20"/>
              </w:rPr>
              <w:t xml:space="preserve">a </w:t>
            </w:r>
            <w:r w:rsidR="006D13F4" w:rsidRPr="00E46742">
              <w:rPr>
                <w:rFonts w:cs="Arial"/>
                <w:color w:val="000000" w:themeColor="text1"/>
                <w:szCs w:val="20"/>
              </w:rPr>
              <w:t xml:space="preserve">valid </w:t>
            </w:r>
            <w:r w:rsidR="006D13F4">
              <w:rPr>
                <w:rFonts w:cs="Arial"/>
                <w:color w:val="000000" w:themeColor="text1"/>
                <w:szCs w:val="20"/>
              </w:rPr>
              <w:t>DHB</w:t>
            </w:r>
            <w:r w:rsidR="006D13F4" w:rsidRPr="00E46742">
              <w:rPr>
                <w:rFonts w:cs="Arial"/>
                <w:color w:val="000000" w:themeColor="text1"/>
                <w:szCs w:val="20"/>
              </w:rPr>
              <w:t xml:space="preserve"> </w:t>
            </w:r>
            <w:r w:rsidR="006D13F4" w:rsidRPr="007D5928">
              <w:rPr>
                <w:rFonts w:cs="Arial"/>
                <w:szCs w:val="20"/>
              </w:rPr>
              <w:t xml:space="preserve">code. </w:t>
            </w:r>
          </w:p>
        </w:tc>
      </w:tr>
      <w:tr w:rsidR="006D13F4" w14:paraId="3BBC64A5" w14:textId="77777777" w:rsidTr="00177167">
        <w:tc>
          <w:tcPr>
            <w:tcW w:w="1982" w:type="dxa"/>
            <w:shd w:val="clear" w:color="auto" w:fill="D9D9D9" w:themeFill="background1" w:themeFillShade="D9"/>
          </w:tcPr>
          <w:p w14:paraId="263795F0" w14:textId="77777777" w:rsidR="006D13F4" w:rsidRDefault="006D13F4" w:rsidP="005A18FA">
            <w:pPr>
              <w:pStyle w:val="ListBullet2"/>
              <w:numPr>
                <w:ilvl w:val="0"/>
                <w:numId w:val="0"/>
              </w:numPr>
            </w:pPr>
            <w:r w:rsidRPr="00E46742">
              <w:rPr>
                <w:rFonts w:cs="Arial"/>
                <w:b/>
                <w:color w:val="0D0D0D" w:themeColor="text1" w:themeTint="F2"/>
                <w:szCs w:val="20"/>
                <w:lang w:eastAsia="en-NZ"/>
              </w:rPr>
              <w:t>Business Rules</w:t>
            </w:r>
          </w:p>
        </w:tc>
        <w:tc>
          <w:tcPr>
            <w:tcW w:w="8084" w:type="dxa"/>
            <w:gridSpan w:val="7"/>
            <w:shd w:val="clear" w:color="auto" w:fill="D9D9D9" w:themeFill="background1" w:themeFillShade="D9"/>
          </w:tcPr>
          <w:p w14:paraId="3D7FE630" w14:textId="77777777" w:rsidR="006D13F4" w:rsidRDefault="006D13F4" w:rsidP="005A18FA">
            <w:pPr>
              <w:pStyle w:val="ListBullet2"/>
              <w:numPr>
                <w:ilvl w:val="0"/>
                <w:numId w:val="0"/>
              </w:numPr>
            </w:pPr>
            <w:r w:rsidRPr="00E46742">
              <w:rPr>
                <w:rFonts w:cs="Arial"/>
                <w:b/>
                <w:szCs w:val="20"/>
              </w:rPr>
              <w:t>Description</w:t>
            </w:r>
          </w:p>
        </w:tc>
        <w:tc>
          <w:tcPr>
            <w:tcW w:w="1841" w:type="dxa"/>
            <w:shd w:val="clear" w:color="auto" w:fill="D9D9D9" w:themeFill="background1" w:themeFillShade="D9"/>
          </w:tcPr>
          <w:p w14:paraId="6EAE9CA5" w14:textId="77777777" w:rsidR="006D13F4" w:rsidRDefault="006D13F4" w:rsidP="005A18FA">
            <w:pPr>
              <w:pStyle w:val="ListBullet2"/>
              <w:numPr>
                <w:ilvl w:val="0"/>
                <w:numId w:val="0"/>
              </w:numPr>
            </w:pPr>
            <w:r w:rsidRPr="00E46742">
              <w:rPr>
                <w:rFonts w:cs="Arial"/>
                <w:b/>
                <w:szCs w:val="20"/>
              </w:rPr>
              <w:t>Error ID</w:t>
            </w:r>
          </w:p>
        </w:tc>
      </w:tr>
      <w:tr w:rsidR="006D13F4" w14:paraId="36934E80" w14:textId="77777777" w:rsidTr="00177167">
        <w:tc>
          <w:tcPr>
            <w:tcW w:w="1982" w:type="dxa"/>
          </w:tcPr>
          <w:p w14:paraId="2547AAFC" w14:textId="77777777" w:rsidR="006D13F4" w:rsidRDefault="006D13F4" w:rsidP="004F184D">
            <w:pPr>
              <w:pStyle w:val="ListBullet2"/>
              <w:numPr>
                <w:ilvl w:val="0"/>
                <w:numId w:val="0"/>
              </w:numPr>
            </w:pPr>
            <w:r>
              <w:t>BR103</w:t>
            </w:r>
          </w:p>
        </w:tc>
        <w:tc>
          <w:tcPr>
            <w:tcW w:w="8084" w:type="dxa"/>
            <w:gridSpan w:val="7"/>
          </w:tcPr>
          <w:p w14:paraId="49774828" w14:textId="77777777" w:rsidR="006D13F4" w:rsidRDefault="006D13F4" w:rsidP="005A18FA">
            <w:pPr>
              <w:pStyle w:val="ListBullet2"/>
              <w:numPr>
                <w:ilvl w:val="0"/>
                <w:numId w:val="0"/>
              </w:numPr>
            </w:pPr>
            <w:r w:rsidRPr="00F137CC">
              <w:t>A referral can only be made to one health care provider who has a currently registered Referred To DHB ID.</w:t>
            </w:r>
          </w:p>
        </w:tc>
        <w:tc>
          <w:tcPr>
            <w:tcW w:w="1841" w:type="dxa"/>
          </w:tcPr>
          <w:p w14:paraId="001812BB" w14:textId="77777777" w:rsidR="006D13F4" w:rsidRDefault="006D13F4" w:rsidP="005A18FA">
            <w:pPr>
              <w:pStyle w:val="ListBullet2"/>
              <w:numPr>
                <w:ilvl w:val="0"/>
                <w:numId w:val="0"/>
              </w:numPr>
            </w:pPr>
            <w:r>
              <w:t>NPF00101</w:t>
            </w:r>
          </w:p>
        </w:tc>
      </w:tr>
    </w:tbl>
    <w:p w14:paraId="4C3751AD" w14:textId="77777777" w:rsidR="004D0310" w:rsidRDefault="004D0310" w:rsidP="00580D2A">
      <w:pPr>
        <w:pStyle w:val="ListBullet2"/>
        <w:numPr>
          <w:ilvl w:val="0"/>
          <w:numId w:val="0"/>
        </w:numPr>
        <w:ind w:left="1911" w:hanging="352"/>
      </w:pPr>
    </w:p>
    <w:p w14:paraId="5DE88519" w14:textId="77777777" w:rsidR="00D710E3" w:rsidRDefault="00D710E3">
      <w:pPr>
        <w:spacing w:before="0" w:after="0"/>
        <w:rPr>
          <w:b/>
          <w:sz w:val="24"/>
        </w:rPr>
      </w:pPr>
      <w:bookmarkStart w:id="1278" w:name="_Toc380420861"/>
      <w:bookmarkStart w:id="1279" w:name="_Toc380420862"/>
      <w:bookmarkStart w:id="1280" w:name="_Toc380072150"/>
      <w:bookmarkStart w:id="1281" w:name="_Toc380073015"/>
      <w:bookmarkStart w:id="1282" w:name="_Toc380148491"/>
      <w:bookmarkStart w:id="1283" w:name="_Toc380170798"/>
      <w:bookmarkStart w:id="1284" w:name="_Toc380178391"/>
      <w:bookmarkStart w:id="1285" w:name="_Toc380388560"/>
      <w:bookmarkStart w:id="1286" w:name="_Toc380389538"/>
      <w:bookmarkStart w:id="1287" w:name="_Toc380392863"/>
      <w:bookmarkStart w:id="1288" w:name="_Toc380420978"/>
      <w:bookmarkStart w:id="1289" w:name="_Toc380072151"/>
      <w:bookmarkStart w:id="1290" w:name="_Toc380073016"/>
      <w:bookmarkStart w:id="1291" w:name="_Toc380148492"/>
      <w:bookmarkStart w:id="1292" w:name="_Toc380170799"/>
      <w:bookmarkStart w:id="1293" w:name="_Toc380178392"/>
      <w:bookmarkStart w:id="1294" w:name="_Toc380388561"/>
      <w:bookmarkStart w:id="1295" w:name="_Toc380389539"/>
      <w:bookmarkStart w:id="1296" w:name="_Toc380392864"/>
      <w:bookmarkStart w:id="1297" w:name="_Toc380420979"/>
      <w:bookmarkStart w:id="1298" w:name="_Toc380072220"/>
      <w:bookmarkStart w:id="1299" w:name="_Toc380073085"/>
      <w:bookmarkStart w:id="1300" w:name="_Toc380148561"/>
      <w:bookmarkStart w:id="1301" w:name="_Toc380170868"/>
      <w:bookmarkStart w:id="1302" w:name="_Toc380178461"/>
      <w:bookmarkStart w:id="1303" w:name="_Toc380388630"/>
      <w:bookmarkStart w:id="1304" w:name="_Toc380389608"/>
      <w:bookmarkStart w:id="1305" w:name="_Toc380392933"/>
      <w:bookmarkStart w:id="1306" w:name="_Toc380421048"/>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r>
        <w:br w:type="page"/>
      </w:r>
    </w:p>
    <w:p w14:paraId="5226819B" w14:textId="1AEFCEED" w:rsidR="00DA644A" w:rsidRDefault="00DA644A" w:rsidP="003A24BD">
      <w:pPr>
        <w:pStyle w:val="Heading2"/>
      </w:pPr>
      <w:bookmarkStart w:id="1307" w:name="_Toc392657706"/>
      <w:r>
        <w:lastRenderedPageBreak/>
        <w:t>TR</w:t>
      </w:r>
      <w:r w:rsidR="00E81FEB">
        <w:t>G</w:t>
      </w:r>
      <w:r>
        <w:t xml:space="preserve"> – Triage</w:t>
      </w:r>
      <w:bookmarkEnd w:id="1307"/>
    </w:p>
    <w:p w14:paraId="2A46E72F" w14:textId="77777777" w:rsidR="00DA644A" w:rsidRDefault="00DA644A" w:rsidP="003A24BD">
      <w:pPr>
        <w:pStyle w:val="Heading3"/>
      </w:pPr>
      <w:bookmarkStart w:id="1308" w:name="_Toc392657707"/>
      <w:r>
        <w:t>Function</w:t>
      </w:r>
      <w:bookmarkEnd w:id="1308"/>
    </w:p>
    <w:p w14:paraId="7D1FC1AC" w14:textId="77777777" w:rsidR="00DA644A" w:rsidRDefault="00DA644A" w:rsidP="003A24BD">
      <w:pPr>
        <w:rPr>
          <w:lang w:eastAsia="en-NZ"/>
        </w:rPr>
      </w:pPr>
      <w:r>
        <w:t xml:space="preserve">Triage is defined as: </w:t>
      </w:r>
      <w:r>
        <w:rPr>
          <w:lang w:eastAsia="en-NZ"/>
        </w:rPr>
        <w:t>t</w:t>
      </w:r>
      <w:r w:rsidRPr="005442BE">
        <w:rPr>
          <w:lang w:eastAsia="en-NZ"/>
        </w:rPr>
        <w:t xml:space="preserve">he sorting and classification of patients to determine priority of need and proper place of </w:t>
      </w:r>
      <w:r>
        <w:rPr>
          <w:lang w:eastAsia="en-NZ"/>
        </w:rPr>
        <w:t>Treatment.</w:t>
      </w:r>
    </w:p>
    <w:p w14:paraId="69A1F65F" w14:textId="213BD915" w:rsidR="00690D3A" w:rsidRDefault="00690D3A" w:rsidP="00580D2A">
      <w:pPr>
        <w:pStyle w:val="Heading3"/>
        <w:rPr>
          <w:lang w:eastAsia="en-NZ"/>
        </w:rPr>
      </w:pPr>
      <w:bookmarkStart w:id="1309" w:name="_Toc380421059"/>
      <w:bookmarkStart w:id="1310" w:name="_Toc392657708"/>
      <w:bookmarkEnd w:id="1309"/>
      <w:r>
        <w:rPr>
          <w:lang w:eastAsia="en-NZ"/>
        </w:rPr>
        <w:t xml:space="preserve">XSD </w:t>
      </w:r>
      <w:r w:rsidR="0021001A">
        <w:rPr>
          <w:lang w:eastAsia="en-NZ"/>
        </w:rPr>
        <w:t>Mandatory/optional v</w:t>
      </w:r>
      <w:r>
        <w:rPr>
          <w:lang w:eastAsia="en-NZ"/>
        </w:rPr>
        <w:t>alidation</w:t>
      </w:r>
      <w:bookmarkEnd w:id="1310"/>
    </w:p>
    <w:tbl>
      <w:tblPr>
        <w:tblStyle w:val="TableGrid"/>
        <w:tblW w:w="11907" w:type="dxa"/>
        <w:tblInd w:w="2518" w:type="dxa"/>
        <w:tblLook w:val="04A0" w:firstRow="1" w:lastRow="0" w:firstColumn="1" w:lastColumn="0" w:noHBand="0" w:noVBand="1"/>
      </w:tblPr>
      <w:tblGrid>
        <w:gridCol w:w="1985"/>
        <w:gridCol w:w="8079"/>
        <w:gridCol w:w="1843"/>
      </w:tblGrid>
      <w:tr w:rsidR="00690D3A" w14:paraId="6007D8C0" w14:textId="77777777" w:rsidTr="006045EA">
        <w:tc>
          <w:tcPr>
            <w:tcW w:w="1985" w:type="dxa"/>
            <w:shd w:val="clear" w:color="auto" w:fill="D9D9D9" w:themeFill="background1" w:themeFillShade="D9"/>
          </w:tcPr>
          <w:p w14:paraId="057594A6" w14:textId="77777777" w:rsidR="00690D3A" w:rsidRDefault="00690D3A" w:rsidP="006045EA">
            <w:r w:rsidRPr="00E46742">
              <w:rPr>
                <w:rFonts w:cs="Arial"/>
                <w:b/>
                <w:color w:val="0D0D0D" w:themeColor="text1" w:themeTint="F2"/>
                <w:szCs w:val="20"/>
                <w:lang w:eastAsia="en-NZ"/>
              </w:rPr>
              <w:t>Business Rules</w:t>
            </w:r>
          </w:p>
        </w:tc>
        <w:tc>
          <w:tcPr>
            <w:tcW w:w="8079" w:type="dxa"/>
            <w:shd w:val="clear" w:color="auto" w:fill="D9D9D9" w:themeFill="background1" w:themeFillShade="D9"/>
          </w:tcPr>
          <w:p w14:paraId="0AD45AA2" w14:textId="77777777" w:rsidR="00690D3A" w:rsidRDefault="00690D3A" w:rsidP="006045EA">
            <w:r w:rsidRPr="00E46742">
              <w:rPr>
                <w:rFonts w:cs="Arial"/>
                <w:b/>
                <w:szCs w:val="20"/>
              </w:rPr>
              <w:t>Description</w:t>
            </w:r>
          </w:p>
        </w:tc>
        <w:tc>
          <w:tcPr>
            <w:tcW w:w="1843" w:type="dxa"/>
            <w:shd w:val="clear" w:color="auto" w:fill="D9D9D9" w:themeFill="background1" w:themeFillShade="D9"/>
          </w:tcPr>
          <w:p w14:paraId="0FA5A06B" w14:textId="77777777" w:rsidR="00690D3A" w:rsidRDefault="00690D3A" w:rsidP="006045EA">
            <w:r w:rsidRPr="00E46742">
              <w:rPr>
                <w:rFonts w:cs="Arial"/>
                <w:b/>
                <w:szCs w:val="20"/>
              </w:rPr>
              <w:t>Error ID</w:t>
            </w:r>
          </w:p>
        </w:tc>
      </w:tr>
      <w:tr w:rsidR="00690D3A" w14:paraId="30DE3691" w14:textId="77777777" w:rsidTr="006045EA">
        <w:tc>
          <w:tcPr>
            <w:tcW w:w="1985" w:type="dxa"/>
          </w:tcPr>
          <w:p w14:paraId="28131A37" w14:textId="77777777" w:rsidR="00690D3A" w:rsidRDefault="00690D3A" w:rsidP="006045EA">
            <w:r>
              <w:t>BR25</w:t>
            </w:r>
          </w:p>
        </w:tc>
        <w:tc>
          <w:tcPr>
            <w:tcW w:w="8079" w:type="dxa"/>
          </w:tcPr>
          <w:p w14:paraId="7FE168FF" w14:textId="77777777" w:rsidR="00690D3A" w:rsidRDefault="00690D3A">
            <w:pPr>
              <w:spacing w:before="0" w:after="0" w:afterAutospacing="0"/>
            </w:pPr>
            <w:r>
              <w:t>A Triage event must include the following mandatory data elements:</w:t>
            </w:r>
          </w:p>
          <w:p w14:paraId="0586079C" w14:textId="77777777" w:rsidR="00690D3A" w:rsidRDefault="00690D3A">
            <w:pPr>
              <w:spacing w:before="0" w:after="0" w:afterAutospacing="0"/>
            </w:pPr>
            <w:r>
              <w:t>- Local Referral Identifier</w:t>
            </w:r>
          </w:p>
          <w:p w14:paraId="01DEA0A6" w14:textId="77777777" w:rsidR="00690D3A" w:rsidRDefault="00690D3A">
            <w:pPr>
              <w:spacing w:before="0" w:after="0" w:afterAutospacing="0"/>
            </w:pPr>
            <w:r>
              <w:t>- Local Event Identifier</w:t>
            </w:r>
          </w:p>
          <w:p w14:paraId="54C5C3E4" w14:textId="77777777" w:rsidR="00690D3A" w:rsidRDefault="00690D3A">
            <w:pPr>
              <w:spacing w:before="0" w:after="0" w:afterAutospacing="0"/>
            </w:pPr>
            <w:r>
              <w:t>- National Health Index Number</w:t>
            </w:r>
          </w:p>
          <w:p w14:paraId="41F8D587" w14:textId="77777777" w:rsidR="00690D3A" w:rsidRDefault="00690D3A">
            <w:pPr>
              <w:spacing w:before="0" w:after="0" w:afterAutospacing="0"/>
            </w:pPr>
            <w:r>
              <w:t>- Clinician Defined Triage Category</w:t>
            </w:r>
          </w:p>
          <w:p w14:paraId="02246268" w14:textId="1003C556" w:rsidR="00690D3A" w:rsidRDefault="00690D3A">
            <w:pPr>
              <w:spacing w:before="0" w:after="0" w:afterAutospacing="0"/>
            </w:pPr>
            <w:r>
              <w:t>- Clinician Defined Suspicion Cancer</w:t>
            </w:r>
          </w:p>
          <w:p w14:paraId="48DFD266" w14:textId="77777777" w:rsidR="00690D3A" w:rsidRDefault="00690D3A">
            <w:pPr>
              <w:spacing w:before="0" w:after="0" w:afterAutospacing="0"/>
            </w:pPr>
            <w:r>
              <w:t>- Service Type</w:t>
            </w:r>
          </w:p>
          <w:p w14:paraId="4D9769C0" w14:textId="77777777" w:rsidR="00690D3A" w:rsidRDefault="00690D3A" w:rsidP="004F184D">
            <w:pPr>
              <w:spacing w:before="0" w:after="0" w:afterAutospacing="0"/>
            </w:pPr>
            <w:r>
              <w:t>- Triage Outcome</w:t>
            </w:r>
          </w:p>
        </w:tc>
        <w:tc>
          <w:tcPr>
            <w:tcW w:w="1843" w:type="dxa"/>
          </w:tcPr>
          <w:p w14:paraId="44C0BB4C" w14:textId="7BB62B63" w:rsidR="00690D3A" w:rsidRDefault="0021001A" w:rsidP="006045EA">
            <w:r>
              <w:t>NPF00008</w:t>
            </w:r>
          </w:p>
        </w:tc>
      </w:tr>
      <w:tr w:rsidR="00690D3A" w14:paraId="25A86055" w14:textId="77777777" w:rsidTr="006045EA">
        <w:tc>
          <w:tcPr>
            <w:tcW w:w="1985" w:type="dxa"/>
          </w:tcPr>
          <w:p w14:paraId="57E017FD" w14:textId="77777777" w:rsidR="00690D3A" w:rsidRDefault="00690D3A" w:rsidP="006045EA">
            <w:r>
              <w:t>BR225</w:t>
            </w:r>
          </w:p>
        </w:tc>
        <w:tc>
          <w:tcPr>
            <w:tcW w:w="8079" w:type="dxa"/>
          </w:tcPr>
          <w:p w14:paraId="4B053168" w14:textId="77777777" w:rsidR="00690D3A" w:rsidRDefault="00690D3A" w:rsidP="00580D2A">
            <w:pPr>
              <w:spacing w:before="0" w:after="0" w:afterAutospacing="0"/>
            </w:pPr>
            <w:r>
              <w:t>A Triage event may include the following optional data elements:</w:t>
            </w:r>
          </w:p>
          <w:p w14:paraId="21453D39" w14:textId="77777777" w:rsidR="00690D3A" w:rsidRPr="00580D2A" w:rsidRDefault="00690D3A" w:rsidP="00580D2A">
            <w:pPr>
              <w:spacing w:before="0" w:after="0" w:afterAutospacing="0"/>
              <w:rPr>
                <w:sz w:val="18"/>
              </w:rPr>
            </w:pPr>
            <w:r w:rsidRPr="00580D2A">
              <w:rPr>
                <w:sz w:val="18"/>
              </w:rPr>
              <w:t>- Service Sub-Type</w:t>
            </w:r>
          </w:p>
          <w:p w14:paraId="784A7065" w14:textId="77777777" w:rsidR="00690D3A" w:rsidRPr="00580D2A" w:rsidRDefault="00690D3A" w:rsidP="00580D2A">
            <w:pPr>
              <w:spacing w:before="0" w:after="0" w:afterAutospacing="0"/>
              <w:rPr>
                <w:sz w:val="18"/>
              </w:rPr>
            </w:pPr>
            <w:r w:rsidRPr="00580D2A">
              <w:rPr>
                <w:sz w:val="18"/>
              </w:rPr>
              <w:t>- Optimal Date For Assessment</w:t>
            </w:r>
          </w:p>
          <w:p w14:paraId="5AC6D7D6" w14:textId="77777777" w:rsidR="00690D3A" w:rsidRDefault="00690D3A" w:rsidP="00580D2A">
            <w:pPr>
              <w:spacing w:before="0" w:after="0" w:afterAutospacing="0"/>
            </w:pPr>
            <w:r w:rsidRPr="00580D2A">
              <w:rPr>
                <w:sz w:val="18"/>
              </w:rPr>
              <w:t>- Clinical Exclusion Code</w:t>
            </w:r>
          </w:p>
        </w:tc>
        <w:tc>
          <w:tcPr>
            <w:tcW w:w="1843" w:type="dxa"/>
          </w:tcPr>
          <w:p w14:paraId="19532468" w14:textId="77777777" w:rsidR="00690D3A" w:rsidRDefault="00690D3A" w:rsidP="006045EA">
            <w:r>
              <w:t>None</w:t>
            </w:r>
          </w:p>
        </w:tc>
      </w:tr>
    </w:tbl>
    <w:p w14:paraId="47845959" w14:textId="77777777" w:rsidR="00690D3A" w:rsidRDefault="00690D3A" w:rsidP="003A24BD">
      <w:pPr>
        <w:rPr>
          <w:lang w:eastAsia="en-NZ"/>
        </w:rPr>
      </w:pPr>
    </w:p>
    <w:p w14:paraId="17F17635" w14:textId="77777777" w:rsidR="00DA644A" w:rsidRDefault="00DA644A" w:rsidP="003A24BD">
      <w:pPr>
        <w:pStyle w:val="Heading3"/>
      </w:pPr>
      <w:bookmarkStart w:id="1311" w:name="_Toc380178472"/>
      <w:bookmarkStart w:id="1312" w:name="_Toc380388641"/>
      <w:bookmarkStart w:id="1313" w:name="_Toc380389619"/>
      <w:bookmarkStart w:id="1314" w:name="_Toc380392944"/>
      <w:bookmarkStart w:id="1315" w:name="_Toc380421061"/>
      <w:bookmarkStart w:id="1316" w:name="_Toc392657709"/>
      <w:bookmarkEnd w:id="1311"/>
      <w:bookmarkEnd w:id="1312"/>
      <w:bookmarkEnd w:id="1313"/>
      <w:bookmarkEnd w:id="1314"/>
      <w:bookmarkEnd w:id="1315"/>
      <w:r>
        <w:t>Data Elements</w:t>
      </w:r>
      <w:bookmarkEnd w:id="1316"/>
    </w:p>
    <w:p w14:paraId="1BF37A46" w14:textId="77777777" w:rsidR="00690D3A" w:rsidRDefault="00690D3A" w:rsidP="00580D2A">
      <w:pPr>
        <w:pStyle w:val="ListBullet2"/>
        <w:numPr>
          <w:ilvl w:val="0"/>
          <w:numId w:val="0"/>
        </w:numPr>
        <w:ind w:left="1911" w:hanging="352"/>
      </w:pPr>
    </w:p>
    <w:tbl>
      <w:tblPr>
        <w:tblStyle w:val="TableGrid"/>
        <w:tblW w:w="11907" w:type="dxa"/>
        <w:tblInd w:w="2518" w:type="dxa"/>
        <w:tblLook w:val="04A0" w:firstRow="1" w:lastRow="0" w:firstColumn="1" w:lastColumn="0" w:noHBand="0" w:noVBand="1"/>
      </w:tblPr>
      <w:tblGrid>
        <w:gridCol w:w="1985"/>
        <w:gridCol w:w="8079"/>
        <w:gridCol w:w="1843"/>
      </w:tblGrid>
      <w:tr w:rsidR="008C226B" w14:paraId="6C3CCD64" w14:textId="77777777" w:rsidTr="006045EA">
        <w:tc>
          <w:tcPr>
            <w:tcW w:w="1985" w:type="dxa"/>
            <w:shd w:val="clear" w:color="auto" w:fill="D9D9D9" w:themeFill="background1" w:themeFillShade="D9"/>
          </w:tcPr>
          <w:p w14:paraId="66A68A06" w14:textId="77777777" w:rsidR="008C226B" w:rsidRDefault="008C226B" w:rsidP="006045EA">
            <w:r w:rsidRPr="00E46742">
              <w:rPr>
                <w:rFonts w:cs="Arial"/>
                <w:b/>
                <w:color w:val="0D0D0D" w:themeColor="text1" w:themeTint="F2"/>
                <w:szCs w:val="20"/>
                <w:lang w:eastAsia="en-NZ"/>
              </w:rPr>
              <w:t>Business Rules</w:t>
            </w:r>
          </w:p>
        </w:tc>
        <w:tc>
          <w:tcPr>
            <w:tcW w:w="8079" w:type="dxa"/>
            <w:shd w:val="clear" w:color="auto" w:fill="D9D9D9" w:themeFill="background1" w:themeFillShade="D9"/>
          </w:tcPr>
          <w:p w14:paraId="1E09E3AB" w14:textId="77777777" w:rsidR="008C226B" w:rsidRDefault="008C226B" w:rsidP="006045EA">
            <w:r w:rsidRPr="00E46742">
              <w:rPr>
                <w:rFonts w:cs="Arial"/>
                <w:b/>
                <w:szCs w:val="20"/>
              </w:rPr>
              <w:t>Description</w:t>
            </w:r>
          </w:p>
        </w:tc>
        <w:tc>
          <w:tcPr>
            <w:tcW w:w="1843" w:type="dxa"/>
            <w:shd w:val="clear" w:color="auto" w:fill="D9D9D9" w:themeFill="background1" w:themeFillShade="D9"/>
          </w:tcPr>
          <w:p w14:paraId="7C6FE8A4" w14:textId="77777777" w:rsidR="008C226B" w:rsidRDefault="008C226B" w:rsidP="006045EA">
            <w:r w:rsidRPr="00E46742">
              <w:rPr>
                <w:rFonts w:cs="Arial"/>
                <w:b/>
                <w:szCs w:val="20"/>
              </w:rPr>
              <w:t>Error ID</w:t>
            </w:r>
          </w:p>
        </w:tc>
      </w:tr>
      <w:tr w:rsidR="008C226B" w14:paraId="4D153B94" w14:textId="77777777" w:rsidTr="006045EA">
        <w:tc>
          <w:tcPr>
            <w:tcW w:w="1985" w:type="dxa"/>
          </w:tcPr>
          <w:p w14:paraId="188E9089" w14:textId="77777777" w:rsidR="008C226B" w:rsidRDefault="0051303F" w:rsidP="006045EA">
            <w:r>
              <w:t>BR110</w:t>
            </w:r>
          </w:p>
        </w:tc>
        <w:tc>
          <w:tcPr>
            <w:tcW w:w="8079" w:type="dxa"/>
          </w:tcPr>
          <w:p w14:paraId="304B955D" w14:textId="77777777" w:rsidR="008C226B" w:rsidRDefault="0051303F" w:rsidP="006045EA">
            <w:pPr>
              <w:spacing w:before="0" w:after="0" w:afterAutospacing="0"/>
            </w:pPr>
            <w:r w:rsidRPr="0051303F">
              <w:t>A health care event must be associated with only one referral.</w:t>
            </w:r>
          </w:p>
        </w:tc>
        <w:tc>
          <w:tcPr>
            <w:tcW w:w="1843" w:type="dxa"/>
          </w:tcPr>
          <w:p w14:paraId="5EADD019" w14:textId="0060E530" w:rsidR="008C226B" w:rsidRDefault="008C226B" w:rsidP="006045EA"/>
        </w:tc>
      </w:tr>
    </w:tbl>
    <w:p w14:paraId="429B7734" w14:textId="77777777" w:rsidR="00690D3A" w:rsidRDefault="00690D3A" w:rsidP="00580D2A">
      <w:pPr>
        <w:pStyle w:val="ListBullet2"/>
        <w:numPr>
          <w:ilvl w:val="0"/>
          <w:numId w:val="0"/>
        </w:numPr>
        <w:ind w:left="1911" w:hanging="352"/>
      </w:pPr>
    </w:p>
    <w:p w14:paraId="18782871" w14:textId="77777777" w:rsidR="00973D2A" w:rsidRDefault="00973D2A" w:rsidP="00580D2A">
      <w:pPr>
        <w:pStyle w:val="ListBullet2"/>
        <w:numPr>
          <w:ilvl w:val="0"/>
          <w:numId w:val="0"/>
        </w:numPr>
        <w:ind w:left="1911" w:hanging="352"/>
      </w:pPr>
    </w:p>
    <w:p w14:paraId="54B43D68" w14:textId="77777777" w:rsidR="00973D2A" w:rsidRDefault="00973D2A" w:rsidP="00580D2A">
      <w:pPr>
        <w:pStyle w:val="ListBullet2"/>
        <w:numPr>
          <w:ilvl w:val="0"/>
          <w:numId w:val="0"/>
        </w:numPr>
        <w:ind w:left="1911" w:hanging="352"/>
      </w:pPr>
    </w:p>
    <w:p w14:paraId="60BC32AF" w14:textId="77777777" w:rsidR="00247890" w:rsidRDefault="00247890" w:rsidP="00580D2A">
      <w:pPr>
        <w:pStyle w:val="ListBullet2"/>
        <w:numPr>
          <w:ilvl w:val="0"/>
          <w:numId w:val="0"/>
        </w:numPr>
        <w:ind w:left="1911" w:hanging="352"/>
      </w:pPr>
    </w:p>
    <w:p w14:paraId="6138E8F2" w14:textId="77777777" w:rsidR="00D5762E" w:rsidRDefault="00D5762E" w:rsidP="00580D2A">
      <w:pPr>
        <w:pStyle w:val="ListBullet2"/>
        <w:numPr>
          <w:ilvl w:val="0"/>
          <w:numId w:val="0"/>
        </w:numPr>
        <w:ind w:left="1911" w:hanging="352"/>
      </w:pPr>
    </w:p>
    <w:tbl>
      <w:tblPr>
        <w:tblStyle w:val="TableGrid"/>
        <w:tblW w:w="11907" w:type="dxa"/>
        <w:tblInd w:w="108" w:type="dxa"/>
        <w:tblLayout w:type="fixed"/>
        <w:tblLook w:val="04A0" w:firstRow="1" w:lastRow="0" w:firstColumn="1" w:lastColumn="0" w:noHBand="0" w:noVBand="1"/>
      </w:tblPr>
      <w:tblGrid>
        <w:gridCol w:w="1985"/>
        <w:gridCol w:w="1134"/>
        <w:gridCol w:w="900"/>
        <w:gridCol w:w="1128"/>
        <w:gridCol w:w="894"/>
        <w:gridCol w:w="995"/>
        <w:gridCol w:w="1262"/>
        <w:gridCol w:w="1766"/>
        <w:gridCol w:w="1843"/>
      </w:tblGrid>
      <w:tr w:rsidR="00A34634" w14:paraId="17C0F07E" w14:textId="77777777" w:rsidTr="0097545C">
        <w:trPr>
          <w:ins w:id="1317" w:author="Ministry of Health" w:date="2014-07-07T11:18:00Z"/>
        </w:trPr>
        <w:tc>
          <w:tcPr>
            <w:tcW w:w="3119" w:type="dxa"/>
            <w:gridSpan w:val="2"/>
            <w:shd w:val="clear" w:color="auto" w:fill="D9D9D9" w:themeFill="background1" w:themeFillShade="D9"/>
          </w:tcPr>
          <w:p w14:paraId="729F22F0" w14:textId="77777777" w:rsidR="00A34634" w:rsidRPr="00E46742" w:rsidRDefault="00A34634" w:rsidP="00FE2348">
            <w:pPr>
              <w:pStyle w:val="ListBullet2"/>
              <w:numPr>
                <w:ilvl w:val="0"/>
                <w:numId w:val="0"/>
              </w:numPr>
              <w:rPr>
                <w:ins w:id="1318" w:author="Ministry of Health" w:date="2014-07-07T11:18:00Z"/>
                <w:rFonts w:cs="Arial"/>
                <w:b/>
                <w:szCs w:val="20"/>
                <w:lang w:val="en-GB"/>
              </w:rPr>
            </w:pPr>
            <w:ins w:id="1319" w:author="Ministry of Health" w:date="2014-07-07T11:18:00Z">
              <w:r w:rsidRPr="00E46742">
                <w:rPr>
                  <w:rFonts w:cs="Arial"/>
                  <w:b/>
                  <w:szCs w:val="20"/>
                  <w:lang w:val="en-GB"/>
                </w:rPr>
                <w:lastRenderedPageBreak/>
                <w:t>Data Element</w:t>
              </w:r>
            </w:ins>
          </w:p>
        </w:tc>
        <w:tc>
          <w:tcPr>
            <w:tcW w:w="8788" w:type="dxa"/>
            <w:gridSpan w:val="7"/>
            <w:shd w:val="clear" w:color="auto" w:fill="auto"/>
          </w:tcPr>
          <w:p w14:paraId="5E0C4506" w14:textId="77777777" w:rsidR="00A34634" w:rsidRPr="00E91CC8" w:rsidRDefault="00A34634" w:rsidP="00FE2348">
            <w:pPr>
              <w:pStyle w:val="ListBullet2"/>
              <w:numPr>
                <w:ilvl w:val="0"/>
                <w:numId w:val="0"/>
              </w:numPr>
              <w:spacing w:afterAutospacing="0"/>
              <w:rPr>
                <w:ins w:id="1320" w:author="Ministry of Health" w:date="2014-07-07T11:18:00Z"/>
                <w:rFonts w:cs="Arial"/>
                <w:szCs w:val="20"/>
                <w:lang w:val="en-GB"/>
              </w:rPr>
            </w:pPr>
            <w:ins w:id="1321" w:author="Ministry of Health" w:date="2014-07-07T11:18:00Z">
              <w:r w:rsidRPr="008E678D">
                <w:rPr>
                  <w:rFonts w:cs="Arial"/>
                  <w:b/>
                  <w:szCs w:val="20"/>
                  <w:lang w:val="en-GB"/>
                </w:rPr>
                <w:t>Local Referral Identifier</w:t>
              </w:r>
            </w:ins>
          </w:p>
        </w:tc>
      </w:tr>
      <w:tr w:rsidR="00A34634" w14:paraId="5C8FCDDC" w14:textId="77777777" w:rsidTr="0097545C">
        <w:trPr>
          <w:ins w:id="1322" w:author="Ministry of Health" w:date="2014-07-07T11:18:00Z"/>
        </w:trPr>
        <w:tc>
          <w:tcPr>
            <w:tcW w:w="3119" w:type="dxa"/>
            <w:gridSpan w:val="2"/>
            <w:shd w:val="clear" w:color="auto" w:fill="D9D9D9" w:themeFill="background1" w:themeFillShade="D9"/>
          </w:tcPr>
          <w:p w14:paraId="5FD6C82B" w14:textId="77777777" w:rsidR="00A34634" w:rsidRPr="00E46742" w:rsidRDefault="00A34634" w:rsidP="00FE2348">
            <w:pPr>
              <w:pStyle w:val="ListBullet2"/>
              <w:numPr>
                <w:ilvl w:val="0"/>
                <w:numId w:val="0"/>
              </w:numPr>
              <w:rPr>
                <w:ins w:id="1323" w:author="Ministry of Health" w:date="2014-07-07T11:18:00Z"/>
                <w:rFonts w:cs="Arial"/>
                <w:b/>
                <w:szCs w:val="20"/>
                <w:lang w:val="en-GB"/>
              </w:rPr>
            </w:pPr>
            <w:ins w:id="1324" w:author="Ministry of Health" w:date="2014-07-07T11:18:00Z">
              <w:r>
                <w:rPr>
                  <w:rFonts w:cs="Arial"/>
                  <w:b/>
                  <w:szCs w:val="20"/>
                  <w:lang w:val="en-GB"/>
                </w:rPr>
                <w:t>XML</w:t>
              </w:r>
              <w:r w:rsidRPr="00E46742">
                <w:rPr>
                  <w:rFonts w:cs="Arial"/>
                  <w:b/>
                  <w:szCs w:val="20"/>
                  <w:lang w:val="en-GB"/>
                </w:rPr>
                <w:t xml:space="preserve"> Element</w:t>
              </w:r>
            </w:ins>
          </w:p>
        </w:tc>
        <w:tc>
          <w:tcPr>
            <w:tcW w:w="8788" w:type="dxa"/>
            <w:gridSpan w:val="7"/>
            <w:shd w:val="clear" w:color="auto" w:fill="auto"/>
          </w:tcPr>
          <w:p w14:paraId="4DCA14E1" w14:textId="77777777" w:rsidR="00A34634" w:rsidRPr="00E91CC8" w:rsidRDefault="00A34634" w:rsidP="00FE2348">
            <w:pPr>
              <w:pStyle w:val="ListBullet2"/>
              <w:numPr>
                <w:ilvl w:val="0"/>
                <w:numId w:val="0"/>
              </w:numPr>
              <w:spacing w:afterAutospacing="0"/>
              <w:rPr>
                <w:ins w:id="1325" w:author="Ministry of Health" w:date="2014-07-07T11:18:00Z"/>
                <w:rFonts w:cs="Arial"/>
                <w:szCs w:val="20"/>
                <w:lang w:val="en-GB"/>
              </w:rPr>
            </w:pPr>
            <w:ins w:id="1326" w:author="Ministry of Health" w:date="2014-07-07T11:18:00Z">
              <w:r w:rsidRPr="00971812">
                <w:t>npe:localReferralIdentifier</w:t>
              </w:r>
            </w:ins>
          </w:p>
        </w:tc>
      </w:tr>
      <w:tr w:rsidR="00A34634" w14:paraId="3173424B" w14:textId="77777777" w:rsidTr="0097545C">
        <w:tc>
          <w:tcPr>
            <w:tcW w:w="3119" w:type="dxa"/>
            <w:gridSpan w:val="2"/>
            <w:shd w:val="clear" w:color="auto" w:fill="D9D9D9" w:themeFill="background1" w:themeFillShade="D9"/>
          </w:tcPr>
          <w:p w14:paraId="38032640" w14:textId="77777777" w:rsidR="00A34634" w:rsidRPr="00E46742" w:rsidRDefault="00A34634" w:rsidP="006045EA">
            <w:pPr>
              <w:pStyle w:val="ListBullet2"/>
              <w:numPr>
                <w:ilvl w:val="0"/>
                <w:numId w:val="0"/>
              </w:numPr>
              <w:rPr>
                <w:b/>
              </w:rPr>
            </w:pPr>
            <w:r w:rsidRPr="00E46742">
              <w:rPr>
                <w:rFonts w:cs="Arial"/>
                <w:b/>
                <w:szCs w:val="20"/>
                <w:lang w:val="en-GB"/>
              </w:rPr>
              <w:t>Description</w:t>
            </w:r>
          </w:p>
        </w:tc>
        <w:tc>
          <w:tcPr>
            <w:tcW w:w="900" w:type="dxa"/>
            <w:shd w:val="clear" w:color="auto" w:fill="D9D9D9" w:themeFill="background1" w:themeFillShade="D9"/>
          </w:tcPr>
          <w:p w14:paraId="6BDF3B31" w14:textId="77777777" w:rsidR="00A34634" w:rsidRPr="00E46742" w:rsidRDefault="00A34634" w:rsidP="006045EA">
            <w:pPr>
              <w:pStyle w:val="ListBullet2"/>
              <w:numPr>
                <w:ilvl w:val="0"/>
                <w:numId w:val="0"/>
              </w:numPr>
              <w:rPr>
                <w:b/>
              </w:rPr>
            </w:pPr>
            <w:r w:rsidRPr="00E46742">
              <w:rPr>
                <w:rFonts w:cs="Arial"/>
                <w:b/>
                <w:szCs w:val="20"/>
                <w:lang w:val="en-GB"/>
              </w:rPr>
              <w:t>Data Type</w:t>
            </w:r>
          </w:p>
        </w:tc>
        <w:tc>
          <w:tcPr>
            <w:tcW w:w="1128" w:type="dxa"/>
            <w:shd w:val="clear" w:color="auto" w:fill="D9D9D9" w:themeFill="background1" w:themeFillShade="D9"/>
          </w:tcPr>
          <w:p w14:paraId="6DEEADC0" w14:textId="77777777" w:rsidR="00A34634" w:rsidRPr="00E46742" w:rsidRDefault="00A34634" w:rsidP="006045EA">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788C8EC4" w14:textId="77777777" w:rsidR="00A34634" w:rsidRPr="00E46742" w:rsidRDefault="00A34634" w:rsidP="006045EA">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434DE452" w14:textId="77777777" w:rsidR="00A34634" w:rsidRPr="00E46742" w:rsidRDefault="00A34634" w:rsidP="006045EA">
            <w:pPr>
              <w:pStyle w:val="ListBullet2"/>
              <w:numPr>
                <w:ilvl w:val="0"/>
                <w:numId w:val="0"/>
              </w:numPr>
              <w:rPr>
                <w:b/>
              </w:rPr>
            </w:pPr>
            <w:r w:rsidRPr="00E46742">
              <w:rPr>
                <w:rFonts w:cs="Arial"/>
                <w:b/>
                <w:szCs w:val="20"/>
                <w:lang w:val="en-GB"/>
              </w:rPr>
              <w:t>M/O/C For Remove</w:t>
            </w:r>
          </w:p>
        </w:tc>
        <w:tc>
          <w:tcPr>
            <w:tcW w:w="1262" w:type="dxa"/>
            <w:shd w:val="clear" w:color="auto" w:fill="D9D9D9" w:themeFill="background1" w:themeFillShade="D9"/>
          </w:tcPr>
          <w:p w14:paraId="1E3D0604" w14:textId="77777777" w:rsidR="00A34634" w:rsidRPr="00E46742" w:rsidRDefault="00A34634" w:rsidP="006045EA">
            <w:pPr>
              <w:pStyle w:val="ListBullet2"/>
              <w:numPr>
                <w:ilvl w:val="0"/>
                <w:numId w:val="0"/>
              </w:numPr>
              <w:rPr>
                <w:b/>
              </w:rPr>
            </w:pPr>
            <w:r w:rsidRPr="00E46742">
              <w:rPr>
                <w:rFonts w:cs="Arial"/>
                <w:b/>
                <w:szCs w:val="20"/>
                <w:lang w:val="en-GB"/>
              </w:rPr>
              <w:t>Code Table</w:t>
            </w:r>
          </w:p>
        </w:tc>
        <w:tc>
          <w:tcPr>
            <w:tcW w:w="3609" w:type="dxa"/>
            <w:gridSpan w:val="2"/>
            <w:shd w:val="clear" w:color="auto" w:fill="D9D9D9" w:themeFill="background1" w:themeFillShade="D9"/>
          </w:tcPr>
          <w:p w14:paraId="261C9455" w14:textId="77777777" w:rsidR="00A34634" w:rsidRPr="00E46742" w:rsidRDefault="00A34634" w:rsidP="006045EA">
            <w:pPr>
              <w:pStyle w:val="ListBullet2"/>
              <w:numPr>
                <w:ilvl w:val="0"/>
                <w:numId w:val="0"/>
              </w:numPr>
              <w:rPr>
                <w:b/>
              </w:rPr>
            </w:pPr>
            <w:r w:rsidRPr="00E46742">
              <w:rPr>
                <w:rFonts w:cs="Arial"/>
                <w:b/>
                <w:szCs w:val="20"/>
                <w:lang w:val="en-GB"/>
              </w:rPr>
              <w:t>Notes</w:t>
            </w:r>
          </w:p>
        </w:tc>
      </w:tr>
      <w:tr w:rsidR="00A34634" w14:paraId="1DECD04E" w14:textId="77777777" w:rsidTr="0097545C">
        <w:tc>
          <w:tcPr>
            <w:tcW w:w="3119" w:type="dxa"/>
            <w:gridSpan w:val="2"/>
            <w:tcBorders>
              <w:bottom w:val="single" w:sz="4" w:space="0" w:color="auto"/>
            </w:tcBorders>
          </w:tcPr>
          <w:p w14:paraId="2CFDC6FD" w14:textId="77777777" w:rsidR="00A34634" w:rsidRPr="00E46742" w:rsidRDefault="00A34634" w:rsidP="006045EA">
            <w:pPr>
              <w:pStyle w:val="ListBullet2"/>
              <w:numPr>
                <w:ilvl w:val="0"/>
                <w:numId w:val="0"/>
              </w:numPr>
            </w:pPr>
            <w:r w:rsidRPr="007D5928">
              <w:rPr>
                <w:rFonts w:eastAsia="Calibri" w:cs="Arial"/>
                <w:szCs w:val="20"/>
                <w:lang w:eastAsia="en-NZ"/>
              </w:rPr>
              <w:t xml:space="preserve">A local unique identifier of the referral that is unique within the </w:t>
            </w:r>
            <w:r>
              <w:rPr>
                <w:rFonts w:eastAsia="Calibri" w:cs="Arial"/>
                <w:szCs w:val="20"/>
                <w:lang w:eastAsia="en-NZ"/>
              </w:rPr>
              <w:t>DHB</w:t>
            </w:r>
            <w:r w:rsidRPr="007D5928">
              <w:rPr>
                <w:rFonts w:eastAsia="Calibri" w:cs="Arial"/>
                <w:szCs w:val="20"/>
                <w:lang w:eastAsia="en-NZ"/>
              </w:rPr>
              <w:t xml:space="preserve">. </w:t>
            </w:r>
          </w:p>
        </w:tc>
        <w:tc>
          <w:tcPr>
            <w:tcW w:w="900" w:type="dxa"/>
            <w:tcBorders>
              <w:bottom w:val="single" w:sz="4" w:space="0" w:color="auto"/>
            </w:tcBorders>
          </w:tcPr>
          <w:p w14:paraId="1EC79F18" w14:textId="77777777" w:rsidR="00A34634" w:rsidRPr="00E46742" w:rsidRDefault="00A34634" w:rsidP="006045EA">
            <w:pPr>
              <w:pStyle w:val="ListBullet2"/>
              <w:numPr>
                <w:ilvl w:val="0"/>
                <w:numId w:val="0"/>
              </w:numPr>
            </w:pPr>
            <w:r w:rsidRPr="007D5928">
              <w:rPr>
                <w:rFonts w:cs="Arial"/>
                <w:szCs w:val="20"/>
              </w:rPr>
              <w:t>String</w:t>
            </w:r>
          </w:p>
        </w:tc>
        <w:tc>
          <w:tcPr>
            <w:tcW w:w="1128" w:type="dxa"/>
            <w:tcBorders>
              <w:bottom w:val="single" w:sz="4" w:space="0" w:color="auto"/>
            </w:tcBorders>
          </w:tcPr>
          <w:p w14:paraId="6B2F249F" w14:textId="77777777" w:rsidR="00A34634" w:rsidRPr="00E46742" w:rsidRDefault="00A34634" w:rsidP="006045EA">
            <w:pPr>
              <w:pStyle w:val="ListBullet2"/>
              <w:numPr>
                <w:ilvl w:val="0"/>
                <w:numId w:val="0"/>
              </w:numPr>
            </w:pPr>
            <w:r w:rsidRPr="007D5928">
              <w:rPr>
                <w:rFonts w:cs="Arial"/>
                <w:szCs w:val="20"/>
              </w:rPr>
              <w:t>X(36)</w:t>
            </w:r>
          </w:p>
        </w:tc>
        <w:tc>
          <w:tcPr>
            <w:tcW w:w="894" w:type="dxa"/>
            <w:tcBorders>
              <w:bottom w:val="single" w:sz="4" w:space="0" w:color="auto"/>
            </w:tcBorders>
          </w:tcPr>
          <w:p w14:paraId="0A9CDDDA" w14:textId="77777777" w:rsidR="00A34634" w:rsidRPr="00E46742" w:rsidRDefault="00A34634" w:rsidP="006045EA">
            <w:pPr>
              <w:pStyle w:val="ListBullet2"/>
              <w:numPr>
                <w:ilvl w:val="0"/>
                <w:numId w:val="0"/>
              </w:numPr>
            </w:pPr>
            <w:r w:rsidRPr="007D5928">
              <w:rPr>
                <w:rFonts w:cs="Arial"/>
                <w:szCs w:val="20"/>
              </w:rPr>
              <w:t>M</w:t>
            </w:r>
          </w:p>
        </w:tc>
        <w:tc>
          <w:tcPr>
            <w:tcW w:w="995" w:type="dxa"/>
            <w:tcBorders>
              <w:bottom w:val="single" w:sz="4" w:space="0" w:color="auto"/>
            </w:tcBorders>
          </w:tcPr>
          <w:p w14:paraId="3EF7B1DD" w14:textId="77777777" w:rsidR="00A34634" w:rsidRPr="00E46742" w:rsidRDefault="00A34634" w:rsidP="006045EA">
            <w:pPr>
              <w:pStyle w:val="ListBullet2"/>
              <w:numPr>
                <w:ilvl w:val="0"/>
                <w:numId w:val="0"/>
              </w:numPr>
            </w:pPr>
            <w:r w:rsidRPr="007D5928">
              <w:rPr>
                <w:rFonts w:cs="Arial"/>
                <w:szCs w:val="20"/>
              </w:rPr>
              <w:t>M</w:t>
            </w:r>
          </w:p>
        </w:tc>
        <w:tc>
          <w:tcPr>
            <w:tcW w:w="1262" w:type="dxa"/>
            <w:tcBorders>
              <w:bottom w:val="single" w:sz="4" w:space="0" w:color="auto"/>
            </w:tcBorders>
          </w:tcPr>
          <w:p w14:paraId="3F6F3191" w14:textId="77777777" w:rsidR="00A34634" w:rsidRPr="00E46742" w:rsidRDefault="00A34634" w:rsidP="006045EA">
            <w:pPr>
              <w:pStyle w:val="ListBullet2"/>
              <w:numPr>
                <w:ilvl w:val="0"/>
                <w:numId w:val="0"/>
              </w:numPr>
            </w:pPr>
            <w:r w:rsidRPr="007D5928">
              <w:rPr>
                <w:rFonts w:cs="Arial"/>
                <w:szCs w:val="20"/>
              </w:rPr>
              <w:t>-</w:t>
            </w:r>
          </w:p>
        </w:tc>
        <w:tc>
          <w:tcPr>
            <w:tcW w:w="3609" w:type="dxa"/>
            <w:gridSpan w:val="2"/>
            <w:tcBorders>
              <w:bottom w:val="single" w:sz="4" w:space="0" w:color="auto"/>
            </w:tcBorders>
          </w:tcPr>
          <w:p w14:paraId="27CD700D" w14:textId="77777777" w:rsidR="00A34634" w:rsidRPr="007D5928" w:rsidRDefault="00A34634" w:rsidP="006045EA">
            <w:pPr>
              <w:rPr>
                <w:rFonts w:eastAsia="Calibri" w:cs="Arial"/>
                <w:bCs/>
                <w:szCs w:val="20"/>
                <w:lang w:eastAsia="en-NZ"/>
              </w:rPr>
            </w:pPr>
            <w:r w:rsidRPr="007D5928">
              <w:rPr>
                <w:rFonts w:cs="Arial"/>
                <w:szCs w:val="20"/>
              </w:rPr>
              <w:t xml:space="preserve">Used to associate event data for a referral. </w:t>
            </w:r>
          </w:p>
          <w:p w14:paraId="0F507D8A" w14:textId="77777777" w:rsidR="00A34634" w:rsidRPr="00E46742" w:rsidRDefault="00A34634" w:rsidP="006045EA">
            <w:pPr>
              <w:pStyle w:val="ListBullet2"/>
              <w:numPr>
                <w:ilvl w:val="0"/>
                <w:numId w:val="0"/>
              </w:numPr>
            </w:pPr>
            <w:r w:rsidRPr="007D5928">
              <w:rPr>
                <w:rFonts w:cs="Arial"/>
                <w:szCs w:val="20"/>
              </w:rPr>
              <w:t>Must be the same as an existing Referral Received (REF)</w:t>
            </w:r>
            <w:r w:rsidRPr="007D5928">
              <w:rPr>
                <w:rFonts w:eastAsia="Calibri" w:cs="Arial"/>
                <w:szCs w:val="20"/>
                <w:lang w:eastAsia="en-NZ"/>
              </w:rPr>
              <w:t>.</w:t>
            </w:r>
          </w:p>
        </w:tc>
      </w:tr>
      <w:tr w:rsidR="00A34634" w14:paraId="46C1F451" w14:textId="77777777" w:rsidTr="00177167">
        <w:tc>
          <w:tcPr>
            <w:tcW w:w="1985" w:type="dxa"/>
            <w:shd w:val="clear" w:color="auto" w:fill="D9D9D9" w:themeFill="background1" w:themeFillShade="D9"/>
          </w:tcPr>
          <w:p w14:paraId="19A03D0D" w14:textId="77777777" w:rsidR="00A34634" w:rsidRDefault="00A34634" w:rsidP="006045EA">
            <w:pPr>
              <w:pStyle w:val="ListBullet2"/>
              <w:numPr>
                <w:ilvl w:val="0"/>
                <w:numId w:val="0"/>
              </w:numPr>
            </w:pPr>
            <w:r w:rsidRPr="00E46742">
              <w:rPr>
                <w:rFonts w:cs="Arial"/>
                <w:b/>
                <w:color w:val="0D0D0D" w:themeColor="text1" w:themeTint="F2"/>
                <w:szCs w:val="20"/>
                <w:lang w:eastAsia="en-NZ"/>
              </w:rPr>
              <w:t>Business Rules</w:t>
            </w:r>
          </w:p>
        </w:tc>
        <w:tc>
          <w:tcPr>
            <w:tcW w:w="8079" w:type="dxa"/>
            <w:gridSpan w:val="7"/>
            <w:shd w:val="clear" w:color="auto" w:fill="D9D9D9" w:themeFill="background1" w:themeFillShade="D9"/>
          </w:tcPr>
          <w:p w14:paraId="3352E00F" w14:textId="77777777" w:rsidR="00A34634" w:rsidRDefault="00A34634" w:rsidP="006045EA">
            <w:pPr>
              <w:pStyle w:val="ListBullet2"/>
              <w:numPr>
                <w:ilvl w:val="0"/>
                <w:numId w:val="0"/>
              </w:numPr>
            </w:pPr>
            <w:r w:rsidRPr="00E46742">
              <w:rPr>
                <w:rFonts w:cs="Arial"/>
                <w:b/>
                <w:szCs w:val="20"/>
              </w:rPr>
              <w:t>Description</w:t>
            </w:r>
          </w:p>
        </w:tc>
        <w:tc>
          <w:tcPr>
            <w:tcW w:w="1843" w:type="dxa"/>
            <w:shd w:val="clear" w:color="auto" w:fill="D9D9D9" w:themeFill="background1" w:themeFillShade="D9"/>
          </w:tcPr>
          <w:p w14:paraId="0D6A6C1B" w14:textId="77777777" w:rsidR="00A34634" w:rsidRDefault="00A34634" w:rsidP="006045EA">
            <w:pPr>
              <w:pStyle w:val="ListBullet2"/>
              <w:numPr>
                <w:ilvl w:val="0"/>
                <w:numId w:val="0"/>
              </w:numPr>
            </w:pPr>
            <w:r w:rsidRPr="00E46742">
              <w:rPr>
                <w:rFonts w:cs="Arial"/>
                <w:b/>
                <w:szCs w:val="20"/>
              </w:rPr>
              <w:t>Error ID</w:t>
            </w:r>
          </w:p>
        </w:tc>
      </w:tr>
      <w:tr w:rsidR="00A34634" w14:paraId="30C0C01A" w14:textId="77777777" w:rsidTr="00177167">
        <w:tc>
          <w:tcPr>
            <w:tcW w:w="1985" w:type="dxa"/>
          </w:tcPr>
          <w:p w14:paraId="18858F7E" w14:textId="1410C3AA" w:rsidR="00A34634" w:rsidRDefault="00A34634" w:rsidP="006045EA">
            <w:pPr>
              <w:pStyle w:val="ListBullet2"/>
              <w:numPr>
                <w:ilvl w:val="0"/>
                <w:numId w:val="0"/>
              </w:numPr>
            </w:pPr>
            <w:r>
              <w:t>PR21</w:t>
            </w:r>
          </w:p>
        </w:tc>
        <w:tc>
          <w:tcPr>
            <w:tcW w:w="8079" w:type="dxa"/>
            <w:gridSpan w:val="7"/>
          </w:tcPr>
          <w:p w14:paraId="089F03F0" w14:textId="77777777" w:rsidR="00A34634" w:rsidRPr="00B025FD" w:rsidRDefault="00A34634" w:rsidP="007B4BB8">
            <w:pPr>
              <w:pStyle w:val="TableText"/>
              <w:spacing w:after="0" w:afterAutospacing="0"/>
              <w:rPr>
                <w:ins w:id="1327" w:author="Ministry of Health" w:date="2014-06-24T11:01:00Z"/>
                <w:rFonts w:cs="Arial"/>
                <w:sz w:val="20"/>
                <w:szCs w:val="20"/>
              </w:rPr>
            </w:pPr>
            <w:ins w:id="1328" w:author="Ministry of Health" w:date="2014-06-24T11:01:00Z">
              <w:r w:rsidRPr="00D65472">
                <w:rPr>
                  <w:rFonts w:cs="Arial"/>
                  <w:szCs w:val="18"/>
                </w:rPr>
                <w:t xml:space="preserve">PR21: </w:t>
              </w:r>
              <w:r w:rsidRPr="00B025FD">
                <w:rPr>
                  <w:rFonts w:cs="Arial"/>
                  <w:sz w:val="20"/>
                  <w:szCs w:val="20"/>
                </w:rPr>
                <w:t xml:space="preserve">An ID field may only contain the following characters </w:t>
              </w:r>
            </w:ins>
          </w:p>
          <w:p w14:paraId="5766B1A1" w14:textId="77777777" w:rsidR="00A34634" w:rsidRPr="00B025FD" w:rsidRDefault="00A34634" w:rsidP="007B4BB8">
            <w:pPr>
              <w:pStyle w:val="TableText"/>
              <w:numPr>
                <w:ilvl w:val="0"/>
                <w:numId w:val="90"/>
              </w:numPr>
              <w:spacing w:after="0" w:afterAutospacing="0"/>
              <w:rPr>
                <w:ins w:id="1329" w:author="Ministry of Health" w:date="2014-06-24T11:01:00Z"/>
                <w:rFonts w:cs="Arial"/>
                <w:sz w:val="20"/>
                <w:szCs w:val="20"/>
              </w:rPr>
            </w:pPr>
            <w:ins w:id="1330" w:author="Ministry of Health" w:date="2014-06-24T11:01:00Z">
              <w:r w:rsidRPr="00B025FD">
                <w:rPr>
                  <w:rFonts w:cs="Arial"/>
                  <w:sz w:val="20"/>
                  <w:szCs w:val="20"/>
                </w:rPr>
                <w:t>A-Z</w:t>
              </w:r>
            </w:ins>
          </w:p>
          <w:p w14:paraId="19B9441C" w14:textId="77777777" w:rsidR="00A34634" w:rsidRPr="00B025FD" w:rsidRDefault="00A34634" w:rsidP="007B4BB8">
            <w:pPr>
              <w:pStyle w:val="TableText"/>
              <w:numPr>
                <w:ilvl w:val="0"/>
                <w:numId w:val="90"/>
              </w:numPr>
              <w:spacing w:after="0" w:afterAutospacing="0"/>
              <w:rPr>
                <w:ins w:id="1331" w:author="Ministry of Health" w:date="2014-06-24T11:01:00Z"/>
                <w:rFonts w:cs="Arial"/>
                <w:sz w:val="20"/>
                <w:szCs w:val="20"/>
              </w:rPr>
            </w:pPr>
            <w:ins w:id="1332" w:author="Ministry of Health" w:date="2014-06-24T11:01:00Z">
              <w:r w:rsidRPr="00B025FD">
                <w:rPr>
                  <w:rFonts w:cs="Arial"/>
                  <w:sz w:val="20"/>
                  <w:szCs w:val="20"/>
                </w:rPr>
                <w:t>a-z</w:t>
              </w:r>
            </w:ins>
          </w:p>
          <w:p w14:paraId="737698BF" w14:textId="77777777" w:rsidR="00A34634" w:rsidRPr="00B025FD" w:rsidRDefault="00A34634" w:rsidP="007B4BB8">
            <w:pPr>
              <w:pStyle w:val="TableText"/>
              <w:numPr>
                <w:ilvl w:val="0"/>
                <w:numId w:val="90"/>
              </w:numPr>
              <w:spacing w:after="0" w:afterAutospacing="0"/>
              <w:rPr>
                <w:ins w:id="1333" w:author="Ministry of Health" w:date="2014-06-24T11:01:00Z"/>
                <w:rFonts w:cs="Arial"/>
                <w:sz w:val="20"/>
                <w:szCs w:val="20"/>
              </w:rPr>
            </w:pPr>
            <w:ins w:id="1334" w:author="Ministry of Health" w:date="2014-06-24T11:01:00Z">
              <w:r w:rsidRPr="00B025FD">
                <w:rPr>
                  <w:rFonts w:cs="Arial"/>
                  <w:sz w:val="20"/>
                  <w:szCs w:val="20"/>
                </w:rPr>
                <w:t>0-9</w:t>
              </w:r>
            </w:ins>
          </w:p>
          <w:p w14:paraId="56DE9549" w14:textId="40BC4493" w:rsidR="00A34634" w:rsidRDefault="00A34634" w:rsidP="00B025FD">
            <w:pPr>
              <w:pStyle w:val="TableText"/>
              <w:numPr>
                <w:ilvl w:val="0"/>
                <w:numId w:val="90"/>
              </w:numPr>
              <w:spacing w:after="0" w:afterAutospacing="0"/>
            </w:pPr>
            <w:ins w:id="1335" w:author="Ministry of Health" w:date="2014-06-24T11:01:00Z">
              <w:r w:rsidRPr="00B025FD">
                <w:rPr>
                  <w:rFonts w:cs="Arial"/>
                  <w:sz w:val="20"/>
                  <w:szCs w:val="20"/>
                </w:rPr>
                <w:t>- (dash)</w:t>
              </w:r>
            </w:ins>
            <w:del w:id="1336" w:author="Ministry of Health" w:date="2014-06-24T11:01:00Z">
              <w:r w:rsidRPr="00264D24" w:rsidDel="007B4BB8">
                <w:delText>String must not be blank</w:delText>
              </w:r>
            </w:del>
          </w:p>
        </w:tc>
        <w:tc>
          <w:tcPr>
            <w:tcW w:w="1843" w:type="dxa"/>
          </w:tcPr>
          <w:p w14:paraId="3411FA6C" w14:textId="07197C26" w:rsidR="00A34634" w:rsidRDefault="00A34634" w:rsidP="006045EA">
            <w:pPr>
              <w:pStyle w:val="ListBullet2"/>
              <w:numPr>
                <w:ilvl w:val="0"/>
                <w:numId w:val="0"/>
              </w:numPr>
            </w:pPr>
            <w:r>
              <w:t>NPF00112</w:t>
            </w:r>
          </w:p>
        </w:tc>
      </w:tr>
    </w:tbl>
    <w:p w14:paraId="6D966821" w14:textId="77777777" w:rsidR="00690D3A" w:rsidRDefault="00690D3A" w:rsidP="00580D2A">
      <w:pPr>
        <w:pStyle w:val="ListBullet2"/>
        <w:numPr>
          <w:ilvl w:val="0"/>
          <w:numId w:val="0"/>
        </w:numPr>
        <w:ind w:left="1911" w:hanging="352"/>
      </w:pPr>
    </w:p>
    <w:tbl>
      <w:tblPr>
        <w:tblStyle w:val="TableGrid"/>
        <w:tblW w:w="11907" w:type="dxa"/>
        <w:tblInd w:w="108" w:type="dxa"/>
        <w:tblLayout w:type="fixed"/>
        <w:tblLook w:val="04A0" w:firstRow="1" w:lastRow="0" w:firstColumn="1" w:lastColumn="0" w:noHBand="0" w:noVBand="1"/>
      </w:tblPr>
      <w:tblGrid>
        <w:gridCol w:w="1985"/>
        <w:gridCol w:w="1134"/>
        <w:gridCol w:w="900"/>
        <w:gridCol w:w="1128"/>
        <w:gridCol w:w="894"/>
        <w:gridCol w:w="995"/>
        <w:gridCol w:w="1262"/>
        <w:gridCol w:w="1766"/>
        <w:gridCol w:w="1843"/>
      </w:tblGrid>
      <w:tr w:rsidR="00556B1B" w14:paraId="4E2F6925" w14:textId="77777777" w:rsidTr="0097545C">
        <w:trPr>
          <w:ins w:id="1337" w:author="Ministry of Health" w:date="2014-07-07T11:14:00Z"/>
        </w:trPr>
        <w:tc>
          <w:tcPr>
            <w:tcW w:w="3119" w:type="dxa"/>
            <w:gridSpan w:val="2"/>
            <w:shd w:val="clear" w:color="auto" w:fill="D9D9D9" w:themeFill="background1" w:themeFillShade="D9"/>
          </w:tcPr>
          <w:p w14:paraId="1658D2A4" w14:textId="77777777" w:rsidR="00556B1B" w:rsidRPr="00E46742" w:rsidRDefault="00556B1B" w:rsidP="00FE2348">
            <w:pPr>
              <w:pStyle w:val="ListBullet2"/>
              <w:numPr>
                <w:ilvl w:val="0"/>
                <w:numId w:val="0"/>
              </w:numPr>
              <w:rPr>
                <w:ins w:id="1338" w:author="Ministry of Health" w:date="2014-07-07T11:14:00Z"/>
                <w:rFonts w:cs="Arial"/>
                <w:b/>
                <w:szCs w:val="20"/>
                <w:lang w:val="en-GB"/>
              </w:rPr>
            </w:pPr>
            <w:ins w:id="1339" w:author="Ministry of Health" w:date="2014-07-07T11:14:00Z">
              <w:r w:rsidRPr="00E46742">
                <w:rPr>
                  <w:rFonts w:cs="Arial"/>
                  <w:b/>
                  <w:szCs w:val="20"/>
                  <w:lang w:val="en-GB"/>
                </w:rPr>
                <w:t>Data Element</w:t>
              </w:r>
            </w:ins>
          </w:p>
        </w:tc>
        <w:tc>
          <w:tcPr>
            <w:tcW w:w="8788" w:type="dxa"/>
            <w:gridSpan w:val="7"/>
            <w:shd w:val="clear" w:color="auto" w:fill="auto"/>
          </w:tcPr>
          <w:p w14:paraId="68959985" w14:textId="3B807D76" w:rsidR="00556B1B" w:rsidRPr="00E91CC8" w:rsidRDefault="00556B1B" w:rsidP="00FE2348">
            <w:pPr>
              <w:pStyle w:val="ListBullet2"/>
              <w:numPr>
                <w:ilvl w:val="0"/>
                <w:numId w:val="0"/>
              </w:numPr>
              <w:spacing w:afterAutospacing="0"/>
              <w:rPr>
                <w:ins w:id="1340" w:author="Ministry of Health" w:date="2014-07-07T11:14:00Z"/>
                <w:rFonts w:cs="Arial"/>
                <w:szCs w:val="20"/>
                <w:lang w:val="en-GB"/>
              </w:rPr>
            </w:pPr>
            <w:ins w:id="1341" w:author="Ministry of Health" w:date="2014-07-07T11:19:00Z">
              <w:r w:rsidRPr="00580D2A">
                <w:rPr>
                  <w:rFonts w:eastAsia="Calibri" w:cs="Arial"/>
                  <w:b/>
                  <w:szCs w:val="20"/>
                  <w:lang w:eastAsia="en-NZ"/>
                </w:rPr>
                <w:t>Identifier</w:t>
              </w:r>
            </w:ins>
          </w:p>
        </w:tc>
      </w:tr>
      <w:tr w:rsidR="00556B1B" w14:paraId="21010F65" w14:textId="77777777" w:rsidTr="0097545C">
        <w:trPr>
          <w:ins w:id="1342" w:author="Ministry of Health" w:date="2014-07-07T11:14:00Z"/>
        </w:trPr>
        <w:tc>
          <w:tcPr>
            <w:tcW w:w="3119" w:type="dxa"/>
            <w:gridSpan w:val="2"/>
            <w:shd w:val="clear" w:color="auto" w:fill="D9D9D9" w:themeFill="background1" w:themeFillShade="D9"/>
          </w:tcPr>
          <w:p w14:paraId="65A567C9" w14:textId="77777777" w:rsidR="00556B1B" w:rsidRPr="00E46742" w:rsidRDefault="00556B1B" w:rsidP="00FE2348">
            <w:pPr>
              <w:pStyle w:val="ListBullet2"/>
              <w:numPr>
                <w:ilvl w:val="0"/>
                <w:numId w:val="0"/>
              </w:numPr>
              <w:rPr>
                <w:ins w:id="1343" w:author="Ministry of Health" w:date="2014-07-07T11:14:00Z"/>
                <w:rFonts w:cs="Arial"/>
                <w:b/>
                <w:szCs w:val="20"/>
                <w:lang w:val="en-GB"/>
              </w:rPr>
            </w:pPr>
            <w:ins w:id="1344" w:author="Ministry of Health" w:date="2014-07-07T11:14:00Z">
              <w:r>
                <w:rPr>
                  <w:rFonts w:cs="Arial"/>
                  <w:b/>
                  <w:szCs w:val="20"/>
                  <w:lang w:val="en-GB"/>
                </w:rPr>
                <w:t>XML</w:t>
              </w:r>
              <w:r w:rsidRPr="00E46742">
                <w:rPr>
                  <w:rFonts w:cs="Arial"/>
                  <w:b/>
                  <w:szCs w:val="20"/>
                  <w:lang w:val="en-GB"/>
                </w:rPr>
                <w:t xml:space="preserve"> Element</w:t>
              </w:r>
            </w:ins>
          </w:p>
        </w:tc>
        <w:tc>
          <w:tcPr>
            <w:tcW w:w="8788" w:type="dxa"/>
            <w:gridSpan w:val="7"/>
            <w:shd w:val="clear" w:color="auto" w:fill="auto"/>
          </w:tcPr>
          <w:p w14:paraId="158B6DD4" w14:textId="4B59F24E" w:rsidR="00556B1B" w:rsidRPr="00E91CC8" w:rsidRDefault="00556B1B" w:rsidP="00FE2348">
            <w:pPr>
              <w:pStyle w:val="ListBullet2"/>
              <w:numPr>
                <w:ilvl w:val="0"/>
                <w:numId w:val="0"/>
              </w:numPr>
              <w:spacing w:afterAutospacing="0"/>
              <w:rPr>
                <w:ins w:id="1345" w:author="Ministry of Health" w:date="2014-07-07T11:14:00Z"/>
                <w:rFonts w:cs="Arial"/>
                <w:szCs w:val="20"/>
                <w:lang w:val="en-GB"/>
              </w:rPr>
            </w:pPr>
            <w:ins w:id="1346" w:author="Ministry of Health" w:date="2014-07-07T11:19:00Z">
              <w:r w:rsidRPr="00EA5CE9">
                <w:t>com:identifier</w:t>
              </w:r>
            </w:ins>
          </w:p>
        </w:tc>
      </w:tr>
      <w:tr w:rsidR="00A34634" w14:paraId="456B51BF" w14:textId="77777777" w:rsidTr="0097545C">
        <w:tc>
          <w:tcPr>
            <w:tcW w:w="3119" w:type="dxa"/>
            <w:gridSpan w:val="2"/>
            <w:shd w:val="clear" w:color="auto" w:fill="D9D9D9" w:themeFill="background1" w:themeFillShade="D9"/>
          </w:tcPr>
          <w:p w14:paraId="4670920D" w14:textId="77777777" w:rsidR="00A34634" w:rsidRPr="00E46742" w:rsidRDefault="00A34634" w:rsidP="006045EA">
            <w:pPr>
              <w:pStyle w:val="ListBullet2"/>
              <w:numPr>
                <w:ilvl w:val="0"/>
                <w:numId w:val="0"/>
              </w:numPr>
              <w:rPr>
                <w:b/>
              </w:rPr>
            </w:pPr>
            <w:r w:rsidRPr="00E46742">
              <w:rPr>
                <w:rFonts w:cs="Arial"/>
                <w:b/>
                <w:szCs w:val="20"/>
                <w:lang w:val="en-GB"/>
              </w:rPr>
              <w:t>Description</w:t>
            </w:r>
          </w:p>
        </w:tc>
        <w:tc>
          <w:tcPr>
            <w:tcW w:w="900" w:type="dxa"/>
            <w:shd w:val="clear" w:color="auto" w:fill="D9D9D9" w:themeFill="background1" w:themeFillShade="D9"/>
          </w:tcPr>
          <w:p w14:paraId="679FD13D" w14:textId="77777777" w:rsidR="00A34634" w:rsidRPr="00E46742" w:rsidRDefault="00A34634" w:rsidP="006045EA">
            <w:pPr>
              <w:pStyle w:val="ListBullet2"/>
              <w:numPr>
                <w:ilvl w:val="0"/>
                <w:numId w:val="0"/>
              </w:numPr>
              <w:rPr>
                <w:b/>
              </w:rPr>
            </w:pPr>
            <w:r w:rsidRPr="00E46742">
              <w:rPr>
                <w:rFonts w:cs="Arial"/>
                <w:b/>
                <w:szCs w:val="20"/>
                <w:lang w:val="en-GB"/>
              </w:rPr>
              <w:t>Data Type</w:t>
            </w:r>
          </w:p>
        </w:tc>
        <w:tc>
          <w:tcPr>
            <w:tcW w:w="1128" w:type="dxa"/>
            <w:shd w:val="clear" w:color="auto" w:fill="D9D9D9" w:themeFill="background1" w:themeFillShade="D9"/>
          </w:tcPr>
          <w:p w14:paraId="792B0D2A" w14:textId="77777777" w:rsidR="00A34634" w:rsidRPr="00E46742" w:rsidRDefault="00A34634" w:rsidP="006045EA">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03A4F5B4" w14:textId="77777777" w:rsidR="00A34634" w:rsidRPr="00E46742" w:rsidRDefault="00A34634" w:rsidP="006045EA">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6A72AE2A" w14:textId="77777777" w:rsidR="00A34634" w:rsidRPr="00E46742" w:rsidRDefault="00A34634" w:rsidP="006045EA">
            <w:pPr>
              <w:pStyle w:val="ListBullet2"/>
              <w:numPr>
                <w:ilvl w:val="0"/>
                <w:numId w:val="0"/>
              </w:numPr>
              <w:rPr>
                <w:b/>
              </w:rPr>
            </w:pPr>
            <w:r w:rsidRPr="00E46742">
              <w:rPr>
                <w:rFonts w:cs="Arial"/>
                <w:b/>
                <w:szCs w:val="20"/>
                <w:lang w:val="en-GB"/>
              </w:rPr>
              <w:t>M/O/C For Remove</w:t>
            </w:r>
          </w:p>
        </w:tc>
        <w:tc>
          <w:tcPr>
            <w:tcW w:w="1262" w:type="dxa"/>
            <w:shd w:val="clear" w:color="auto" w:fill="D9D9D9" w:themeFill="background1" w:themeFillShade="D9"/>
          </w:tcPr>
          <w:p w14:paraId="4C906ECD" w14:textId="77777777" w:rsidR="00A34634" w:rsidRPr="00E46742" w:rsidRDefault="00A34634" w:rsidP="006045EA">
            <w:pPr>
              <w:pStyle w:val="ListBullet2"/>
              <w:numPr>
                <w:ilvl w:val="0"/>
                <w:numId w:val="0"/>
              </w:numPr>
              <w:rPr>
                <w:b/>
              </w:rPr>
            </w:pPr>
            <w:r w:rsidRPr="00E46742">
              <w:rPr>
                <w:rFonts w:cs="Arial"/>
                <w:b/>
                <w:szCs w:val="20"/>
                <w:lang w:val="en-GB"/>
              </w:rPr>
              <w:t>Code Table</w:t>
            </w:r>
          </w:p>
        </w:tc>
        <w:tc>
          <w:tcPr>
            <w:tcW w:w="3609" w:type="dxa"/>
            <w:gridSpan w:val="2"/>
            <w:shd w:val="clear" w:color="auto" w:fill="D9D9D9" w:themeFill="background1" w:themeFillShade="D9"/>
          </w:tcPr>
          <w:p w14:paraId="5BF79DBD" w14:textId="77777777" w:rsidR="00A34634" w:rsidRPr="00E46742" w:rsidRDefault="00A34634" w:rsidP="006045EA">
            <w:pPr>
              <w:pStyle w:val="ListBullet2"/>
              <w:numPr>
                <w:ilvl w:val="0"/>
                <w:numId w:val="0"/>
              </w:numPr>
              <w:rPr>
                <w:b/>
              </w:rPr>
            </w:pPr>
            <w:r w:rsidRPr="00E46742">
              <w:rPr>
                <w:rFonts w:cs="Arial"/>
                <w:b/>
                <w:szCs w:val="20"/>
                <w:lang w:val="en-GB"/>
              </w:rPr>
              <w:t>Notes</w:t>
            </w:r>
          </w:p>
        </w:tc>
      </w:tr>
      <w:tr w:rsidR="00A34634" w14:paraId="1802CFA8" w14:textId="77777777" w:rsidTr="0097545C">
        <w:tc>
          <w:tcPr>
            <w:tcW w:w="3119" w:type="dxa"/>
            <w:gridSpan w:val="2"/>
            <w:tcBorders>
              <w:bottom w:val="single" w:sz="4" w:space="0" w:color="auto"/>
            </w:tcBorders>
          </w:tcPr>
          <w:p w14:paraId="4DB2FF27" w14:textId="77777777" w:rsidR="00A34634" w:rsidRPr="00E46742" w:rsidRDefault="00A34634" w:rsidP="006045EA">
            <w:pPr>
              <w:pStyle w:val="ListBullet2"/>
              <w:numPr>
                <w:ilvl w:val="0"/>
                <w:numId w:val="0"/>
              </w:numPr>
            </w:pPr>
            <w:r w:rsidRPr="003A79CC">
              <w:rPr>
                <w:rFonts w:cs="Arial"/>
                <w:color w:val="0D0D0D" w:themeColor="text1" w:themeTint="F2"/>
                <w:szCs w:val="20"/>
                <w:lang w:eastAsia="en-NZ"/>
              </w:rPr>
              <w:t xml:space="preserve">A local unique identifier of each Health Care Event that is unique within the </w:t>
            </w:r>
            <w:r>
              <w:rPr>
                <w:rFonts w:eastAsia="Calibri" w:cs="Arial"/>
                <w:szCs w:val="20"/>
                <w:lang w:eastAsia="en-NZ"/>
              </w:rPr>
              <w:t>submitting</w:t>
            </w:r>
            <w:r w:rsidRPr="00232C55">
              <w:rPr>
                <w:rFonts w:eastAsia="Calibri" w:cs="Arial"/>
                <w:szCs w:val="20"/>
                <w:lang w:eastAsia="en-NZ"/>
              </w:rPr>
              <w:t xml:space="preserve"> organisation</w:t>
            </w:r>
          </w:p>
        </w:tc>
        <w:tc>
          <w:tcPr>
            <w:tcW w:w="900" w:type="dxa"/>
            <w:tcBorders>
              <w:bottom w:val="single" w:sz="4" w:space="0" w:color="auto"/>
            </w:tcBorders>
          </w:tcPr>
          <w:p w14:paraId="66F3638B" w14:textId="77777777" w:rsidR="00A34634" w:rsidRPr="00E46742" w:rsidRDefault="00A34634" w:rsidP="006045EA">
            <w:pPr>
              <w:pStyle w:val="ListBullet2"/>
              <w:numPr>
                <w:ilvl w:val="0"/>
                <w:numId w:val="0"/>
              </w:numPr>
            </w:pPr>
            <w:r w:rsidRPr="007D5928">
              <w:rPr>
                <w:rFonts w:cs="Arial"/>
                <w:szCs w:val="20"/>
              </w:rPr>
              <w:t>String</w:t>
            </w:r>
          </w:p>
        </w:tc>
        <w:tc>
          <w:tcPr>
            <w:tcW w:w="1128" w:type="dxa"/>
            <w:tcBorders>
              <w:bottom w:val="single" w:sz="4" w:space="0" w:color="auto"/>
            </w:tcBorders>
          </w:tcPr>
          <w:p w14:paraId="223EA650" w14:textId="77777777" w:rsidR="00A34634" w:rsidRPr="00E46742" w:rsidRDefault="00A34634" w:rsidP="006045EA">
            <w:pPr>
              <w:pStyle w:val="ListBullet2"/>
              <w:numPr>
                <w:ilvl w:val="0"/>
                <w:numId w:val="0"/>
              </w:numPr>
            </w:pPr>
            <w:r>
              <w:rPr>
                <w:rFonts w:cs="Arial"/>
                <w:szCs w:val="20"/>
              </w:rPr>
              <w:t>X</w:t>
            </w:r>
            <w:r w:rsidRPr="007D5928">
              <w:rPr>
                <w:rFonts w:cs="Arial"/>
                <w:szCs w:val="20"/>
              </w:rPr>
              <w:t>(36)</w:t>
            </w:r>
          </w:p>
        </w:tc>
        <w:tc>
          <w:tcPr>
            <w:tcW w:w="894" w:type="dxa"/>
            <w:tcBorders>
              <w:bottom w:val="single" w:sz="4" w:space="0" w:color="auto"/>
            </w:tcBorders>
          </w:tcPr>
          <w:p w14:paraId="587F043B" w14:textId="77777777" w:rsidR="00A34634" w:rsidRPr="00E46742" w:rsidRDefault="00A34634" w:rsidP="006045EA">
            <w:pPr>
              <w:pStyle w:val="ListBullet2"/>
              <w:numPr>
                <w:ilvl w:val="0"/>
                <w:numId w:val="0"/>
              </w:numPr>
            </w:pPr>
            <w:r w:rsidRPr="007D5928">
              <w:rPr>
                <w:rFonts w:cs="Arial"/>
                <w:szCs w:val="20"/>
              </w:rPr>
              <w:t>M</w:t>
            </w:r>
          </w:p>
        </w:tc>
        <w:tc>
          <w:tcPr>
            <w:tcW w:w="995" w:type="dxa"/>
            <w:tcBorders>
              <w:bottom w:val="single" w:sz="4" w:space="0" w:color="auto"/>
            </w:tcBorders>
          </w:tcPr>
          <w:p w14:paraId="1BD23BFA" w14:textId="77777777" w:rsidR="00A34634" w:rsidRPr="00E46742" w:rsidRDefault="00A34634" w:rsidP="006045EA">
            <w:pPr>
              <w:pStyle w:val="ListBullet2"/>
              <w:numPr>
                <w:ilvl w:val="0"/>
                <w:numId w:val="0"/>
              </w:numPr>
            </w:pPr>
            <w:r w:rsidRPr="007D5928">
              <w:rPr>
                <w:rFonts w:cs="Arial"/>
                <w:szCs w:val="20"/>
              </w:rPr>
              <w:t>M</w:t>
            </w:r>
          </w:p>
        </w:tc>
        <w:tc>
          <w:tcPr>
            <w:tcW w:w="1262" w:type="dxa"/>
            <w:tcBorders>
              <w:bottom w:val="single" w:sz="4" w:space="0" w:color="auto"/>
            </w:tcBorders>
          </w:tcPr>
          <w:p w14:paraId="6B53B8EA" w14:textId="77777777" w:rsidR="00A34634" w:rsidRPr="00E46742" w:rsidRDefault="00A34634" w:rsidP="006045EA">
            <w:pPr>
              <w:pStyle w:val="ListBullet2"/>
              <w:numPr>
                <w:ilvl w:val="0"/>
                <w:numId w:val="0"/>
              </w:numPr>
            </w:pPr>
            <w:r w:rsidRPr="007D5928">
              <w:rPr>
                <w:rFonts w:cs="Arial"/>
                <w:szCs w:val="20"/>
              </w:rPr>
              <w:t>-</w:t>
            </w:r>
          </w:p>
        </w:tc>
        <w:tc>
          <w:tcPr>
            <w:tcW w:w="3609" w:type="dxa"/>
            <w:gridSpan w:val="2"/>
            <w:tcBorders>
              <w:bottom w:val="single" w:sz="4" w:space="0" w:color="auto"/>
            </w:tcBorders>
          </w:tcPr>
          <w:p w14:paraId="05E9D3B6" w14:textId="77777777" w:rsidR="00A34634" w:rsidRPr="007D5928" w:rsidRDefault="00A34634" w:rsidP="006045EA">
            <w:pPr>
              <w:rPr>
                <w:rFonts w:eastAsia="Calibri" w:cs="Arial"/>
                <w:bCs/>
                <w:szCs w:val="20"/>
                <w:lang w:eastAsia="en-NZ"/>
              </w:rPr>
            </w:pPr>
            <w:r w:rsidRPr="007D5928">
              <w:rPr>
                <w:rFonts w:cs="Arial"/>
                <w:szCs w:val="20"/>
              </w:rPr>
              <w:t xml:space="preserve">Used to identify an event from other events in a referral. </w:t>
            </w:r>
          </w:p>
          <w:p w14:paraId="766B9367" w14:textId="77777777" w:rsidR="00A34634" w:rsidRPr="00E46742" w:rsidRDefault="00A34634" w:rsidP="006045EA">
            <w:pPr>
              <w:pStyle w:val="ListBullet2"/>
              <w:numPr>
                <w:ilvl w:val="0"/>
                <w:numId w:val="0"/>
              </w:numPr>
            </w:pPr>
            <w:r w:rsidRPr="007D5928">
              <w:rPr>
                <w:rFonts w:cs="Arial"/>
                <w:szCs w:val="20"/>
              </w:rPr>
              <w:t xml:space="preserve">Must be unique for a </w:t>
            </w:r>
            <w:r>
              <w:rPr>
                <w:rFonts w:eastAsia="Calibri" w:cs="Arial"/>
                <w:szCs w:val="20"/>
                <w:lang w:eastAsia="en-NZ"/>
              </w:rPr>
              <w:t>submitting</w:t>
            </w:r>
            <w:r w:rsidRPr="00232C55">
              <w:rPr>
                <w:rFonts w:eastAsia="Calibri" w:cs="Arial"/>
                <w:szCs w:val="20"/>
                <w:lang w:eastAsia="en-NZ"/>
              </w:rPr>
              <w:t xml:space="preserve"> </w:t>
            </w:r>
            <w:r w:rsidRPr="00232C55">
              <w:rPr>
                <w:rFonts w:eastAsia="Calibri" w:cs="Arial"/>
                <w:szCs w:val="20"/>
                <w:lang w:eastAsia="en-NZ"/>
              </w:rPr>
              <w:lastRenderedPageBreak/>
              <w:t>organisation</w:t>
            </w:r>
          </w:p>
        </w:tc>
      </w:tr>
      <w:tr w:rsidR="00A34634" w14:paraId="2CC9AA84" w14:textId="77777777" w:rsidTr="00177167">
        <w:tc>
          <w:tcPr>
            <w:tcW w:w="1985" w:type="dxa"/>
            <w:shd w:val="clear" w:color="auto" w:fill="D9D9D9" w:themeFill="background1" w:themeFillShade="D9"/>
          </w:tcPr>
          <w:p w14:paraId="7494BA9F" w14:textId="77777777" w:rsidR="00A34634" w:rsidRDefault="00A34634" w:rsidP="006045EA">
            <w:pPr>
              <w:pStyle w:val="ListBullet2"/>
              <w:numPr>
                <w:ilvl w:val="0"/>
                <w:numId w:val="0"/>
              </w:numPr>
            </w:pPr>
            <w:r w:rsidRPr="00E46742">
              <w:rPr>
                <w:rFonts w:cs="Arial"/>
                <w:b/>
                <w:color w:val="0D0D0D" w:themeColor="text1" w:themeTint="F2"/>
                <w:szCs w:val="20"/>
                <w:lang w:eastAsia="en-NZ"/>
              </w:rPr>
              <w:lastRenderedPageBreak/>
              <w:t>Business Rules</w:t>
            </w:r>
          </w:p>
        </w:tc>
        <w:tc>
          <w:tcPr>
            <w:tcW w:w="8079" w:type="dxa"/>
            <w:gridSpan w:val="7"/>
            <w:shd w:val="clear" w:color="auto" w:fill="D9D9D9" w:themeFill="background1" w:themeFillShade="D9"/>
          </w:tcPr>
          <w:p w14:paraId="08C855A2" w14:textId="77777777" w:rsidR="00A34634" w:rsidRDefault="00A34634" w:rsidP="006045EA">
            <w:pPr>
              <w:pStyle w:val="ListBullet2"/>
              <w:numPr>
                <w:ilvl w:val="0"/>
                <w:numId w:val="0"/>
              </w:numPr>
            </w:pPr>
            <w:r w:rsidRPr="00E46742">
              <w:rPr>
                <w:rFonts w:cs="Arial"/>
                <w:b/>
                <w:szCs w:val="20"/>
              </w:rPr>
              <w:t>Description</w:t>
            </w:r>
          </w:p>
        </w:tc>
        <w:tc>
          <w:tcPr>
            <w:tcW w:w="1843" w:type="dxa"/>
            <w:shd w:val="clear" w:color="auto" w:fill="D9D9D9" w:themeFill="background1" w:themeFillShade="D9"/>
          </w:tcPr>
          <w:p w14:paraId="0889E2AD" w14:textId="77777777" w:rsidR="00A34634" w:rsidRDefault="00A34634" w:rsidP="006045EA">
            <w:pPr>
              <w:pStyle w:val="ListBullet2"/>
              <w:numPr>
                <w:ilvl w:val="0"/>
                <w:numId w:val="0"/>
              </w:numPr>
            </w:pPr>
            <w:r w:rsidRPr="00E46742">
              <w:rPr>
                <w:rFonts w:cs="Arial"/>
                <w:b/>
                <w:szCs w:val="20"/>
              </w:rPr>
              <w:t>Error ID</w:t>
            </w:r>
          </w:p>
        </w:tc>
      </w:tr>
      <w:tr w:rsidR="00A34634" w14:paraId="04134297" w14:textId="77777777" w:rsidTr="00177167">
        <w:tc>
          <w:tcPr>
            <w:tcW w:w="1985" w:type="dxa"/>
          </w:tcPr>
          <w:p w14:paraId="2DAAD81D" w14:textId="77777777" w:rsidR="00A34634" w:rsidRDefault="00A34634" w:rsidP="006045EA">
            <w:pPr>
              <w:pStyle w:val="ListBullet2"/>
              <w:numPr>
                <w:ilvl w:val="0"/>
                <w:numId w:val="0"/>
              </w:numPr>
            </w:pPr>
            <w:r>
              <w:t>BR232</w:t>
            </w:r>
          </w:p>
        </w:tc>
        <w:tc>
          <w:tcPr>
            <w:tcW w:w="8079" w:type="dxa"/>
            <w:gridSpan w:val="7"/>
          </w:tcPr>
          <w:p w14:paraId="0E319C71" w14:textId="77777777" w:rsidR="00A34634" w:rsidRDefault="00A34634" w:rsidP="006045EA">
            <w:pPr>
              <w:pStyle w:val="ListBullet2"/>
              <w:numPr>
                <w:ilvl w:val="0"/>
                <w:numId w:val="0"/>
              </w:numPr>
            </w:pPr>
            <w:r w:rsidRPr="0050550C">
              <w:t>Each Health Care Event must be uniquely identified.</w:t>
            </w:r>
          </w:p>
        </w:tc>
        <w:tc>
          <w:tcPr>
            <w:tcW w:w="1843" w:type="dxa"/>
          </w:tcPr>
          <w:p w14:paraId="204B4E9B" w14:textId="782DB7E2" w:rsidR="00A34634" w:rsidRDefault="00A34634" w:rsidP="006045EA">
            <w:pPr>
              <w:pStyle w:val="ListBullet2"/>
              <w:numPr>
                <w:ilvl w:val="0"/>
                <w:numId w:val="0"/>
              </w:numPr>
            </w:pPr>
            <w:r>
              <w:t>NPF00100</w:t>
            </w:r>
          </w:p>
        </w:tc>
      </w:tr>
      <w:tr w:rsidR="00A34634" w14:paraId="4C798D79" w14:textId="77777777" w:rsidTr="00177167">
        <w:tc>
          <w:tcPr>
            <w:tcW w:w="1985" w:type="dxa"/>
          </w:tcPr>
          <w:p w14:paraId="5D908C70" w14:textId="77BC7A7E" w:rsidR="00A34634" w:rsidRDefault="00A34634" w:rsidP="006045EA">
            <w:pPr>
              <w:pStyle w:val="ListBullet2"/>
              <w:numPr>
                <w:ilvl w:val="0"/>
                <w:numId w:val="0"/>
              </w:numPr>
            </w:pPr>
            <w:r>
              <w:t>PR21</w:t>
            </w:r>
          </w:p>
        </w:tc>
        <w:tc>
          <w:tcPr>
            <w:tcW w:w="8079" w:type="dxa"/>
            <w:gridSpan w:val="7"/>
          </w:tcPr>
          <w:p w14:paraId="32C59658" w14:textId="77777777" w:rsidR="00A34634" w:rsidRPr="00B025FD" w:rsidRDefault="00A34634" w:rsidP="007B4BB8">
            <w:pPr>
              <w:pStyle w:val="TableText"/>
              <w:spacing w:after="0" w:afterAutospacing="0"/>
              <w:rPr>
                <w:ins w:id="1347" w:author="Ministry of Health" w:date="2014-06-24T11:01:00Z"/>
                <w:rFonts w:cs="Arial"/>
                <w:sz w:val="20"/>
                <w:szCs w:val="20"/>
              </w:rPr>
            </w:pPr>
            <w:ins w:id="1348" w:author="Ministry of Health" w:date="2014-06-24T11:01:00Z">
              <w:r w:rsidRPr="00D65472">
                <w:rPr>
                  <w:rFonts w:cs="Arial"/>
                  <w:szCs w:val="18"/>
                </w:rPr>
                <w:t xml:space="preserve">PR21: </w:t>
              </w:r>
              <w:r w:rsidRPr="00B025FD">
                <w:rPr>
                  <w:rFonts w:cs="Arial"/>
                  <w:sz w:val="20"/>
                  <w:szCs w:val="20"/>
                </w:rPr>
                <w:t xml:space="preserve">An ID field may only contain the following characters </w:t>
              </w:r>
            </w:ins>
          </w:p>
          <w:p w14:paraId="61256CC2" w14:textId="77777777" w:rsidR="00A34634" w:rsidRPr="00B025FD" w:rsidRDefault="00A34634" w:rsidP="007B4BB8">
            <w:pPr>
              <w:pStyle w:val="TableText"/>
              <w:numPr>
                <w:ilvl w:val="0"/>
                <w:numId w:val="91"/>
              </w:numPr>
              <w:spacing w:after="0" w:afterAutospacing="0"/>
              <w:rPr>
                <w:ins w:id="1349" w:author="Ministry of Health" w:date="2014-06-24T11:01:00Z"/>
                <w:rFonts w:cs="Arial"/>
                <w:sz w:val="20"/>
                <w:szCs w:val="20"/>
              </w:rPr>
            </w:pPr>
            <w:ins w:id="1350" w:author="Ministry of Health" w:date="2014-06-24T11:01:00Z">
              <w:r w:rsidRPr="00B025FD">
                <w:rPr>
                  <w:rFonts w:cs="Arial"/>
                  <w:sz w:val="20"/>
                  <w:szCs w:val="20"/>
                </w:rPr>
                <w:t>A-Z</w:t>
              </w:r>
            </w:ins>
          </w:p>
          <w:p w14:paraId="73CA308E" w14:textId="77777777" w:rsidR="00A34634" w:rsidRPr="00B025FD" w:rsidRDefault="00A34634" w:rsidP="007B4BB8">
            <w:pPr>
              <w:pStyle w:val="TableText"/>
              <w:numPr>
                <w:ilvl w:val="0"/>
                <w:numId w:val="91"/>
              </w:numPr>
              <w:spacing w:after="0" w:afterAutospacing="0"/>
              <w:rPr>
                <w:ins w:id="1351" w:author="Ministry of Health" w:date="2014-06-24T11:01:00Z"/>
                <w:rFonts w:cs="Arial"/>
                <w:sz w:val="20"/>
                <w:szCs w:val="20"/>
              </w:rPr>
            </w:pPr>
            <w:ins w:id="1352" w:author="Ministry of Health" w:date="2014-06-24T11:01:00Z">
              <w:r w:rsidRPr="00B025FD">
                <w:rPr>
                  <w:rFonts w:cs="Arial"/>
                  <w:sz w:val="20"/>
                  <w:szCs w:val="20"/>
                </w:rPr>
                <w:t>a-z</w:t>
              </w:r>
            </w:ins>
          </w:p>
          <w:p w14:paraId="2EB5AEE0" w14:textId="77777777" w:rsidR="00A34634" w:rsidRPr="00B025FD" w:rsidRDefault="00A34634" w:rsidP="007B4BB8">
            <w:pPr>
              <w:pStyle w:val="TableText"/>
              <w:numPr>
                <w:ilvl w:val="0"/>
                <w:numId w:val="91"/>
              </w:numPr>
              <w:spacing w:after="0" w:afterAutospacing="0"/>
              <w:rPr>
                <w:ins w:id="1353" w:author="Ministry of Health" w:date="2014-06-24T11:01:00Z"/>
                <w:rFonts w:cs="Arial"/>
                <w:sz w:val="20"/>
                <w:szCs w:val="20"/>
              </w:rPr>
            </w:pPr>
            <w:ins w:id="1354" w:author="Ministry of Health" w:date="2014-06-24T11:01:00Z">
              <w:r w:rsidRPr="00B025FD">
                <w:rPr>
                  <w:rFonts w:cs="Arial"/>
                  <w:sz w:val="20"/>
                  <w:szCs w:val="20"/>
                </w:rPr>
                <w:t>0-9</w:t>
              </w:r>
            </w:ins>
          </w:p>
          <w:p w14:paraId="0D68935C" w14:textId="191D83C7" w:rsidR="00A34634" w:rsidRDefault="00A34634" w:rsidP="00B025FD">
            <w:pPr>
              <w:pStyle w:val="TableText"/>
              <w:numPr>
                <w:ilvl w:val="0"/>
                <w:numId w:val="91"/>
              </w:numPr>
              <w:spacing w:after="0" w:afterAutospacing="0"/>
            </w:pPr>
            <w:ins w:id="1355" w:author="Ministry of Health" w:date="2014-06-24T11:01:00Z">
              <w:r w:rsidRPr="00B025FD">
                <w:rPr>
                  <w:rFonts w:cs="Arial"/>
                  <w:sz w:val="20"/>
                  <w:szCs w:val="20"/>
                </w:rPr>
                <w:t>- (dash)</w:t>
              </w:r>
            </w:ins>
            <w:del w:id="1356" w:author="Ministry of Health" w:date="2014-06-24T11:01:00Z">
              <w:r w:rsidRPr="00264D24" w:rsidDel="007B4BB8">
                <w:delText>String must not be blank</w:delText>
              </w:r>
            </w:del>
          </w:p>
        </w:tc>
        <w:tc>
          <w:tcPr>
            <w:tcW w:w="1843" w:type="dxa"/>
          </w:tcPr>
          <w:p w14:paraId="7FE9EEC2" w14:textId="5D4EA6C1" w:rsidR="00A34634" w:rsidRDefault="00A34634" w:rsidP="006045EA">
            <w:pPr>
              <w:pStyle w:val="ListBullet2"/>
              <w:numPr>
                <w:ilvl w:val="0"/>
                <w:numId w:val="0"/>
              </w:numPr>
            </w:pPr>
            <w:r>
              <w:t>NPF00112</w:t>
            </w:r>
          </w:p>
        </w:tc>
      </w:tr>
    </w:tbl>
    <w:p w14:paraId="6E3544AE" w14:textId="77777777" w:rsidR="00690D3A" w:rsidRDefault="00690D3A" w:rsidP="00580D2A">
      <w:pPr>
        <w:pStyle w:val="ListBullet2"/>
        <w:numPr>
          <w:ilvl w:val="0"/>
          <w:numId w:val="0"/>
        </w:numPr>
        <w:ind w:left="1911" w:hanging="352"/>
      </w:pPr>
    </w:p>
    <w:p w14:paraId="3C46FB01" w14:textId="77F51280" w:rsidR="00D710E3" w:rsidDel="005377CF" w:rsidRDefault="00D710E3" w:rsidP="00580D2A">
      <w:pPr>
        <w:pStyle w:val="ListBullet2"/>
        <w:numPr>
          <w:ilvl w:val="0"/>
          <w:numId w:val="0"/>
        </w:numPr>
        <w:ind w:left="1911" w:hanging="352"/>
        <w:rPr>
          <w:del w:id="1357" w:author="Ministry of Health" w:date="2014-06-24T11:45:00Z"/>
        </w:rPr>
      </w:pPr>
    </w:p>
    <w:p w14:paraId="0A1836EC" w14:textId="0FD3B569" w:rsidR="00D710E3" w:rsidDel="005377CF" w:rsidRDefault="00D710E3" w:rsidP="00580D2A">
      <w:pPr>
        <w:pStyle w:val="ListBullet2"/>
        <w:numPr>
          <w:ilvl w:val="0"/>
          <w:numId w:val="0"/>
        </w:numPr>
        <w:ind w:left="1911" w:hanging="352"/>
        <w:rPr>
          <w:del w:id="1358" w:author="Ministry of Health" w:date="2014-06-24T11:45:00Z"/>
        </w:rPr>
      </w:pPr>
    </w:p>
    <w:p w14:paraId="5DFFC23E" w14:textId="47E328D4" w:rsidR="00D710E3" w:rsidDel="005377CF" w:rsidRDefault="00D710E3" w:rsidP="00580D2A">
      <w:pPr>
        <w:pStyle w:val="ListBullet2"/>
        <w:numPr>
          <w:ilvl w:val="0"/>
          <w:numId w:val="0"/>
        </w:numPr>
        <w:ind w:left="1911" w:hanging="352"/>
        <w:rPr>
          <w:del w:id="1359" w:author="Ministry of Health" w:date="2014-06-24T11:45:00Z"/>
        </w:rPr>
      </w:pPr>
    </w:p>
    <w:tbl>
      <w:tblPr>
        <w:tblStyle w:val="TableGrid"/>
        <w:tblW w:w="11907" w:type="dxa"/>
        <w:tblInd w:w="108" w:type="dxa"/>
        <w:tblLayout w:type="fixed"/>
        <w:tblLook w:val="04A0" w:firstRow="1" w:lastRow="0" w:firstColumn="1" w:lastColumn="0" w:noHBand="0" w:noVBand="1"/>
      </w:tblPr>
      <w:tblGrid>
        <w:gridCol w:w="1963"/>
        <w:gridCol w:w="1156"/>
        <w:gridCol w:w="865"/>
        <w:gridCol w:w="1194"/>
        <w:gridCol w:w="894"/>
        <w:gridCol w:w="995"/>
        <w:gridCol w:w="1257"/>
        <w:gridCol w:w="1750"/>
        <w:gridCol w:w="1833"/>
      </w:tblGrid>
      <w:tr w:rsidR="00556B1B" w14:paraId="0565BA3D" w14:textId="77777777" w:rsidTr="0097545C">
        <w:trPr>
          <w:ins w:id="1360" w:author="Ministry of Health" w:date="2014-07-07T11:14:00Z"/>
        </w:trPr>
        <w:tc>
          <w:tcPr>
            <w:tcW w:w="3119" w:type="dxa"/>
            <w:gridSpan w:val="2"/>
            <w:shd w:val="clear" w:color="auto" w:fill="D9D9D9" w:themeFill="background1" w:themeFillShade="D9"/>
          </w:tcPr>
          <w:p w14:paraId="7CE3B9DD" w14:textId="77777777" w:rsidR="00556B1B" w:rsidRPr="00E46742" w:rsidRDefault="00556B1B" w:rsidP="00FE2348">
            <w:pPr>
              <w:pStyle w:val="ListBullet2"/>
              <w:numPr>
                <w:ilvl w:val="0"/>
                <w:numId w:val="0"/>
              </w:numPr>
              <w:rPr>
                <w:ins w:id="1361" w:author="Ministry of Health" w:date="2014-07-07T11:14:00Z"/>
                <w:rFonts w:cs="Arial"/>
                <w:b/>
                <w:szCs w:val="20"/>
                <w:lang w:val="en-GB"/>
              </w:rPr>
            </w:pPr>
            <w:ins w:id="1362" w:author="Ministry of Health" w:date="2014-07-07T11:14:00Z">
              <w:r w:rsidRPr="00E46742">
                <w:rPr>
                  <w:rFonts w:cs="Arial"/>
                  <w:b/>
                  <w:szCs w:val="20"/>
                  <w:lang w:val="en-GB"/>
                </w:rPr>
                <w:t>Data Element</w:t>
              </w:r>
            </w:ins>
          </w:p>
        </w:tc>
        <w:tc>
          <w:tcPr>
            <w:tcW w:w="8788" w:type="dxa"/>
            <w:gridSpan w:val="7"/>
            <w:shd w:val="clear" w:color="auto" w:fill="auto"/>
          </w:tcPr>
          <w:p w14:paraId="475E3D62" w14:textId="6208A4C5" w:rsidR="00556B1B" w:rsidRPr="00E91CC8" w:rsidRDefault="00556B1B" w:rsidP="00FE2348">
            <w:pPr>
              <w:pStyle w:val="ListBullet2"/>
              <w:numPr>
                <w:ilvl w:val="0"/>
                <w:numId w:val="0"/>
              </w:numPr>
              <w:spacing w:afterAutospacing="0"/>
              <w:rPr>
                <w:ins w:id="1363" w:author="Ministry of Health" w:date="2014-07-07T11:14:00Z"/>
                <w:rFonts w:cs="Arial"/>
                <w:szCs w:val="20"/>
                <w:lang w:val="en-GB"/>
              </w:rPr>
            </w:pPr>
            <w:ins w:id="1364" w:author="Ministry of Health" w:date="2014-07-07T11:20:00Z">
              <w:r w:rsidRPr="00580D2A">
                <w:rPr>
                  <w:rFonts w:eastAsia="Calibri" w:cs="Arial"/>
                  <w:b/>
                  <w:szCs w:val="20"/>
                  <w:lang w:eastAsia="en-NZ"/>
                </w:rPr>
                <w:t>National Health Index Number (NHI)</w:t>
              </w:r>
            </w:ins>
          </w:p>
        </w:tc>
      </w:tr>
      <w:tr w:rsidR="00556B1B" w14:paraId="431DF254" w14:textId="77777777" w:rsidTr="0097545C">
        <w:trPr>
          <w:ins w:id="1365" w:author="Ministry of Health" w:date="2014-07-07T11:14:00Z"/>
        </w:trPr>
        <w:tc>
          <w:tcPr>
            <w:tcW w:w="3119" w:type="dxa"/>
            <w:gridSpan w:val="2"/>
            <w:shd w:val="clear" w:color="auto" w:fill="D9D9D9" w:themeFill="background1" w:themeFillShade="D9"/>
          </w:tcPr>
          <w:p w14:paraId="4B55193A" w14:textId="77777777" w:rsidR="00556B1B" w:rsidRPr="00E46742" w:rsidRDefault="00556B1B" w:rsidP="00FE2348">
            <w:pPr>
              <w:pStyle w:val="ListBullet2"/>
              <w:numPr>
                <w:ilvl w:val="0"/>
                <w:numId w:val="0"/>
              </w:numPr>
              <w:rPr>
                <w:ins w:id="1366" w:author="Ministry of Health" w:date="2014-07-07T11:14:00Z"/>
                <w:rFonts w:cs="Arial"/>
                <w:b/>
                <w:szCs w:val="20"/>
                <w:lang w:val="en-GB"/>
              </w:rPr>
            </w:pPr>
            <w:ins w:id="1367" w:author="Ministry of Health" w:date="2014-07-07T11:14:00Z">
              <w:r>
                <w:rPr>
                  <w:rFonts w:cs="Arial"/>
                  <w:b/>
                  <w:szCs w:val="20"/>
                  <w:lang w:val="en-GB"/>
                </w:rPr>
                <w:t>XML</w:t>
              </w:r>
              <w:r w:rsidRPr="00E46742">
                <w:rPr>
                  <w:rFonts w:cs="Arial"/>
                  <w:b/>
                  <w:szCs w:val="20"/>
                  <w:lang w:val="en-GB"/>
                </w:rPr>
                <w:t xml:space="preserve"> Element</w:t>
              </w:r>
            </w:ins>
          </w:p>
        </w:tc>
        <w:tc>
          <w:tcPr>
            <w:tcW w:w="8788" w:type="dxa"/>
            <w:gridSpan w:val="7"/>
            <w:shd w:val="clear" w:color="auto" w:fill="auto"/>
          </w:tcPr>
          <w:p w14:paraId="1AB594E6" w14:textId="00A60D09" w:rsidR="00556B1B" w:rsidRPr="00E91CC8" w:rsidRDefault="00556B1B" w:rsidP="00FE2348">
            <w:pPr>
              <w:pStyle w:val="ListBullet2"/>
              <w:numPr>
                <w:ilvl w:val="0"/>
                <w:numId w:val="0"/>
              </w:numPr>
              <w:spacing w:afterAutospacing="0"/>
              <w:rPr>
                <w:ins w:id="1368" w:author="Ministry of Health" w:date="2014-07-07T11:14:00Z"/>
                <w:rFonts w:cs="Arial"/>
                <w:szCs w:val="20"/>
                <w:lang w:val="en-GB"/>
              </w:rPr>
            </w:pPr>
            <w:ins w:id="1369" w:author="Ministry of Health" w:date="2014-07-07T11:20:00Z">
              <w:r w:rsidRPr="0016037F">
                <w:t>pat:patientNHI</w:t>
              </w:r>
            </w:ins>
          </w:p>
        </w:tc>
      </w:tr>
      <w:tr w:rsidR="00556B1B" w14:paraId="39D5C90C" w14:textId="77777777" w:rsidTr="0097545C">
        <w:tc>
          <w:tcPr>
            <w:tcW w:w="3119" w:type="dxa"/>
            <w:gridSpan w:val="2"/>
            <w:shd w:val="clear" w:color="auto" w:fill="D9D9D9" w:themeFill="background1" w:themeFillShade="D9"/>
          </w:tcPr>
          <w:p w14:paraId="7B41AB40" w14:textId="77777777" w:rsidR="00556B1B" w:rsidRPr="00E46742" w:rsidRDefault="00556B1B" w:rsidP="006045EA">
            <w:pPr>
              <w:pStyle w:val="ListBullet2"/>
              <w:numPr>
                <w:ilvl w:val="0"/>
                <w:numId w:val="0"/>
              </w:numPr>
              <w:rPr>
                <w:b/>
              </w:rPr>
            </w:pPr>
            <w:r w:rsidRPr="00E46742">
              <w:rPr>
                <w:rFonts w:cs="Arial"/>
                <w:b/>
                <w:szCs w:val="20"/>
                <w:lang w:val="en-GB"/>
              </w:rPr>
              <w:t>Description</w:t>
            </w:r>
          </w:p>
        </w:tc>
        <w:tc>
          <w:tcPr>
            <w:tcW w:w="865" w:type="dxa"/>
            <w:shd w:val="clear" w:color="auto" w:fill="D9D9D9" w:themeFill="background1" w:themeFillShade="D9"/>
          </w:tcPr>
          <w:p w14:paraId="2153AE70" w14:textId="77777777" w:rsidR="00556B1B" w:rsidRPr="00E46742" w:rsidRDefault="00556B1B" w:rsidP="006045EA">
            <w:pPr>
              <w:pStyle w:val="ListBullet2"/>
              <w:numPr>
                <w:ilvl w:val="0"/>
                <w:numId w:val="0"/>
              </w:numPr>
              <w:rPr>
                <w:b/>
              </w:rPr>
            </w:pPr>
            <w:r w:rsidRPr="00E46742">
              <w:rPr>
                <w:rFonts w:cs="Arial"/>
                <w:b/>
                <w:szCs w:val="20"/>
                <w:lang w:val="en-GB"/>
              </w:rPr>
              <w:t>Data Type</w:t>
            </w:r>
          </w:p>
        </w:tc>
        <w:tc>
          <w:tcPr>
            <w:tcW w:w="1194" w:type="dxa"/>
            <w:shd w:val="clear" w:color="auto" w:fill="D9D9D9" w:themeFill="background1" w:themeFillShade="D9"/>
          </w:tcPr>
          <w:p w14:paraId="2257BFA7" w14:textId="77777777" w:rsidR="00556B1B" w:rsidRPr="00E46742" w:rsidRDefault="00556B1B" w:rsidP="006045EA">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1B602FA7" w14:textId="77777777" w:rsidR="00556B1B" w:rsidRPr="00E46742" w:rsidRDefault="00556B1B" w:rsidP="006045EA">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5410E62B" w14:textId="77777777" w:rsidR="00556B1B" w:rsidRPr="00E46742" w:rsidRDefault="00556B1B" w:rsidP="006045EA">
            <w:pPr>
              <w:pStyle w:val="ListBullet2"/>
              <w:numPr>
                <w:ilvl w:val="0"/>
                <w:numId w:val="0"/>
              </w:numPr>
              <w:rPr>
                <w:b/>
              </w:rPr>
            </w:pPr>
            <w:r w:rsidRPr="00E46742">
              <w:rPr>
                <w:rFonts w:cs="Arial"/>
                <w:b/>
                <w:szCs w:val="20"/>
                <w:lang w:val="en-GB"/>
              </w:rPr>
              <w:t>M/O/C For Remove</w:t>
            </w:r>
          </w:p>
        </w:tc>
        <w:tc>
          <w:tcPr>
            <w:tcW w:w="1257" w:type="dxa"/>
            <w:shd w:val="clear" w:color="auto" w:fill="D9D9D9" w:themeFill="background1" w:themeFillShade="D9"/>
          </w:tcPr>
          <w:p w14:paraId="275AEAEC" w14:textId="77777777" w:rsidR="00556B1B" w:rsidRPr="00E46742" w:rsidRDefault="00556B1B" w:rsidP="006045EA">
            <w:pPr>
              <w:pStyle w:val="ListBullet2"/>
              <w:numPr>
                <w:ilvl w:val="0"/>
                <w:numId w:val="0"/>
              </w:numPr>
              <w:rPr>
                <w:b/>
              </w:rPr>
            </w:pPr>
            <w:r w:rsidRPr="00E46742">
              <w:rPr>
                <w:rFonts w:cs="Arial"/>
                <w:b/>
                <w:szCs w:val="20"/>
                <w:lang w:val="en-GB"/>
              </w:rPr>
              <w:t>Code Table</w:t>
            </w:r>
          </w:p>
        </w:tc>
        <w:tc>
          <w:tcPr>
            <w:tcW w:w="3583" w:type="dxa"/>
            <w:gridSpan w:val="2"/>
            <w:shd w:val="clear" w:color="auto" w:fill="D9D9D9" w:themeFill="background1" w:themeFillShade="D9"/>
          </w:tcPr>
          <w:p w14:paraId="65F31767" w14:textId="77777777" w:rsidR="00556B1B" w:rsidRPr="00E46742" w:rsidRDefault="00556B1B" w:rsidP="006045EA">
            <w:pPr>
              <w:pStyle w:val="ListBullet2"/>
              <w:numPr>
                <w:ilvl w:val="0"/>
                <w:numId w:val="0"/>
              </w:numPr>
              <w:rPr>
                <w:b/>
              </w:rPr>
            </w:pPr>
            <w:r w:rsidRPr="00E46742">
              <w:rPr>
                <w:rFonts w:cs="Arial"/>
                <w:b/>
                <w:szCs w:val="20"/>
                <w:lang w:val="en-GB"/>
              </w:rPr>
              <w:t>Notes</w:t>
            </w:r>
          </w:p>
        </w:tc>
      </w:tr>
      <w:tr w:rsidR="00556B1B" w14:paraId="44DA05EC" w14:textId="77777777" w:rsidTr="0097545C">
        <w:tc>
          <w:tcPr>
            <w:tcW w:w="3119" w:type="dxa"/>
            <w:gridSpan w:val="2"/>
            <w:tcBorders>
              <w:bottom w:val="single" w:sz="4" w:space="0" w:color="auto"/>
            </w:tcBorders>
          </w:tcPr>
          <w:p w14:paraId="51225702" w14:textId="77777777" w:rsidR="00556B1B" w:rsidRPr="007D41A2" w:rsidRDefault="00556B1B" w:rsidP="006045EA">
            <w:pPr>
              <w:pStyle w:val="ListBullet2"/>
              <w:numPr>
                <w:ilvl w:val="0"/>
                <w:numId w:val="0"/>
              </w:numPr>
              <w:spacing w:afterAutospacing="0"/>
            </w:pPr>
            <w:r w:rsidRPr="007D41A2">
              <w:rPr>
                <w:rFonts w:cs="Arial"/>
                <w:szCs w:val="20"/>
                <w:lang w:eastAsia="en-NZ"/>
              </w:rPr>
              <w:t>The National Health Index (NHI) is a mechanism for uniquely identifying every healthcare user. It assigns each person a unique number (known as the NHI number). The NHI includes demographic information such as name, address, date of birth, sex and ethnicity.</w:t>
            </w:r>
          </w:p>
        </w:tc>
        <w:tc>
          <w:tcPr>
            <w:tcW w:w="865" w:type="dxa"/>
            <w:tcBorders>
              <w:bottom w:val="single" w:sz="4" w:space="0" w:color="auto"/>
            </w:tcBorders>
          </w:tcPr>
          <w:p w14:paraId="2D70D473" w14:textId="77777777" w:rsidR="00556B1B" w:rsidRPr="007D41A2" w:rsidRDefault="00556B1B" w:rsidP="006045EA">
            <w:pPr>
              <w:pStyle w:val="ListBullet2"/>
              <w:numPr>
                <w:ilvl w:val="0"/>
                <w:numId w:val="0"/>
              </w:numPr>
              <w:spacing w:afterAutospacing="0"/>
            </w:pPr>
            <w:r w:rsidRPr="007D41A2">
              <w:rPr>
                <w:rFonts w:cs="Arial"/>
                <w:szCs w:val="20"/>
              </w:rPr>
              <w:t>String</w:t>
            </w:r>
          </w:p>
        </w:tc>
        <w:tc>
          <w:tcPr>
            <w:tcW w:w="1194" w:type="dxa"/>
            <w:tcBorders>
              <w:bottom w:val="single" w:sz="4" w:space="0" w:color="auto"/>
            </w:tcBorders>
          </w:tcPr>
          <w:p w14:paraId="5C9308C2" w14:textId="77777777" w:rsidR="00556B1B" w:rsidRPr="007D41A2" w:rsidRDefault="00556B1B" w:rsidP="006045EA">
            <w:pPr>
              <w:pStyle w:val="ListBullet2"/>
              <w:numPr>
                <w:ilvl w:val="0"/>
                <w:numId w:val="0"/>
              </w:numPr>
              <w:spacing w:afterAutospacing="0"/>
            </w:pPr>
            <w:r w:rsidRPr="007D41A2">
              <w:rPr>
                <w:rFonts w:eastAsia="Calibri" w:cs="Arial"/>
                <w:szCs w:val="20"/>
                <w:lang w:eastAsia="en-NZ"/>
              </w:rPr>
              <w:t>AAANNNC</w:t>
            </w:r>
          </w:p>
        </w:tc>
        <w:tc>
          <w:tcPr>
            <w:tcW w:w="894" w:type="dxa"/>
            <w:tcBorders>
              <w:bottom w:val="single" w:sz="4" w:space="0" w:color="auto"/>
            </w:tcBorders>
          </w:tcPr>
          <w:p w14:paraId="0FC3D12C" w14:textId="77777777" w:rsidR="00556B1B" w:rsidRPr="007D41A2" w:rsidRDefault="00556B1B" w:rsidP="006045EA">
            <w:pPr>
              <w:pStyle w:val="ListBullet2"/>
              <w:numPr>
                <w:ilvl w:val="0"/>
                <w:numId w:val="0"/>
              </w:numPr>
              <w:spacing w:afterAutospacing="0"/>
            </w:pPr>
            <w:r w:rsidRPr="007D41A2">
              <w:rPr>
                <w:rFonts w:cs="Arial"/>
                <w:szCs w:val="20"/>
              </w:rPr>
              <w:t>M</w:t>
            </w:r>
          </w:p>
        </w:tc>
        <w:tc>
          <w:tcPr>
            <w:tcW w:w="995" w:type="dxa"/>
            <w:tcBorders>
              <w:bottom w:val="single" w:sz="4" w:space="0" w:color="auto"/>
            </w:tcBorders>
          </w:tcPr>
          <w:p w14:paraId="663C3E87" w14:textId="20451B89" w:rsidR="00556B1B" w:rsidRPr="007D41A2" w:rsidRDefault="00556B1B" w:rsidP="006045EA">
            <w:pPr>
              <w:pStyle w:val="ListBullet2"/>
              <w:numPr>
                <w:ilvl w:val="0"/>
                <w:numId w:val="0"/>
              </w:numPr>
              <w:spacing w:afterAutospacing="0"/>
            </w:pPr>
            <w:r>
              <w:rPr>
                <w:rFonts w:cs="Arial"/>
                <w:szCs w:val="20"/>
              </w:rPr>
              <w:t>M</w:t>
            </w:r>
          </w:p>
        </w:tc>
        <w:tc>
          <w:tcPr>
            <w:tcW w:w="1257" w:type="dxa"/>
            <w:tcBorders>
              <w:bottom w:val="single" w:sz="4" w:space="0" w:color="auto"/>
            </w:tcBorders>
          </w:tcPr>
          <w:p w14:paraId="3037AE11" w14:textId="77777777" w:rsidR="00556B1B" w:rsidRPr="007D41A2" w:rsidRDefault="00556B1B" w:rsidP="006045EA">
            <w:pPr>
              <w:pStyle w:val="ListBullet2"/>
              <w:numPr>
                <w:ilvl w:val="0"/>
                <w:numId w:val="0"/>
              </w:numPr>
              <w:spacing w:afterAutospacing="0"/>
            </w:pPr>
            <w:r w:rsidRPr="007D41A2">
              <w:rPr>
                <w:rFonts w:cs="Arial"/>
                <w:szCs w:val="20"/>
              </w:rPr>
              <w:t>-</w:t>
            </w:r>
          </w:p>
        </w:tc>
        <w:tc>
          <w:tcPr>
            <w:tcW w:w="3583" w:type="dxa"/>
            <w:gridSpan w:val="2"/>
            <w:tcBorders>
              <w:bottom w:val="single" w:sz="4" w:space="0" w:color="auto"/>
            </w:tcBorders>
          </w:tcPr>
          <w:p w14:paraId="631D80AA" w14:textId="77777777" w:rsidR="00556B1B" w:rsidRPr="007D41A2" w:rsidRDefault="00556B1B" w:rsidP="006045EA">
            <w:pPr>
              <w:spacing w:afterAutospacing="0"/>
              <w:rPr>
                <w:rFonts w:eastAsia="Calibri" w:cs="Arial"/>
                <w:bCs/>
                <w:szCs w:val="20"/>
                <w:lang w:eastAsia="en-NZ"/>
              </w:rPr>
            </w:pPr>
            <w:r w:rsidRPr="007D41A2">
              <w:rPr>
                <w:rFonts w:cs="Arial"/>
                <w:szCs w:val="20"/>
              </w:rPr>
              <w:t xml:space="preserve">Must be a valid number – refer to Appendix D: NHI Number Validation </w:t>
            </w:r>
          </w:p>
          <w:p w14:paraId="17E6EACF" w14:textId="77777777" w:rsidR="00556B1B" w:rsidRDefault="00556B1B" w:rsidP="006045EA">
            <w:pPr>
              <w:pStyle w:val="ListBullet2"/>
              <w:numPr>
                <w:ilvl w:val="0"/>
                <w:numId w:val="0"/>
              </w:numPr>
              <w:spacing w:afterAutospacing="0"/>
              <w:rPr>
                <w:rFonts w:cs="Arial"/>
                <w:szCs w:val="20"/>
              </w:rPr>
            </w:pPr>
            <w:r w:rsidRPr="007D41A2">
              <w:rPr>
                <w:rFonts w:cs="Arial"/>
                <w:szCs w:val="20"/>
              </w:rPr>
              <w:t>Must exist in the NHI system</w:t>
            </w:r>
          </w:p>
          <w:p w14:paraId="10CAD20E" w14:textId="77777777" w:rsidR="00556B1B" w:rsidRDefault="00556B1B" w:rsidP="00406D20">
            <w:pPr>
              <w:pStyle w:val="ListBullet2"/>
              <w:numPr>
                <w:ilvl w:val="0"/>
                <w:numId w:val="0"/>
              </w:numPr>
              <w:rPr>
                <w:rFonts w:cs="Arial"/>
                <w:lang w:val="en-US"/>
              </w:rPr>
            </w:pPr>
            <w:r>
              <w:rPr>
                <w:rFonts w:cs="Arial"/>
                <w:lang w:val="en-US"/>
              </w:rPr>
              <w:t>I</w:t>
            </w:r>
            <w:r w:rsidRPr="000875B4">
              <w:rPr>
                <w:rFonts w:cs="Arial"/>
                <w:lang w:val="en-US"/>
              </w:rPr>
              <w:t xml:space="preserve">f a dormant NHI is submitted </w:t>
            </w:r>
            <w:r>
              <w:rPr>
                <w:rFonts w:cs="Arial"/>
                <w:lang w:val="en-US"/>
              </w:rPr>
              <w:t xml:space="preserve">the record would be </w:t>
            </w:r>
            <w:r w:rsidRPr="000875B4">
              <w:rPr>
                <w:rFonts w:cs="Arial"/>
                <w:lang w:val="en-US"/>
              </w:rPr>
              <w:t xml:space="preserve">accepted with </w:t>
            </w:r>
            <w:r>
              <w:rPr>
                <w:rFonts w:cs="Arial"/>
                <w:lang w:val="en-US"/>
              </w:rPr>
              <w:t>a warning message.</w:t>
            </w:r>
          </w:p>
          <w:p w14:paraId="7DDDE653" w14:textId="163E19FC" w:rsidR="00556B1B" w:rsidRPr="007D41A2" w:rsidRDefault="00556B1B">
            <w:pPr>
              <w:pStyle w:val="ListBullet2"/>
              <w:numPr>
                <w:ilvl w:val="0"/>
                <w:numId w:val="0"/>
              </w:numPr>
              <w:spacing w:afterAutospacing="0"/>
            </w:pPr>
            <w:r>
              <w:rPr>
                <w:lang w:eastAsia="en-NZ"/>
              </w:rPr>
              <w:t>The record is accepted with a warning if the patient is deceased.</w:t>
            </w:r>
          </w:p>
        </w:tc>
      </w:tr>
      <w:tr w:rsidR="00556B1B" w14:paraId="1BB67C96" w14:textId="77777777" w:rsidTr="00177167">
        <w:tc>
          <w:tcPr>
            <w:tcW w:w="1963" w:type="dxa"/>
            <w:shd w:val="clear" w:color="auto" w:fill="D9D9D9" w:themeFill="background1" w:themeFillShade="D9"/>
          </w:tcPr>
          <w:p w14:paraId="64733847" w14:textId="77777777" w:rsidR="00556B1B" w:rsidRDefault="00556B1B" w:rsidP="006045EA">
            <w:pPr>
              <w:pStyle w:val="ListBullet2"/>
              <w:numPr>
                <w:ilvl w:val="0"/>
                <w:numId w:val="0"/>
              </w:numPr>
            </w:pPr>
            <w:r w:rsidRPr="00E46742">
              <w:rPr>
                <w:rFonts w:cs="Arial"/>
                <w:b/>
                <w:color w:val="0D0D0D" w:themeColor="text1" w:themeTint="F2"/>
                <w:szCs w:val="20"/>
                <w:lang w:eastAsia="en-NZ"/>
              </w:rPr>
              <w:t>Business Rules</w:t>
            </w:r>
          </w:p>
        </w:tc>
        <w:tc>
          <w:tcPr>
            <w:tcW w:w="8111" w:type="dxa"/>
            <w:gridSpan w:val="7"/>
            <w:shd w:val="clear" w:color="auto" w:fill="D9D9D9" w:themeFill="background1" w:themeFillShade="D9"/>
          </w:tcPr>
          <w:p w14:paraId="3342F002" w14:textId="77777777" w:rsidR="00556B1B" w:rsidRDefault="00556B1B" w:rsidP="006045EA">
            <w:pPr>
              <w:pStyle w:val="ListBullet2"/>
              <w:numPr>
                <w:ilvl w:val="0"/>
                <w:numId w:val="0"/>
              </w:numPr>
            </w:pPr>
            <w:r w:rsidRPr="00E46742">
              <w:rPr>
                <w:rFonts w:cs="Arial"/>
                <w:b/>
                <w:szCs w:val="20"/>
              </w:rPr>
              <w:t>Description</w:t>
            </w:r>
          </w:p>
        </w:tc>
        <w:tc>
          <w:tcPr>
            <w:tcW w:w="1833" w:type="dxa"/>
            <w:shd w:val="clear" w:color="auto" w:fill="D9D9D9" w:themeFill="background1" w:themeFillShade="D9"/>
          </w:tcPr>
          <w:p w14:paraId="29FE4C01" w14:textId="77777777" w:rsidR="00556B1B" w:rsidRDefault="00556B1B" w:rsidP="006045EA">
            <w:pPr>
              <w:pStyle w:val="ListBullet2"/>
              <w:numPr>
                <w:ilvl w:val="0"/>
                <w:numId w:val="0"/>
              </w:numPr>
            </w:pPr>
            <w:r w:rsidRPr="00E46742">
              <w:rPr>
                <w:rFonts w:cs="Arial"/>
                <w:b/>
                <w:szCs w:val="20"/>
              </w:rPr>
              <w:t>Error ID</w:t>
            </w:r>
          </w:p>
        </w:tc>
      </w:tr>
      <w:tr w:rsidR="00556B1B" w14:paraId="5B8FBD62" w14:textId="77777777" w:rsidTr="00177167">
        <w:tc>
          <w:tcPr>
            <w:tcW w:w="1963" w:type="dxa"/>
          </w:tcPr>
          <w:p w14:paraId="65DA25B4" w14:textId="5EDF854A" w:rsidR="00556B1B" w:rsidRDefault="00556B1B" w:rsidP="006045EA">
            <w:pPr>
              <w:pStyle w:val="ListBullet2"/>
              <w:numPr>
                <w:ilvl w:val="0"/>
                <w:numId w:val="0"/>
              </w:numPr>
            </w:pPr>
            <w:r>
              <w:t>PR13</w:t>
            </w:r>
          </w:p>
        </w:tc>
        <w:tc>
          <w:tcPr>
            <w:tcW w:w="8111" w:type="dxa"/>
            <w:gridSpan w:val="7"/>
          </w:tcPr>
          <w:p w14:paraId="7CE548F2" w14:textId="40094A6A" w:rsidR="00556B1B" w:rsidRPr="007708D5" w:rsidRDefault="00556B1B" w:rsidP="006045EA">
            <w:pPr>
              <w:pStyle w:val="ListBullet2"/>
              <w:numPr>
                <w:ilvl w:val="0"/>
                <w:numId w:val="0"/>
              </w:numPr>
            </w:pPr>
            <w:r w:rsidRPr="00A56CAA">
              <w:t>NHI must have a valid format</w:t>
            </w:r>
          </w:p>
        </w:tc>
        <w:tc>
          <w:tcPr>
            <w:tcW w:w="1833" w:type="dxa"/>
          </w:tcPr>
          <w:p w14:paraId="032C74F6" w14:textId="347655C1" w:rsidR="00556B1B" w:rsidRDefault="00556B1B" w:rsidP="006045EA">
            <w:pPr>
              <w:pStyle w:val="ListBullet2"/>
              <w:numPr>
                <w:ilvl w:val="0"/>
                <w:numId w:val="0"/>
              </w:numPr>
            </w:pPr>
            <w:r>
              <w:t>NPF00105</w:t>
            </w:r>
          </w:p>
        </w:tc>
      </w:tr>
      <w:tr w:rsidR="00556B1B" w14:paraId="26E676A1" w14:textId="77777777" w:rsidTr="00177167">
        <w:tc>
          <w:tcPr>
            <w:tcW w:w="1963" w:type="dxa"/>
          </w:tcPr>
          <w:p w14:paraId="304107D8" w14:textId="77777777" w:rsidR="00556B1B" w:rsidRDefault="00556B1B" w:rsidP="006045EA">
            <w:pPr>
              <w:pStyle w:val="ListBullet2"/>
              <w:numPr>
                <w:ilvl w:val="0"/>
                <w:numId w:val="0"/>
              </w:numPr>
            </w:pPr>
            <w:r>
              <w:t>BR230</w:t>
            </w:r>
          </w:p>
        </w:tc>
        <w:tc>
          <w:tcPr>
            <w:tcW w:w="8111" w:type="dxa"/>
            <w:gridSpan w:val="7"/>
          </w:tcPr>
          <w:p w14:paraId="49D6B30C" w14:textId="77777777" w:rsidR="00556B1B" w:rsidRDefault="00556B1B" w:rsidP="006045EA">
            <w:pPr>
              <w:pStyle w:val="ListBullet2"/>
              <w:numPr>
                <w:ilvl w:val="0"/>
                <w:numId w:val="0"/>
              </w:numPr>
            </w:pPr>
            <w:r w:rsidRPr="007708D5">
              <w:t>The NHI number su</w:t>
            </w:r>
            <w:r>
              <w:t>bmitted must be already exists</w:t>
            </w:r>
            <w:r w:rsidRPr="007708D5">
              <w:t xml:space="preserve"> within the NHI system.</w:t>
            </w:r>
          </w:p>
        </w:tc>
        <w:tc>
          <w:tcPr>
            <w:tcW w:w="1833" w:type="dxa"/>
          </w:tcPr>
          <w:p w14:paraId="4C9FBB6F" w14:textId="77777777" w:rsidR="00556B1B" w:rsidRDefault="00556B1B" w:rsidP="006045EA">
            <w:pPr>
              <w:pStyle w:val="ListBullet2"/>
              <w:numPr>
                <w:ilvl w:val="0"/>
                <w:numId w:val="0"/>
              </w:numPr>
            </w:pPr>
            <w:r>
              <w:t>NPF00106</w:t>
            </w:r>
          </w:p>
        </w:tc>
      </w:tr>
      <w:tr w:rsidR="00556B1B" w14:paraId="3996D35B" w14:textId="77777777" w:rsidTr="00177167">
        <w:tc>
          <w:tcPr>
            <w:tcW w:w="1963" w:type="dxa"/>
          </w:tcPr>
          <w:p w14:paraId="2C47FC20" w14:textId="77777777" w:rsidR="00556B1B" w:rsidRPr="00AB5E94" w:rsidRDefault="00556B1B" w:rsidP="006045EA">
            <w:pPr>
              <w:pStyle w:val="ListBullet2"/>
              <w:numPr>
                <w:ilvl w:val="0"/>
                <w:numId w:val="0"/>
              </w:numPr>
            </w:pPr>
            <w:r w:rsidRPr="004F184D">
              <w:lastRenderedPageBreak/>
              <w:t>BR111</w:t>
            </w:r>
          </w:p>
        </w:tc>
        <w:tc>
          <w:tcPr>
            <w:tcW w:w="8111" w:type="dxa"/>
            <w:gridSpan w:val="7"/>
          </w:tcPr>
          <w:p w14:paraId="60A01298" w14:textId="77777777" w:rsidR="00556B1B" w:rsidRPr="006045EA" w:rsidRDefault="00556B1B" w:rsidP="006045EA">
            <w:pPr>
              <w:pStyle w:val="ListBullet2"/>
              <w:numPr>
                <w:ilvl w:val="0"/>
                <w:numId w:val="0"/>
              </w:numPr>
              <w:spacing w:afterAutospacing="0"/>
            </w:pPr>
            <w:r w:rsidRPr="006045EA">
              <w:t>Each referral must be associated with exactly one patient</w:t>
            </w:r>
          </w:p>
        </w:tc>
        <w:tc>
          <w:tcPr>
            <w:tcW w:w="1833" w:type="dxa"/>
          </w:tcPr>
          <w:p w14:paraId="77F6292E" w14:textId="77777777" w:rsidR="00556B1B" w:rsidRPr="006045EA" w:rsidRDefault="00556B1B" w:rsidP="006045EA">
            <w:pPr>
              <w:pStyle w:val="ListBullet2"/>
              <w:numPr>
                <w:ilvl w:val="0"/>
                <w:numId w:val="0"/>
              </w:numPr>
              <w:spacing w:afterAutospacing="0"/>
            </w:pPr>
            <w:r w:rsidRPr="006045EA">
              <w:t>NPF00211</w:t>
            </w:r>
          </w:p>
        </w:tc>
      </w:tr>
      <w:tr w:rsidR="00556B1B" w14:paraId="7A94B242" w14:textId="77777777" w:rsidTr="00177167">
        <w:tc>
          <w:tcPr>
            <w:tcW w:w="1963" w:type="dxa"/>
          </w:tcPr>
          <w:p w14:paraId="43519711" w14:textId="69E13708" w:rsidR="00556B1B" w:rsidRPr="004F184D" w:rsidRDefault="00556B1B" w:rsidP="006045EA">
            <w:pPr>
              <w:pStyle w:val="ListBullet2"/>
              <w:numPr>
                <w:ilvl w:val="0"/>
                <w:numId w:val="0"/>
              </w:numPr>
            </w:pPr>
            <w:r>
              <w:rPr>
                <w:rFonts w:cs="Arial"/>
                <w:szCs w:val="20"/>
                <w:lang w:eastAsia="en-NZ"/>
              </w:rPr>
              <w:t>BR268</w:t>
            </w:r>
          </w:p>
        </w:tc>
        <w:tc>
          <w:tcPr>
            <w:tcW w:w="8111" w:type="dxa"/>
            <w:gridSpan w:val="7"/>
          </w:tcPr>
          <w:p w14:paraId="2C1D3D6B" w14:textId="000918FC" w:rsidR="00556B1B" w:rsidRPr="006045EA" w:rsidRDefault="00556B1B" w:rsidP="006045EA">
            <w:pPr>
              <w:pStyle w:val="ListBullet2"/>
              <w:numPr>
                <w:ilvl w:val="0"/>
                <w:numId w:val="0"/>
              </w:numPr>
            </w:pPr>
            <w:r w:rsidRPr="003C0040">
              <w:rPr>
                <w:rFonts w:cs="Arial"/>
                <w:lang w:val="en-US"/>
              </w:rPr>
              <w:t>The NHI number submitted may be either a live or a dormant NHI</w:t>
            </w:r>
            <w:r>
              <w:rPr>
                <w:rFonts w:cs="Arial"/>
                <w:lang w:val="en-US"/>
              </w:rPr>
              <w:t xml:space="preserve">   </w:t>
            </w:r>
          </w:p>
        </w:tc>
        <w:tc>
          <w:tcPr>
            <w:tcW w:w="1833" w:type="dxa"/>
          </w:tcPr>
          <w:p w14:paraId="78CA0E54" w14:textId="78101E4F" w:rsidR="00556B1B" w:rsidRPr="006045EA" w:rsidRDefault="00556B1B" w:rsidP="006045EA">
            <w:pPr>
              <w:pStyle w:val="ListBullet2"/>
              <w:numPr>
                <w:ilvl w:val="0"/>
                <w:numId w:val="0"/>
              </w:numPr>
            </w:pPr>
            <w:r>
              <w:rPr>
                <w:lang w:eastAsia="en-NZ"/>
              </w:rPr>
              <w:t>NPF00214</w:t>
            </w:r>
          </w:p>
        </w:tc>
      </w:tr>
      <w:tr w:rsidR="00556B1B" w14:paraId="7C1130E2" w14:textId="77777777" w:rsidTr="00177167">
        <w:tc>
          <w:tcPr>
            <w:tcW w:w="1963" w:type="dxa"/>
          </w:tcPr>
          <w:p w14:paraId="47A3F1C9" w14:textId="09AC3130" w:rsidR="00556B1B" w:rsidRDefault="00556B1B" w:rsidP="006045EA">
            <w:pPr>
              <w:pStyle w:val="ListBullet2"/>
              <w:numPr>
                <w:ilvl w:val="0"/>
                <w:numId w:val="0"/>
              </w:numPr>
              <w:rPr>
                <w:rFonts w:cs="Arial"/>
                <w:szCs w:val="20"/>
                <w:lang w:eastAsia="en-NZ"/>
              </w:rPr>
            </w:pPr>
            <w:r>
              <w:rPr>
                <w:rFonts w:cs="Arial"/>
                <w:szCs w:val="20"/>
                <w:lang w:eastAsia="en-NZ"/>
              </w:rPr>
              <w:t>BR273</w:t>
            </w:r>
          </w:p>
        </w:tc>
        <w:tc>
          <w:tcPr>
            <w:tcW w:w="8111" w:type="dxa"/>
            <w:gridSpan w:val="7"/>
          </w:tcPr>
          <w:p w14:paraId="777F7ED0" w14:textId="2DE7B882" w:rsidR="00556B1B" w:rsidRPr="003C0040" w:rsidRDefault="00556B1B" w:rsidP="006045EA">
            <w:pPr>
              <w:pStyle w:val="ListBullet2"/>
              <w:numPr>
                <w:ilvl w:val="0"/>
                <w:numId w:val="0"/>
              </w:numPr>
              <w:rPr>
                <w:rFonts w:cs="Arial"/>
                <w:lang w:val="en-US"/>
              </w:rPr>
            </w:pPr>
            <w:r>
              <w:rPr>
                <w:rFonts w:cs="Arial"/>
                <w:szCs w:val="24"/>
                <w:lang w:val="en-US"/>
              </w:rPr>
              <w:t>The NHI number submitted may be for a patient who is either deceased or alive</w:t>
            </w:r>
          </w:p>
        </w:tc>
        <w:tc>
          <w:tcPr>
            <w:tcW w:w="1833" w:type="dxa"/>
          </w:tcPr>
          <w:p w14:paraId="7130E6BF" w14:textId="2D9E244D" w:rsidR="00556B1B" w:rsidRDefault="00556B1B" w:rsidP="006045EA">
            <w:pPr>
              <w:pStyle w:val="ListBullet2"/>
              <w:numPr>
                <w:ilvl w:val="0"/>
                <w:numId w:val="0"/>
              </w:numPr>
              <w:rPr>
                <w:lang w:eastAsia="en-NZ"/>
              </w:rPr>
            </w:pPr>
            <w:r w:rsidRPr="0040199E">
              <w:rPr>
                <w:rFonts w:cs="Arial"/>
                <w:lang w:eastAsia="en-NZ"/>
              </w:rPr>
              <w:t>NPF0021</w:t>
            </w:r>
            <w:r>
              <w:rPr>
                <w:rFonts w:cs="Arial"/>
                <w:lang w:eastAsia="en-NZ"/>
              </w:rPr>
              <w:t>7</w:t>
            </w:r>
          </w:p>
        </w:tc>
      </w:tr>
    </w:tbl>
    <w:p w14:paraId="6A371775" w14:textId="6E398950" w:rsidR="003D3874" w:rsidDel="00D06E6C" w:rsidRDefault="003D3874" w:rsidP="00580D2A">
      <w:pPr>
        <w:pStyle w:val="ListBullet2"/>
        <w:numPr>
          <w:ilvl w:val="0"/>
          <w:numId w:val="0"/>
        </w:numPr>
        <w:ind w:left="1911" w:hanging="352"/>
        <w:rPr>
          <w:del w:id="1370" w:author="Ministry of Health" w:date="2014-07-09T09:14:00Z"/>
        </w:rPr>
      </w:pPr>
    </w:p>
    <w:p w14:paraId="32A04524" w14:textId="6EE651E3" w:rsidR="003D3874" w:rsidDel="003252AC" w:rsidRDefault="003D3874">
      <w:pPr>
        <w:spacing w:before="0" w:after="0"/>
        <w:rPr>
          <w:del w:id="1371" w:author="Ministry of Health" w:date="2014-07-07T11:14:00Z"/>
        </w:rPr>
      </w:pPr>
      <w:del w:id="1372" w:author="Ministry of Health" w:date="2014-07-07T11:14:00Z">
        <w:r w:rsidDel="003252AC">
          <w:br w:type="page"/>
        </w:r>
      </w:del>
    </w:p>
    <w:p w14:paraId="4882D6BA" w14:textId="77777777" w:rsidR="00690D3A" w:rsidRDefault="00690D3A" w:rsidP="00580D2A">
      <w:pPr>
        <w:pStyle w:val="ListBullet2"/>
        <w:numPr>
          <w:ilvl w:val="0"/>
          <w:numId w:val="0"/>
        </w:numPr>
        <w:ind w:left="1911" w:hanging="352"/>
      </w:pPr>
    </w:p>
    <w:tbl>
      <w:tblPr>
        <w:tblStyle w:val="TableGrid"/>
        <w:tblW w:w="11907" w:type="dxa"/>
        <w:tblInd w:w="108" w:type="dxa"/>
        <w:tblLayout w:type="fixed"/>
        <w:tblLook w:val="04A0" w:firstRow="1" w:lastRow="0" w:firstColumn="1" w:lastColumn="0" w:noHBand="0" w:noVBand="1"/>
      </w:tblPr>
      <w:tblGrid>
        <w:gridCol w:w="1985"/>
        <w:gridCol w:w="1134"/>
        <w:gridCol w:w="900"/>
        <w:gridCol w:w="1128"/>
        <w:gridCol w:w="894"/>
        <w:gridCol w:w="995"/>
        <w:gridCol w:w="1262"/>
        <w:gridCol w:w="1766"/>
        <w:gridCol w:w="1843"/>
      </w:tblGrid>
      <w:tr w:rsidR="00556B1B" w14:paraId="5AE6092F" w14:textId="77777777" w:rsidTr="0097545C">
        <w:trPr>
          <w:ins w:id="1373" w:author="Ministry of Health" w:date="2014-07-07T11:14:00Z"/>
        </w:trPr>
        <w:tc>
          <w:tcPr>
            <w:tcW w:w="3119" w:type="dxa"/>
            <w:gridSpan w:val="2"/>
            <w:shd w:val="clear" w:color="auto" w:fill="D9D9D9" w:themeFill="background1" w:themeFillShade="D9"/>
          </w:tcPr>
          <w:p w14:paraId="7D36EFC0" w14:textId="77777777" w:rsidR="00556B1B" w:rsidRPr="00E46742" w:rsidRDefault="00556B1B" w:rsidP="00FE2348">
            <w:pPr>
              <w:pStyle w:val="ListBullet2"/>
              <w:numPr>
                <w:ilvl w:val="0"/>
                <w:numId w:val="0"/>
              </w:numPr>
              <w:rPr>
                <w:ins w:id="1374" w:author="Ministry of Health" w:date="2014-07-07T11:14:00Z"/>
                <w:rFonts w:cs="Arial"/>
                <w:b/>
                <w:szCs w:val="20"/>
                <w:lang w:val="en-GB"/>
              </w:rPr>
            </w:pPr>
            <w:ins w:id="1375" w:author="Ministry of Health" w:date="2014-07-07T11:14:00Z">
              <w:r w:rsidRPr="00E46742">
                <w:rPr>
                  <w:rFonts w:cs="Arial"/>
                  <w:b/>
                  <w:szCs w:val="20"/>
                  <w:lang w:val="en-GB"/>
                </w:rPr>
                <w:t>Data Element</w:t>
              </w:r>
            </w:ins>
          </w:p>
        </w:tc>
        <w:tc>
          <w:tcPr>
            <w:tcW w:w="8788" w:type="dxa"/>
            <w:gridSpan w:val="7"/>
            <w:shd w:val="clear" w:color="auto" w:fill="auto"/>
          </w:tcPr>
          <w:p w14:paraId="3F989056" w14:textId="38AA2EA0" w:rsidR="00556B1B" w:rsidRPr="00E91CC8" w:rsidRDefault="00556B1B" w:rsidP="00FE2348">
            <w:pPr>
              <w:pStyle w:val="ListBullet2"/>
              <w:numPr>
                <w:ilvl w:val="0"/>
                <w:numId w:val="0"/>
              </w:numPr>
              <w:spacing w:afterAutospacing="0"/>
              <w:rPr>
                <w:ins w:id="1376" w:author="Ministry of Health" w:date="2014-07-07T11:14:00Z"/>
                <w:rFonts w:cs="Arial"/>
                <w:szCs w:val="20"/>
                <w:lang w:val="en-GB"/>
              </w:rPr>
            </w:pPr>
            <w:ins w:id="1377" w:author="Ministry of Health" w:date="2014-07-07T11:20:00Z">
              <w:r w:rsidRPr="00580D2A">
                <w:rPr>
                  <w:rFonts w:eastAsia="Calibri" w:cs="Arial"/>
                  <w:b/>
                  <w:szCs w:val="20"/>
                  <w:lang w:eastAsia="en-NZ"/>
                </w:rPr>
                <w:t>Clinician Defined Triage Category</w:t>
              </w:r>
            </w:ins>
          </w:p>
        </w:tc>
      </w:tr>
      <w:tr w:rsidR="00556B1B" w14:paraId="31DCB0A8" w14:textId="77777777" w:rsidTr="0097545C">
        <w:trPr>
          <w:ins w:id="1378" w:author="Ministry of Health" w:date="2014-07-07T11:14:00Z"/>
        </w:trPr>
        <w:tc>
          <w:tcPr>
            <w:tcW w:w="3119" w:type="dxa"/>
            <w:gridSpan w:val="2"/>
            <w:shd w:val="clear" w:color="auto" w:fill="D9D9D9" w:themeFill="background1" w:themeFillShade="D9"/>
          </w:tcPr>
          <w:p w14:paraId="517AD10C" w14:textId="77777777" w:rsidR="00556B1B" w:rsidRPr="00E46742" w:rsidRDefault="00556B1B" w:rsidP="00FE2348">
            <w:pPr>
              <w:pStyle w:val="ListBullet2"/>
              <w:numPr>
                <w:ilvl w:val="0"/>
                <w:numId w:val="0"/>
              </w:numPr>
              <w:rPr>
                <w:ins w:id="1379" w:author="Ministry of Health" w:date="2014-07-07T11:14:00Z"/>
                <w:rFonts w:cs="Arial"/>
                <w:b/>
                <w:szCs w:val="20"/>
                <w:lang w:val="en-GB"/>
              </w:rPr>
            </w:pPr>
            <w:ins w:id="1380" w:author="Ministry of Health" w:date="2014-07-07T11:14:00Z">
              <w:r>
                <w:rPr>
                  <w:rFonts w:cs="Arial"/>
                  <w:b/>
                  <w:szCs w:val="20"/>
                  <w:lang w:val="en-GB"/>
                </w:rPr>
                <w:t>XML</w:t>
              </w:r>
              <w:r w:rsidRPr="00E46742">
                <w:rPr>
                  <w:rFonts w:cs="Arial"/>
                  <w:b/>
                  <w:szCs w:val="20"/>
                  <w:lang w:val="en-GB"/>
                </w:rPr>
                <w:t xml:space="preserve"> Element</w:t>
              </w:r>
            </w:ins>
          </w:p>
        </w:tc>
        <w:tc>
          <w:tcPr>
            <w:tcW w:w="8788" w:type="dxa"/>
            <w:gridSpan w:val="7"/>
            <w:shd w:val="clear" w:color="auto" w:fill="auto"/>
          </w:tcPr>
          <w:p w14:paraId="6FB29A77" w14:textId="57925BA8" w:rsidR="00556B1B" w:rsidRPr="00E91CC8" w:rsidRDefault="00FE2348" w:rsidP="0038380F">
            <w:pPr>
              <w:pStyle w:val="ListBullet2"/>
              <w:numPr>
                <w:ilvl w:val="0"/>
                <w:numId w:val="0"/>
              </w:numPr>
              <w:spacing w:afterAutospacing="0"/>
              <w:rPr>
                <w:ins w:id="1381" w:author="Ministry of Health" w:date="2014-07-07T11:14:00Z"/>
                <w:rFonts w:cs="Arial"/>
                <w:szCs w:val="20"/>
                <w:lang w:val="en-GB"/>
              </w:rPr>
            </w:pPr>
            <w:ins w:id="1382" w:author="Ministry of Health" w:date="2014-07-07T11:34:00Z">
              <w:r w:rsidRPr="00FE2348">
                <w:rPr>
                  <w:rFonts w:cs="Arial"/>
                  <w:szCs w:val="20"/>
                  <w:lang w:val="en-GB"/>
                </w:rPr>
                <w:t>npe:clinicianDefinedTriageCategory codeSystem="TRICAT" value="</w:t>
              </w:r>
              <w:r>
                <w:rPr>
                  <w:rFonts w:cs="Arial"/>
                  <w:szCs w:val="20"/>
                  <w:lang w:val="en-GB"/>
                </w:rPr>
                <w:t>$</w:t>
              </w:r>
              <w:r w:rsidRPr="00FE2348">
                <w:rPr>
                  <w:rFonts w:cs="Arial"/>
                  <w:szCs w:val="20"/>
                  <w:lang w:val="en-GB"/>
                </w:rPr>
                <w:t>"</w:t>
              </w:r>
            </w:ins>
          </w:p>
        </w:tc>
      </w:tr>
      <w:tr w:rsidR="00556B1B" w14:paraId="76A063EB" w14:textId="77777777" w:rsidTr="0097545C">
        <w:tc>
          <w:tcPr>
            <w:tcW w:w="3119" w:type="dxa"/>
            <w:gridSpan w:val="2"/>
            <w:shd w:val="clear" w:color="auto" w:fill="D9D9D9" w:themeFill="background1" w:themeFillShade="D9"/>
          </w:tcPr>
          <w:p w14:paraId="0AC9B678" w14:textId="77777777" w:rsidR="00556B1B" w:rsidRPr="00E46742" w:rsidRDefault="00556B1B" w:rsidP="006045EA">
            <w:pPr>
              <w:pStyle w:val="ListBullet2"/>
              <w:numPr>
                <w:ilvl w:val="0"/>
                <w:numId w:val="0"/>
              </w:numPr>
              <w:rPr>
                <w:b/>
              </w:rPr>
            </w:pPr>
            <w:r w:rsidRPr="00E46742">
              <w:rPr>
                <w:rFonts w:cs="Arial"/>
                <w:b/>
                <w:szCs w:val="20"/>
                <w:lang w:val="en-GB"/>
              </w:rPr>
              <w:t>Description</w:t>
            </w:r>
          </w:p>
        </w:tc>
        <w:tc>
          <w:tcPr>
            <w:tcW w:w="900" w:type="dxa"/>
            <w:shd w:val="clear" w:color="auto" w:fill="D9D9D9" w:themeFill="background1" w:themeFillShade="D9"/>
          </w:tcPr>
          <w:p w14:paraId="7769D010" w14:textId="77777777" w:rsidR="00556B1B" w:rsidRPr="00E46742" w:rsidRDefault="00556B1B" w:rsidP="006045EA">
            <w:pPr>
              <w:pStyle w:val="ListBullet2"/>
              <w:numPr>
                <w:ilvl w:val="0"/>
                <w:numId w:val="0"/>
              </w:numPr>
              <w:rPr>
                <w:b/>
              </w:rPr>
            </w:pPr>
            <w:r w:rsidRPr="00E46742">
              <w:rPr>
                <w:rFonts w:cs="Arial"/>
                <w:b/>
                <w:szCs w:val="20"/>
                <w:lang w:val="en-GB"/>
              </w:rPr>
              <w:t>Data Type</w:t>
            </w:r>
          </w:p>
        </w:tc>
        <w:tc>
          <w:tcPr>
            <w:tcW w:w="1128" w:type="dxa"/>
            <w:shd w:val="clear" w:color="auto" w:fill="D9D9D9" w:themeFill="background1" w:themeFillShade="D9"/>
          </w:tcPr>
          <w:p w14:paraId="315FF80A" w14:textId="77777777" w:rsidR="00556B1B" w:rsidRPr="00E46742" w:rsidRDefault="00556B1B" w:rsidP="006045EA">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49BB65C8" w14:textId="77777777" w:rsidR="00556B1B" w:rsidRPr="00E46742" w:rsidRDefault="00556B1B" w:rsidP="006045EA">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353C94CE" w14:textId="77777777" w:rsidR="00556B1B" w:rsidRPr="00E46742" w:rsidRDefault="00556B1B" w:rsidP="006045EA">
            <w:pPr>
              <w:pStyle w:val="ListBullet2"/>
              <w:numPr>
                <w:ilvl w:val="0"/>
                <w:numId w:val="0"/>
              </w:numPr>
              <w:rPr>
                <w:b/>
              </w:rPr>
            </w:pPr>
            <w:r w:rsidRPr="00E46742">
              <w:rPr>
                <w:rFonts w:cs="Arial"/>
                <w:b/>
                <w:szCs w:val="20"/>
                <w:lang w:val="en-GB"/>
              </w:rPr>
              <w:t>M/O/C For Remove</w:t>
            </w:r>
          </w:p>
        </w:tc>
        <w:tc>
          <w:tcPr>
            <w:tcW w:w="1262" w:type="dxa"/>
            <w:shd w:val="clear" w:color="auto" w:fill="D9D9D9" w:themeFill="background1" w:themeFillShade="D9"/>
          </w:tcPr>
          <w:p w14:paraId="702572EF" w14:textId="77777777" w:rsidR="00556B1B" w:rsidRPr="00E46742" w:rsidRDefault="00556B1B" w:rsidP="006045EA">
            <w:pPr>
              <w:pStyle w:val="ListBullet2"/>
              <w:numPr>
                <w:ilvl w:val="0"/>
                <w:numId w:val="0"/>
              </w:numPr>
              <w:rPr>
                <w:b/>
              </w:rPr>
            </w:pPr>
            <w:r w:rsidRPr="00E46742">
              <w:rPr>
                <w:rFonts w:cs="Arial"/>
                <w:b/>
                <w:szCs w:val="20"/>
                <w:lang w:val="en-GB"/>
              </w:rPr>
              <w:t>Code Table</w:t>
            </w:r>
          </w:p>
        </w:tc>
        <w:tc>
          <w:tcPr>
            <w:tcW w:w="3609" w:type="dxa"/>
            <w:gridSpan w:val="2"/>
            <w:shd w:val="clear" w:color="auto" w:fill="D9D9D9" w:themeFill="background1" w:themeFillShade="D9"/>
          </w:tcPr>
          <w:p w14:paraId="67B71B54" w14:textId="77777777" w:rsidR="00556B1B" w:rsidRPr="00E46742" w:rsidRDefault="00556B1B" w:rsidP="006045EA">
            <w:pPr>
              <w:pStyle w:val="ListBullet2"/>
              <w:numPr>
                <w:ilvl w:val="0"/>
                <w:numId w:val="0"/>
              </w:numPr>
              <w:rPr>
                <w:b/>
              </w:rPr>
            </w:pPr>
            <w:r w:rsidRPr="00E46742">
              <w:rPr>
                <w:rFonts w:cs="Arial"/>
                <w:b/>
                <w:szCs w:val="20"/>
                <w:lang w:val="en-GB"/>
              </w:rPr>
              <w:t>Notes</w:t>
            </w:r>
          </w:p>
        </w:tc>
      </w:tr>
      <w:tr w:rsidR="00556B1B" w14:paraId="3BA98CDB" w14:textId="77777777" w:rsidTr="0097545C">
        <w:tc>
          <w:tcPr>
            <w:tcW w:w="3119" w:type="dxa"/>
            <w:gridSpan w:val="2"/>
            <w:tcBorders>
              <w:bottom w:val="single" w:sz="4" w:space="0" w:color="auto"/>
            </w:tcBorders>
          </w:tcPr>
          <w:p w14:paraId="0A8B551F" w14:textId="77777777" w:rsidR="00556B1B" w:rsidRPr="00E46742" w:rsidRDefault="00556B1B" w:rsidP="006045EA">
            <w:pPr>
              <w:pStyle w:val="ListBullet2"/>
              <w:numPr>
                <w:ilvl w:val="0"/>
                <w:numId w:val="0"/>
              </w:numPr>
            </w:pPr>
            <w:r w:rsidRPr="007D5928">
              <w:rPr>
                <w:rFonts w:eastAsia="Calibri" w:cs="Arial"/>
                <w:szCs w:val="20"/>
                <w:lang w:eastAsia="en-NZ"/>
              </w:rPr>
              <w:t>A code indicating the urgency of the referral determined by Triage process.</w:t>
            </w:r>
          </w:p>
        </w:tc>
        <w:tc>
          <w:tcPr>
            <w:tcW w:w="900" w:type="dxa"/>
            <w:tcBorders>
              <w:bottom w:val="single" w:sz="4" w:space="0" w:color="auto"/>
            </w:tcBorders>
          </w:tcPr>
          <w:p w14:paraId="1E4D3313" w14:textId="77777777" w:rsidR="00556B1B" w:rsidRPr="00E46742" w:rsidRDefault="00556B1B" w:rsidP="006045EA">
            <w:pPr>
              <w:pStyle w:val="ListBullet2"/>
              <w:numPr>
                <w:ilvl w:val="0"/>
                <w:numId w:val="0"/>
              </w:numPr>
            </w:pPr>
            <w:r w:rsidRPr="007D5928">
              <w:rPr>
                <w:rFonts w:cs="Arial"/>
                <w:szCs w:val="20"/>
              </w:rPr>
              <w:t>String</w:t>
            </w:r>
          </w:p>
        </w:tc>
        <w:tc>
          <w:tcPr>
            <w:tcW w:w="1128" w:type="dxa"/>
            <w:tcBorders>
              <w:bottom w:val="single" w:sz="4" w:space="0" w:color="auto"/>
            </w:tcBorders>
          </w:tcPr>
          <w:p w14:paraId="12AD1BD7" w14:textId="77777777" w:rsidR="00556B1B" w:rsidRPr="00E46742" w:rsidRDefault="00556B1B" w:rsidP="006045EA">
            <w:pPr>
              <w:pStyle w:val="ListBullet2"/>
              <w:numPr>
                <w:ilvl w:val="0"/>
                <w:numId w:val="0"/>
              </w:numPr>
            </w:pPr>
            <w:r w:rsidRPr="007D5928">
              <w:rPr>
                <w:rFonts w:cs="Arial"/>
                <w:szCs w:val="20"/>
              </w:rPr>
              <w:t>NNN</w:t>
            </w:r>
          </w:p>
        </w:tc>
        <w:tc>
          <w:tcPr>
            <w:tcW w:w="894" w:type="dxa"/>
            <w:tcBorders>
              <w:bottom w:val="single" w:sz="4" w:space="0" w:color="auto"/>
            </w:tcBorders>
          </w:tcPr>
          <w:p w14:paraId="1611B753" w14:textId="77777777" w:rsidR="00556B1B" w:rsidRPr="00E46742" w:rsidRDefault="00556B1B" w:rsidP="006045EA">
            <w:pPr>
              <w:pStyle w:val="ListBullet2"/>
              <w:numPr>
                <w:ilvl w:val="0"/>
                <w:numId w:val="0"/>
              </w:numPr>
            </w:pPr>
            <w:r w:rsidRPr="007D5928">
              <w:rPr>
                <w:rFonts w:cs="Arial"/>
                <w:szCs w:val="20"/>
              </w:rPr>
              <w:t>M</w:t>
            </w:r>
          </w:p>
        </w:tc>
        <w:tc>
          <w:tcPr>
            <w:tcW w:w="995" w:type="dxa"/>
            <w:tcBorders>
              <w:bottom w:val="single" w:sz="4" w:space="0" w:color="auto"/>
            </w:tcBorders>
          </w:tcPr>
          <w:p w14:paraId="40B2AD6D" w14:textId="77777777" w:rsidR="00556B1B" w:rsidRPr="00E46742" w:rsidRDefault="00556B1B" w:rsidP="006045EA">
            <w:pPr>
              <w:pStyle w:val="ListBullet2"/>
              <w:numPr>
                <w:ilvl w:val="0"/>
                <w:numId w:val="0"/>
              </w:numPr>
            </w:pPr>
            <w:r w:rsidRPr="007D5928">
              <w:rPr>
                <w:rFonts w:cs="Arial"/>
                <w:szCs w:val="20"/>
              </w:rPr>
              <w:t>-</w:t>
            </w:r>
          </w:p>
        </w:tc>
        <w:tc>
          <w:tcPr>
            <w:tcW w:w="1262" w:type="dxa"/>
            <w:tcBorders>
              <w:bottom w:val="single" w:sz="4" w:space="0" w:color="auto"/>
            </w:tcBorders>
          </w:tcPr>
          <w:p w14:paraId="21B40E9F" w14:textId="77777777" w:rsidR="00556B1B" w:rsidRPr="00E46742" w:rsidRDefault="00556B1B" w:rsidP="006045EA">
            <w:pPr>
              <w:pStyle w:val="ListBullet2"/>
              <w:numPr>
                <w:ilvl w:val="0"/>
                <w:numId w:val="0"/>
              </w:numPr>
            </w:pPr>
            <w:r w:rsidRPr="007D5928">
              <w:rPr>
                <w:rFonts w:cs="Arial"/>
                <w:szCs w:val="20"/>
              </w:rPr>
              <w:t>TRICAT</w:t>
            </w:r>
          </w:p>
        </w:tc>
        <w:tc>
          <w:tcPr>
            <w:tcW w:w="3609" w:type="dxa"/>
            <w:gridSpan w:val="2"/>
            <w:tcBorders>
              <w:bottom w:val="single" w:sz="4" w:space="0" w:color="auto"/>
            </w:tcBorders>
          </w:tcPr>
          <w:p w14:paraId="13A1A7A8" w14:textId="3CC5D318" w:rsidR="00556B1B" w:rsidRPr="00E46742" w:rsidRDefault="008C237B" w:rsidP="006045EA">
            <w:pPr>
              <w:pStyle w:val="ListBullet2"/>
              <w:numPr>
                <w:ilvl w:val="0"/>
                <w:numId w:val="0"/>
              </w:numPr>
            </w:pPr>
            <w:ins w:id="1383" w:author="Ministry of Health" w:date="2014-07-07T16:00:00Z">
              <w:r>
                <w:rPr>
                  <w:rFonts w:cs="Arial"/>
                  <w:szCs w:val="20"/>
                </w:rPr>
                <w:t>‘</w:t>
              </w:r>
            </w:ins>
            <w:ins w:id="1384" w:author="Ministry of Health" w:date="2014-07-07T11:43:00Z">
              <w:r w:rsidR="00BE7E82">
                <w:rPr>
                  <w:rFonts w:cs="Arial"/>
                  <w:szCs w:val="20"/>
                </w:rPr>
                <w:t>$</w:t>
              </w:r>
            </w:ins>
            <w:ins w:id="1385" w:author="Ministry of Health" w:date="2014-07-07T16:00:00Z">
              <w:r>
                <w:rPr>
                  <w:rFonts w:cs="Arial"/>
                  <w:szCs w:val="20"/>
                </w:rPr>
                <w:t>’</w:t>
              </w:r>
            </w:ins>
            <w:ins w:id="1386" w:author="Ministry of Health" w:date="2014-07-07T11:43:00Z">
              <w:r w:rsidR="00BE7E82">
                <w:rPr>
                  <w:rFonts w:cs="Arial"/>
                  <w:szCs w:val="20"/>
                </w:rPr>
                <w:t xml:space="preserve"> m</w:t>
              </w:r>
              <w:r w:rsidR="00BE7E82" w:rsidRPr="007D5928">
                <w:rPr>
                  <w:rFonts w:cs="Arial"/>
                  <w:szCs w:val="20"/>
                </w:rPr>
                <w:t xml:space="preserve">ust be </w:t>
              </w:r>
              <w:r w:rsidR="00BE7E82">
                <w:rPr>
                  <w:rFonts w:cs="Arial"/>
                  <w:szCs w:val="20"/>
                </w:rPr>
                <w:t>populated with</w:t>
              </w:r>
              <w:r w:rsidR="00BE7E82" w:rsidRPr="007D5928" w:rsidDel="00BE7E82">
                <w:rPr>
                  <w:rFonts w:cs="Arial"/>
                  <w:szCs w:val="20"/>
                </w:rPr>
                <w:t xml:space="preserve"> </w:t>
              </w:r>
            </w:ins>
            <w:del w:id="1387" w:author="Ministry of Health" w:date="2014-07-07T11:43:00Z">
              <w:r w:rsidR="00556B1B" w:rsidRPr="007D5928" w:rsidDel="00BE7E82">
                <w:rPr>
                  <w:rFonts w:cs="Arial"/>
                  <w:szCs w:val="20"/>
                </w:rPr>
                <w:delText xml:space="preserve">Must be </w:delText>
              </w:r>
            </w:del>
            <w:r w:rsidR="00556B1B" w:rsidRPr="007D5928">
              <w:rPr>
                <w:rFonts w:cs="Arial"/>
                <w:szCs w:val="20"/>
              </w:rPr>
              <w:t xml:space="preserve">a valid </w:t>
            </w:r>
            <w:r w:rsidR="00556B1B" w:rsidRPr="007D5928">
              <w:rPr>
                <w:rFonts w:eastAsia="Calibri" w:cs="Arial"/>
                <w:szCs w:val="20"/>
                <w:lang w:eastAsia="en-NZ"/>
              </w:rPr>
              <w:t>Clinician Defined Triage Category</w:t>
            </w:r>
            <w:r w:rsidR="00556B1B" w:rsidRPr="007D5928">
              <w:rPr>
                <w:rFonts w:cs="Arial"/>
                <w:szCs w:val="20"/>
              </w:rPr>
              <w:t xml:space="preserve"> code.</w:t>
            </w:r>
          </w:p>
        </w:tc>
      </w:tr>
      <w:tr w:rsidR="00556B1B" w14:paraId="7598B28F" w14:textId="77777777" w:rsidTr="00177167">
        <w:tc>
          <w:tcPr>
            <w:tcW w:w="1985" w:type="dxa"/>
            <w:shd w:val="clear" w:color="auto" w:fill="D9D9D9" w:themeFill="background1" w:themeFillShade="D9"/>
          </w:tcPr>
          <w:p w14:paraId="3AE381FA" w14:textId="77777777" w:rsidR="00556B1B" w:rsidRDefault="00556B1B" w:rsidP="006045EA">
            <w:pPr>
              <w:pStyle w:val="ListBullet2"/>
              <w:numPr>
                <w:ilvl w:val="0"/>
                <w:numId w:val="0"/>
              </w:numPr>
            </w:pPr>
            <w:r w:rsidRPr="00E46742">
              <w:rPr>
                <w:rFonts w:cs="Arial"/>
                <w:b/>
                <w:color w:val="0D0D0D" w:themeColor="text1" w:themeTint="F2"/>
                <w:szCs w:val="20"/>
                <w:lang w:eastAsia="en-NZ"/>
              </w:rPr>
              <w:t>Business Rules</w:t>
            </w:r>
          </w:p>
        </w:tc>
        <w:tc>
          <w:tcPr>
            <w:tcW w:w="8079" w:type="dxa"/>
            <w:gridSpan w:val="7"/>
            <w:shd w:val="clear" w:color="auto" w:fill="D9D9D9" w:themeFill="background1" w:themeFillShade="D9"/>
          </w:tcPr>
          <w:p w14:paraId="44FE28DD" w14:textId="77777777" w:rsidR="00556B1B" w:rsidRDefault="00556B1B" w:rsidP="006045EA">
            <w:pPr>
              <w:pStyle w:val="ListBullet2"/>
              <w:numPr>
                <w:ilvl w:val="0"/>
                <w:numId w:val="0"/>
              </w:numPr>
            </w:pPr>
            <w:r w:rsidRPr="00E46742">
              <w:rPr>
                <w:rFonts w:cs="Arial"/>
                <w:b/>
                <w:szCs w:val="20"/>
              </w:rPr>
              <w:t>Description</w:t>
            </w:r>
          </w:p>
        </w:tc>
        <w:tc>
          <w:tcPr>
            <w:tcW w:w="1843" w:type="dxa"/>
            <w:shd w:val="clear" w:color="auto" w:fill="D9D9D9" w:themeFill="background1" w:themeFillShade="D9"/>
          </w:tcPr>
          <w:p w14:paraId="65728657" w14:textId="77777777" w:rsidR="00556B1B" w:rsidRDefault="00556B1B" w:rsidP="006045EA">
            <w:pPr>
              <w:pStyle w:val="ListBullet2"/>
              <w:numPr>
                <w:ilvl w:val="0"/>
                <w:numId w:val="0"/>
              </w:numPr>
            </w:pPr>
            <w:r w:rsidRPr="00E46742">
              <w:rPr>
                <w:rFonts w:cs="Arial"/>
                <w:b/>
                <w:szCs w:val="20"/>
              </w:rPr>
              <w:t>Error ID</w:t>
            </w:r>
          </w:p>
        </w:tc>
      </w:tr>
      <w:tr w:rsidR="00556B1B" w14:paraId="02BF21F5" w14:textId="77777777" w:rsidTr="00177167">
        <w:tc>
          <w:tcPr>
            <w:tcW w:w="1985" w:type="dxa"/>
          </w:tcPr>
          <w:p w14:paraId="71A0BD0D" w14:textId="77777777" w:rsidR="00556B1B" w:rsidRDefault="00556B1B" w:rsidP="006045EA">
            <w:pPr>
              <w:pStyle w:val="ListBullet2"/>
              <w:numPr>
                <w:ilvl w:val="0"/>
                <w:numId w:val="0"/>
              </w:numPr>
            </w:pPr>
            <w:r>
              <w:t>BR241</w:t>
            </w:r>
          </w:p>
        </w:tc>
        <w:tc>
          <w:tcPr>
            <w:tcW w:w="8079" w:type="dxa"/>
            <w:gridSpan w:val="7"/>
          </w:tcPr>
          <w:p w14:paraId="3E819C86" w14:textId="77777777" w:rsidR="00556B1B" w:rsidRDefault="00556B1B" w:rsidP="006045EA">
            <w:pPr>
              <w:pStyle w:val="ListBullet2"/>
              <w:numPr>
                <w:ilvl w:val="0"/>
                <w:numId w:val="0"/>
              </w:numPr>
            </w:pPr>
            <w:r w:rsidRPr="0050550C">
              <w:t>All data elements collected that are codified must comply with the codes held by the Ministry for that data element.</w:t>
            </w:r>
          </w:p>
        </w:tc>
        <w:tc>
          <w:tcPr>
            <w:tcW w:w="1843" w:type="dxa"/>
          </w:tcPr>
          <w:p w14:paraId="0D5EA3D0" w14:textId="77777777" w:rsidR="00556B1B" w:rsidRDefault="00556B1B" w:rsidP="006045EA">
            <w:pPr>
              <w:pStyle w:val="ListBullet2"/>
              <w:numPr>
                <w:ilvl w:val="0"/>
                <w:numId w:val="0"/>
              </w:numPr>
            </w:pPr>
            <w:r>
              <w:t>NPF00101</w:t>
            </w:r>
          </w:p>
        </w:tc>
      </w:tr>
      <w:tr w:rsidR="00556B1B" w14:paraId="6579A8B5" w14:textId="77777777" w:rsidTr="00177167">
        <w:tc>
          <w:tcPr>
            <w:tcW w:w="1985" w:type="dxa"/>
          </w:tcPr>
          <w:p w14:paraId="32540158" w14:textId="2DFE5C6D" w:rsidR="00556B1B" w:rsidRDefault="00556B1B" w:rsidP="006045EA">
            <w:pPr>
              <w:pStyle w:val="ListBullet2"/>
              <w:numPr>
                <w:ilvl w:val="0"/>
                <w:numId w:val="0"/>
              </w:numPr>
            </w:pPr>
            <w:r>
              <w:t>BR242</w:t>
            </w:r>
          </w:p>
        </w:tc>
        <w:tc>
          <w:tcPr>
            <w:tcW w:w="8079" w:type="dxa"/>
            <w:gridSpan w:val="7"/>
          </w:tcPr>
          <w:p w14:paraId="5BC4611D" w14:textId="50EFD06A" w:rsidR="00556B1B" w:rsidRDefault="00556B1B" w:rsidP="006045EA">
            <w:pPr>
              <w:pStyle w:val="ListBullet2"/>
              <w:numPr>
                <w:ilvl w:val="0"/>
                <w:numId w:val="0"/>
              </w:numPr>
            </w:pPr>
            <w:r w:rsidRPr="004D3D54">
              <w:t>A Triage Outcome of 'not decided - pending test results' is always accompanied by a Clinician Defined Triage Category of 'not determined - pending test'.</w:t>
            </w:r>
          </w:p>
        </w:tc>
        <w:tc>
          <w:tcPr>
            <w:tcW w:w="1843" w:type="dxa"/>
          </w:tcPr>
          <w:p w14:paraId="17CE6EB4" w14:textId="1B1B5CD5" w:rsidR="00556B1B" w:rsidRDefault="00556B1B" w:rsidP="006045EA">
            <w:pPr>
              <w:pStyle w:val="ListBullet2"/>
              <w:numPr>
                <w:ilvl w:val="0"/>
                <w:numId w:val="0"/>
              </w:numPr>
            </w:pPr>
            <w:r>
              <w:t>NPF00110</w:t>
            </w:r>
          </w:p>
        </w:tc>
      </w:tr>
    </w:tbl>
    <w:p w14:paraId="074A263D" w14:textId="1993EDFA" w:rsidR="00D06E6C" w:rsidRDefault="00D06E6C" w:rsidP="00580D2A">
      <w:pPr>
        <w:pStyle w:val="ListBullet2"/>
        <w:numPr>
          <w:ilvl w:val="0"/>
          <w:numId w:val="0"/>
        </w:numPr>
        <w:ind w:left="1911" w:hanging="352"/>
        <w:rPr>
          <w:ins w:id="1388" w:author="Ministry of Health" w:date="2014-07-09T09:15:00Z"/>
        </w:rPr>
      </w:pPr>
    </w:p>
    <w:p w14:paraId="5B1D5E92" w14:textId="77777777" w:rsidR="00D06E6C" w:rsidRDefault="00D06E6C">
      <w:pPr>
        <w:spacing w:before="0" w:after="0"/>
        <w:rPr>
          <w:ins w:id="1389" w:author="Ministry of Health" w:date="2014-07-09T09:15:00Z"/>
        </w:rPr>
      </w:pPr>
      <w:ins w:id="1390" w:author="Ministry of Health" w:date="2014-07-09T09:15:00Z">
        <w:r>
          <w:br w:type="page"/>
        </w:r>
      </w:ins>
    </w:p>
    <w:p w14:paraId="6407C816" w14:textId="77777777" w:rsidR="0050550C" w:rsidRDefault="0050550C" w:rsidP="00580D2A">
      <w:pPr>
        <w:pStyle w:val="ListBullet2"/>
        <w:numPr>
          <w:ilvl w:val="0"/>
          <w:numId w:val="0"/>
        </w:numPr>
        <w:ind w:left="1911" w:hanging="352"/>
      </w:pPr>
    </w:p>
    <w:tbl>
      <w:tblPr>
        <w:tblStyle w:val="TableGrid"/>
        <w:tblW w:w="11907" w:type="dxa"/>
        <w:tblInd w:w="108" w:type="dxa"/>
        <w:tblLayout w:type="fixed"/>
        <w:tblLook w:val="04A0" w:firstRow="1" w:lastRow="0" w:firstColumn="1" w:lastColumn="0" w:noHBand="0" w:noVBand="1"/>
      </w:tblPr>
      <w:tblGrid>
        <w:gridCol w:w="1985"/>
        <w:gridCol w:w="1134"/>
        <w:gridCol w:w="900"/>
        <w:gridCol w:w="1128"/>
        <w:gridCol w:w="894"/>
        <w:gridCol w:w="995"/>
        <w:gridCol w:w="1262"/>
        <w:gridCol w:w="1766"/>
        <w:gridCol w:w="1843"/>
      </w:tblGrid>
      <w:tr w:rsidR="00FE2348" w14:paraId="5B831929" w14:textId="77777777" w:rsidTr="0097545C">
        <w:trPr>
          <w:ins w:id="1391" w:author="Ministry of Health" w:date="2014-07-07T11:14:00Z"/>
        </w:trPr>
        <w:tc>
          <w:tcPr>
            <w:tcW w:w="3119" w:type="dxa"/>
            <w:gridSpan w:val="2"/>
            <w:shd w:val="clear" w:color="auto" w:fill="D9D9D9" w:themeFill="background1" w:themeFillShade="D9"/>
          </w:tcPr>
          <w:p w14:paraId="7EA03722" w14:textId="77777777" w:rsidR="00FE2348" w:rsidRPr="00E46742" w:rsidRDefault="00FE2348" w:rsidP="00FE2348">
            <w:pPr>
              <w:pStyle w:val="ListBullet2"/>
              <w:numPr>
                <w:ilvl w:val="0"/>
                <w:numId w:val="0"/>
              </w:numPr>
              <w:rPr>
                <w:ins w:id="1392" w:author="Ministry of Health" w:date="2014-07-07T11:14:00Z"/>
                <w:rFonts w:cs="Arial"/>
                <w:b/>
                <w:szCs w:val="20"/>
                <w:lang w:val="en-GB"/>
              </w:rPr>
            </w:pPr>
            <w:ins w:id="1393" w:author="Ministry of Health" w:date="2014-07-07T11:14:00Z">
              <w:r w:rsidRPr="00E46742">
                <w:rPr>
                  <w:rFonts w:cs="Arial"/>
                  <w:b/>
                  <w:szCs w:val="20"/>
                  <w:lang w:val="en-GB"/>
                </w:rPr>
                <w:t>Data Element</w:t>
              </w:r>
            </w:ins>
          </w:p>
        </w:tc>
        <w:tc>
          <w:tcPr>
            <w:tcW w:w="8788" w:type="dxa"/>
            <w:gridSpan w:val="7"/>
            <w:shd w:val="clear" w:color="auto" w:fill="auto"/>
          </w:tcPr>
          <w:p w14:paraId="6370052A" w14:textId="49BCD56E" w:rsidR="00FE2348" w:rsidRPr="00E91CC8" w:rsidRDefault="00FE2348" w:rsidP="00FE2348">
            <w:pPr>
              <w:pStyle w:val="ListBullet2"/>
              <w:numPr>
                <w:ilvl w:val="0"/>
                <w:numId w:val="0"/>
              </w:numPr>
              <w:spacing w:afterAutospacing="0"/>
              <w:rPr>
                <w:ins w:id="1394" w:author="Ministry of Health" w:date="2014-07-07T11:14:00Z"/>
                <w:rFonts w:cs="Arial"/>
                <w:szCs w:val="20"/>
                <w:lang w:val="en-GB"/>
              </w:rPr>
            </w:pPr>
            <w:ins w:id="1395" w:author="Ministry of Health" w:date="2014-07-07T11:34:00Z">
              <w:r w:rsidRPr="00580D2A">
                <w:rPr>
                  <w:rFonts w:eastAsia="Calibri" w:cs="Arial"/>
                  <w:b/>
                  <w:szCs w:val="20"/>
                  <w:lang w:eastAsia="en-NZ"/>
                </w:rPr>
                <w:t xml:space="preserve">Clinician Defined Suspicion </w:t>
              </w:r>
              <w:r>
                <w:rPr>
                  <w:rFonts w:eastAsia="Calibri" w:cs="Arial"/>
                  <w:b/>
                  <w:szCs w:val="20"/>
                  <w:lang w:eastAsia="en-NZ"/>
                </w:rPr>
                <w:t xml:space="preserve">of </w:t>
              </w:r>
              <w:r w:rsidRPr="00580D2A">
                <w:rPr>
                  <w:rFonts w:eastAsia="Calibri" w:cs="Arial"/>
                  <w:b/>
                  <w:szCs w:val="20"/>
                  <w:lang w:eastAsia="en-NZ"/>
                </w:rPr>
                <w:t>Cancer (SCAN)</w:t>
              </w:r>
            </w:ins>
          </w:p>
        </w:tc>
      </w:tr>
      <w:tr w:rsidR="00FE2348" w14:paraId="4CED00CC" w14:textId="77777777" w:rsidTr="0097545C">
        <w:trPr>
          <w:ins w:id="1396" w:author="Ministry of Health" w:date="2014-07-07T11:14:00Z"/>
        </w:trPr>
        <w:tc>
          <w:tcPr>
            <w:tcW w:w="3119" w:type="dxa"/>
            <w:gridSpan w:val="2"/>
            <w:shd w:val="clear" w:color="auto" w:fill="D9D9D9" w:themeFill="background1" w:themeFillShade="D9"/>
          </w:tcPr>
          <w:p w14:paraId="11B8D056" w14:textId="77777777" w:rsidR="00FE2348" w:rsidRPr="00E46742" w:rsidRDefault="00FE2348" w:rsidP="00FE2348">
            <w:pPr>
              <w:pStyle w:val="ListBullet2"/>
              <w:numPr>
                <w:ilvl w:val="0"/>
                <w:numId w:val="0"/>
              </w:numPr>
              <w:rPr>
                <w:ins w:id="1397" w:author="Ministry of Health" w:date="2014-07-07T11:14:00Z"/>
                <w:rFonts w:cs="Arial"/>
                <w:b/>
                <w:szCs w:val="20"/>
                <w:lang w:val="en-GB"/>
              </w:rPr>
            </w:pPr>
            <w:ins w:id="1398" w:author="Ministry of Health" w:date="2014-07-07T11:14:00Z">
              <w:r>
                <w:rPr>
                  <w:rFonts w:cs="Arial"/>
                  <w:b/>
                  <w:szCs w:val="20"/>
                  <w:lang w:val="en-GB"/>
                </w:rPr>
                <w:t>XML</w:t>
              </w:r>
              <w:r w:rsidRPr="00E46742">
                <w:rPr>
                  <w:rFonts w:cs="Arial"/>
                  <w:b/>
                  <w:szCs w:val="20"/>
                  <w:lang w:val="en-GB"/>
                </w:rPr>
                <w:t xml:space="preserve"> Element</w:t>
              </w:r>
            </w:ins>
          </w:p>
        </w:tc>
        <w:tc>
          <w:tcPr>
            <w:tcW w:w="8788" w:type="dxa"/>
            <w:gridSpan w:val="7"/>
            <w:shd w:val="clear" w:color="auto" w:fill="auto"/>
          </w:tcPr>
          <w:p w14:paraId="7A1D30FB" w14:textId="0928E26C" w:rsidR="00FE2348" w:rsidRPr="00E91CC8" w:rsidRDefault="00FE2348" w:rsidP="0038380F">
            <w:pPr>
              <w:pStyle w:val="ListBullet2"/>
              <w:numPr>
                <w:ilvl w:val="0"/>
                <w:numId w:val="0"/>
              </w:numPr>
              <w:spacing w:afterAutospacing="0"/>
              <w:rPr>
                <w:ins w:id="1399" w:author="Ministry of Health" w:date="2014-07-07T11:14:00Z"/>
                <w:rFonts w:cs="Arial"/>
                <w:szCs w:val="20"/>
                <w:lang w:val="en-GB"/>
              </w:rPr>
            </w:pPr>
            <w:ins w:id="1400" w:author="Ministry of Health" w:date="2014-07-07T11:35:00Z">
              <w:r w:rsidRPr="00FE2348">
                <w:rPr>
                  <w:rFonts w:cs="Arial"/>
                  <w:szCs w:val="20"/>
                  <w:lang w:val="en-GB"/>
                </w:rPr>
                <w:t>npe:clinicianDefinedSuspicionOfCancer codeSystem="SCAN" value="</w:t>
              </w:r>
              <w:r>
                <w:rPr>
                  <w:rFonts w:cs="Arial"/>
                  <w:szCs w:val="20"/>
                  <w:lang w:val="en-GB"/>
                </w:rPr>
                <w:t>$</w:t>
              </w:r>
              <w:r w:rsidRPr="00FE2348">
                <w:rPr>
                  <w:rFonts w:cs="Arial"/>
                  <w:szCs w:val="20"/>
                  <w:lang w:val="en-GB"/>
                </w:rPr>
                <w:t>"</w:t>
              </w:r>
            </w:ins>
          </w:p>
        </w:tc>
      </w:tr>
      <w:tr w:rsidR="00FE2348" w14:paraId="7F41AB8D" w14:textId="77777777" w:rsidTr="0097545C">
        <w:tc>
          <w:tcPr>
            <w:tcW w:w="3119" w:type="dxa"/>
            <w:gridSpan w:val="2"/>
            <w:shd w:val="clear" w:color="auto" w:fill="D9D9D9" w:themeFill="background1" w:themeFillShade="D9"/>
          </w:tcPr>
          <w:p w14:paraId="7F0549C0" w14:textId="77777777" w:rsidR="00FE2348" w:rsidRPr="00E46742" w:rsidRDefault="00FE2348" w:rsidP="006045EA">
            <w:pPr>
              <w:pStyle w:val="ListBullet2"/>
              <w:numPr>
                <w:ilvl w:val="0"/>
                <w:numId w:val="0"/>
              </w:numPr>
              <w:rPr>
                <w:b/>
              </w:rPr>
            </w:pPr>
            <w:r w:rsidRPr="00E46742">
              <w:rPr>
                <w:rFonts w:cs="Arial"/>
                <w:b/>
                <w:szCs w:val="20"/>
                <w:lang w:val="en-GB"/>
              </w:rPr>
              <w:t>Description</w:t>
            </w:r>
          </w:p>
        </w:tc>
        <w:tc>
          <w:tcPr>
            <w:tcW w:w="900" w:type="dxa"/>
            <w:shd w:val="clear" w:color="auto" w:fill="D9D9D9" w:themeFill="background1" w:themeFillShade="D9"/>
          </w:tcPr>
          <w:p w14:paraId="08EB36BA" w14:textId="77777777" w:rsidR="00FE2348" w:rsidRPr="00E46742" w:rsidRDefault="00FE2348" w:rsidP="006045EA">
            <w:pPr>
              <w:pStyle w:val="ListBullet2"/>
              <w:numPr>
                <w:ilvl w:val="0"/>
                <w:numId w:val="0"/>
              </w:numPr>
              <w:rPr>
                <w:b/>
              </w:rPr>
            </w:pPr>
            <w:r w:rsidRPr="00E46742">
              <w:rPr>
                <w:rFonts w:cs="Arial"/>
                <w:b/>
                <w:szCs w:val="20"/>
                <w:lang w:val="en-GB"/>
              </w:rPr>
              <w:t>Data Type</w:t>
            </w:r>
          </w:p>
        </w:tc>
        <w:tc>
          <w:tcPr>
            <w:tcW w:w="1128" w:type="dxa"/>
            <w:shd w:val="clear" w:color="auto" w:fill="D9D9D9" w:themeFill="background1" w:themeFillShade="D9"/>
          </w:tcPr>
          <w:p w14:paraId="429F274E" w14:textId="77777777" w:rsidR="00FE2348" w:rsidRPr="00E46742" w:rsidRDefault="00FE2348" w:rsidP="006045EA">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6EB3BBD7" w14:textId="77777777" w:rsidR="00FE2348" w:rsidRPr="00E46742" w:rsidRDefault="00FE2348" w:rsidP="006045EA">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003A2584" w14:textId="77777777" w:rsidR="00FE2348" w:rsidRPr="00E46742" w:rsidRDefault="00FE2348" w:rsidP="006045EA">
            <w:pPr>
              <w:pStyle w:val="ListBullet2"/>
              <w:numPr>
                <w:ilvl w:val="0"/>
                <w:numId w:val="0"/>
              </w:numPr>
              <w:rPr>
                <w:b/>
              </w:rPr>
            </w:pPr>
            <w:r w:rsidRPr="00E46742">
              <w:rPr>
                <w:rFonts w:cs="Arial"/>
                <w:b/>
                <w:szCs w:val="20"/>
                <w:lang w:val="en-GB"/>
              </w:rPr>
              <w:t>M/O/C For Remove</w:t>
            </w:r>
          </w:p>
        </w:tc>
        <w:tc>
          <w:tcPr>
            <w:tcW w:w="1262" w:type="dxa"/>
            <w:shd w:val="clear" w:color="auto" w:fill="D9D9D9" w:themeFill="background1" w:themeFillShade="D9"/>
          </w:tcPr>
          <w:p w14:paraId="51BDD68D" w14:textId="77777777" w:rsidR="00FE2348" w:rsidRPr="00E46742" w:rsidRDefault="00FE2348" w:rsidP="006045EA">
            <w:pPr>
              <w:pStyle w:val="ListBullet2"/>
              <w:numPr>
                <w:ilvl w:val="0"/>
                <w:numId w:val="0"/>
              </w:numPr>
              <w:rPr>
                <w:b/>
              </w:rPr>
            </w:pPr>
            <w:r w:rsidRPr="00E46742">
              <w:rPr>
                <w:rFonts w:cs="Arial"/>
                <w:b/>
                <w:szCs w:val="20"/>
                <w:lang w:val="en-GB"/>
              </w:rPr>
              <w:t>Code Table</w:t>
            </w:r>
          </w:p>
        </w:tc>
        <w:tc>
          <w:tcPr>
            <w:tcW w:w="3609" w:type="dxa"/>
            <w:gridSpan w:val="2"/>
            <w:shd w:val="clear" w:color="auto" w:fill="D9D9D9" w:themeFill="background1" w:themeFillShade="D9"/>
          </w:tcPr>
          <w:p w14:paraId="7ADCAF65" w14:textId="77777777" w:rsidR="00FE2348" w:rsidRPr="00E46742" w:rsidRDefault="00FE2348" w:rsidP="006045EA">
            <w:pPr>
              <w:pStyle w:val="ListBullet2"/>
              <w:numPr>
                <w:ilvl w:val="0"/>
                <w:numId w:val="0"/>
              </w:numPr>
              <w:rPr>
                <w:b/>
              </w:rPr>
            </w:pPr>
            <w:r w:rsidRPr="00E46742">
              <w:rPr>
                <w:rFonts w:cs="Arial"/>
                <w:b/>
                <w:szCs w:val="20"/>
                <w:lang w:val="en-GB"/>
              </w:rPr>
              <w:t>Notes</w:t>
            </w:r>
          </w:p>
        </w:tc>
      </w:tr>
      <w:tr w:rsidR="00FE2348" w14:paraId="246A2D01" w14:textId="77777777" w:rsidTr="0097545C">
        <w:tc>
          <w:tcPr>
            <w:tcW w:w="3119" w:type="dxa"/>
            <w:gridSpan w:val="2"/>
            <w:tcBorders>
              <w:bottom w:val="single" w:sz="4" w:space="0" w:color="auto"/>
            </w:tcBorders>
          </w:tcPr>
          <w:p w14:paraId="009F39B7" w14:textId="301566E4" w:rsidR="00FE2348" w:rsidRPr="00E46742" w:rsidRDefault="00FE2348" w:rsidP="00580D2A">
            <w:pPr>
              <w:pStyle w:val="ListBullet2"/>
              <w:numPr>
                <w:ilvl w:val="0"/>
                <w:numId w:val="0"/>
              </w:numPr>
            </w:pPr>
            <w:r w:rsidRPr="007D5928">
              <w:rPr>
                <w:rFonts w:eastAsia="Calibri" w:cs="Arial"/>
                <w:szCs w:val="20"/>
                <w:lang w:eastAsia="en-NZ"/>
              </w:rPr>
              <w:t xml:space="preserve">A </w:t>
            </w:r>
            <w:r>
              <w:rPr>
                <w:rFonts w:eastAsia="Calibri" w:cs="Arial"/>
                <w:szCs w:val="20"/>
                <w:lang w:eastAsia="en-NZ"/>
              </w:rPr>
              <w:t xml:space="preserve">code </w:t>
            </w:r>
            <w:r w:rsidRPr="007D5928">
              <w:rPr>
                <w:rFonts w:eastAsia="Calibri" w:cs="Arial"/>
                <w:szCs w:val="20"/>
                <w:lang w:eastAsia="en-NZ"/>
              </w:rPr>
              <w:t xml:space="preserve">indicating the </w:t>
            </w:r>
            <w:r>
              <w:rPr>
                <w:rFonts w:eastAsia="Calibri" w:cs="Arial"/>
                <w:szCs w:val="20"/>
                <w:lang w:eastAsia="en-NZ"/>
              </w:rPr>
              <w:t>level of</w:t>
            </w:r>
            <w:r w:rsidRPr="007D5928">
              <w:rPr>
                <w:rFonts w:eastAsia="Calibri" w:cs="Arial"/>
                <w:szCs w:val="20"/>
                <w:lang w:eastAsia="en-NZ"/>
              </w:rPr>
              <w:t xml:space="preserve"> suspicion of cancer for the patient determined by Triage process</w:t>
            </w:r>
            <w:r>
              <w:rPr>
                <w:rFonts w:eastAsia="Calibri" w:cs="Arial"/>
                <w:szCs w:val="20"/>
                <w:lang w:eastAsia="en-NZ"/>
              </w:rPr>
              <w:t>.</w:t>
            </w:r>
          </w:p>
        </w:tc>
        <w:tc>
          <w:tcPr>
            <w:tcW w:w="900" w:type="dxa"/>
            <w:tcBorders>
              <w:bottom w:val="single" w:sz="4" w:space="0" w:color="auto"/>
            </w:tcBorders>
          </w:tcPr>
          <w:p w14:paraId="7775BED9" w14:textId="77777777" w:rsidR="00FE2348" w:rsidRPr="00E46742" w:rsidRDefault="00FE2348" w:rsidP="006045EA">
            <w:pPr>
              <w:pStyle w:val="ListBullet2"/>
              <w:numPr>
                <w:ilvl w:val="0"/>
                <w:numId w:val="0"/>
              </w:numPr>
            </w:pPr>
            <w:r>
              <w:rPr>
                <w:rFonts w:cs="Arial"/>
                <w:szCs w:val="20"/>
              </w:rPr>
              <w:t>String</w:t>
            </w:r>
          </w:p>
        </w:tc>
        <w:tc>
          <w:tcPr>
            <w:tcW w:w="1128" w:type="dxa"/>
            <w:tcBorders>
              <w:bottom w:val="single" w:sz="4" w:space="0" w:color="auto"/>
            </w:tcBorders>
          </w:tcPr>
          <w:p w14:paraId="7B2792D3" w14:textId="77777777" w:rsidR="00FE2348" w:rsidRPr="00E46742" w:rsidRDefault="00FE2348" w:rsidP="006045EA">
            <w:pPr>
              <w:pStyle w:val="ListBullet2"/>
              <w:numPr>
                <w:ilvl w:val="0"/>
                <w:numId w:val="0"/>
              </w:numPr>
            </w:pPr>
            <w:r>
              <w:rPr>
                <w:rFonts w:cs="Arial"/>
                <w:szCs w:val="20"/>
              </w:rPr>
              <w:t>N(2)</w:t>
            </w:r>
          </w:p>
        </w:tc>
        <w:tc>
          <w:tcPr>
            <w:tcW w:w="894" w:type="dxa"/>
            <w:tcBorders>
              <w:bottom w:val="single" w:sz="4" w:space="0" w:color="auto"/>
            </w:tcBorders>
          </w:tcPr>
          <w:p w14:paraId="3838A81B" w14:textId="77777777" w:rsidR="00FE2348" w:rsidRPr="00E46742" w:rsidRDefault="00FE2348" w:rsidP="006045EA">
            <w:pPr>
              <w:pStyle w:val="ListBullet2"/>
              <w:numPr>
                <w:ilvl w:val="0"/>
                <w:numId w:val="0"/>
              </w:numPr>
            </w:pPr>
            <w:r w:rsidRPr="007D5928">
              <w:rPr>
                <w:rFonts w:cs="Arial"/>
                <w:szCs w:val="20"/>
              </w:rPr>
              <w:t>M</w:t>
            </w:r>
          </w:p>
        </w:tc>
        <w:tc>
          <w:tcPr>
            <w:tcW w:w="995" w:type="dxa"/>
            <w:tcBorders>
              <w:bottom w:val="single" w:sz="4" w:space="0" w:color="auto"/>
            </w:tcBorders>
          </w:tcPr>
          <w:p w14:paraId="7095EC99" w14:textId="77777777" w:rsidR="00FE2348" w:rsidRPr="00E46742" w:rsidRDefault="00FE2348" w:rsidP="006045EA">
            <w:pPr>
              <w:pStyle w:val="ListBullet2"/>
              <w:numPr>
                <w:ilvl w:val="0"/>
                <w:numId w:val="0"/>
              </w:numPr>
            </w:pPr>
            <w:r w:rsidRPr="007D5928">
              <w:rPr>
                <w:rFonts w:cs="Arial"/>
                <w:szCs w:val="20"/>
              </w:rPr>
              <w:t>-</w:t>
            </w:r>
          </w:p>
        </w:tc>
        <w:tc>
          <w:tcPr>
            <w:tcW w:w="1262" w:type="dxa"/>
            <w:tcBorders>
              <w:bottom w:val="single" w:sz="4" w:space="0" w:color="auto"/>
            </w:tcBorders>
          </w:tcPr>
          <w:p w14:paraId="42A28CCA" w14:textId="4018F8F8" w:rsidR="00FE2348" w:rsidRPr="00E46742" w:rsidRDefault="00FE2348" w:rsidP="006045EA">
            <w:pPr>
              <w:pStyle w:val="ListBullet2"/>
              <w:numPr>
                <w:ilvl w:val="0"/>
                <w:numId w:val="0"/>
              </w:numPr>
            </w:pPr>
            <w:r>
              <w:rPr>
                <w:rFonts w:cs="Arial"/>
                <w:szCs w:val="20"/>
              </w:rPr>
              <w:t>SCAN</w:t>
            </w:r>
          </w:p>
        </w:tc>
        <w:tc>
          <w:tcPr>
            <w:tcW w:w="3609" w:type="dxa"/>
            <w:gridSpan w:val="2"/>
            <w:tcBorders>
              <w:bottom w:val="single" w:sz="4" w:space="0" w:color="auto"/>
            </w:tcBorders>
          </w:tcPr>
          <w:p w14:paraId="70FFE7BD" w14:textId="6970D32D" w:rsidR="00FE2348" w:rsidRPr="00E46742" w:rsidRDefault="008C237B" w:rsidP="006045EA">
            <w:pPr>
              <w:pStyle w:val="ListBullet2"/>
              <w:numPr>
                <w:ilvl w:val="0"/>
                <w:numId w:val="0"/>
              </w:numPr>
            </w:pPr>
            <w:ins w:id="1401" w:author="Ministry of Health" w:date="2014-07-07T16:00:00Z">
              <w:r>
                <w:rPr>
                  <w:rFonts w:cs="Arial"/>
                  <w:szCs w:val="20"/>
                </w:rPr>
                <w:t>‘</w:t>
              </w:r>
            </w:ins>
            <w:ins w:id="1402" w:author="Ministry of Health" w:date="2014-07-07T11:44:00Z">
              <w:r w:rsidR="00BE7E82">
                <w:rPr>
                  <w:rFonts w:cs="Arial"/>
                  <w:szCs w:val="20"/>
                </w:rPr>
                <w:t>$</w:t>
              </w:r>
            </w:ins>
            <w:ins w:id="1403" w:author="Ministry of Health" w:date="2014-07-07T16:00:00Z">
              <w:r>
                <w:rPr>
                  <w:rFonts w:cs="Arial"/>
                  <w:szCs w:val="20"/>
                </w:rPr>
                <w:t>’</w:t>
              </w:r>
            </w:ins>
            <w:ins w:id="1404" w:author="Ministry of Health" w:date="2014-07-07T11:44:00Z">
              <w:r w:rsidR="00BE7E82">
                <w:rPr>
                  <w:rFonts w:cs="Arial"/>
                  <w:szCs w:val="20"/>
                </w:rPr>
                <w:t xml:space="preserve"> m</w:t>
              </w:r>
              <w:r w:rsidR="00BE7E82" w:rsidRPr="007D5928">
                <w:rPr>
                  <w:rFonts w:cs="Arial"/>
                  <w:szCs w:val="20"/>
                </w:rPr>
                <w:t xml:space="preserve">ust be </w:t>
              </w:r>
              <w:r w:rsidR="00BE7E82">
                <w:rPr>
                  <w:rFonts w:cs="Arial"/>
                  <w:szCs w:val="20"/>
                </w:rPr>
                <w:t xml:space="preserve">populated with a valid </w:t>
              </w:r>
              <w:r w:rsidR="00BE7E82" w:rsidRPr="00177167">
                <w:rPr>
                  <w:rFonts w:eastAsia="Calibri" w:cs="Arial"/>
                  <w:szCs w:val="20"/>
                  <w:lang w:eastAsia="en-NZ"/>
                </w:rPr>
                <w:t>Clinician Defined Suspicion of Cancer code</w:t>
              </w:r>
            </w:ins>
          </w:p>
        </w:tc>
      </w:tr>
      <w:tr w:rsidR="00FE2348" w14:paraId="2DBC6764" w14:textId="77777777" w:rsidTr="00177167">
        <w:tc>
          <w:tcPr>
            <w:tcW w:w="1985" w:type="dxa"/>
            <w:shd w:val="clear" w:color="auto" w:fill="D9D9D9" w:themeFill="background1" w:themeFillShade="D9"/>
          </w:tcPr>
          <w:p w14:paraId="69F0F6BC" w14:textId="77777777" w:rsidR="00FE2348" w:rsidRDefault="00FE2348" w:rsidP="006045EA">
            <w:pPr>
              <w:pStyle w:val="ListBullet2"/>
              <w:numPr>
                <w:ilvl w:val="0"/>
                <w:numId w:val="0"/>
              </w:numPr>
            </w:pPr>
            <w:r w:rsidRPr="00E46742">
              <w:rPr>
                <w:rFonts w:cs="Arial"/>
                <w:b/>
                <w:color w:val="0D0D0D" w:themeColor="text1" w:themeTint="F2"/>
                <w:szCs w:val="20"/>
                <w:lang w:eastAsia="en-NZ"/>
              </w:rPr>
              <w:t>Business Rules</w:t>
            </w:r>
          </w:p>
        </w:tc>
        <w:tc>
          <w:tcPr>
            <w:tcW w:w="8079" w:type="dxa"/>
            <w:gridSpan w:val="7"/>
            <w:shd w:val="clear" w:color="auto" w:fill="D9D9D9" w:themeFill="background1" w:themeFillShade="D9"/>
          </w:tcPr>
          <w:p w14:paraId="5C366F13" w14:textId="77777777" w:rsidR="00FE2348" w:rsidRDefault="00FE2348" w:rsidP="006045EA">
            <w:pPr>
              <w:pStyle w:val="ListBullet2"/>
              <w:numPr>
                <w:ilvl w:val="0"/>
                <w:numId w:val="0"/>
              </w:numPr>
            </w:pPr>
            <w:r w:rsidRPr="00E46742">
              <w:rPr>
                <w:rFonts w:cs="Arial"/>
                <w:b/>
                <w:szCs w:val="20"/>
              </w:rPr>
              <w:t>Description</w:t>
            </w:r>
          </w:p>
        </w:tc>
        <w:tc>
          <w:tcPr>
            <w:tcW w:w="1843" w:type="dxa"/>
            <w:shd w:val="clear" w:color="auto" w:fill="D9D9D9" w:themeFill="background1" w:themeFillShade="D9"/>
          </w:tcPr>
          <w:p w14:paraId="2F501182" w14:textId="77777777" w:rsidR="00FE2348" w:rsidRDefault="00FE2348" w:rsidP="006045EA">
            <w:pPr>
              <w:pStyle w:val="ListBullet2"/>
              <w:numPr>
                <w:ilvl w:val="0"/>
                <w:numId w:val="0"/>
              </w:numPr>
            </w:pPr>
            <w:r w:rsidRPr="00E46742">
              <w:rPr>
                <w:rFonts w:cs="Arial"/>
                <w:b/>
                <w:szCs w:val="20"/>
              </w:rPr>
              <w:t>Error ID</w:t>
            </w:r>
          </w:p>
        </w:tc>
      </w:tr>
      <w:tr w:rsidR="00FE2348" w14:paraId="2EBDD00D" w14:textId="77777777" w:rsidTr="00177167">
        <w:tc>
          <w:tcPr>
            <w:tcW w:w="1985" w:type="dxa"/>
          </w:tcPr>
          <w:p w14:paraId="70A0F825" w14:textId="77777777" w:rsidR="00FE2348" w:rsidRDefault="00FE2348" w:rsidP="006045EA">
            <w:pPr>
              <w:pStyle w:val="ListBullet2"/>
              <w:numPr>
                <w:ilvl w:val="0"/>
                <w:numId w:val="0"/>
              </w:numPr>
            </w:pPr>
            <w:r>
              <w:t>BR241</w:t>
            </w:r>
          </w:p>
        </w:tc>
        <w:tc>
          <w:tcPr>
            <w:tcW w:w="8079" w:type="dxa"/>
            <w:gridSpan w:val="7"/>
          </w:tcPr>
          <w:p w14:paraId="6A5C85BF" w14:textId="77777777" w:rsidR="00FE2348" w:rsidRDefault="00FE2348" w:rsidP="006045EA">
            <w:pPr>
              <w:pStyle w:val="ListBullet2"/>
              <w:numPr>
                <w:ilvl w:val="0"/>
                <w:numId w:val="0"/>
              </w:numPr>
            </w:pPr>
            <w:r w:rsidRPr="007708D5">
              <w:t>All data elements collected that are codified must comply with the codes held by the Ministry for that data element.</w:t>
            </w:r>
          </w:p>
        </w:tc>
        <w:tc>
          <w:tcPr>
            <w:tcW w:w="1843" w:type="dxa"/>
          </w:tcPr>
          <w:p w14:paraId="7A83D636" w14:textId="77777777" w:rsidR="00FE2348" w:rsidRDefault="00FE2348" w:rsidP="006045EA">
            <w:pPr>
              <w:pStyle w:val="ListBullet2"/>
              <w:numPr>
                <w:ilvl w:val="0"/>
                <w:numId w:val="0"/>
              </w:numPr>
            </w:pPr>
            <w:r>
              <w:t>NPF00101</w:t>
            </w:r>
          </w:p>
        </w:tc>
      </w:tr>
    </w:tbl>
    <w:p w14:paraId="73C04F2B" w14:textId="10C1DD36" w:rsidR="0050550C" w:rsidDel="00D06E6C" w:rsidRDefault="0050550C" w:rsidP="00580D2A">
      <w:pPr>
        <w:pStyle w:val="ListBullet2"/>
        <w:numPr>
          <w:ilvl w:val="0"/>
          <w:numId w:val="0"/>
        </w:numPr>
        <w:ind w:left="1911" w:hanging="352"/>
        <w:rPr>
          <w:del w:id="1405" w:author="Ministry of Health" w:date="2014-07-09T09:15:00Z"/>
        </w:rPr>
      </w:pPr>
    </w:p>
    <w:p w14:paraId="49893D42" w14:textId="78500FBE" w:rsidR="003D3874" w:rsidDel="00D06E6C" w:rsidRDefault="003D3874" w:rsidP="00580D2A">
      <w:pPr>
        <w:pStyle w:val="ListBullet2"/>
        <w:numPr>
          <w:ilvl w:val="0"/>
          <w:numId w:val="0"/>
        </w:numPr>
        <w:ind w:left="1911" w:hanging="352"/>
        <w:rPr>
          <w:del w:id="1406" w:author="Ministry of Health" w:date="2014-07-09T09:15:00Z"/>
        </w:rPr>
      </w:pPr>
    </w:p>
    <w:p w14:paraId="1E5CA68B" w14:textId="3278F5E5" w:rsidR="00D5762E" w:rsidDel="00D06E6C" w:rsidRDefault="00D5762E" w:rsidP="00580D2A">
      <w:pPr>
        <w:pStyle w:val="ListBullet2"/>
        <w:numPr>
          <w:ilvl w:val="0"/>
          <w:numId w:val="0"/>
        </w:numPr>
        <w:ind w:left="1911" w:hanging="352"/>
        <w:rPr>
          <w:del w:id="1407" w:author="Ministry of Health" w:date="2014-07-09T09:15:00Z"/>
        </w:rPr>
      </w:pPr>
    </w:p>
    <w:p w14:paraId="636DEA47" w14:textId="77777777" w:rsidR="00D5762E" w:rsidRDefault="00D5762E" w:rsidP="00580D2A">
      <w:pPr>
        <w:pStyle w:val="ListBullet2"/>
        <w:numPr>
          <w:ilvl w:val="0"/>
          <w:numId w:val="0"/>
        </w:numPr>
        <w:ind w:left="1911" w:hanging="352"/>
      </w:pPr>
    </w:p>
    <w:tbl>
      <w:tblPr>
        <w:tblStyle w:val="TableGrid"/>
        <w:tblW w:w="11907" w:type="dxa"/>
        <w:tblInd w:w="108" w:type="dxa"/>
        <w:tblLayout w:type="fixed"/>
        <w:tblLook w:val="04A0" w:firstRow="1" w:lastRow="0" w:firstColumn="1" w:lastColumn="0" w:noHBand="0" w:noVBand="1"/>
      </w:tblPr>
      <w:tblGrid>
        <w:gridCol w:w="1985"/>
        <w:gridCol w:w="1134"/>
        <w:gridCol w:w="900"/>
        <w:gridCol w:w="1128"/>
        <w:gridCol w:w="894"/>
        <w:gridCol w:w="995"/>
        <w:gridCol w:w="1262"/>
        <w:gridCol w:w="1766"/>
        <w:gridCol w:w="1843"/>
      </w:tblGrid>
      <w:tr w:rsidR="00FE2348" w14:paraId="1DDE0BBC" w14:textId="77777777" w:rsidTr="0097545C">
        <w:trPr>
          <w:ins w:id="1408" w:author="Ministry of Health" w:date="2014-07-07T11:14:00Z"/>
        </w:trPr>
        <w:tc>
          <w:tcPr>
            <w:tcW w:w="3119" w:type="dxa"/>
            <w:gridSpan w:val="2"/>
            <w:shd w:val="clear" w:color="auto" w:fill="D9D9D9" w:themeFill="background1" w:themeFillShade="D9"/>
          </w:tcPr>
          <w:p w14:paraId="4C8088D8" w14:textId="77777777" w:rsidR="00FE2348" w:rsidRPr="00E46742" w:rsidRDefault="00FE2348" w:rsidP="00FE2348">
            <w:pPr>
              <w:pStyle w:val="ListBullet2"/>
              <w:numPr>
                <w:ilvl w:val="0"/>
                <w:numId w:val="0"/>
              </w:numPr>
              <w:rPr>
                <w:ins w:id="1409" w:author="Ministry of Health" w:date="2014-07-07T11:14:00Z"/>
                <w:rFonts w:cs="Arial"/>
                <w:b/>
                <w:szCs w:val="20"/>
                <w:lang w:val="en-GB"/>
              </w:rPr>
            </w:pPr>
            <w:ins w:id="1410" w:author="Ministry of Health" w:date="2014-07-07T11:14:00Z">
              <w:r w:rsidRPr="00E46742">
                <w:rPr>
                  <w:rFonts w:cs="Arial"/>
                  <w:b/>
                  <w:szCs w:val="20"/>
                  <w:lang w:val="en-GB"/>
                </w:rPr>
                <w:t>Data Element</w:t>
              </w:r>
            </w:ins>
          </w:p>
        </w:tc>
        <w:tc>
          <w:tcPr>
            <w:tcW w:w="8788" w:type="dxa"/>
            <w:gridSpan w:val="7"/>
            <w:shd w:val="clear" w:color="auto" w:fill="auto"/>
          </w:tcPr>
          <w:p w14:paraId="7A0E9E5B" w14:textId="618A1FBE" w:rsidR="00FE2348" w:rsidRPr="00E91CC8" w:rsidRDefault="00FE2348" w:rsidP="00FE2348">
            <w:pPr>
              <w:pStyle w:val="ListBullet2"/>
              <w:numPr>
                <w:ilvl w:val="0"/>
                <w:numId w:val="0"/>
              </w:numPr>
              <w:spacing w:afterAutospacing="0"/>
              <w:rPr>
                <w:ins w:id="1411" w:author="Ministry of Health" w:date="2014-07-07T11:14:00Z"/>
                <w:rFonts w:cs="Arial"/>
                <w:szCs w:val="20"/>
                <w:lang w:val="en-GB"/>
              </w:rPr>
            </w:pPr>
            <w:ins w:id="1412" w:author="Ministry of Health" w:date="2014-07-07T11:36:00Z">
              <w:r w:rsidRPr="00580D2A">
                <w:rPr>
                  <w:rFonts w:eastAsia="Calibri" w:cs="Arial"/>
                  <w:b/>
                  <w:szCs w:val="20"/>
                  <w:lang w:eastAsia="en-NZ"/>
                </w:rPr>
                <w:t>Service Type</w:t>
              </w:r>
            </w:ins>
          </w:p>
        </w:tc>
      </w:tr>
      <w:tr w:rsidR="00FE2348" w14:paraId="44EF9693" w14:textId="77777777" w:rsidTr="0097545C">
        <w:trPr>
          <w:ins w:id="1413" w:author="Ministry of Health" w:date="2014-07-07T11:14:00Z"/>
        </w:trPr>
        <w:tc>
          <w:tcPr>
            <w:tcW w:w="3119" w:type="dxa"/>
            <w:gridSpan w:val="2"/>
            <w:shd w:val="clear" w:color="auto" w:fill="D9D9D9" w:themeFill="background1" w:themeFillShade="D9"/>
          </w:tcPr>
          <w:p w14:paraId="2510EFE0" w14:textId="77777777" w:rsidR="00FE2348" w:rsidRPr="00E46742" w:rsidRDefault="00FE2348" w:rsidP="00FE2348">
            <w:pPr>
              <w:pStyle w:val="ListBullet2"/>
              <w:numPr>
                <w:ilvl w:val="0"/>
                <w:numId w:val="0"/>
              </w:numPr>
              <w:rPr>
                <w:ins w:id="1414" w:author="Ministry of Health" w:date="2014-07-07T11:14:00Z"/>
                <w:rFonts w:cs="Arial"/>
                <w:b/>
                <w:szCs w:val="20"/>
                <w:lang w:val="en-GB"/>
              </w:rPr>
            </w:pPr>
            <w:ins w:id="1415" w:author="Ministry of Health" w:date="2014-07-07T11:14:00Z">
              <w:r>
                <w:rPr>
                  <w:rFonts w:cs="Arial"/>
                  <w:b/>
                  <w:szCs w:val="20"/>
                  <w:lang w:val="en-GB"/>
                </w:rPr>
                <w:t>XML</w:t>
              </w:r>
              <w:r w:rsidRPr="00E46742">
                <w:rPr>
                  <w:rFonts w:cs="Arial"/>
                  <w:b/>
                  <w:szCs w:val="20"/>
                  <w:lang w:val="en-GB"/>
                </w:rPr>
                <w:t xml:space="preserve"> Element</w:t>
              </w:r>
            </w:ins>
          </w:p>
        </w:tc>
        <w:tc>
          <w:tcPr>
            <w:tcW w:w="8788" w:type="dxa"/>
            <w:gridSpan w:val="7"/>
            <w:shd w:val="clear" w:color="auto" w:fill="auto"/>
          </w:tcPr>
          <w:p w14:paraId="15CF189A" w14:textId="1B3B244D" w:rsidR="00FE2348" w:rsidRPr="00E91CC8" w:rsidRDefault="00FE2348" w:rsidP="0038380F">
            <w:pPr>
              <w:pStyle w:val="ListBullet2"/>
              <w:numPr>
                <w:ilvl w:val="0"/>
                <w:numId w:val="0"/>
              </w:numPr>
              <w:spacing w:afterAutospacing="0"/>
              <w:rPr>
                <w:ins w:id="1416" w:author="Ministry of Health" w:date="2014-07-07T11:14:00Z"/>
                <w:rFonts w:cs="Arial"/>
                <w:szCs w:val="20"/>
                <w:lang w:val="en-GB"/>
              </w:rPr>
            </w:pPr>
            <w:ins w:id="1417" w:author="Ministry of Health" w:date="2014-07-07T11:36:00Z">
              <w:r w:rsidRPr="00FE2348">
                <w:rPr>
                  <w:rFonts w:cs="Arial"/>
                  <w:szCs w:val="20"/>
                  <w:lang w:val="en-GB"/>
                </w:rPr>
                <w:t>npe:serviceType codeSystem="SRV" value="</w:t>
              </w:r>
              <w:r>
                <w:rPr>
                  <w:rFonts w:cs="Arial"/>
                  <w:szCs w:val="20"/>
                  <w:lang w:val="en-GB"/>
                </w:rPr>
                <w:t>$</w:t>
              </w:r>
              <w:r w:rsidRPr="00FE2348">
                <w:rPr>
                  <w:rFonts w:cs="Arial"/>
                  <w:szCs w:val="20"/>
                  <w:lang w:val="en-GB"/>
                </w:rPr>
                <w:t>"</w:t>
              </w:r>
            </w:ins>
          </w:p>
        </w:tc>
      </w:tr>
      <w:tr w:rsidR="00FE2348" w14:paraId="04EC2790" w14:textId="77777777" w:rsidTr="0097545C">
        <w:tc>
          <w:tcPr>
            <w:tcW w:w="3119" w:type="dxa"/>
            <w:gridSpan w:val="2"/>
            <w:shd w:val="clear" w:color="auto" w:fill="D9D9D9" w:themeFill="background1" w:themeFillShade="D9"/>
          </w:tcPr>
          <w:p w14:paraId="3C5B7ABF" w14:textId="77777777" w:rsidR="00FE2348" w:rsidRPr="00E46742" w:rsidRDefault="00FE2348" w:rsidP="006045EA">
            <w:pPr>
              <w:pStyle w:val="ListBullet2"/>
              <w:numPr>
                <w:ilvl w:val="0"/>
                <w:numId w:val="0"/>
              </w:numPr>
              <w:rPr>
                <w:b/>
              </w:rPr>
            </w:pPr>
            <w:r w:rsidRPr="00E46742">
              <w:rPr>
                <w:rFonts w:cs="Arial"/>
                <w:b/>
                <w:szCs w:val="20"/>
                <w:lang w:val="en-GB"/>
              </w:rPr>
              <w:t>Description</w:t>
            </w:r>
          </w:p>
        </w:tc>
        <w:tc>
          <w:tcPr>
            <w:tcW w:w="900" w:type="dxa"/>
            <w:shd w:val="clear" w:color="auto" w:fill="D9D9D9" w:themeFill="background1" w:themeFillShade="D9"/>
          </w:tcPr>
          <w:p w14:paraId="1C80D86A" w14:textId="77777777" w:rsidR="00FE2348" w:rsidRPr="00E46742" w:rsidRDefault="00FE2348" w:rsidP="006045EA">
            <w:pPr>
              <w:pStyle w:val="ListBullet2"/>
              <w:numPr>
                <w:ilvl w:val="0"/>
                <w:numId w:val="0"/>
              </w:numPr>
              <w:rPr>
                <w:b/>
              </w:rPr>
            </w:pPr>
            <w:r w:rsidRPr="00E46742">
              <w:rPr>
                <w:rFonts w:cs="Arial"/>
                <w:b/>
                <w:szCs w:val="20"/>
                <w:lang w:val="en-GB"/>
              </w:rPr>
              <w:t>Data Type</w:t>
            </w:r>
          </w:p>
        </w:tc>
        <w:tc>
          <w:tcPr>
            <w:tcW w:w="1128" w:type="dxa"/>
            <w:shd w:val="clear" w:color="auto" w:fill="D9D9D9" w:themeFill="background1" w:themeFillShade="D9"/>
          </w:tcPr>
          <w:p w14:paraId="15FB2AFC" w14:textId="77777777" w:rsidR="00FE2348" w:rsidRPr="00E46742" w:rsidRDefault="00FE2348" w:rsidP="006045EA">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5FACBC2B" w14:textId="77777777" w:rsidR="00FE2348" w:rsidRPr="00E46742" w:rsidRDefault="00FE2348" w:rsidP="006045EA">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00BBA76D" w14:textId="77777777" w:rsidR="00FE2348" w:rsidRPr="00E46742" w:rsidRDefault="00FE2348" w:rsidP="006045EA">
            <w:pPr>
              <w:pStyle w:val="ListBullet2"/>
              <w:numPr>
                <w:ilvl w:val="0"/>
                <w:numId w:val="0"/>
              </w:numPr>
              <w:rPr>
                <w:b/>
              </w:rPr>
            </w:pPr>
            <w:r w:rsidRPr="00E46742">
              <w:rPr>
                <w:rFonts w:cs="Arial"/>
                <w:b/>
                <w:szCs w:val="20"/>
                <w:lang w:val="en-GB"/>
              </w:rPr>
              <w:t>M/O/C For Remove</w:t>
            </w:r>
          </w:p>
        </w:tc>
        <w:tc>
          <w:tcPr>
            <w:tcW w:w="1262" w:type="dxa"/>
            <w:shd w:val="clear" w:color="auto" w:fill="D9D9D9" w:themeFill="background1" w:themeFillShade="D9"/>
          </w:tcPr>
          <w:p w14:paraId="3A129FFE" w14:textId="77777777" w:rsidR="00FE2348" w:rsidRPr="00E46742" w:rsidRDefault="00FE2348" w:rsidP="006045EA">
            <w:pPr>
              <w:pStyle w:val="ListBullet2"/>
              <w:numPr>
                <w:ilvl w:val="0"/>
                <w:numId w:val="0"/>
              </w:numPr>
              <w:rPr>
                <w:b/>
              </w:rPr>
            </w:pPr>
            <w:r w:rsidRPr="00E46742">
              <w:rPr>
                <w:rFonts w:cs="Arial"/>
                <w:b/>
                <w:szCs w:val="20"/>
                <w:lang w:val="en-GB"/>
              </w:rPr>
              <w:t>Code Table</w:t>
            </w:r>
          </w:p>
        </w:tc>
        <w:tc>
          <w:tcPr>
            <w:tcW w:w="3609" w:type="dxa"/>
            <w:gridSpan w:val="2"/>
            <w:shd w:val="clear" w:color="auto" w:fill="D9D9D9" w:themeFill="background1" w:themeFillShade="D9"/>
          </w:tcPr>
          <w:p w14:paraId="7790B13B" w14:textId="77777777" w:rsidR="00FE2348" w:rsidRPr="00E46742" w:rsidRDefault="00FE2348" w:rsidP="006045EA">
            <w:pPr>
              <w:pStyle w:val="ListBullet2"/>
              <w:numPr>
                <w:ilvl w:val="0"/>
                <w:numId w:val="0"/>
              </w:numPr>
              <w:rPr>
                <w:b/>
              </w:rPr>
            </w:pPr>
            <w:r w:rsidRPr="00E46742">
              <w:rPr>
                <w:rFonts w:cs="Arial"/>
                <w:b/>
                <w:szCs w:val="20"/>
                <w:lang w:val="en-GB"/>
              </w:rPr>
              <w:t>Notes</w:t>
            </w:r>
          </w:p>
        </w:tc>
      </w:tr>
      <w:tr w:rsidR="00FE2348" w14:paraId="24BC4C79" w14:textId="77777777" w:rsidTr="0097545C">
        <w:tc>
          <w:tcPr>
            <w:tcW w:w="3119" w:type="dxa"/>
            <w:gridSpan w:val="2"/>
            <w:tcBorders>
              <w:bottom w:val="single" w:sz="4" w:space="0" w:color="auto"/>
            </w:tcBorders>
          </w:tcPr>
          <w:p w14:paraId="5BA68955" w14:textId="77777777" w:rsidR="00FE2348" w:rsidRPr="00E46742" w:rsidRDefault="00FE2348" w:rsidP="006045EA">
            <w:pPr>
              <w:pStyle w:val="ListBullet2"/>
              <w:numPr>
                <w:ilvl w:val="0"/>
                <w:numId w:val="0"/>
              </w:numPr>
            </w:pPr>
            <w:r w:rsidRPr="007D5928">
              <w:rPr>
                <w:rFonts w:eastAsia="Calibri" w:cs="Arial"/>
                <w:szCs w:val="20"/>
                <w:lang w:eastAsia="en-NZ"/>
              </w:rPr>
              <w:t>A code indicating what type of service the referral was made for.</w:t>
            </w:r>
          </w:p>
        </w:tc>
        <w:tc>
          <w:tcPr>
            <w:tcW w:w="900" w:type="dxa"/>
            <w:tcBorders>
              <w:bottom w:val="single" w:sz="4" w:space="0" w:color="auto"/>
            </w:tcBorders>
          </w:tcPr>
          <w:p w14:paraId="1EEF56A0" w14:textId="77777777" w:rsidR="00FE2348" w:rsidRPr="00E46742" w:rsidRDefault="00FE2348" w:rsidP="006045EA">
            <w:pPr>
              <w:pStyle w:val="ListBullet2"/>
              <w:numPr>
                <w:ilvl w:val="0"/>
                <w:numId w:val="0"/>
              </w:numPr>
            </w:pPr>
            <w:r w:rsidRPr="007D5928">
              <w:rPr>
                <w:rFonts w:cs="Arial"/>
                <w:szCs w:val="20"/>
              </w:rPr>
              <w:t>String</w:t>
            </w:r>
          </w:p>
        </w:tc>
        <w:tc>
          <w:tcPr>
            <w:tcW w:w="1128" w:type="dxa"/>
            <w:tcBorders>
              <w:bottom w:val="single" w:sz="4" w:space="0" w:color="auto"/>
            </w:tcBorders>
          </w:tcPr>
          <w:p w14:paraId="5EDAFC4F" w14:textId="77777777" w:rsidR="00FE2348" w:rsidRPr="00E46742" w:rsidRDefault="00FE2348" w:rsidP="006045EA">
            <w:pPr>
              <w:pStyle w:val="ListBullet2"/>
              <w:numPr>
                <w:ilvl w:val="0"/>
                <w:numId w:val="0"/>
              </w:numPr>
            </w:pPr>
            <w:r w:rsidRPr="007D5928">
              <w:rPr>
                <w:rFonts w:cs="Arial"/>
                <w:szCs w:val="20"/>
              </w:rPr>
              <w:t>N</w:t>
            </w:r>
          </w:p>
        </w:tc>
        <w:tc>
          <w:tcPr>
            <w:tcW w:w="894" w:type="dxa"/>
            <w:tcBorders>
              <w:bottom w:val="single" w:sz="4" w:space="0" w:color="auto"/>
            </w:tcBorders>
          </w:tcPr>
          <w:p w14:paraId="120E47C8" w14:textId="77777777" w:rsidR="00FE2348" w:rsidRPr="00E46742" w:rsidRDefault="00FE2348" w:rsidP="006045EA">
            <w:pPr>
              <w:pStyle w:val="ListBullet2"/>
              <w:numPr>
                <w:ilvl w:val="0"/>
                <w:numId w:val="0"/>
              </w:numPr>
            </w:pPr>
            <w:r w:rsidRPr="007D5928">
              <w:rPr>
                <w:rFonts w:cs="Arial"/>
                <w:szCs w:val="20"/>
              </w:rPr>
              <w:t>M</w:t>
            </w:r>
          </w:p>
        </w:tc>
        <w:tc>
          <w:tcPr>
            <w:tcW w:w="995" w:type="dxa"/>
            <w:tcBorders>
              <w:bottom w:val="single" w:sz="4" w:space="0" w:color="auto"/>
            </w:tcBorders>
          </w:tcPr>
          <w:p w14:paraId="48E47868" w14:textId="77777777" w:rsidR="00FE2348" w:rsidRPr="00E46742" w:rsidRDefault="00FE2348" w:rsidP="006045EA">
            <w:pPr>
              <w:pStyle w:val="ListBullet2"/>
              <w:numPr>
                <w:ilvl w:val="0"/>
                <w:numId w:val="0"/>
              </w:numPr>
            </w:pPr>
            <w:r w:rsidRPr="007D5928">
              <w:rPr>
                <w:rFonts w:cs="Arial"/>
                <w:szCs w:val="20"/>
              </w:rPr>
              <w:t>-</w:t>
            </w:r>
          </w:p>
        </w:tc>
        <w:tc>
          <w:tcPr>
            <w:tcW w:w="1262" w:type="dxa"/>
            <w:tcBorders>
              <w:bottom w:val="single" w:sz="4" w:space="0" w:color="auto"/>
            </w:tcBorders>
          </w:tcPr>
          <w:p w14:paraId="7FEC02D2" w14:textId="77777777" w:rsidR="00FE2348" w:rsidRPr="00E46742" w:rsidRDefault="00FE2348" w:rsidP="006045EA">
            <w:pPr>
              <w:pStyle w:val="ListBullet2"/>
              <w:numPr>
                <w:ilvl w:val="0"/>
                <w:numId w:val="0"/>
              </w:numPr>
            </w:pPr>
            <w:r w:rsidRPr="007D5928">
              <w:rPr>
                <w:rFonts w:cs="Arial"/>
                <w:szCs w:val="20"/>
              </w:rPr>
              <w:t>SRV</w:t>
            </w:r>
          </w:p>
        </w:tc>
        <w:tc>
          <w:tcPr>
            <w:tcW w:w="3609" w:type="dxa"/>
            <w:gridSpan w:val="2"/>
            <w:tcBorders>
              <w:bottom w:val="single" w:sz="4" w:space="0" w:color="auto"/>
            </w:tcBorders>
          </w:tcPr>
          <w:p w14:paraId="1C3538B7" w14:textId="205C0AD2" w:rsidR="00FE2348" w:rsidRDefault="008C237B" w:rsidP="006045EA">
            <w:pPr>
              <w:pStyle w:val="TableText9ptCentered"/>
              <w:spacing w:before="120" w:after="120"/>
              <w:jc w:val="left"/>
              <w:rPr>
                <w:rFonts w:cs="Arial"/>
                <w:sz w:val="20"/>
                <w:szCs w:val="20"/>
              </w:rPr>
            </w:pPr>
            <w:ins w:id="1418" w:author="Ministry of Health" w:date="2014-07-07T16:00:00Z">
              <w:r>
                <w:rPr>
                  <w:rFonts w:cs="Arial"/>
                  <w:sz w:val="20"/>
                  <w:szCs w:val="20"/>
                </w:rPr>
                <w:t>‘</w:t>
              </w:r>
            </w:ins>
            <w:ins w:id="1419" w:author="Ministry of Health" w:date="2014-07-07T11:45:00Z">
              <w:r w:rsidR="00BE7E82" w:rsidRPr="00177167">
                <w:rPr>
                  <w:rFonts w:cs="Arial"/>
                  <w:sz w:val="20"/>
                  <w:szCs w:val="20"/>
                </w:rPr>
                <w:t>$</w:t>
              </w:r>
            </w:ins>
            <w:ins w:id="1420" w:author="Ministry of Health" w:date="2014-07-07T16:00:00Z">
              <w:r>
                <w:rPr>
                  <w:rFonts w:cs="Arial"/>
                  <w:sz w:val="20"/>
                  <w:szCs w:val="20"/>
                </w:rPr>
                <w:t>’</w:t>
              </w:r>
            </w:ins>
            <w:ins w:id="1421" w:author="Ministry of Health" w:date="2014-07-07T11:45:00Z">
              <w:r w:rsidR="00BE7E82" w:rsidRPr="00177167">
                <w:rPr>
                  <w:rFonts w:cs="Arial"/>
                  <w:sz w:val="20"/>
                  <w:szCs w:val="20"/>
                </w:rPr>
                <w:t xml:space="preserve"> must be populated with</w:t>
              </w:r>
              <w:r w:rsidR="00BE7E82">
                <w:rPr>
                  <w:rFonts w:cs="Arial"/>
                  <w:szCs w:val="20"/>
                </w:rPr>
                <w:t xml:space="preserve"> </w:t>
              </w:r>
            </w:ins>
            <w:del w:id="1422" w:author="Ministry of Health" w:date="2014-07-07T11:45:00Z">
              <w:r w:rsidR="00FE2348" w:rsidRPr="007D5928" w:rsidDel="00BE7E82">
                <w:rPr>
                  <w:rFonts w:cs="Arial"/>
                  <w:sz w:val="20"/>
                  <w:szCs w:val="20"/>
                </w:rPr>
                <w:delText xml:space="preserve">Must be </w:delText>
              </w:r>
            </w:del>
            <w:r w:rsidR="00FE2348" w:rsidRPr="007D5928">
              <w:rPr>
                <w:rFonts w:cs="Arial"/>
                <w:sz w:val="20"/>
                <w:szCs w:val="20"/>
              </w:rPr>
              <w:t xml:space="preserve">a valid </w:t>
            </w:r>
            <w:r w:rsidR="00FE2348" w:rsidRPr="007D5928">
              <w:rPr>
                <w:rFonts w:eastAsia="Calibri" w:cs="Arial"/>
                <w:sz w:val="20"/>
                <w:szCs w:val="20"/>
                <w:lang w:eastAsia="en-NZ"/>
              </w:rPr>
              <w:t>Service Type</w:t>
            </w:r>
            <w:r w:rsidR="00FE2348" w:rsidRPr="007D5928">
              <w:rPr>
                <w:rFonts w:cs="Arial"/>
                <w:sz w:val="20"/>
                <w:szCs w:val="20"/>
              </w:rPr>
              <w:t xml:space="preserve"> code</w:t>
            </w:r>
          </w:p>
          <w:p w14:paraId="40CD72DD" w14:textId="77777777" w:rsidR="00FE2348" w:rsidRPr="00E46742" w:rsidRDefault="00FE2348" w:rsidP="006045EA">
            <w:pPr>
              <w:pStyle w:val="ListBullet2"/>
              <w:numPr>
                <w:ilvl w:val="0"/>
                <w:numId w:val="0"/>
              </w:numPr>
            </w:pPr>
            <w:r>
              <w:rPr>
                <w:rFonts w:cs="Arial"/>
                <w:szCs w:val="20"/>
              </w:rPr>
              <w:t xml:space="preserve">For Phase 1 it is mandatory to submit referrals with a </w:t>
            </w:r>
            <w:r w:rsidRPr="007D5928">
              <w:rPr>
                <w:rFonts w:eastAsia="Calibri" w:cs="Arial"/>
                <w:szCs w:val="20"/>
                <w:lang w:eastAsia="en-NZ"/>
              </w:rPr>
              <w:t>Service Type</w:t>
            </w:r>
            <w:r w:rsidRPr="007D5928">
              <w:rPr>
                <w:rFonts w:cs="Arial"/>
                <w:szCs w:val="20"/>
              </w:rPr>
              <w:t xml:space="preserve"> code</w:t>
            </w:r>
            <w:r>
              <w:rPr>
                <w:rFonts w:cs="Arial"/>
                <w:szCs w:val="20"/>
              </w:rPr>
              <w:t xml:space="preserve"> of ‘FSA’</w:t>
            </w:r>
          </w:p>
        </w:tc>
      </w:tr>
      <w:tr w:rsidR="00FE2348" w14:paraId="4E20C4AB" w14:textId="77777777" w:rsidTr="00177167">
        <w:tc>
          <w:tcPr>
            <w:tcW w:w="1985" w:type="dxa"/>
            <w:shd w:val="clear" w:color="auto" w:fill="D9D9D9" w:themeFill="background1" w:themeFillShade="D9"/>
          </w:tcPr>
          <w:p w14:paraId="1A91AD9A" w14:textId="77777777" w:rsidR="00FE2348" w:rsidRDefault="00FE2348" w:rsidP="006045EA">
            <w:pPr>
              <w:pStyle w:val="ListBullet2"/>
              <w:numPr>
                <w:ilvl w:val="0"/>
                <w:numId w:val="0"/>
              </w:numPr>
            </w:pPr>
            <w:r w:rsidRPr="00E46742">
              <w:rPr>
                <w:rFonts w:cs="Arial"/>
                <w:b/>
                <w:color w:val="0D0D0D" w:themeColor="text1" w:themeTint="F2"/>
                <w:szCs w:val="20"/>
                <w:lang w:eastAsia="en-NZ"/>
              </w:rPr>
              <w:lastRenderedPageBreak/>
              <w:t>Business Rules</w:t>
            </w:r>
          </w:p>
        </w:tc>
        <w:tc>
          <w:tcPr>
            <w:tcW w:w="8079" w:type="dxa"/>
            <w:gridSpan w:val="7"/>
            <w:shd w:val="clear" w:color="auto" w:fill="D9D9D9" w:themeFill="background1" w:themeFillShade="D9"/>
          </w:tcPr>
          <w:p w14:paraId="61BD9BA0" w14:textId="77777777" w:rsidR="00FE2348" w:rsidRDefault="00FE2348" w:rsidP="006045EA">
            <w:pPr>
              <w:pStyle w:val="ListBullet2"/>
              <w:numPr>
                <w:ilvl w:val="0"/>
                <w:numId w:val="0"/>
              </w:numPr>
            </w:pPr>
            <w:r w:rsidRPr="00E46742">
              <w:rPr>
                <w:rFonts w:cs="Arial"/>
                <w:b/>
                <w:szCs w:val="20"/>
              </w:rPr>
              <w:t>Description</w:t>
            </w:r>
          </w:p>
        </w:tc>
        <w:tc>
          <w:tcPr>
            <w:tcW w:w="1843" w:type="dxa"/>
            <w:shd w:val="clear" w:color="auto" w:fill="D9D9D9" w:themeFill="background1" w:themeFillShade="D9"/>
          </w:tcPr>
          <w:p w14:paraId="4208292F" w14:textId="77777777" w:rsidR="00FE2348" w:rsidRDefault="00FE2348" w:rsidP="006045EA">
            <w:pPr>
              <w:pStyle w:val="ListBullet2"/>
              <w:numPr>
                <w:ilvl w:val="0"/>
                <w:numId w:val="0"/>
              </w:numPr>
            </w:pPr>
            <w:r w:rsidRPr="00E46742">
              <w:rPr>
                <w:rFonts w:cs="Arial"/>
                <w:b/>
                <w:szCs w:val="20"/>
              </w:rPr>
              <w:t>Error ID</w:t>
            </w:r>
          </w:p>
        </w:tc>
      </w:tr>
      <w:tr w:rsidR="00FE2348" w14:paraId="211A2F01" w14:textId="77777777" w:rsidTr="00177167">
        <w:tc>
          <w:tcPr>
            <w:tcW w:w="1985" w:type="dxa"/>
          </w:tcPr>
          <w:p w14:paraId="72F9E340" w14:textId="77777777" w:rsidR="00FE2348" w:rsidRDefault="00FE2348" w:rsidP="006045EA">
            <w:pPr>
              <w:pStyle w:val="ListBullet2"/>
              <w:numPr>
                <w:ilvl w:val="0"/>
                <w:numId w:val="0"/>
              </w:numPr>
            </w:pPr>
            <w:r>
              <w:t>BR241</w:t>
            </w:r>
          </w:p>
        </w:tc>
        <w:tc>
          <w:tcPr>
            <w:tcW w:w="8079" w:type="dxa"/>
            <w:gridSpan w:val="7"/>
          </w:tcPr>
          <w:p w14:paraId="77900EF9" w14:textId="77777777" w:rsidR="00FE2348" w:rsidRDefault="00FE2348" w:rsidP="006045EA">
            <w:pPr>
              <w:pStyle w:val="ListBullet2"/>
              <w:numPr>
                <w:ilvl w:val="0"/>
                <w:numId w:val="0"/>
              </w:numPr>
            </w:pPr>
            <w:r w:rsidRPr="0050550C">
              <w:t>All data elements collected that are codified must comply with the codes held by the Ministry for that data element.</w:t>
            </w:r>
          </w:p>
        </w:tc>
        <w:tc>
          <w:tcPr>
            <w:tcW w:w="1843" w:type="dxa"/>
          </w:tcPr>
          <w:p w14:paraId="6C9B690E" w14:textId="77777777" w:rsidR="00FE2348" w:rsidRDefault="00FE2348" w:rsidP="006045EA">
            <w:pPr>
              <w:pStyle w:val="ListBullet2"/>
              <w:numPr>
                <w:ilvl w:val="0"/>
                <w:numId w:val="0"/>
              </w:numPr>
            </w:pPr>
            <w:r>
              <w:t>NPF00101</w:t>
            </w:r>
          </w:p>
        </w:tc>
      </w:tr>
    </w:tbl>
    <w:p w14:paraId="62DCEF21" w14:textId="77777777" w:rsidR="008C226B" w:rsidRDefault="008C226B" w:rsidP="00580D2A">
      <w:pPr>
        <w:pStyle w:val="ListBullet2"/>
        <w:numPr>
          <w:ilvl w:val="0"/>
          <w:numId w:val="0"/>
        </w:numPr>
        <w:ind w:left="1911" w:hanging="352"/>
      </w:pPr>
    </w:p>
    <w:tbl>
      <w:tblPr>
        <w:tblStyle w:val="TableGrid"/>
        <w:tblW w:w="11907" w:type="dxa"/>
        <w:tblInd w:w="108" w:type="dxa"/>
        <w:tblLayout w:type="fixed"/>
        <w:tblLook w:val="04A0" w:firstRow="1" w:lastRow="0" w:firstColumn="1" w:lastColumn="0" w:noHBand="0" w:noVBand="1"/>
      </w:tblPr>
      <w:tblGrid>
        <w:gridCol w:w="1985"/>
        <w:gridCol w:w="1134"/>
        <w:gridCol w:w="900"/>
        <w:gridCol w:w="1128"/>
        <w:gridCol w:w="894"/>
        <w:gridCol w:w="995"/>
        <w:gridCol w:w="1262"/>
        <w:gridCol w:w="1766"/>
        <w:gridCol w:w="1843"/>
      </w:tblGrid>
      <w:tr w:rsidR="00FE2348" w14:paraId="07C3BEE5" w14:textId="77777777" w:rsidTr="0097545C">
        <w:trPr>
          <w:ins w:id="1423" w:author="Ministry of Health" w:date="2014-07-07T11:14:00Z"/>
        </w:trPr>
        <w:tc>
          <w:tcPr>
            <w:tcW w:w="3119" w:type="dxa"/>
            <w:gridSpan w:val="2"/>
            <w:shd w:val="clear" w:color="auto" w:fill="D9D9D9" w:themeFill="background1" w:themeFillShade="D9"/>
          </w:tcPr>
          <w:p w14:paraId="0F8424E4" w14:textId="77777777" w:rsidR="00FE2348" w:rsidRPr="00E46742" w:rsidRDefault="00FE2348" w:rsidP="00FE2348">
            <w:pPr>
              <w:pStyle w:val="ListBullet2"/>
              <w:numPr>
                <w:ilvl w:val="0"/>
                <w:numId w:val="0"/>
              </w:numPr>
              <w:rPr>
                <w:ins w:id="1424" w:author="Ministry of Health" w:date="2014-07-07T11:14:00Z"/>
                <w:rFonts w:cs="Arial"/>
                <w:b/>
                <w:szCs w:val="20"/>
                <w:lang w:val="en-GB"/>
              </w:rPr>
            </w:pPr>
            <w:ins w:id="1425" w:author="Ministry of Health" w:date="2014-07-07T11:14:00Z">
              <w:r w:rsidRPr="00E46742">
                <w:rPr>
                  <w:rFonts w:cs="Arial"/>
                  <w:b/>
                  <w:szCs w:val="20"/>
                  <w:lang w:val="en-GB"/>
                </w:rPr>
                <w:t>Data Element</w:t>
              </w:r>
            </w:ins>
          </w:p>
        </w:tc>
        <w:tc>
          <w:tcPr>
            <w:tcW w:w="8788" w:type="dxa"/>
            <w:gridSpan w:val="7"/>
            <w:shd w:val="clear" w:color="auto" w:fill="auto"/>
          </w:tcPr>
          <w:p w14:paraId="5B87E75D" w14:textId="244642BE" w:rsidR="00FE2348" w:rsidRPr="00E91CC8" w:rsidRDefault="00FE2348" w:rsidP="00FE2348">
            <w:pPr>
              <w:pStyle w:val="ListBullet2"/>
              <w:numPr>
                <w:ilvl w:val="0"/>
                <w:numId w:val="0"/>
              </w:numPr>
              <w:spacing w:afterAutospacing="0"/>
              <w:rPr>
                <w:ins w:id="1426" w:author="Ministry of Health" w:date="2014-07-07T11:14:00Z"/>
                <w:rFonts w:cs="Arial"/>
                <w:szCs w:val="20"/>
                <w:lang w:val="en-GB"/>
              </w:rPr>
            </w:pPr>
            <w:ins w:id="1427" w:author="Ministry of Health" w:date="2014-07-07T11:36:00Z">
              <w:r w:rsidRPr="00580D2A">
                <w:rPr>
                  <w:rFonts w:eastAsia="Calibri" w:cs="Arial"/>
                  <w:b/>
                  <w:szCs w:val="20"/>
                  <w:lang w:eastAsia="en-NZ"/>
                </w:rPr>
                <w:t>Service Sub-Type</w:t>
              </w:r>
            </w:ins>
          </w:p>
        </w:tc>
      </w:tr>
      <w:tr w:rsidR="00FE2348" w14:paraId="24E0269E" w14:textId="77777777" w:rsidTr="0097545C">
        <w:trPr>
          <w:ins w:id="1428" w:author="Ministry of Health" w:date="2014-07-07T11:14:00Z"/>
        </w:trPr>
        <w:tc>
          <w:tcPr>
            <w:tcW w:w="3119" w:type="dxa"/>
            <w:gridSpan w:val="2"/>
            <w:shd w:val="clear" w:color="auto" w:fill="D9D9D9" w:themeFill="background1" w:themeFillShade="D9"/>
          </w:tcPr>
          <w:p w14:paraId="51E62985" w14:textId="77777777" w:rsidR="00FE2348" w:rsidRPr="00E46742" w:rsidRDefault="00FE2348" w:rsidP="00FE2348">
            <w:pPr>
              <w:pStyle w:val="ListBullet2"/>
              <w:numPr>
                <w:ilvl w:val="0"/>
                <w:numId w:val="0"/>
              </w:numPr>
              <w:rPr>
                <w:ins w:id="1429" w:author="Ministry of Health" w:date="2014-07-07T11:14:00Z"/>
                <w:rFonts w:cs="Arial"/>
                <w:b/>
                <w:szCs w:val="20"/>
                <w:lang w:val="en-GB"/>
              </w:rPr>
            </w:pPr>
            <w:ins w:id="1430" w:author="Ministry of Health" w:date="2014-07-07T11:14:00Z">
              <w:r>
                <w:rPr>
                  <w:rFonts w:cs="Arial"/>
                  <w:b/>
                  <w:szCs w:val="20"/>
                  <w:lang w:val="en-GB"/>
                </w:rPr>
                <w:t>XML</w:t>
              </w:r>
              <w:r w:rsidRPr="00E46742">
                <w:rPr>
                  <w:rFonts w:cs="Arial"/>
                  <w:b/>
                  <w:szCs w:val="20"/>
                  <w:lang w:val="en-GB"/>
                </w:rPr>
                <w:t xml:space="preserve"> Element</w:t>
              </w:r>
            </w:ins>
          </w:p>
        </w:tc>
        <w:tc>
          <w:tcPr>
            <w:tcW w:w="8788" w:type="dxa"/>
            <w:gridSpan w:val="7"/>
            <w:shd w:val="clear" w:color="auto" w:fill="auto"/>
          </w:tcPr>
          <w:p w14:paraId="05D3AEA8" w14:textId="2832F2B5" w:rsidR="00FE2348" w:rsidRPr="00E91CC8" w:rsidRDefault="00FE2348" w:rsidP="0038380F">
            <w:pPr>
              <w:pStyle w:val="ListBullet2"/>
              <w:numPr>
                <w:ilvl w:val="0"/>
                <w:numId w:val="0"/>
              </w:numPr>
              <w:spacing w:afterAutospacing="0"/>
              <w:rPr>
                <w:ins w:id="1431" w:author="Ministry of Health" w:date="2014-07-07T11:14:00Z"/>
                <w:rFonts w:cs="Arial"/>
                <w:szCs w:val="20"/>
                <w:lang w:val="en-GB"/>
              </w:rPr>
            </w:pPr>
            <w:ins w:id="1432" w:author="Ministry of Health" w:date="2014-07-07T11:37:00Z">
              <w:r w:rsidRPr="00FE2348">
                <w:rPr>
                  <w:rFonts w:cs="Arial"/>
                  <w:szCs w:val="20"/>
                  <w:lang w:val="en-GB"/>
                </w:rPr>
                <w:t>npe:serviceSubType codeSystem="SRVSUB" value="</w:t>
              </w:r>
              <w:r>
                <w:rPr>
                  <w:rFonts w:cs="Arial"/>
                  <w:szCs w:val="20"/>
                  <w:lang w:val="en-GB"/>
                </w:rPr>
                <w:t>$</w:t>
              </w:r>
              <w:r w:rsidRPr="00FE2348">
                <w:rPr>
                  <w:rFonts w:cs="Arial"/>
                  <w:szCs w:val="20"/>
                  <w:lang w:val="en-GB"/>
                </w:rPr>
                <w:t>"</w:t>
              </w:r>
            </w:ins>
          </w:p>
        </w:tc>
      </w:tr>
      <w:tr w:rsidR="00FE2348" w14:paraId="4194160F" w14:textId="77777777" w:rsidTr="0097545C">
        <w:tc>
          <w:tcPr>
            <w:tcW w:w="3119" w:type="dxa"/>
            <w:gridSpan w:val="2"/>
            <w:shd w:val="clear" w:color="auto" w:fill="D9D9D9" w:themeFill="background1" w:themeFillShade="D9"/>
          </w:tcPr>
          <w:p w14:paraId="2267F46A" w14:textId="77777777" w:rsidR="00FE2348" w:rsidRPr="00E46742" w:rsidRDefault="00FE2348" w:rsidP="006045EA">
            <w:pPr>
              <w:pStyle w:val="ListBullet2"/>
              <w:numPr>
                <w:ilvl w:val="0"/>
                <w:numId w:val="0"/>
              </w:numPr>
              <w:rPr>
                <w:b/>
              </w:rPr>
            </w:pPr>
            <w:r w:rsidRPr="00E46742">
              <w:rPr>
                <w:rFonts w:cs="Arial"/>
                <w:b/>
                <w:szCs w:val="20"/>
                <w:lang w:val="en-GB"/>
              </w:rPr>
              <w:t>Description</w:t>
            </w:r>
          </w:p>
        </w:tc>
        <w:tc>
          <w:tcPr>
            <w:tcW w:w="900" w:type="dxa"/>
            <w:shd w:val="clear" w:color="auto" w:fill="D9D9D9" w:themeFill="background1" w:themeFillShade="D9"/>
          </w:tcPr>
          <w:p w14:paraId="09183E55" w14:textId="77777777" w:rsidR="00FE2348" w:rsidRPr="00E46742" w:rsidRDefault="00FE2348" w:rsidP="006045EA">
            <w:pPr>
              <w:pStyle w:val="ListBullet2"/>
              <w:numPr>
                <w:ilvl w:val="0"/>
                <w:numId w:val="0"/>
              </w:numPr>
              <w:rPr>
                <w:b/>
              </w:rPr>
            </w:pPr>
            <w:r w:rsidRPr="00E46742">
              <w:rPr>
                <w:rFonts w:cs="Arial"/>
                <w:b/>
                <w:szCs w:val="20"/>
                <w:lang w:val="en-GB"/>
              </w:rPr>
              <w:t>Data Type</w:t>
            </w:r>
          </w:p>
        </w:tc>
        <w:tc>
          <w:tcPr>
            <w:tcW w:w="1128" w:type="dxa"/>
            <w:shd w:val="clear" w:color="auto" w:fill="D9D9D9" w:themeFill="background1" w:themeFillShade="D9"/>
          </w:tcPr>
          <w:p w14:paraId="021C02B9" w14:textId="77777777" w:rsidR="00FE2348" w:rsidRPr="00E46742" w:rsidRDefault="00FE2348" w:rsidP="006045EA">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07A11D65" w14:textId="77777777" w:rsidR="00FE2348" w:rsidRPr="00E46742" w:rsidRDefault="00FE2348" w:rsidP="006045EA">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4AF16949" w14:textId="77777777" w:rsidR="00FE2348" w:rsidRPr="00E46742" w:rsidRDefault="00FE2348" w:rsidP="006045EA">
            <w:pPr>
              <w:pStyle w:val="ListBullet2"/>
              <w:numPr>
                <w:ilvl w:val="0"/>
                <w:numId w:val="0"/>
              </w:numPr>
              <w:rPr>
                <w:b/>
              </w:rPr>
            </w:pPr>
            <w:r w:rsidRPr="00E46742">
              <w:rPr>
                <w:rFonts w:cs="Arial"/>
                <w:b/>
                <w:szCs w:val="20"/>
                <w:lang w:val="en-GB"/>
              </w:rPr>
              <w:t>M/O/C For Remove</w:t>
            </w:r>
          </w:p>
        </w:tc>
        <w:tc>
          <w:tcPr>
            <w:tcW w:w="1262" w:type="dxa"/>
            <w:shd w:val="clear" w:color="auto" w:fill="D9D9D9" w:themeFill="background1" w:themeFillShade="D9"/>
          </w:tcPr>
          <w:p w14:paraId="2A60EBD4" w14:textId="77777777" w:rsidR="00FE2348" w:rsidRPr="00E46742" w:rsidRDefault="00FE2348" w:rsidP="006045EA">
            <w:pPr>
              <w:pStyle w:val="ListBullet2"/>
              <w:numPr>
                <w:ilvl w:val="0"/>
                <w:numId w:val="0"/>
              </w:numPr>
              <w:rPr>
                <w:b/>
              </w:rPr>
            </w:pPr>
            <w:r w:rsidRPr="00E46742">
              <w:rPr>
                <w:rFonts w:cs="Arial"/>
                <w:b/>
                <w:szCs w:val="20"/>
                <w:lang w:val="en-GB"/>
              </w:rPr>
              <w:t>Code Table</w:t>
            </w:r>
          </w:p>
        </w:tc>
        <w:tc>
          <w:tcPr>
            <w:tcW w:w="3609" w:type="dxa"/>
            <w:gridSpan w:val="2"/>
            <w:shd w:val="clear" w:color="auto" w:fill="D9D9D9" w:themeFill="background1" w:themeFillShade="D9"/>
          </w:tcPr>
          <w:p w14:paraId="6343F829" w14:textId="77777777" w:rsidR="00FE2348" w:rsidRPr="00E46742" w:rsidRDefault="00FE2348" w:rsidP="006045EA">
            <w:pPr>
              <w:pStyle w:val="ListBullet2"/>
              <w:numPr>
                <w:ilvl w:val="0"/>
                <w:numId w:val="0"/>
              </w:numPr>
              <w:rPr>
                <w:b/>
              </w:rPr>
            </w:pPr>
            <w:r w:rsidRPr="00E46742">
              <w:rPr>
                <w:rFonts w:cs="Arial"/>
                <w:b/>
                <w:szCs w:val="20"/>
                <w:lang w:val="en-GB"/>
              </w:rPr>
              <w:t>Notes</w:t>
            </w:r>
          </w:p>
        </w:tc>
      </w:tr>
      <w:tr w:rsidR="00FE2348" w14:paraId="4146DE32" w14:textId="77777777" w:rsidTr="0097545C">
        <w:tc>
          <w:tcPr>
            <w:tcW w:w="3119" w:type="dxa"/>
            <w:gridSpan w:val="2"/>
            <w:tcBorders>
              <w:bottom w:val="single" w:sz="4" w:space="0" w:color="auto"/>
            </w:tcBorders>
          </w:tcPr>
          <w:p w14:paraId="69AD7977" w14:textId="677797C9" w:rsidR="00FE2348" w:rsidRPr="00E46742" w:rsidRDefault="00FE2348" w:rsidP="006045EA">
            <w:pPr>
              <w:pStyle w:val="ListBullet2"/>
              <w:numPr>
                <w:ilvl w:val="0"/>
                <w:numId w:val="0"/>
              </w:numPr>
            </w:pPr>
            <w:r>
              <w:rPr>
                <w:rFonts w:eastAsia="Calibri" w:cs="Arial"/>
                <w:szCs w:val="20"/>
                <w:lang w:eastAsia="en-NZ"/>
              </w:rPr>
              <w:t>A</w:t>
            </w:r>
            <w:r w:rsidRPr="007D5928">
              <w:rPr>
                <w:rFonts w:eastAsia="Calibri" w:cs="Arial"/>
                <w:szCs w:val="20"/>
                <w:lang w:eastAsia="en-NZ"/>
              </w:rPr>
              <w:t xml:space="preserve"> further definition of the Service Type</w:t>
            </w:r>
          </w:p>
        </w:tc>
        <w:tc>
          <w:tcPr>
            <w:tcW w:w="900" w:type="dxa"/>
            <w:tcBorders>
              <w:bottom w:val="single" w:sz="4" w:space="0" w:color="auto"/>
            </w:tcBorders>
          </w:tcPr>
          <w:p w14:paraId="3F19BB73" w14:textId="77777777" w:rsidR="00FE2348" w:rsidRPr="00E46742" w:rsidRDefault="00FE2348" w:rsidP="006045EA">
            <w:pPr>
              <w:pStyle w:val="ListBullet2"/>
              <w:numPr>
                <w:ilvl w:val="0"/>
                <w:numId w:val="0"/>
              </w:numPr>
            </w:pPr>
            <w:r w:rsidRPr="007D5928">
              <w:rPr>
                <w:rFonts w:cs="Arial"/>
                <w:szCs w:val="20"/>
              </w:rPr>
              <w:t>String</w:t>
            </w:r>
          </w:p>
        </w:tc>
        <w:tc>
          <w:tcPr>
            <w:tcW w:w="1128" w:type="dxa"/>
            <w:tcBorders>
              <w:bottom w:val="single" w:sz="4" w:space="0" w:color="auto"/>
            </w:tcBorders>
          </w:tcPr>
          <w:p w14:paraId="5938EFDC" w14:textId="77777777" w:rsidR="00FE2348" w:rsidRPr="00E46742" w:rsidRDefault="00FE2348" w:rsidP="006045EA">
            <w:pPr>
              <w:pStyle w:val="ListBullet2"/>
              <w:numPr>
                <w:ilvl w:val="0"/>
                <w:numId w:val="0"/>
              </w:numPr>
            </w:pPr>
            <w:r w:rsidRPr="007D5928">
              <w:rPr>
                <w:rFonts w:cs="Arial"/>
                <w:szCs w:val="20"/>
              </w:rPr>
              <w:t>N(2)</w:t>
            </w:r>
          </w:p>
        </w:tc>
        <w:tc>
          <w:tcPr>
            <w:tcW w:w="894" w:type="dxa"/>
            <w:tcBorders>
              <w:bottom w:val="single" w:sz="4" w:space="0" w:color="auto"/>
            </w:tcBorders>
          </w:tcPr>
          <w:p w14:paraId="7856B6E4" w14:textId="77777777" w:rsidR="00FE2348" w:rsidRPr="00E46742" w:rsidRDefault="00FE2348" w:rsidP="006045EA">
            <w:pPr>
              <w:pStyle w:val="ListBullet2"/>
              <w:numPr>
                <w:ilvl w:val="0"/>
                <w:numId w:val="0"/>
              </w:numPr>
            </w:pPr>
            <w:r>
              <w:rPr>
                <w:rFonts w:cs="Arial"/>
                <w:szCs w:val="20"/>
              </w:rPr>
              <w:t>O</w:t>
            </w:r>
          </w:p>
        </w:tc>
        <w:tc>
          <w:tcPr>
            <w:tcW w:w="995" w:type="dxa"/>
            <w:tcBorders>
              <w:bottom w:val="single" w:sz="4" w:space="0" w:color="auto"/>
            </w:tcBorders>
          </w:tcPr>
          <w:p w14:paraId="31B33F37" w14:textId="77777777" w:rsidR="00FE2348" w:rsidRPr="00E46742" w:rsidRDefault="00FE2348" w:rsidP="006045EA">
            <w:pPr>
              <w:pStyle w:val="ListBullet2"/>
              <w:numPr>
                <w:ilvl w:val="0"/>
                <w:numId w:val="0"/>
              </w:numPr>
            </w:pPr>
            <w:r>
              <w:rPr>
                <w:rFonts w:cs="Arial"/>
                <w:szCs w:val="20"/>
              </w:rPr>
              <w:t>-</w:t>
            </w:r>
          </w:p>
        </w:tc>
        <w:tc>
          <w:tcPr>
            <w:tcW w:w="1262" w:type="dxa"/>
            <w:tcBorders>
              <w:bottom w:val="single" w:sz="4" w:space="0" w:color="auto"/>
            </w:tcBorders>
          </w:tcPr>
          <w:p w14:paraId="448CFA85" w14:textId="77777777" w:rsidR="00FE2348" w:rsidRPr="00E46742" w:rsidRDefault="00FE2348" w:rsidP="006045EA">
            <w:pPr>
              <w:pStyle w:val="ListBullet2"/>
              <w:numPr>
                <w:ilvl w:val="0"/>
                <w:numId w:val="0"/>
              </w:numPr>
            </w:pPr>
            <w:r w:rsidRPr="007D5928">
              <w:rPr>
                <w:rFonts w:cs="Arial"/>
                <w:szCs w:val="20"/>
              </w:rPr>
              <w:t>SRVSUB</w:t>
            </w:r>
          </w:p>
        </w:tc>
        <w:tc>
          <w:tcPr>
            <w:tcW w:w="3609" w:type="dxa"/>
            <w:gridSpan w:val="2"/>
            <w:tcBorders>
              <w:bottom w:val="single" w:sz="4" w:space="0" w:color="auto"/>
            </w:tcBorders>
          </w:tcPr>
          <w:p w14:paraId="3D314451" w14:textId="43576077" w:rsidR="00BE7E82" w:rsidRDefault="00FE2348" w:rsidP="006045EA">
            <w:pPr>
              <w:pStyle w:val="ListBullet2"/>
              <w:numPr>
                <w:ilvl w:val="0"/>
                <w:numId w:val="0"/>
              </w:numPr>
              <w:rPr>
                <w:ins w:id="1433" w:author="Ministry of Health" w:date="2014-07-07T11:46:00Z"/>
                <w:rFonts w:cs="Arial"/>
                <w:szCs w:val="20"/>
              </w:rPr>
            </w:pPr>
            <w:r>
              <w:rPr>
                <w:rFonts w:cs="Arial"/>
                <w:szCs w:val="20"/>
              </w:rPr>
              <w:t xml:space="preserve">If this </w:t>
            </w:r>
            <w:del w:id="1434" w:author="Ministry of Health" w:date="2014-07-07T11:47:00Z">
              <w:r w:rsidDel="00BE7E82">
                <w:rPr>
                  <w:rFonts w:cs="Arial"/>
                  <w:szCs w:val="20"/>
                </w:rPr>
                <w:delText xml:space="preserve">field </w:delText>
              </w:r>
            </w:del>
            <w:ins w:id="1435" w:author="Ministry of Health" w:date="2014-07-07T11:47:00Z">
              <w:r w:rsidR="00BE7E82">
                <w:rPr>
                  <w:rFonts w:cs="Arial"/>
                  <w:szCs w:val="20"/>
                </w:rPr>
                <w:t xml:space="preserve">element </w:t>
              </w:r>
            </w:ins>
            <w:r>
              <w:rPr>
                <w:rFonts w:cs="Arial"/>
                <w:szCs w:val="20"/>
              </w:rPr>
              <w:t xml:space="preserve">is supplied, </w:t>
            </w:r>
            <w:ins w:id="1436" w:author="Ministry of Health" w:date="2014-07-08T09:58:00Z">
              <w:r w:rsidR="006240F4">
                <w:rPr>
                  <w:rFonts w:cs="Arial"/>
                  <w:szCs w:val="20"/>
                </w:rPr>
                <w:t>‘</w:t>
              </w:r>
            </w:ins>
            <w:ins w:id="1437" w:author="Ministry of Health" w:date="2014-07-07T11:45:00Z">
              <w:r w:rsidR="00BE7E82" w:rsidRPr="00E91CC8">
                <w:rPr>
                  <w:rFonts w:cs="Arial"/>
                  <w:szCs w:val="20"/>
                </w:rPr>
                <w:t>$</w:t>
              </w:r>
            </w:ins>
            <w:ins w:id="1438" w:author="Ministry of Health" w:date="2014-07-08T09:58:00Z">
              <w:r w:rsidR="006240F4">
                <w:rPr>
                  <w:rFonts w:cs="Arial"/>
                  <w:szCs w:val="20"/>
                </w:rPr>
                <w:t>’</w:t>
              </w:r>
            </w:ins>
            <w:ins w:id="1439" w:author="Ministry of Health" w:date="2014-07-07T11:45:00Z">
              <w:r w:rsidR="00BE7E82" w:rsidRPr="00E91CC8">
                <w:rPr>
                  <w:rFonts w:cs="Arial"/>
                  <w:szCs w:val="20"/>
                </w:rPr>
                <w:t xml:space="preserve"> must be populated with</w:t>
              </w:r>
              <w:r w:rsidR="00BE7E82">
                <w:rPr>
                  <w:rFonts w:cs="Arial"/>
                  <w:szCs w:val="20"/>
                </w:rPr>
                <w:t xml:space="preserve"> </w:t>
              </w:r>
            </w:ins>
            <w:del w:id="1440" w:author="Ministry of Health" w:date="2014-07-07T11:45:00Z">
              <w:r w:rsidDel="00BE7E82">
                <w:rPr>
                  <w:rFonts w:cs="Arial"/>
                  <w:szCs w:val="20"/>
                </w:rPr>
                <w:delText xml:space="preserve">it must be </w:delText>
              </w:r>
            </w:del>
            <w:r>
              <w:rPr>
                <w:rFonts w:cs="Arial"/>
                <w:szCs w:val="20"/>
              </w:rPr>
              <w:t xml:space="preserve">a valid </w:t>
            </w:r>
            <w:r w:rsidRPr="007D5928">
              <w:rPr>
                <w:rFonts w:eastAsia="Calibri" w:cs="Arial"/>
                <w:szCs w:val="20"/>
                <w:lang w:eastAsia="en-NZ"/>
              </w:rPr>
              <w:t>Service Sub-Type</w:t>
            </w:r>
            <w:r>
              <w:rPr>
                <w:rFonts w:cs="Arial"/>
                <w:szCs w:val="20"/>
              </w:rPr>
              <w:t xml:space="preserve"> code and it must be valid for the </w:t>
            </w:r>
            <w:r w:rsidRPr="007D5928">
              <w:rPr>
                <w:rFonts w:cs="Arial"/>
                <w:szCs w:val="20"/>
              </w:rPr>
              <w:t xml:space="preserve">Service Type. </w:t>
            </w:r>
          </w:p>
          <w:p w14:paraId="6F739C7A" w14:textId="2616A581" w:rsidR="00FE2348" w:rsidRPr="00E46742" w:rsidRDefault="00FE2348" w:rsidP="006045EA">
            <w:pPr>
              <w:pStyle w:val="ListBullet2"/>
              <w:numPr>
                <w:ilvl w:val="0"/>
                <w:numId w:val="0"/>
              </w:numPr>
            </w:pPr>
            <w:r w:rsidRPr="007D5928">
              <w:rPr>
                <w:rFonts w:cs="Arial"/>
                <w:szCs w:val="20"/>
              </w:rPr>
              <w:t xml:space="preserve">Refer to the </w:t>
            </w:r>
            <w:r w:rsidRPr="007D5928">
              <w:rPr>
                <w:rFonts w:eastAsia="Calibri" w:cs="Arial"/>
                <w:szCs w:val="20"/>
                <w:lang w:eastAsia="en-NZ"/>
              </w:rPr>
              <w:t>Service Sub-Type code table in Appendix A for details</w:t>
            </w:r>
            <w:r>
              <w:rPr>
                <w:rFonts w:eastAsia="Calibri" w:cs="Arial"/>
                <w:szCs w:val="20"/>
                <w:lang w:eastAsia="en-NZ"/>
              </w:rPr>
              <w:t xml:space="preserve"> of valid Service Type/Service Sub Type combinations</w:t>
            </w:r>
            <w:r w:rsidRPr="007D5928">
              <w:rPr>
                <w:rFonts w:eastAsia="Calibri" w:cs="Arial"/>
                <w:szCs w:val="20"/>
                <w:lang w:eastAsia="en-NZ"/>
              </w:rPr>
              <w:t>.</w:t>
            </w:r>
          </w:p>
        </w:tc>
      </w:tr>
      <w:tr w:rsidR="00FE2348" w14:paraId="6049B275" w14:textId="77777777" w:rsidTr="00177167">
        <w:tc>
          <w:tcPr>
            <w:tcW w:w="1985" w:type="dxa"/>
            <w:shd w:val="clear" w:color="auto" w:fill="D9D9D9" w:themeFill="background1" w:themeFillShade="D9"/>
          </w:tcPr>
          <w:p w14:paraId="2917148A" w14:textId="77777777" w:rsidR="00FE2348" w:rsidRDefault="00FE2348" w:rsidP="006045EA">
            <w:pPr>
              <w:pStyle w:val="ListBullet2"/>
              <w:numPr>
                <w:ilvl w:val="0"/>
                <w:numId w:val="0"/>
              </w:numPr>
            </w:pPr>
            <w:r w:rsidRPr="00E46742">
              <w:rPr>
                <w:rFonts w:cs="Arial"/>
                <w:b/>
                <w:color w:val="0D0D0D" w:themeColor="text1" w:themeTint="F2"/>
                <w:szCs w:val="20"/>
                <w:lang w:eastAsia="en-NZ"/>
              </w:rPr>
              <w:t>Business Rules</w:t>
            </w:r>
          </w:p>
        </w:tc>
        <w:tc>
          <w:tcPr>
            <w:tcW w:w="8079" w:type="dxa"/>
            <w:gridSpan w:val="7"/>
            <w:shd w:val="clear" w:color="auto" w:fill="D9D9D9" w:themeFill="background1" w:themeFillShade="D9"/>
          </w:tcPr>
          <w:p w14:paraId="757BBFAE" w14:textId="77777777" w:rsidR="00FE2348" w:rsidRDefault="00FE2348" w:rsidP="006045EA">
            <w:pPr>
              <w:pStyle w:val="ListBullet2"/>
              <w:numPr>
                <w:ilvl w:val="0"/>
                <w:numId w:val="0"/>
              </w:numPr>
            </w:pPr>
            <w:r w:rsidRPr="00E46742">
              <w:rPr>
                <w:rFonts w:cs="Arial"/>
                <w:b/>
                <w:szCs w:val="20"/>
              </w:rPr>
              <w:t>Description</w:t>
            </w:r>
          </w:p>
        </w:tc>
        <w:tc>
          <w:tcPr>
            <w:tcW w:w="1843" w:type="dxa"/>
            <w:shd w:val="clear" w:color="auto" w:fill="D9D9D9" w:themeFill="background1" w:themeFillShade="D9"/>
          </w:tcPr>
          <w:p w14:paraId="27757657" w14:textId="77777777" w:rsidR="00FE2348" w:rsidRDefault="00FE2348" w:rsidP="006045EA">
            <w:pPr>
              <w:pStyle w:val="ListBullet2"/>
              <w:numPr>
                <w:ilvl w:val="0"/>
                <w:numId w:val="0"/>
              </w:numPr>
            </w:pPr>
            <w:r w:rsidRPr="00E46742">
              <w:rPr>
                <w:rFonts w:cs="Arial"/>
                <w:b/>
                <w:szCs w:val="20"/>
              </w:rPr>
              <w:t>Error ID</w:t>
            </w:r>
          </w:p>
        </w:tc>
      </w:tr>
      <w:tr w:rsidR="00FE2348" w14:paraId="094B7E42" w14:textId="77777777" w:rsidTr="00177167">
        <w:tc>
          <w:tcPr>
            <w:tcW w:w="1985" w:type="dxa"/>
          </w:tcPr>
          <w:p w14:paraId="4A99DF40" w14:textId="77777777" w:rsidR="00FE2348" w:rsidRDefault="00FE2348" w:rsidP="006045EA">
            <w:pPr>
              <w:pStyle w:val="ListBullet2"/>
              <w:numPr>
                <w:ilvl w:val="0"/>
                <w:numId w:val="0"/>
              </w:numPr>
            </w:pPr>
            <w:r>
              <w:t>BR241</w:t>
            </w:r>
          </w:p>
        </w:tc>
        <w:tc>
          <w:tcPr>
            <w:tcW w:w="8079" w:type="dxa"/>
            <w:gridSpan w:val="7"/>
          </w:tcPr>
          <w:p w14:paraId="0C166A47" w14:textId="77777777" w:rsidR="00FE2348" w:rsidRDefault="00FE2348" w:rsidP="006045EA">
            <w:pPr>
              <w:pStyle w:val="ListBullet2"/>
              <w:numPr>
                <w:ilvl w:val="0"/>
                <w:numId w:val="0"/>
              </w:numPr>
            </w:pPr>
            <w:r w:rsidRPr="00685187">
              <w:t>All data elements collected that are codified must comply with the codes held by the Ministry for that data element.</w:t>
            </w:r>
          </w:p>
        </w:tc>
        <w:tc>
          <w:tcPr>
            <w:tcW w:w="1843" w:type="dxa"/>
          </w:tcPr>
          <w:p w14:paraId="52F7D8F8" w14:textId="77777777" w:rsidR="00FE2348" w:rsidRDefault="00FE2348" w:rsidP="006045EA">
            <w:pPr>
              <w:pStyle w:val="ListBullet2"/>
              <w:numPr>
                <w:ilvl w:val="0"/>
                <w:numId w:val="0"/>
              </w:numPr>
            </w:pPr>
            <w:r>
              <w:t>NPF00101</w:t>
            </w:r>
          </w:p>
        </w:tc>
      </w:tr>
      <w:tr w:rsidR="00FE2348" w14:paraId="716C3176" w14:textId="77777777" w:rsidTr="00177167">
        <w:tc>
          <w:tcPr>
            <w:tcW w:w="1985" w:type="dxa"/>
          </w:tcPr>
          <w:p w14:paraId="59702123" w14:textId="6D0C6C9D" w:rsidR="00FE2348" w:rsidRDefault="00FE2348" w:rsidP="006045EA">
            <w:pPr>
              <w:pStyle w:val="ListBullet2"/>
              <w:numPr>
                <w:ilvl w:val="0"/>
                <w:numId w:val="0"/>
              </w:numPr>
            </w:pPr>
            <w:r>
              <w:t>BR190</w:t>
            </w:r>
          </w:p>
        </w:tc>
        <w:tc>
          <w:tcPr>
            <w:tcW w:w="8079" w:type="dxa"/>
            <w:gridSpan w:val="7"/>
          </w:tcPr>
          <w:p w14:paraId="3DB4158E" w14:textId="77777777" w:rsidR="00FE2348" w:rsidRDefault="00FE2348" w:rsidP="00580D2A">
            <w:pPr>
              <w:pStyle w:val="ListBullet2"/>
              <w:numPr>
                <w:ilvl w:val="0"/>
                <w:numId w:val="0"/>
              </w:numPr>
              <w:spacing w:before="0" w:after="0" w:afterAutospacing="0"/>
            </w:pPr>
            <w:r>
              <w:t>When the Service Type is 'FSA', then the Service Sub-Type may be one of the following:</w:t>
            </w:r>
          </w:p>
          <w:p w14:paraId="40ABBA42" w14:textId="77777777" w:rsidR="00FE2348" w:rsidRDefault="00FE2348" w:rsidP="00580D2A">
            <w:pPr>
              <w:pStyle w:val="ListBullet2"/>
              <w:numPr>
                <w:ilvl w:val="0"/>
                <w:numId w:val="0"/>
              </w:numPr>
              <w:spacing w:before="0" w:after="0" w:afterAutospacing="0"/>
            </w:pPr>
            <w:r>
              <w:t>- Face to face</w:t>
            </w:r>
          </w:p>
          <w:p w14:paraId="17154F5E" w14:textId="77777777" w:rsidR="00FE2348" w:rsidRDefault="00FE2348" w:rsidP="00580D2A">
            <w:pPr>
              <w:pStyle w:val="ListBullet2"/>
              <w:numPr>
                <w:ilvl w:val="0"/>
                <w:numId w:val="0"/>
              </w:numPr>
              <w:spacing w:before="0" w:after="0" w:afterAutospacing="0"/>
            </w:pPr>
            <w:r>
              <w:t>- Non contact FSA</w:t>
            </w:r>
          </w:p>
          <w:p w14:paraId="27929760" w14:textId="77777777" w:rsidR="00FE2348" w:rsidRDefault="00FE2348" w:rsidP="00580D2A">
            <w:pPr>
              <w:pStyle w:val="ListBullet2"/>
              <w:numPr>
                <w:ilvl w:val="0"/>
                <w:numId w:val="0"/>
              </w:numPr>
              <w:spacing w:before="0" w:after="0" w:afterAutospacing="0"/>
            </w:pPr>
            <w:r>
              <w:t>- Telemed FSA</w:t>
            </w:r>
          </w:p>
        </w:tc>
        <w:tc>
          <w:tcPr>
            <w:tcW w:w="1843" w:type="dxa"/>
          </w:tcPr>
          <w:p w14:paraId="3DC609A1" w14:textId="77777777" w:rsidR="00FE2348" w:rsidRDefault="00FE2348" w:rsidP="006045EA">
            <w:pPr>
              <w:pStyle w:val="ListBullet2"/>
              <w:numPr>
                <w:ilvl w:val="0"/>
                <w:numId w:val="0"/>
              </w:numPr>
            </w:pPr>
            <w:r>
              <w:t>NPF00107</w:t>
            </w:r>
          </w:p>
        </w:tc>
      </w:tr>
      <w:tr w:rsidR="00FE2348" w14:paraId="1B10F888" w14:textId="77777777" w:rsidTr="00177167">
        <w:tc>
          <w:tcPr>
            <w:tcW w:w="1985" w:type="dxa"/>
          </w:tcPr>
          <w:p w14:paraId="015CC422" w14:textId="77777777" w:rsidR="00FE2348" w:rsidRDefault="00FE2348" w:rsidP="006045EA">
            <w:pPr>
              <w:pStyle w:val="ListBullet2"/>
              <w:numPr>
                <w:ilvl w:val="0"/>
                <w:numId w:val="0"/>
              </w:numPr>
            </w:pPr>
            <w:r>
              <w:t>BR191</w:t>
            </w:r>
          </w:p>
        </w:tc>
        <w:tc>
          <w:tcPr>
            <w:tcW w:w="8079" w:type="dxa"/>
            <w:gridSpan w:val="7"/>
          </w:tcPr>
          <w:p w14:paraId="5EDD0299" w14:textId="349F6512" w:rsidR="00FE2348" w:rsidRDefault="00FE2348" w:rsidP="00580D2A">
            <w:pPr>
              <w:pStyle w:val="ListBullet2"/>
              <w:numPr>
                <w:ilvl w:val="0"/>
                <w:numId w:val="0"/>
              </w:numPr>
              <w:spacing w:before="0" w:after="0" w:afterAutospacing="0"/>
            </w:pPr>
            <w:r>
              <w:t xml:space="preserve">When the Service Type is ‘procedure’, and the Service Sub-Type is present, then the Service Sub-Type may be one of the following: </w:t>
            </w:r>
          </w:p>
          <w:p w14:paraId="5FB994E7" w14:textId="77777777" w:rsidR="00FE2348" w:rsidRDefault="00FE2348" w:rsidP="00580D2A">
            <w:pPr>
              <w:pStyle w:val="ListBullet2"/>
              <w:numPr>
                <w:ilvl w:val="0"/>
                <w:numId w:val="0"/>
              </w:numPr>
              <w:spacing w:before="0" w:after="0" w:afterAutospacing="0"/>
            </w:pPr>
            <w:r>
              <w:t>- Botulinum Toxin Therapy</w:t>
            </w:r>
          </w:p>
          <w:p w14:paraId="6D9247BE" w14:textId="77777777" w:rsidR="00FE2348" w:rsidRDefault="00FE2348" w:rsidP="00580D2A">
            <w:pPr>
              <w:pStyle w:val="ListBullet2"/>
              <w:numPr>
                <w:ilvl w:val="0"/>
                <w:numId w:val="0"/>
              </w:numPr>
              <w:spacing w:before="0" w:after="0" w:afterAutospacing="0"/>
            </w:pPr>
            <w:r>
              <w:t>- Bronschoscopy</w:t>
            </w:r>
          </w:p>
          <w:p w14:paraId="1FD73E75" w14:textId="77777777" w:rsidR="00FE2348" w:rsidRDefault="00FE2348" w:rsidP="00580D2A">
            <w:pPr>
              <w:pStyle w:val="ListBullet2"/>
              <w:numPr>
                <w:ilvl w:val="0"/>
                <w:numId w:val="0"/>
              </w:numPr>
              <w:spacing w:before="0" w:after="0" w:afterAutospacing="0"/>
            </w:pPr>
            <w:r>
              <w:lastRenderedPageBreak/>
              <w:t>- Chemotherapy</w:t>
            </w:r>
          </w:p>
          <w:p w14:paraId="1F83E0DA" w14:textId="77777777" w:rsidR="00FE2348" w:rsidRDefault="00FE2348" w:rsidP="00580D2A">
            <w:pPr>
              <w:pStyle w:val="ListBullet2"/>
              <w:numPr>
                <w:ilvl w:val="0"/>
                <w:numId w:val="0"/>
              </w:numPr>
              <w:spacing w:before="0" w:after="0" w:afterAutospacing="0"/>
            </w:pPr>
            <w:r>
              <w:t>- Colonoscopy</w:t>
            </w:r>
          </w:p>
          <w:p w14:paraId="2155D693" w14:textId="77777777" w:rsidR="00FE2348" w:rsidRDefault="00FE2348" w:rsidP="00580D2A">
            <w:pPr>
              <w:pStyle w:val="ListBullet2"/>
              <w:numPr>
                <w:ilvl w:val="0"/>
                <w:numId w:val="0"/>
              </w:numPr>
              <w:spacing w:before="0" w:after="0" w:afterAutospacing="0"/>
            </w:pPr>
            <w:r>
              <w:t>- Cystoscopy</w:t>
            </w:r>
          </w:p>
          <w:p w14:paraId="751594E6" w14:textId="77777777" w:rsidR="00FE2348" w:rsidRDefault="00FE2348" w:rsidP="00580D2A">
            <w:pPr>
              <w:pStyle w:val="ListBullet2"/>
              <w:numPr>
                <w:ilvl w:val="0"/>
                <w:numId w:val="0"/>
              </w:numPr>
              <w:spacing w:before="0" w:after="0" w:afterAutospacing="0"/>
            </w:pPr>
            <w:r>
              <w:t>- Dental Treatment</w:t>
            </w:r>
          </w:p>
          <w:p w14:paraId="57FE310B" w14:textId="77777777" w:rsidR="00FE2348" w:rsidRDefault="00FE2348" w:rsidP="00580D2A">
            <w:pPr>
              <w:pStyle w:val="ListBullet2"/>
              <w:numPr>
                <w:ilvl w:val="0"/>
                <w:numId w:val="0"/>
              </w:numPr>
              <w:spacing w:before="0" w:after="0" w:afterAutospacing="0"/>
            </w:pPr>
            <w:r>
              <w:t>- ERCP</w:t>
            </w:r>
          </w:p>
          <w:p w14:paraId="4DAC45A4" w14:textId="77777777" w:rsidR="00FE2348" w:rsidRDefault="00FE2348" w:rsidP="00580D2A">
            <w:pPr>
              <w:pStyle w:val="ListBullet2"/>
              <w:numPr>
                <w:ilvl w:val="0"/>
                <w:numId w:val="0"/>
              </w:numPr>
              <w:spacing w:before="0" w:after="0" w:afterAutospacing="0"/>
            </w:pPr>
            <w:r>
              <w:t>- Eye Injection</w:t>
            </w:r>
          </w:p>
          <w:p w14:paraId="64F88BD4" w14:textId="77777777" w:rsidR="00FE2348" w:rsidRDefault="00FE2348" w:rsidP="00580D2A">
            <w:pPr>
              <w:pStyle w:val="ListBullet2"/>
              <w:numPr>
                <w:ilvl w:val="0"/>
                <w:numId w:val="0"/>
              </w:numPr>
              <w:spacing w:before="0" w:after="0" w:afterAutospacing="0"/>
            </w:pPr>
            <w:r>
              <w:t>- Eye Laser</w:t>
            </w:r>
          </w:p>
          <w:p w14:paraId="2E192965" w14:textId="77777777" w:rsidR="00FE2348" w:rsidRDefault="00FE2348" w:rsidP="00580D2A">
            <w:pPr>
              <w:pStyle w:val="ListBullet2"/>
              <w:numPr>
                <w:ilvl w:val="0"/>
                <w:numId w:val="0"/>
              </w:numPr>
              <w:spacing w:before="0" w:after="0" w:afterAutospacing="0"/>
            </w:pPr>
            <w:r>
              <w:t>- Gastroscopy</w:t>
            </w:r>
          </w:p>
          <w:p w14:paraId="1655D851" w14:textId="77777777" w:rsidR="00FE2348" w:rsidRDefault="00FE2348" w:rsidP="00580D2A">
            <w:pPr>
              <w:pStyle w:val="ListBullet2"/>
              <w:numPr>
                <w:ilvl w:val="0"/>
                <w:numId w:val="0"/>
              </w:numPr>
              <w:spacing w:before="0" w:after="0" w:afterAutospacing="0"/>
            </w:pPr>
            <w:r>
              <w:t>- Lithotripsy</w:t>
            </w:r>
          </w:p>
          <w:p w14:paraId="76585FFB" w14:textId="77777777" w:rsidR="00FE2348" w:rsidRDefault="00FE2348" w:rsidP="00580D2A">
            <w:pPr>
              <w:pStyle w:val="ListBullet2"/>
              <w:numPr>
                <w:ilvl w:val="0"/>
                <w:numId w:val="0"/>
              </w:numPr>
              <w:spacing w:before="0" w:after="0" w:afterAutospacing="0"/>
            </w:pPr>
            <w:r>
              <w:t>- Minor Eye Procedure</w:t>
            </w:r>
          </w:p>
          <w:p w14:paraId="3767281B" w14:textId="77777777" w:rsidR="00FE2348" w:rsidRDefault="00FE2348" w:rsidP="00580D2A">
            <w:pPr>
              <w:pStyle w:val="ListBullet2"/>
              <w:numPr>
                <w:ilvl w:val="0"/>
                <w:numId w:val="0"/>
              </w:numPr>
              <w:spacing w:before="0" w:after="0" w:afterAutospacing="0"/>
            </w:pPr>
            <w:r>
              <w:t>- Minor Operation</w:t>
            </w:r>
          </w:p>
          <w:p w14:paraId="0B7A5A78" w14:textId="77777777" w:rsidR="00FE2348" w:rsidRDefault="00FE2348" w:rsidP="00580D2A">
            <w:pPr>
              <w:pStyle w:val="ListBullet2"/>
              <w:numPr>
                <w:ilvl w:val="0"/>
                <w:numId w:val="0"/>
              </w:numPr>
              <w:spacing w:before="0" w:after="0" w:afterAutospacing="0"/>
            </w:pPr>
            <w:r>
              <w:t>- Radiotherapy</w:t>
            </w:r>
          </w:p>
          <w:p w14:paraId="6FED6C15" w14:textId="77777777" w:rsidR="00FE2348" w:rsidRDefault="00FE2348" w:rsidP="00580D2A">
            <w:pPr>
              <w:pStyle w:val="ListBullet2"/>
              <w:numPr>
                <w:ilvl w:val="0"/>
                <w:numId w:val="0"/>
              </w:numPr>
              <w:spacing w:before="0" w:after="0" w:afterAutospacing="0"/>
            </w:pPr>
            <w:r>
              <w:t>- Skin Lesion Removal</w:t>
            </w:r>
          </w:p>
          <w:p w14:paraId="02584E34" w14:textId="77777777" w:rsidR="00FE2348" w:rsidRDefault="00FE2348" w:rsidP="00580D2A">
            <w:pPr>
              <w:pStyle w:val="ListBullet2"/>
              <w:numPr>
                <w:ilvl w:val="0"/>
                <w:numId w:val="0"/>
              </w:numPr>
              <w:spacing w:before="0" w:after="0" w:afterAutospacing="0"/>
            </w:pPr>
            <w:r>
              <w:t>- Urodynamics</w:t>
            </w:r>
          </w:p>
          <w:p w14:paraId="10BCDC03" w14:textId="77777777" w:rsidR="00FE2348" w:rsidRDefault="00FE2348" w:rsidP="00580D2A">
            <w:pPr>
              <w:pStyle w:val="ListBullet2"/>
              <w:numPr>
                <w:ilvl w:val="0"/>
                <w:numId w:val="0"/>
              </w:numPr>
              <w:spacing w:before="0" w:after="0" w:afterAutospacing="0"/>
            </w:pPr>
            <w:r>
              <w:t>- Procedure – Other</w:t>
            </w:r>
          </w:p>
        </w:tc>
        <w:tc>
          <w:tcPr>
            <w:tcW w:w="1843" w:type="dxa"/>
          </w:tcPr>
          <w:p w14:paraId="38511EA2" w14:textId="77777777" w:rsidR="00FE2348" w:rsidRDefault="00FE2348" w:rsidP="006045EA">
            <w:pPr>
              <w:pStyle w:val="ListBullet2"/>
              <w:numPr>
                <w:ilvl w:val="0"/>
                <w:numId w:val="0"/>
              </w:numPr>
            </w:pPr>
            <w:r>
              <w:lastRenderedPageBreak/>
              <w:t>NPF00107</w:t>
            </w:r>
          </w:p>
        </w:tc>
      </w:tr>
      <w:tr w:rsidR="00FE2348" w14:paraId="491C4DCD" w14:textId="77777777" w:rsidTr="00177167">
        <w:tc>
          <w:tcPr>
            <w:tcW w:w="1985" w:type="dxa"/>
          </w:tcPr>
          <w:p w14:paraId="31364D83" w14:textId="77777777" w:rsidR="00FE2348" w:rsidRDefault="00FE2348" w:rsidP="006045EA">
            <w:pPr>
              <w:pStyle w:val="ListBullet2"/>
              <w:numPr>
                <w:ilvl w:val="0"/>
                <w:numId w:val="0"/>
              </w:numPr>
            </w:pPr>
            <w:r>
              <w:lastRenderedPageBreak/>
              <w:t>BR192</w:t>
            </w:r>
          </w:p>
        </w:tc>
        <w:tc>
          <w:tcPr>
            <w:tcW w:w="8079" w:type="dxa"/>
            <w:gridSpan w:val="7"/>
          </w:tcPr>
          <w:p w14:paraId="0B486EBD" w14:textId="6B7E95B5" w:rsidR="00FE2348" w:rsidRDefault="00FE2348" w:rsidP="0002267A">
            <w:pPr>
              <w:pStyle w:val="ListBullet2"/>
              <w:numPr>
                <w:ilvl w:val="0"/>
                <w:numId w:val="0"/>
              </w:numPr>
              <w:spacing w:before="0" w:after="0" w:afterAutospacing="0"/>
              <w:ind w:left="33" w:hanging="33"/>
            </w:pPr>
            <w:r>
              <w:t xml:space="preserve">When the Service Type is ‘test’, and the Service Sub-Type is present, then the Service Sub-Type may be one of the following: </w:t>
            </w:r>
          </w:p>
          <w:p w14:paraId="74CCFB75" w14:textId="77777777" w:rsidR="00FE2348" w:rsidRDefault="00FE2348" w:rsidP="006045EA">
            <w:pPr>
              <w:pStyle w:val="ListBullet2"/>
              <w:numPr>
                <w:ilvl w:val="0"/>
                <w:numId w:val="0"/>
              </w:numPr>
              <w:spacing w:before="0" w:after="0" w:afterAutospacing="0"/>
            </w:pPr>
            <w:r>
              <w:t>- MRI scan</w:t>
            </w:r>
          </w:p>
          <w:p w14:paraId="76D7BD8C" w14:textId="77777777" w:rsidR="00FE2348" w:rsidRDefault="00FE2348" w:rsidP="006045EA">
            <w:pPr>
              <w:pStyle w:val="ListBullet2"/>
              <w:numPr>
                <w:ilvl w:val="0"/>
                <w:numId w:val="0"/>
              </w:numPr>
              <w:spacing w:before="0" w:after="0" w:afterAutospacing="0"/>
            </w:pPr>
            <w:r>
              <w:t>- CT scan</w:t>
            </w:r>
          </w:p>
          <w:p w14:paraId="4D8FA26A" w14:textId="77777777" w:rsidR="00FE2348" w:rsidRDefault="00FE2348" w:rsidP="006045EA">
            <w:pPr>
              <w:pStyle w:val="ListBullet2"/>
              <w:numPr>
                <w:ilvl w:val="0"/>
                <w:numId w:val="0"/>
              </w:numPr>
              <w:spacing w:before="0" w:after="0" w:afterAutospacing="0"/>
            </w:pPr>
            <w:r>
              <w:t>- CT colonography</w:t>
            </w:r>
          </w:p>
          <w:p w14:paraId="1A568E68" w14:textId="77777777" w:rsidR="00FE2348" w:rsidRDefault="00FE2348" w:rsidP="006045EA">
            <w:pPr>
              <w:pStyle w:val="ListBullet2"/>
              <w:numPr>
                <w:ilvl w:val="0"/>
                <w:numId w:val="0"/>
              </w:numPr>
              <w:spacing w:before="0" w:after="0" w:afterAutospacing="0"/>
            </w:pPr>
            <w:r>
              <w:t>- Ultrasound</w:t>
            </w:r>
          </w:p>
          <w:p w14:paraId="05A1F3B7" w14:textId="77777777" w:rsidR="00FE2348" w:rsidRDefault="00FE2348" w:rsidP="006045EA">
            <w:pPr>
              <w:pStyle w:val="ListBullet2"/>
              <w:numPr>
                <w:ilvl w:val="0"/>
                <w:numId w:val="0"/>
              </w:numPr>
              <w:spacing w:before="0" w:after="0" w:afterAutospacing="0"/>
            </w:pPr>
            <w:r>
              <w:t>- PET scan</w:t>
            </w:r>
          </w:p>
          <w:p w14:paraId="310F7558" w14:textId="77777777" w:rsidR="00FE2348" w:rsidRDefault="00FE2348" w:rsidP="006045EA">
            <w:pPr>
              <w:pStyle w:val="ListBullet2"/>
              <w:numPr>
                <w:ilvl w:val="0"/>
                <w:numId w:val="0"/>
              </w:numPr>
              <w:spacing w:before="0" w:after="0" w:afterAutospacing="0"/>
            </w:pPr>
            <w:r>
              <w:t>- Xray (plain)</w:t>
            </w:r>
          </w:p>
          <w:p w14:paraId="39157DD9" w14:textId="77777777" w:rsidR="00FE2348" w:rsidRDefault="00FE2348" w:rsidP="006045EA">
            <w:pPr>
              <w:pStyle w:val="ListBullet2"/>
              <w:numPr>
                <w:ilvl w:val="0"/>
                <w:numId w:val="0"/>
              </w:numPr>
              <w:spacing w:before="0" w:after="0" w:afterAutospacing="0"/>
            </w:pPr>
            <w:r>
              <w:t>- Nuclear medicine</w:t>
            </w:r>
          </w:p>
          <w:p w14:paraId="0889AF40" w14:textId="77777777" w:rsidR="00FE2348" w:rsidRDefault="00FE2348" w:rsidP="006045EA">
            <w:pPr>
              <w:pStyle w:val="ListBullet2"/>
              <w:numPr>
                <w:ilvl w:val="0"/>
                <w:numId w:val="0"/>
              </w:numPr>
              <w:spacing w:before="0" w:after="0" w:afterAutospacing="0"/>
            </w:pPr>
            <w:r>
              <w:t>- Audiology</w:t>
            </w:r>
          </w:p>
          <w:p w14:paraId="2514CD52" w14:textId="77777777" w:rsidR="00FE2348" w:rsidRDefault="00FE2348" w:rsidP="006045EA">
            <w:pPr>
              <w:pStyle w:val="ListBullet2"/>
              <w:numPr>
                <w:ilvl w:val="0"/>
                <w:numId w:val="0"/>
              </w:numPr>
              <w:spacing w:before="0" w:after="0" w:afterAutospacing="0"/>
            </w:pPr>
            <w:r>
              <w:t>- Echo cardiogram</w:t>
            </w:r>
          </w:p>
          <w:p w14:paraId="2A157691" w14:textId="77777777" w:rsidR="00FE2348" w:rsidRDefault="00FE2348" w:rsidP="006045EA">
            <w:pPr>
              <w:pStyle w:val="ListBullet2"/>
              <w:numPr>
                <w:ilvl w:val="0"/>
                <w:numId w:val="0"/>
              </w:numPr>
              <w:spacing w:before="0" w:after="0" w:afterAutospacing="0"/>
            </w:pPr>
            <w:r>
              <w:t>- ETT</w:t>
            </w:r>
          </w:p>
          <w:p w14:paraId="14725FDC" w14:textId="77777777" w:rsidR="00FE2348" w:rsidRDefault="00FE2348" w:rsidP="006045EA">
            <w:pPr>
              <w:pStyle w:val="ListBullet2"/>
              <w:numPr>
                <w:ilvl w:val="0"/>
                <w:numId w:val="0"/>
              </w:numPr>
              <w:spacing w:before="0" w:after="0" w:afterAutospacing="0"/>
            </w:pPr>
            <w:r>
              <w:t>- ECG</w:t>
            </w:r>
          </w:p>
          <w:p w14:paraId="02D443D5" w14:textId="77777777" w:rsidR="00FE2348" w:rsidRDefault="00FE2348" w:rsidP="006045EA">
            <w:pPr>
              <w:pStyle w:val="ListBullet2"/>
              <w:numPr>
                <w:ilvl w:val="0"/>
                <w:numId w:val="0"/>
              </w:numPr>
              <w:spacing w:before="0" w:after="0" w:afterAutospacing="0"/>
            </w:pPr>
            <w:r>
              <w:t>- Nerve studies</w:t>
            </w:r>
          </w:p>
          <w:p w14:paraId="243AEBBE" w14:textId="77777777" w:rsidR="00FE2348" w:rsidRDefault="00FE2348" w:rsidP="006045EA">
            <w:pPr>
              <w:pStyle w:val="ListBullet2"/>
              <w:numPr>
                <w:ilvl w:val="0"/>
                <w:numId w:val="0"/>
              </w:numPr>
              <w:spacing w:before="0" w:after="0" w:afterAutospacing="0"/>
            </w:pPr>
            <w:r>
              <w:t>- Sleep study</w:t>
            </w:r>
          </w:p>
          <w:p w14:paraId="037295B2" w14:textId="77777777" w:rsidR="00FE2348" w:rsidRDefault="00FE2348" w:rsidP="0051303F">
            <w:pPr>
              <w:pStyle w:val="ListBullet2"/>
              <w:numPr>
                <w:ilvl w:val="0"/>
                <w:numId w:val="0"/>
              </w:numPr>
              <w:spacing w:before="0" w:after="0"/>
            </w:pPr>
            <w:r>
              <w:t>- Test - Other</w:t>
            </w:r>
          </w:p>
        </w:tc>
        <w:tc>
          <w:tcPr>
            <w:tcW w:w="1843" w:type="dxa"/>
          </w:tcPr>
          <w:p w14:paraId="5DE58496" w14:textId="77777777" w:rsidR="00FE2348" w:rsidRDefault="00FE2348" w:rsidP="006045EA">
            <w:pPr>
              <w:pStyle w:val="ListBullet2"/>
              <w:numPr>
                <w:ilvl w:val="0"/>
                <w:numId w:val="0"/>
              </w:numPr>
            </w:pPr>
            <w:r>
              <w:t>NPF00107</w:t>
            </w:r>
          </w:p>
        </w:tc>
      </w:tr>
    </w:tbl>
    <w:p w14:paraId="5DE18D1C" w14:textId="605992E3" w:rsidR="00D06E6C" w:rsidRDefault="00D06E6C" w:rsidP="00580D2A">
      <w:pPr>
        <w:pStyle w:val="ListBullet2"/>
        <w:numPr>
          <w:ilvl w:val="0"/>
          <w:numId w:val="0"/>
        </w:numPr>
        <w:ind w:left="1911" w:hanging="352"/>
        <w:rPr>
          <w:ins w:id="1441" w:author="Ministry of Health" w:date="2014-07-09T09:15:00Z"/>
        </w:rPr>
      </w:pPr>
    </w:p>
    <w:p w14:paraId="676506A6" w14:textId="77777777" w:rsidR="00D06E6C" w:rsidRDefault="00D06E6C">
      <w:pPr>
        <w:spacing w:before="0" w:after="0"/>
        <w:rPr>
          <w:ins w:id="1442" w:author="Ministry of Health" w:date="2014-07-09T09:15:00Z"/>
        </w:rPr>
      </w:pPr>
      <w:ins w:id="1443" w:author="Ministry of Health" w:date="2014-07-09T09:15:00Z">
        <w:r>
          <w:br w:type="page"/>
        </w:r>
      </w:ins>
    </w:p>
    <w:p w14:paraId="2FEE344F" w14:textId="77777777" w:rsidR="0050550C" w:rsidRDefault="0050550C" w:rsidP="00580D2A">
      <w:pPr>
        <w:pStyle w:val="ListBullet2"/>
        <w:numPr>
          <w:ilvl w:val="0"/>
          <w:numId w:val="0"/>
        </w:numPr>
        <w:ind w:left="1911" w:hanging="352"/>
      </w:pPr>
    </w:p>
    <w:tbl>
      <w:tblPr>
        <w:tblStyle w:val="TableGrid"/>
        <w:tblW w:w="11907" w:type="dxa"/>
        <w:tblInd w:w="108" w:type="dxa"/>
        <w:tblLayout w:type="fixed"/>
        <w:tblLook w:val="04A0" w:firstRow="1" w:lastRow="0" w:firstColumn="1" w:lastColumn="0" w:noHBand="0" w:noVBand="1"/>
      </w:tblPr>
      <w:tblGrid>
        <w:gridCol w:w="1828"/>
        <w:gridCol w:w="1007"/>
        <w:gridCol w:w="1092"/>
        <w:gridCol w:w="1490"/>
        <w:gridCol w:w="894"/>
        <w:gridCol w:w="995"/>
        <w:gridCol w:w="1214"/>
        <w:gridCol w:w="1605"/>
        <w:gridCol w:w="1782"/>
      </w:tblGrid>
      <w:tr w:rsidR="00FE2348" w14:paraId="36A9DD2A" w14:textId="77777777" w:rsidTr="0097545C">
        <w:trPr>
          <w:ins w:id="1444" w:author="Ministry of Health" w:date="2014-07-07T11:14:00Z"/>
        </w:trPr>
        <w:tc>
          <w:tcPr>
            <w:tcW w:w="2835" w:type="dxa"/>
            <w:gridSpan w:val="2"/>
            <w:shd w:val="clear" w:color="auto" w:fill="D9D9D9" w:themeFill="background1" w:themeFillShade="D9"/>
          </w:tcPr>
          <w:p w14:paraId="2C852170" w14:textId="77777777" w:rsidR="00FE2348" w:rsidRPr="00E46742" w:rsidRDefault="00FE2348" w:rsidP="00FE2348">
            <w:pPr>
              <w:pStyle w:val="ListBullet2"/>
              <w:numPr>
                <w:ilvl w:val="0"/>
                <w:numId w:val="0"/>
              </w:numPr>
              <w:rPr>
                <w:ins w:id="1445" w:author="Ministry of Health" w:date="2014-07-07T11:14:00Z"/>
                <w:rFonts w:cs="Arial"/>
                <w:b/>
                <w:szCs w:val="20"/>
                <w:lang w:val="en-GB"/>
              </w:rPr>
            </w:pPr>
            <w:ins w:id="1446" w:author="Ministry of Health" w:date="2014-07-07T11:14:00Z">
              <w:r w:rsidRPr="00E46742">
                <w:rPr>
                  <w:rFonts w:cs="Arial"/>
                  <w:b/>
                  <w:szCs w:val="20"/>
                  <w:lang w:val="en-GB"/>
                </w:rPr>
                <w:t>Data Element</w:t>
              </w:r>
            </w:ins>
          </w:p>
        </w:tc>
        <w:tc>
          <w:tcPr>
            <w:tcW w:w="9072" w:type="dxa"/>
            <w:gridSpan w:val="7"/>
            <w:shd w:val="clear" w:color="auto" w:fill="auto"/>
          </w:tcPr>
          <w:p w14:paraId="0A6097BD" w14:textId="38104C1B" w:rsidR="00FE2348" w:rsidRPr="00E91CC8" w:rsidRDefault="00FE2348" w:rsidP="00FE2348">
            <w:pPr>
              <w:pStyle w:val="ListBullet2"/>
              <w:numPr>
                <w:ilvl w:val="0"/>
                <w:numId w:val="0"/>
              </w:numPr>
              <w:spacing w:afterAutospacing="0"/>
              <w:rPr>
                <w:ins w:id="1447" w:author="Ministry of Health" w:date="2014-07-07T11:14:00Z"/>
                <w:rFonts w:cs="Arial"/>
                <w:szCs w:val="20"/>
                <w:lang w:val="en-GB"/>
              </w:rPr>
            </w:pPr>
            <w:ins w:id="1448" w:author="Ministry of Health" w:date="2014-07-07T11:37:00Z">
              <w:r w:rsidRPr="00580D2A">
                <w:rPr>
                  <w:rFonts w:eastAsia="Calibri" w:cs="Arial"/>
                  <w:b/>
                  <w:szCs w:val="20"/>
                  <w:lang w:eastAsia="en-NZ"/>
                </w:rPr>
                <w:t>Optimal Date for Assessment</w:t>
              </w:r>
            </w:ins>
          </w:p>
        </w:tc>
      </w:tr>
      <w:tr w:rsidR="00FE2348" w14:paraId="392D9ACA" w14:textId="77777777" w:rsidTr="0097545C">
        <w:trPr>
          <w:ins w:id="1449" w:author="Ministry of Health" w:date="2014-07-07T11:14:00Z"/>
        </w:trPr>
        <w:tc>
          <w:tcPr>
            <w:tcW w:w="2835" w:type="dxa"/>
            <w:gridSpan w:val="2"/>
            <w:shd w:val="clear" w:color="auto" w:fill="D9D9D9" w:themeFill="background1" w:themeFillShade="D9"/>
          </w:tcPr>
          <w:p w14:paraId="7FF63C25" w14:textId="77777777" w:rsidR="00FE2348" w:rsidRPr="00E46742" w:rsidRDefault="00FE2348" w:rsidP="00FE2348">
            <w:pPr>
              <w:pStyle w:val="ListBullet2"/>
              <w:numPr>
                <w:ilvl w:val="0"/>
                <w:numId w:val="0"/>
              </w:numPr>
              <w:rPr>
                <w:ins w:id="1450" w:author="Ministry of Health" w:date="2014-07-07T11:14:00Z"/>
                <w:rFonts w:cs="Arial"/>
                <w:b/>
                <w:szCs w:val="20"/>
                <w:lang w:val="en-GB"/>
              </w:rPr>
            </w:pPr>
            <w:ins w:id="1451" w:author="Ministry of Health" w:date="2014-07-07T11:14:00Z">
              <w:r>
                <w:rPr>
                  <w:rFonts w:cs="Arial"/>
                  <w:b/>
                  <w:szCs w:val="20"/>
                  <w:lang w:val="en-GB"/>
                </w:rPr>
                <w:t>XML</w:t>
              </w:r>
              <w:r w:rsidRPr="00E46742">
                <w:rPr>
                  <w:rFonts w:cs="Arial"/>
                  <w:b/>
                  <w:szCs w:val="20"/>
                  <w:lang w:val="en-GB"/>
                </w:rPr>
                <w:t xml:space="preserve"> Element</w:t>
              </w:r>
            </w:ins>
          </w:p>
        </w:tc>
        <w:tc>
          <w:tcPr>
            <w:tcW w:w="9072" w:type="dxa"/>
            <w:gridSpan w:val="7"/>
            <w:shd w:val="clear" w:color="auto" w:fill="auto"/>
          </w:tcPr>
          <w:p w14:paraId="246E5E8A" w14:textId="10F06EDC" w:rsidR="00FE2348" w:rsidRPr="00E91CC8" w:rsidRDefault="00FE2348" w:rsidP="00FE2348">
            <w:pPr>
              <w:pStyle w:val="ListBullet2"/>
              <w:numPr>
                <w:ilvl w:val="0"/>
                <w:numId w:val="0"/>
              </w:numPr>
              <w:spacing w:afterAutospacing="0"/>
              <w:rPr>
                <w:ins w:id="1452" w:author="Ministry of Health" w:date="2014-07-07T11:14:00Z"/>
                <w:rFonts w:cs="Arial"/>
                <w:szCs w:val="20"/>
                <w:lang w:val="en-GB"/>
              </w:rPr>
            </w:pPr>
            <w:ins w:id="1453" w:author="Ministry of Health" w:date="2014-07-07T11:37:00Z">
              <w:r w:rsidRPr="00FE2348">
                <w:rPr>
                  <w:rFonts w:cs="Arial"/>
                  <w:szCs w:val="20"/>
                  <w:lang w:val="en-GB"/>
                </w:rPr>
                <w:t>npe:optimalDateForAssessment</w:t>
              </w:r>
            </w:ins>
          </w:p>
        </w:tc>
      </w:tr>
      <w:tr w:rsidR="00FE2348" w14:paraId="15020627" w14:textId="77777777" w:rsidTr="0097545C">
        <w:tc>
          <w:tcPr>
            <w:tcW w:w="2835" w:type="dxa"/>
            <w:gridSpan w:val="2"/>
            <w:shd w:val="clear" w:color="auto" w:fill="D9D9D9" w:themeFill="background1" w:themeFillShade="D9"/>
          </w:tcPr>
          <w:p w14:paraId="670EEC0F" w14:textId="77777777" w:rsidR="00FE2348" w:rsidRPr="00E46742" w:rsidRDefault="00FE2348" w:rsidP="006045EA">
            <w:pPr>
              <w:pStyle w:val="ListBullet2"/>
              <w:numPr>
                <w:ilvl w:val="0"/>
                <w:numId w:val="0"/>
              </w:numPr>
              <w:rPr>
                <w:b/>
              </w:rPr>
            </w:pPr>
            <w:r w:rsidRPr="00E46742">
              <w:rPr>
                <w:rFonts w:cs="Arial"/>
                <w:b/>
                <w:szCs w:val="20"/>
                <w:lang w:val="en-GB"/>
              </w:rPr>
              <w:t>Description</w:t>
            </w:r>
          </w:p>
        </w:tc>
        <w:tc>
          <w:tcPr>
            <w:tcW w:w="1092" w:type="dxa"/>
            <w:shd w:val="clear" w:color="auto" w:fill="D9D9D9" w:themeFill="background1" w:themeFillShade="D9"/>
          </w:tcPr>
          <w:p w14:paraId="4282F907" w14:textId="77777777" w:rsidR="00FE2348" w:rsidRPr="00E46742" w:rsidRDefault="00FE2348" w:rsidP="006045EA">
            <w:pPr>
              <w:pStyle w:val="ListBullet2"/>
              <w:numPr>
                <w:ilvl w:val="0"/>
                <w:numId w:val="0"/>
              </w:numPr>
              <w:rPr>
                <w:b/>
              </w:rPr>
            </w:pPr>
            <w:r w:rsidRPr="00E46742">
              <w:rPr>
                <w:rFonts w:cs="Arial"/>
                <w:b/>
                <w:szCs w:val="20"/>
                <w:lang w:val="en-GB"/>
              </w:rPr>
              <w:t>Data Type</w:t>
            </w:r>
          </w:p>
        </w:tc>
        <w:tc>
          <w:tcPr>
            <w:tcW w:w="1490" w:type="dxa"/>
            <w:shd w:val="clear" w:color="auto" w:fill="D9D9D9" w:themeFill="background1" w:themeFillShade="D9"/>
          </w:tcPr>
          <w:p w14:paraId="35986BDE" w14:textId="77777777" w:rsidR="00FE2348" w:rsidRPr="00E46742" w:rsidRDefault="00FE2348" w:rsidP="006045EA">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336EF3D3" w14:textId="77777777" w:rsidR="00FE2348" w:rsidRPr="00E46742" w:rsidRDefault="00FE2348" w:rsidP="006045EA">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428CA6C4" w14:textId="77777777" w:rsidR="00FE2348" w:rsidRPr="00E46742" w:rsidRDefault="00FE2348" w:rsidP="006045EA">
            <w:pPr>
              <w:pStyle w:val="ListBullet2"/>
              <w:numPr>
                <w:ilvl w:val="0"/>
                <w:numId w:val="0"/>
              </w:numPr>
              <w:rPr>
                <w:b/>
              </w:rPr>
            </w:pPr>
            <w:r w:rsidRPr="00E46742">
              <w:rPr>
                <w:rFonts w:cs="Arial"/>
                <w:b/>
                <w:szCs w:val="20"/>
                <w:lang w:val="en-GB"/>
              </w:rPr>
              <w:t>M/O/C For Remove</w:t>
            </w:r>
          </w:p>
        </w:tc>
        <w:tc>
          <w:tcPr>
            <w:tcW w:w="1214" w:type="dxa"/>
            <w:shd w:val="clear" w:color="auto" w:fill="D9D9D9" w:themeFill="background1" w:themeFillShade="D9"/>
          </w:tcPr>
          <w:p w14:paraId="28E68120" w14:textId="77777777" w:rsidR="00FE2348" w:rsidRPr="00E46742" w:rsidRDefault="00FE2348" w:rsidP="006045EA">
            <w:pPr>
              <w:pStyle w:val="ListBullet2"/>
              <w:numPr>
                <w:ilvl w:val="0"/>
                <w:numId w:val="0"/>
              </w:numPr>
              <w:rPr>
                <w:b/>
              </w:rPr>
            </w:pPr>
            <w:r w:rsidRPr="00E46742">
              <w:rPr>
                <w:rFonts w:cs="Arial"/>
                <w:b/>
                <w:szCs w:val="20"/>
                <w:lang w:val="en-GB"/>
              </w:rPr>
              <w:t>Code Table</w:t>
            </w:r>
          </w:p>
        </w:tc>
        <w:tc>
          <w:tcPr>
            <w:tcW w:w="3387" w:type="dxa"/>
            <w:gridSpan w:val="2"/>
            <w:shd w:val="clear" w:color="auto" w:fill="D9D9D9" w:themeFill="background1" w:themeFillShade="D9"/>
          </w:tcPr>
          <w:p w14:paraId="2DF46CE3" w14:textId="77777777" w:rsidR="00FE2348" w:rsidRPr="00E46742" w:rsidRDefault="00FE2348" w:rsidP="006045EA">
            <w:pPr>
              <w:pStyle w:val="ListBullet2"/>
              <w:numPr>
                <w:ilvl w:val="0"/>
                <w:numId w:val="0"/>
              </w:numPr>
              <w:rPr>
                <w:b/>
              </w:rPr>
            </w:pPr>
            <w:r w:rsidRPr="00E46742">
              <w:rPr>
                <w:rFonts w:cs="Arial"/>
                <w:b/>
                <w:szCs w:val="20"/>
                <w:lang w:val="en-GB"/>
              </w:rPr>
              <w:t>Notes</w:t>
            </w:r>
          </w:p>
        </w:tc>
      </w:tr>
      <w:tr w:rsidR="00FE2348" w14:paraId="3BAA80D3" w14:textId="77777777" w:rsidTr="0097545C">
        <w:tc>
          <w:tcPr>
            <w:tcW w:w="2835" w:type="dxa"/>
            <w:gridSpan w:val="2"/>
            <w:tcBorders>
              <w:bottom w:val="single" w:sz="4" w:space="0" w:color="auto"/>
            </w:tcBorders>
          </w:tcPr>
          <w:p w14:paraId="281B8588" w14:textId="77777777" w:rsidR="00FE2348" w:rsidRPr="00E46742" w:rsidRDefault="00FE2348" w:rsidP="006045EA">
            <w:pPr>
              <w:pStyle w:val="ListBullet2"/>
              <w:numPr>
                <w:ilvl w:val="0"/>
                <w:numId w:val="0"/>
              </w:numPr>
            </w:pPr>
            <w:r w:rsidRPr="008F685D">
              <w:rPr>
                <w:rFonts w:eastAsia="Calibri" w:cs="Arial"/>
                <w:szCs w:val="20"/>
                <w:lang w:eastAsia="en-NZ"/>
              </w:rPr>
              <w:t>The date by which the patient should be seen according to the assigned priority.</w:t>
            </w:r>
          </w:p>
        </w:tc>
        <w:tc>
          <w:tcPr>
            <w:tcW w:w="1092" w:type="dxa"/>
            <w:tcBorders>
              <w:bottom w:val="single" w:sz="4" w:space="0" w:color="auto"/>
            </w:tcBorders>
          </w:tcPr>
          <w:p w14:paraId="42DE6894" w14:textId="2E6B0163" w:rsidR="00FE2348" w:rsidRPr="00E46742" w:rsidRDefault="00FE2348" w:rsidP="006045EA">
            <w:pPr>
              <w:pStyle w:val="ListBullet2"/>
              <w:numPr>
                <w:ilvl w:val="0"/>
                <w:numId w:val="0"/>
              </w:numPr>
            </w:pPr>
            <w:r w:rsidRPr="007D5928">
              <w:rPr>
                <w:rFonts w:cs="Arial"/>
                <w:szCs w:val="20"/>
              </w:rPr>
              <w:t>Date</w:t>
            </w:r>
            <w:ins w:id="1454" w:author="Ministry of Health" w:date="2014-07-02T08:51:00Z">
              <w:r>
                <w:rPr>
                  <w:rFonts w:cs="Arial"/>
                  <w:szCs w:val="20"/>
                </w:rPr>
                <w:t>time</w:t>
              </w:r>
            </w:ins>
          </w:p>
        </w:tc>
        <w:tc>
          <w:tcPr>
            <w:tcW w:w="1490" w:type="dxa"/>
            <w:tcBorders>
              <w:bottom w:val="single" w:sz="4" w:space="0" w:color="auto"/>
            </w:tcBorders>
          </w:tcPr>
          <w:p w14:paraId="695EDC1E" w14:textId="1B104637" w:rsidR="00FE2348" w:rsidRPr="00177167" w:rsidRDefault="00FE2348" w:rsidP="006045EA">
            <w:pPr>
              <w:pStyle w:val="ListBullet2"/>
              <w:numPr>
                <w:ilvl w:val="0"/>
                <w:numId w:val="0"/>
              </w:numPr>
              <w:rPr>
                <w:sz w:val="18"/>
                <w:szCs w:val="18"/>
              </w:rPr>
            </w:pPr>
            <w:ins w:id="1455" w:author="Ministry of Health" w:date="2014-07-01T09:43:00Z">
              <w:r w:rsidRPr="00177167">
                <w:rPr>
                  <w:rFonts w:cs="Arial"/>
                  <w:sz w:val="18"/>
                  <w:szCs w:val="18"/>
                </w:rPr>
                <w:t>YYYY-MM-DDT</w:t>
              </w:r>
              <w:r w:rsidRPr="00177167">
                <w:rPr>
                  <w:rFonts w:cs="Arial"/>
                  <w:color w:val="000000" w:themeColor="text1"/>
                  <w:sz w:val="18"/>
                  <w:szCs w:val="18"/>
                  <w:lang w:eastAsia="en-NZ"/>
                </w:rPr>
                <w:t xml:space="preserve">hhmmssZ or </w:t>
              </w:r>
            </w:ins>
            <w:r w:rsidRPr="00177167">
              <w:rPr>
                <w:rFonts w:cs="Arial"/>
                <w:sz w:val="18"/>
                <w:szCs w:val="18"/>
              </w:rPr>
              <w:t>YYYY-MM-DDThh:mm:ss</w:t>
            </w:r>
          </w:p>
        </w:tc>
        <w:tc>
          <w:tcPr>
            <w:tcW w:w="894" w:type="dxa"/>
            <w:tcBorders>
              <w:bottom w:val="single" w:sz="4" w:space="0" w:color="auto"/>
            </w:tcBorders>
          </w:tcPr>
          <w:p w14:paraId="772F4961" w14:textId="77777777" w:rsidR="00FE2348" w:rsidRPr="00E46742" w:rsidRDefault="00FE2348" w:rsidP="006045EA">
            <w:pPr>
              <w:pStyle w:val="ListBullet2"/>
              <w:numPr>
                <w:ilvl w:val="0"/>
                <w:numId w:val="0"/>
              </w:numPr>
            </w:pPr>
            <w:r w:rsidRPr="007D5928">
              <w:rPr>
                <w:rFonts w:cs="Arial"/>
                <w:szCs w:val="20"/>
              </w:rPr>
              <w:t>O</w:t>
            </w:r>
          </w:p>
        </w:tc>
        <w:tc>
          <w:tcPr>
            <w:tcW w:w="995" w:type="dxa"/>
            <w:tcBorders>
              <w:bottom w:val="single" w:sz="4" w:space="0" w:color="auto"/>
            </w:tcBorders>
          </w:tcPr>
          <w:p w14:paraId="6C1F1050" w14:textId="77777777" w:rsidR="00FE2348" w:rsidRPr="00E46742" w:rsidRDefault="00FE2348" w:rsidP="006045EA">
            <w:pPr>
              <w:pStyle w:val="ListBullet2"/>
              <w:numPr>
                <w:ilvl w:val="0"/>
                <w:numId w:val="0"/>
              </w:numPr>
            </w:pPr>
            <w:r w:rsidRPr="007D5928">
              <w:rPr>
                <w:rFonts w:cs="Arial"/>
                <w:szCs w:val="20"/>
              </w:rPr>
              <w:t>-</w:t>
            </w:r>
          </w:p>
        </w:tc>
        <w:tc>
          <w:tcPr>
            <w:tcW w:w="1214" w:type="dxa"/>
            <w:tcBorders>
              <w:bottom w:val="single" w:sz="4" w:space="0" w:color="auto"/>
            </w:tcBorders>
          </w:tcPr>
          <w:p w14:paraId="7EC1B37C" w14:textId="77777777" w:rsidR="00FE2348" w:rsidRPr="00E46742" w:rsidRDefault="00FE2348" w:rsidP="006045EA">
            <w:pPr>
              <w:pStyle w:val="ListBullet2"/>
              <w:numPr>
                <w:ilvl w:val="0"/>
                <w:numId w:val="0"/>
              </w:numPr>
            </w:pPr>
            <w:r w:rsidRPr="007D5928">
              <w:rPr>
                <w:rFonts w:cs="Arial"/>
                <w:szCs w:val="20"/>
              </w:rPr>
              <w:t>-</w:t>
            </w:r>
          </w:p>
        </w:tc>
        <w:tc>
          <w:tcPr>
            <w:tcW w:w="3387" w:type="dxa"/>
            <w:gridSpan w:val="2"/>
            <w:tcBorders>
              <w:bottom w:val="single" w:sz="4" w:space="0" w:color="auto"/>
            </w:tcBorders>
          </w:tcPr>
          <w:p w14:paraId="680FA7F0" w14:textId="77777777" w:rsidR="00FE2348" w:rsidRPr="00E46742" w:rsidRDefault="00FE2348" w:rsidP="006045EA">
            <w:pPr>
              <w:pStyle w:val="ListBullet2"/>
              <w:numPr>
                <w:ilvl w:val="0"/>
                <w:numId w:val="0"/>
              </w:numPr>
            </w:pPr>
            <w:r w:rsidRPr="00E46742">
              <w:rPr>
                <w:szCs w:val="20"/>
                <w:lang w:eastAsia="en-NZ"/>
              </w:rPr>
              <w:t>Must be later than or the same as the Date Referral Received.</w:t>
            </w:r>
          </w:p>
        </w:tc>
      </w:tr>
      <w:tr w:rsidR="00FE2348" w14:paraId="7A98A57E" w14:textId="77777777" w:rsidTr="00177167">
        <w:tc>
          <w:tcPr>
            <w:tcW w:w="1828" w:type="dxa"/>
            <w:shd w:val="clear" w:color="auto" w:fill="D9D9D9" w:themeFill="background1" w:themeFillShade="D9"/>
          </w:tcPr>
          <w:p w14:paraId="4A14925F" w14:textId="77777777" w:rsidR="00FE2348" w:rsidRDefault="00FE2348" w:rsidP="006045EA">
            <w:pPr>
              <w:pStyle w:val="ListBullet2"/>
              <w:numPr>
                <w:ilvl w:val="0"/>
                <w:numId w:val="0"/>
              </w:numPr>
            </w:pPr>
            <w:r w:rsidRPr="00E46742">
              <w:rPr>
                <w:rFonts w:cs="Arial"/>
                <w:b/>
                <w:color w:val="0D0D0D" w:themeColor="text1" w:themeTint="F2"/>
                <w:szCs w:val="20"/>
                <w:lang w:eastAsia="en-NZ"/>
              </w:rPr>
              <w:t>Business Rules</w:t>
            </w:r>
          </w:p>
        </w:tc>
        <w:tc>
          <w:tcPr>
            <w:tcW w:w="8297" w:type="dxa"/>
            <w:gridSpan w:val="7"/>
            <w:shd w:val="clear" w:color="auto" w:fill="D9D9D9" w:themeFill="background1" w:themeFillShade="D9"/>
          </w:tcPr>
          <w:p w14:paraId="12402CB8" w14:textId="77777777" w:rsidR="00FE2348" w:rsidRDefault="00FE2348" w:rsidP="006045EA">
            <w:pPr>
              <w:pStyle w:val="ListBullet2"/>
              <w:numPr>
                <w:ilvl w:val="0"/>
                <w:numId w:val="0"/>
              </w:numPr>
            </w:pPr>
            <w:r w:rsidRPr="00E46742">
              <w:rPr>
                <w:rFonts w:cs="Arial"/>
                <w:b/>
                <w:szCs w:val="20"/>
              </w:rPr>
              <w:t>Description</w:t>
            </w:r>
          </w:p>
        </w:tc>
        <w:tc>
          <w:tcPr>
            <w:tcW w:w="1782" w:type="dxa"/>
            <w:shd w:val="clear" w:color="auto" w:fill="D9D9D9" w:themeFill="background1" w:themeFillShade="D9"/>
          </w:tcPr>
          <w:p w14:paraId="43003907" w14:textId="77777777" w:rsidR="00FE2348" w:rsidRDefault="00FE2348" w:rsidP="006045EA">
            <w:pPr>
              <w:pStyle w:val="ListBullet2"/>
              <w:numPr>
                <w:ilvl w:val="0"/>
                <w:numId w:val="0"/>
              </w:numPr>
            </w:pPr>
            <w:r w:rsidRPr="00E46742">
              <w:rPr>
                <w:rFonts w:cs="Arial"/>
                <w:b/>
                <w:szCs w:val="20"/>
              </w:rPr>
              <w:t>Error ID</w:t>
            </w:r>
          </w:p>
        </w:tc>
      </w:tr>
      <w:tr w:rsidR="00FE2348" w14:paraId="1E955F4E" w14:textId="77777777" w:rsidTr="00177167">
        <w:tc>
          <w:tcPr>
            <w:tcW w:w="1828" w:type="dxa"/>
          </w:tcPr>
          <w:p w14:paraId="419DBE22" w14:textId="77777777" w:rsidR="00FE2348" w:rsidRDefault="00FE2348" w:rsidP="006045EA">
            <w:pPr>
              <w:pStyle w:val="ListBullet2"/>
              <w:numPr>
                <w:ilvl w:val="0"/>
                <w:numId w:val="0"/>
              </w:numPr>
            </w:pPr>
            <w:r>
              <w:t>BR234</w:t>
            </w:r>
          </w:p>
        </w:tc>
        <w:tc>
          <w:tcPr>
            <w:tcW w:w="8297" w:type="dxa"/>
            <w:gridSpan w:val="7"/>
          </w:tcPr>
          <w:p w14:paraId="5B93FFC2" w14:textId="687E13CA" w:rsidR="00FE2348" w:rsidRDefault="00FE2348" w:rsidP="007137A8">
            <w:pPr>
              <w:pStyle w:val="ListBullet2"/>
              <w:numPr>
                <w:ilvl w:val="0"/>
                <w:numId w:val="0"/>
              </w:numPr>
            </w:pPr>
            <w:r w:rsidRPr="00685187">
              <w:t xml:space="preserve">When the Optimal Date for Assessment data element is </w:t>
            </w:r>
            <w:r>
              <w:t>present</w:t>
            </w:r>
            <w:r w:rsidRPr="00685187">
              <w:t>, it must be later than or the same as the Date Referral Received.</w:t>
            </w:r>
          </w:p>
        </w:tc>
        <w:tc>
          <w:tcPr>
            <w:tcW w:w="1782" w:type="dxa"/>
          </w:tcPr>
          <w:p w14:paraId="57C79469" w14:textId="77777777" w:rsidR="00FE2348" w:rsidRDefault="00FE2348" w:rsidP="006045EA">
            <w:pPr>
              <w:pStyle w:val="ListBullet2"/>
              <w:numPr>
                <w:ilvl w:val="0"/>
                <w:numId w:val="0"/>
              </w:numPr>
            </w:pPr>
            <w:r>
              <w:t>NPF00102</w:t>
            </w:r>
          </w:p>
        </w:tc>
      </w:tr>
    </w:tbl>
    <w:p w14:paraId="21C0C0EB" w14:textId="77777777" w:rsidR="00AB5E94" w:rsidRDefault="00AB5E94" w:rsidP="00580D2A">
      <w:pPr>
        <w:pStyle w:val="ListBullet2"/>
        <w:numPr>
          <w:ilvl w:val="0"/>
          <w:numId w:val="0"/>
        </w:numPr>
        <w:ind w:left="1911" w:hanging="352"/>
      </w:pPr>
    </w:p>
    <w:tbl>
      <w:tblPr>
        <w:tblStyle w:val="TableGrid"/>
        <w:tblW w:w="11907" w:type="dxa"/>
        <w:tblInd w:w="108" w:type="dxa"/>
        <w:tblLayout w:type="fixed"/>
        <w:tblLook w:val="04A0" w:firstRow="1" w:lastRow="0" w:firstColumn="1" w:lastColumn="0" w:noHBand="0" w:noVBand="1"/>
      </w:tblPr>
      <w:tblGrid>
        <w:gridCol w:w="1985"/>
        <w:gridCol w:w="1134"/>
        <w:gridCol w:w="900"/>
        <w:gridCol w:w="1128"/>
        <w:gridCol w:w="894"/>
        <w:gridCol w:w="995"/>
        <w:gridCol w:w="1262"/>
        <w:gridCol w:w="1766"/>
        <w:gridCol w:w="1843"/>
      </w:tblGrid>
      <w:tr w:rsidR="00FE2348" w14:paraId="22672786" w14:textId="77777777" w:rsidTr="0097545C">
        <w:trPr>
          <w:ins w:id="1456" w:author="Ministry of Health" w:date="2014-07-07T11:14:00Z"/>
        </w:trPr>
        <w:tc>
          <w:tcPr>
            <w:tcW w:w="3119" w:type="dxa"/>
            <w:gridSpan w:val="2"/>
            <w:shd w:val="clear" w:color="auto" w:fill="D9D9D9" w:themeFill="background1" w:themeFillShade="D9"/>
          </w:tcPr>
          <w:p w14:paraId="5780165E" w14:textId="77777777" w:rsidR="00FE2348" w:rsidRPr="00E46742" w:rsidRDefault="00FE2348" w:rsidP="00FE2348">
            <w:pPr>
              <w:pStyle w:val="ListBullet2"/>
              <w:numPr>
                <w:ilvl w:val="0"/>
                <w:numId w:val="0"/>
              </w:numPr>
              <w:rPr>
                <w:ins w:id="1457" w:author="Ministry of Health" w:date="2014-07-07T11:14:00Z"/>
                <w:rFonts w:cs="Arial"/>
                <w:b/>
                <w:szCs w:val="20"/>
                <w:lang w:val="en-GB"/>
              </w:rPr>
            </w:pPr>
            <w:ins w:id="1458" w:author="Ministry of Health" w:date="2014-07-07T11:14:00Z">
              <w:r w:rsidRPr="00E46742">
                <w:rPr>
                  <w:rFonts w:cs="Arial"/>
                  <w:b/>
                  <w:szCs w:val="20"/>
                  <w:lang w:val="en-GB"/>
                </w:rPr>
                <w:t>Data Element</w:t>
              </w:r>
            </w:ins>
          </w:p>
        </w:tc>
        <w:tc>
          <w:tcPr>
            <w:tcW w:w="8788" w:type="dxa"/>
            <w:gridSpan w:val="7"/>
            <w:shd w:val="clear" w:color="auto" w:fill="auto"/>
          </w:tcPr>
          <w:p w14:paraId="67E6F58E" w14:textId="69636C04" w:rsidR="00FE2348" w:rsidRPr="00E91CC8" w:rsidRDefault="00FE2348" w:rsidP="00FE2348">
            <w:pPr>
              <w:pStyle w:val="ListBullet2"/>
              <w:numPr>
                <w:ilvl w:val="0"/>
                <w:numId w:val="0"/>
              </w:numPr>
              <w:spacing w:afterAutospacing="0"/>
              <w:rPr>
                <w:ins w:id="1459" w:author="Ministry of Health" w:date="2014-07-07T11:14:00Z"/>
                <w:rFonts w:cs="Arial"/>
                <w:szCs w:val="20"/>
                <w:lang w:val="en-GB"/>
              </w:rPr>
            </w:pPr>
            <w:ins w:id="1460" w:author="Ministry of Health" w:date="2014-07-07T11:38:00Z">
              <w:r w:rsidRPr="00580D2A">
                <w:rPr>
                  <w:rFonts w:eastAsia="Calibri" w:cs="Arial"/>
                  <w:b/>
                  <w:szCs w:val="20"/>
                  <w:lang w:eastAsia="en-NZ"/>
                </w:rPr>
                <w:t>Clinical Exclusion Code</w:t>
              </w:r>
            </w:ins>
          </w:p>
        </w:tc>
      </w:tr>
      <w:tr w:rsidR="00FE2348" w14:paraId="343A79C7" w14:textId="77777777" w:rsidTr="0097545C">
        <w:trPr>
          <w:ins w:id="1461" w:author="Ministry of Health" w:date="2014-07-07T11:14:00Z"/>
        </w:trPr>
        <w:tc>
          <w:tcPr>
            <w:tcW w:w="3119" w:type="dxa"/>
            <w:gridSpan w:val="2"/>
            <w:shd w:val="clear" w:color="auto" w:fill="D9D9D9" w:themeFill="background1" w:themeFillShade="D9"/>
          </w:tcPr>
          <w:p w14:paraId="18402E06" w14:textId="77777777" w:rsidR="00FE2348" w:rsidRPr="00E46742" w:rsidRDefault="00FE2348" w:rsidP="00FE2348">
            <w:pPr>
              <w:pStyle w:val="ListBullet2"/>
              <w:numPr>
                <w:ilvl w:val="0"/>
                <w:numId w:val="0"/>
              </w:numPr>
              <w:rPr>
                <w:ins w:id="1462" w:author="Ministry of Health" w:date="2014-07-07T11:14:00Z"/>
                <w:rFonts w:cs="Arial"/>
                <w:b/>
                <w:szCs w:val="20"/>
                <w:lang w:val="en-GB"/>
              </w:rPr>
            </w:pPr>
            <w:ins w:id="1463" w:author="Ministry of Health" w:date="2014-07-07T11:14:00Z">
              <w:r>
                <w:rPr>
                  <w:rFonts w:cs="Arial"/>
                  <w:b/>
                  <w:szCs w:val="20"/>
                  <w:lang w:val="en-GB"/>
                </w:rPr>
                <w:t>XML</w:t>
              </w:r>
              <w:r w:rsidRPr="00E46742">
                <w:rPr>
                  <w:rFonts w:cs="Arial"/>
                  <w:b/>
                  <w:szCs w:val="20"/>
                  <w:lang w:val="en-GB"/>
                </w:rPr>
                <w:t xml:space="preserve"> Element</w:t>
              </w:r>
            </w:ins>
          </w:p>
        </w:tc>
        <w:tc>
          <w:tcPr>
            <w:tcW w:w="8788" w:type="dxa"/>
            <w:gridSpan w:val="7"/>
            <w:shd w:val="clear" w:color="auto" w:fill="auto"/>
          </w:tcPr>
          <w:p w14:paraId="71325D84" w14:textId="418ED881" w:rsidR="00FE2348" w:rsidRPr="00E91CC8" w:rsidRDefault="00FE2348" w:rsidP="0038380F">
            <w:pPr>
              <w:pStyle w:val="ListBullet2"/>
              <w:numPr>
                <w:ilvl w:val="0"/>
                <w:numId w:val="0"/>
              </w:numPr>
              <w:spacing w:afterAutospacing="0"/>
              <w:rPr>
                <w:ins w:id="1464" w:author="Ministry of Health" w:date="2014-07-07T11:14:00Z"/>
                <w:rFonts w:cs="Arial"/>
                <w:szCs w:val="20"/>
                <w:lang w:val="en-GB"/>
              </w:rPr>
            </w:pPr>
            <w:ins w:id="1465" w:author="Ministry of Health" w:date="2014-07-07T11:38:00Z">
              <w:r w:rsidRPr="00FE2348">
                <w:rPr>
                  <w:rFonts w:cs="Arial"/>
                  <w:szCs w:val="20"/>
                  <w:lang w:val="en-GB"/>
                </w:rPr>
                <w:t>npe:clinicalExclusionCode codeSystem="CLINEX" value="</w:t>
              </w:r>
              <w:r>
                <w:rPr>
                  <w:rFonts w:cs="Arial"/>
                  <w:szCs w:val="20"/>
                  <w:lang w:val="en-GB"/>
                </w:rPr>
                <w:t>$</w:t>
              </w:r>
              <w:r w:rsidRPr="00FE2348">
                <w:rPr>
                  <w:rFonts w:cs="Arial"/>
                  <w:szCs w:val="20"/>
                  <w:lang w:val="en-GB"/>
                </w:rPr>
                <w:t>"</w:t>
              </w:r>
            </w:ins>
          </w:p>
        </w:tc>
      </w:tr>
      <w:tr w:rsidR="00FE2348" w14:paraId="2B28D23C" w14:textId="77777777" w:rsidTr="0097545C">
        <w:tc>
          <w:tcPr>
            <w:tcW w:w="3119" w:type="dxa"/>
            <w:gridSpan w:val="2"/>
            <w:shd w:val="clear" w:color="auto" w:fill="D9D9D9" w:themeFill="background1" w:themeFillShade="D9"/>
          </w:tcPr>
          <w:p w14:paraId="27C6C8BA" w14:textId="77777777" w:rsidR="00FE2348" w:rsidRPr="00E46742" w:rsidRDefault="00FE2348" w:rsidP="006045EA">
            <w:pPr>
              <w:pStyle w:val="ListBullet2"/>
              <w:numPr>
                <w:ilvl w:val="0"/>
                <w:numId w:val="0"/>
              </w:numPr>
              <w:rPr>
                <w:b/>
              </w:rPr>
            </w:pPr>
            <w:r w:rsidRPr="00E46742">
              <w:rPr>
                <w:rFonts w:cs="Arial"/>
                <w:b/>
                <w:szCs w:val="20"/>
                <w:lang w:val="en-GB"/>
              </w:rPr>
              <w:t>Description</w:t>
            </w:r>
          </w:p>
        </w:tc>
        <w:tc>
          <w:tcPr>
            <w:tcW w:w="900" w:type="dxa"/>
            <w:shd w:val="clear" w:color="auto" w:fill="D9D9D9" w:themeFill="background1" w:themeFillShade="D9"/>
          </w:tcPr>
          <w:p w14:paraId="100F5CEB" w14:textId="77777777" w:rsidR="00FE2348" w:rsidRPr="00E46742" w:rsidRDefault="00FE2348" w:rsidP="006045EA">
            <w:pPr>
              <w:pStyle w:val="ListBullet2"/>
              <w:numPr>
                <w:ilvl w:val="0"/>
                <w:numId w:val="0"/>
              </w:numPr>
              <w:rPr>
                <w:b/>
              </w:rPr>
            </w:pPr>
            <w:r w:rsidRPr="00E46742">
              <w:rPr>
                <w:rFonts w:cs="Arial"/>
                <w:b/>
                <w:szCs w:val="20"/>
                <w:lang w:val="en-GB"/>
              </w:rPr>
              <w:t>Data Type</w:t>
            </w:r>
          </w:p>
        </w:tc>
        <w:tc>
          <w:tcPr>
            <w:tcW w:w="1128" w:type="dxa"/>
            <w:shd w:val="clear" w:color="auto" w:fill="D9D9D9" w:themeFill="background1" w:themeFillShade="D9"/>
          </w:tcPr>
          <w:p w14:paraId="386C5294" w14:textId="77777777" w:rsidR="00FE2348" w:rsidRPr="00E46742" w:rsidRDefault="00FE2348" w:rsidP="006045EA">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2EA8BBE0" w14:textId="77777777" w:rsidR="00FE2348" w:rsidRPr="00E46742" w:rsidRDefault="00FE2348" w:rsidP="006045EA">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1A3C5E7D" w14:textId="77777777" w:rsidR="00FE2348" w:rsidRPr="00E46742" w:rsidRDefault="00FE2348" w:rsidP="006045EA">
            <w:pPr>
              <w:pStyle w:val="ListBullet2"/>
              <w:numPr>
                <w:ilvl w:val="0"/>
                <w:numId w:val="0"/>
              </w:numPr>
              <w:rPr>
                <w:b/>
              </w:rPr>
            </w:pPr>
            <w:r w:rsidRPr="00E46742">
              <w:rPr>
                <w:rFonts w:cs="Arial"/>
                <w:b/>
                <w:szCs w:val="20"/>
                <w:lang w:val="en-GB"/>
              </w:rPr>
              <w:t>M/O/C For Remove</w:t>
            </w:r>
          </w:p>
        </w:tc>
        <w:tc>
          <w:tcPr>
            <w:tcW w:w="1262" w:type="dxa"/>
            <w:shd w:val="clear" w:color="auto" w:fill="D9D9D9" w:themeFill="background1" w:themeFillShade="D9"/>
          </w:tcPr>
          <w:p w14:paraId="19019A49" w14:textId="77777777" w:rsidR="00FE2348" w:rsidRPr="00E46742" w:rsidRDefault="00FE2348" w:rsidP="006045EA">
            <w:pPr>
              <w:pStyle w:val="ListBullet2"/>
              <w:numPr>
                <w:ilvl w:val="0"/>
                <w:numId w:val="0"/>
              </w:numPr>
              <w:rPr>
                <w:b/>
              </w:rPr>
            </w:pPr>
            <w:r w:rsidRPr="00E46742">
              <w:rPr>
                <w:rFonts w:cs="Arial"/>
                <w:b/>
                <w:szCs w:val="20"/>
                <w:lang w:val="en-GB"/>
              </w:rPr>
              <w:t>Code Table</w:t>
            </w:r>
          </w:p>
        </w:tc>
        <w:tc>
          <w:tcPr>
            <w:tcW w:w="3609" w:type="dxa"/>
            <w:gridSpan w:val="2"/>
            <w:shd w:val="clear" w:color="auto" w:fill="D9D9D9" w:themeFill="background1" w:themeFillShade="D9"/>
          </w:tcPr>
          <w:p w14:paraId="6D8890D3" w14:textId="77777777" w:rsidR="00FE2348" w:rsidRPr="00E46742" w:rsidRDefault="00FE2348" w:rsidP="006045EA">
            <w:pPr>
              <w:pStyle w:val="ListBullet2"/>
              <w:numPr>
                <w:ilvl w:val="0"/>
                <w:numId w:val="0"/>
              </w:numPr>
              <w:rPr>
                <w:b/>
              </w:rPr>
            </w:pPr>
            <w:r w:rsidRPr="00E46742">
              <w:rPr>
                <w:rFonts w:cs="Arial"/>
                <w:b/>
                <w:szCs w:val="20"/>
                <w:lang w:val="en-GB"/>
              </w:rPr>
              <w:t>Notes</w:t>
            </w:r>
          </w:p>
        </w:tc>
      </w:tr>
      <w:tr w:rsidR="00FE2348" w14:paraId="4FF7C5CD" w14:textId="77777777" w:rsidTr="0097545C">
        <w:tc>
          <w:tcPr>
            <w:tcW w:w="3119" w:type="dxa"/>
            <w:gridSpan w:val="2"/>
            <w:tcBorders>
              <w:bottom w:val="single" w:sz="4" w:space="0" w:color="auto"/>
            </w:tcBorders>
          </w:tcPr>
          <w:p w14:paraId="60A5A375" w14:textId="47CA2817" w:rsidR="00FE2348" w:rsidRPr="00E46742" w:rsidRDefault="00FE2348">
            <w:pPr>
              <w:pStyle w:val="ListBullet2"/>
              <w:numPr>
                <w:ilvl w:val="0"/>
                <w:numId w:val="0"/>
              </w:numPr>
            </w:pPr>
            <w:r w:rsidRPr="00580D2A">
              <w:rPr>
                <w:rFonts w:cs="Arial"/>
                <w:color w:val="000000" w:themeColor="text1"/>
                <w:szCs w:val="20"/>
                <w:lang w:eastAsia="en-NZ"/>
              </w:rPr>
              <w:t xml:space="preserve">A </w:t>
            </w:r>
            <w:r>
              <w:rPr>
                <w:rFonts w:cs="Arial"/>
                <w:color w:val="000000" w:themeColor="text1"/>
                <w:szCs w:val="20"/>
                <w:lang w:eastAsia="en-NZ"/>
              </w:rPr>
              <w:t>code</w:t>
            </w:r>
            <w:r w:rsidRPr="00580D2A">
              <w:rPr>
                <w:rFonts w:cs="Arial"/>
                <w:color w:val="000000" w:themeColor="text1"/>
                <w:szCs w:val="20"/>
                <w:lang w:eastAsia="en-NZ"/>
              </w:rPr>
              <w:t xml:space="preserve"> indicating whether the procedure is normal, planned, or surveillance (exclude from KPI).</w:t>
            </w:r>
          </w:p>
        </w:tc>
        <w:tc>
          <w:tcPr>
            <w:tcW w:w="900" w:type="dxa"/>
            <w:tcBorders>
              <w:bottom w:val="single" w:sz="4" w:space="0" w:color="auto"/>
            </w:tcBorders>
          </w:tcPr>
          <w:p w14:paraId="4D7CBA50" w14:textId="77777777" w:rsidR="00FE2348" w:rsidRPr="00E46742" w:rsidRDefault="00FE2348" w:rsidP="006045EA">
            <w:pPr>
              <w:pStyle w:val="ListBullet2"/>
              <w:numPr>
                <w:ilvl w:val="0"/>
                <w:numId w:val="0"/>
              </w:numPr>
            </w:pPr>
            <w:r w:rsidRPr="007D5928">
              <w:rPr>
                <w:rFonts w:cs="Arial"/>
                <w:szCs w:val="20"/>
              </w:rPr>
              <w:t>String</w:t>
            </w:r>
          </w:p>
        </w:tc>
        <w:tc>
          <w:tcPr>
            <w:tcW w:w="1128" w:type="dxa"/>
            <w:tcBorders>
              <w:bottom w:val="single" w:sz="4" w:space="0" w:color="auto"/>
            </w:tcBorders>
          </w:tcPr>
          <w:p w14:paraId="45045DBD" w14:textId="77777777" w:rsidR="00FE2348" w:rsidRPr="00E46742" w:rsidRDefault="00FE2348" w:rsidP="006045EA">
            <w:pPr>
              <w:pStyle w:val="ListBullet2"/>
              <w:numPr>
                <w:ilvl w:val="0"/>
                <w:numId w:val="0"/>
              </w:numPr>
            </w:pPr>
            <w:r w:rsidRPr="007D5928">
              <w:rPr>
                <w:rFonts w:cs="Arial"/>
                <w:szCs w:val="20"/>
              </w:rPr>
              <w:t>A</w:t>
            </w:r>
          </w:p>
        </w:tc>
        <w:tc>
          <w:tcPr>
            <w:tcW w:w="894" w:type="dxa"/>
            <w:tcBorders>
              <w:bottom w:val="single" w:sz="4" w:space="0" w:color="auto"/>
            </w:tcBorders>
          </w:tcPr>
          <w:p w14:paraId="538CEADC" w14:textId="77777777" w:rsidR="00FE2348" w:rsidRPr="00E46742" w:rsidRDefault="00FE2348" w:rsidP="006045EA">
            <w:pPr>
              <w:pStyle w:val="ListBullet2"/>
              <w:numPr>
                <w:ilvl w:val="0"/>
                <w:numId w:val="0"/>
              </w:numPr>
            </w:pPr>
            <w:r w:rsidRPr="007D5928">
              <w:rPr>
                <w:rFonts w:cs="Arial"/>
                <w:szCs w:val="20"/>
              </w:rPr>
              <w:t>O</w:t>
            </w:r>
          </w:p>
        </w:tc>
        <w:tc>
          <w:tcPr>
            <w:tcW w:w="995" w:type="dxa"/>
            <w:tcBorders>
              <w:bottom w:val="single" w:sz="4" w:space="0" w:color="auto"/>
            </w:tcBorders>
          </w:tcPr>
          <w:p w14:paraId="601AD389" w14:textId="77777777" w:rsidR="00FE2348" w:rsidRPr="00E46742" w:rsidRDefault="00FE2348" w:rsidP="006045EA">
            <w:pPr>
              <w:pStyle w:val="ListBullet2"/>
              <w:numPr>
                <w:ilvl w:val="0"/>
                <w:numId w:val="0"/>
              </w:numPr>
            </w:pPr>
            <w:r w:rsidRPr="007D5928">
              <w:rPr>
                <w:rFonts w:cs="Arial"/>
                <w:szCs w:val="20"/>
              </w:rPr>
              <w:t>-</w:t>
            </w:r>
          </w:p>
        </w:tc>
        <w:tc>
          <w:tcPr>
            <w:tcW w:w="1262" w:type="dxa"/>
            <w:tcBorders>
              <w:bottom w:val="single" w:sz="4" w:space="0" w:color="auto"/>
            </w:tcBorders>
          </w:tcPr>
          <w:p w14:paraId="003211E7" w14:textId="77777777" w:rsidR="00FE2348" w:rsidRPr="00E46742" w:rsidRDefault="00FE2348" w:rsidP="006045EA">
            <w:pPr>
              <w:pStyle w:val="ListBullet2"/>
              <w:numPr>
                <w:ilvl w:val="0"/>
                <w:numId w:val="0"/>
              </w:numPr>
            </w:pPr>
            <w:r w:rsidRPr="007D5928">
              <w:rPr>
                <w:rFonts w:cs="Arial"/>
                <w:szCs w:val="20"/>
              </w:rPr>
              <w:t>CLINEX</w:t>
            </w:r>
          </w:p>
        </w:tc>
        <w:tc>
          <w:tcPr>
            <w:tcW w:w="3609" w:type="dxa"/>
            <w:gridSpan w:val="2"/>
            <w:tcBorders>
              <w:bottom w:val="single" w:sz="4" w:space="0" w:color="auto"/>
            </w:tcBorders>
          </w:tcPr>
          <w:p w14:paraId="1BE58A4F" w14:textId="28556287" w:rsidR="00FE2348" w:rsidRPr="00E46742" w:rsidRDefault="00BE7E82" w:rsidP="0038380F">
            <w:pPr>
              <w:pStyle w:val="ListBullet2"/>
              <w:numPr>
                <w:ilvl w:val="0"/>
                <w:numId w:val="0"/>
              </w:numPr>
            </w:pPr>
            <w:ins w:id="1466" w:author="Ministry of Health" w:date="2014-07-07T11:46:00Z">
              <w:r>
                <w:rPr>
                  <w:rFonts w:cs="Arial"/>
                  <w:szCs w:val="20"/>
                </w:rPr>
                <w:t xml:space="preserve">If this </w:t>
              </w:r>
            </w:ins>
            <w:ins w:id="1467" w:author="Ministry of Health" w:date="2014-07-07T11:48:00Z">
              <w:r>
                <w:rPr>
                  <w:rFonts w:cs="Arial"/>
                  <w:szCs w:val="20"/>
                </w:rPr>
                <w:t>element</w:t>
              </w:r>
            </w:ins>
            <w:ins w:id="1468" w:author="Ministry of Health" w:date="2014-07-07T11:46:00Z">
              <w:r>
                <w:rPr>
                  <w:rFonts w:cs="Arial"/>
                  <w:szCs w:val="20"/>
                </w:rPr>
                <w:t xml:space="preserve"> is supplied, </w:t>
              </w:r>
            </w:ins>
            <w:ins w:id="1469" w:author="Ministry of Health" w:date="2014-07-07T16:00:00Z">
              <w:r w:rsidR="008C237B">
                <w:rPr>
                  <w:rFonts w:cs="Arial"/>
                  <w:szCs w:val="20"/>
                </w:rPr>
                <w:t>‘</w:t>
              </w:r>
            </w:ins>
            <w:ins w:id="1470" w:author="Ministry of Health" w:date="2014-07-07T11:46:00Z">
              <w:r w:rsidRPr="00E91CC8">
                <w:rPr>
                  <w:rFonts w:cs="Arial"/>
                  <w:szCs w:val="20"/>
                </w:rPr>
                <w:t>$</w:t>
              </w:r>
            </w:ins>
            <w:ins w:id="1471" w:author="Ministry of Health" w:date="2014-07-07T16:00:00Z">
              <w:r w:rsidR="008C237B">
                <w:rPr>
                  <w:rFonts w:cs="Arial"/>
                  <w:szCs w:val="20"/>
                </w:rPr>
                <w:t>’</w:t>
              </w:r>
            </w:ins>
            <w:ins w:id="1472" w:author="Ministry of Health" w:date="2014-07-07T11:46:00Z">
              <w:r w:rsidRPr="00E91CC8">
                <w:rPr>
                  <w:rFonts w:cs="Arial"/>
                  <w:szCs w:val="20"/>
                </w:rPr>
                <w:t xml:space="preserve"> must be populated with</w:t>
              </w:r>
              <w:r>
                <w:rPr>
                  <w:rFonts w:cs="Arial"/>
                  <w:szCs w:val="20"/>
                </w:rPr>
                <w:t xml:space="preserve"> a valid </w:t>
              </w:r>
            </w:ins>
            <w:ins w:id="1473" w:author="Ministry of Health" w:date="2014-07-07T11:47:00Z">
              <w:r w:rsidRPr="00177167">
                <w:rPr>
                  <w:rFonts w:eastAsia="Calibri" w:cs="Arial"/>
                  <w:szCs w:val="20"/>
                  <w:lang w:eastAsia="en-NZ"/>
                </w:rPr>
                <w:t>Clinical Exclusion Code</w:t>
              </w:r>
            </w:ins>
          </w:p>
        </w:tc>
      </w:tr>
      <w:tr w:rsidR="00FE2348" w14:paraId="5B32B967" w14:textId="77777777" w:rsidTr="00177167">
        <w:tc>
          <w:tcPr>
            <w:tcW w:w="1985" w:type="dxa"/>
            <w:shd w:val="clear" w:color="auto" w:fill="D9D9D9" w:themeFill="background1" w:themeFillShade="D9"/>
          </w:tcPr>
          <w:p w14:paraId="243452FC" w14:textId="77777777" w:rsidR="00FE2348" w:rsidRDefault="00FE2348" w:rsidP="006045EA">
            <w:pPr>
              <w:pStyle w:val="ListBullet2"/>
              <w:numPr>
                <w:ilvl w:val="0"/>
                <w:numId w:val="0"/>
              </w:numPr>
            </w:pPr>
            <w:r w:rsidRPr="00E46742">
              <w:rPr>
                <w:rFonts w:cs="Arial"/>
                <w:b/>
                <w:color w:val="0D0D0D" w:themeColor="text1" w:themeTint="F2"/>
                <w:szCs w:val="20"/>
                <w:lang w:eastAsia="en-NZ"/>
              </w:rPr>
              <w:t>Business Rules</w:t>
            </w:r>
          </w:p>
        </w:tc>
        <w:tc>
          <w:tcPr>
            <w:tcW w:w="8079" w:type="dxa"/>
            <w:gridSpan w:val="7"/>
            <w:shd w:val="clear" w:color="auto" w:fill="D9D9D9" w:themeFill="background1" w:themeFillShade="D9"/>
          </w:tcPr>
          <w:p w14:paraId="066050E9" w14:textId="77777777" w:rsidR="00FE2348" w:rsidRDefault="00FE2348" w:rsidP="006045EA">
            <w:pPr>
              <w:pStyle w:val="ListBullet2"/>
              <w:numPr>
                <w:ilvl w:val="0"/>
                <w:numId w:val="0"/>
              </w:numPr>
            </w:pPr>
            <w:r w:rsidRPr="00E46742">
              <w:rPr>
                <w:rFonts w:cs="Arial"/>
                <w:b/>
                <w:szCs w:val="20"/>
              </w:rPr>
              <w:t>Description</w:t>
            </w:r>
          </w:p>
        </w:tc>
        <w:tc>
          <w:tcPr>
            <w:tcW w:w="1843" w:type="dxa"/>
            <w:shd w:val="clear" w:color="auto" w:fill="D9D9D9" w:themeFill="background1" w:themeFillShade="D9"/>
          </w:tcPr>
          <w:p w14:paraId="380CB96F" w14:textId="77777777" w:rsidR="00FE2348" w:rsidRDefault="00FE2348" w:rsidP="006045EA">
            <w:pPr>
              <w:pStyle w:val="ListBullet2"/>
              <w:numPr>
                <w:ilvl w:val="0"/>
                <w:numId w:val="0"/>
              </w:numPr>
            </w:pPr>
            <w:r w:rsidRPr="00E46742">
              <w:rPr>
                <w:rFonts w:cs="Arial"/>
                <w:b/>
                <w:szCs w:val="20"/>
              </w:rPr>
              <w:t>Error ID</w:t>
            </w:r>
          </w:p>
        </w:tc>
      </w:tr>
      <w:tr w:rsidR="00FE2348" w14:paraId="35E19099" w14:textId="77777777" w:rsidTr="00177167">
        <w:tc>
          <w:tcPr>
            <w:tcW w:w="1985" w:type="dxa"/>
          </w:tcPr>
          <w:p w14:paraId="400528D3" w14:textId="77777777" w:rsidR="00FE2348" w:rsidRDefault="00FE2348" w:rsidP="006045EA">
            <w:pPr>
              <w:pStyle w:val="ListBullet2"/>
              <w:numPr>
                <w:ilvl w:val="0"/>
                <w:numId w:val="0"/>
              </w:numPr>
            </w:pPr>
            <w:r>
              <w:t>BR241</w:t>
            </w:r>
          </w:p>
        </w:tc>
        <w:tc>
          <w:tcPr>
            <w:tcW w:w="8079" w:type="dxa"/>
            <w:gridSpan w:val="7"/>
          </w:tcPr>
          <w:p w14:paraId="20FBF7BA" w14:textId="77777777" w:rsidR="00FE2348" w:rsidRDefault="00FE2348" w:rsidP="006045EA">
            <w:pPr>
              <w:pStyle w:val="ListBullet2"/>
              <w:numPr>
                <w:ilvl w:val="0"/>
                <w:numId w:val="0"/>
              </w:numPr>
            </w:pPr>
            <w:r w:rsidRPr="00685187">
              <w:t>All data elements collected that are codified must comply with the codes held by the Ministry for that data element.</w:t>
            </w:r>
          </w:p>
        </w:tc>
        <w:tc>
          <w:tcPr>
            <w:tcW w:w="1843" w:type="dxa"/>
          </w:tcPr>
          <w:p w14:paraId="7D5B6293" w14:textId="77777777" w:rsidR="00FE2348" w:rsidRDefault="00FE2348" w:rsidP="006045EA">
            <w:pPr>
              <w:pStyle w:val="ListBullet2"/>
              <w:numPr>
                <w:ilvl w:val="0"/>
                <w:numId w:val="0"/>
              </w:numPr>
            </w:pPr>
            <w:r>
              <w:t>NPF00101</w:t>
            </w:r>
          </w:p>
        </w:tc>
      </w:tr>
    </w:tbl>
    <w:p w14:paraId="184A5D53" w14:textId="77777777" w:rsidR="0050550C" w:rsidRDefault="0050550C" w:rsidP="00580D2A">
      <w:pPr>
        <w:pStyle w:val="ListBullet2"/>
        <w:numPr>
          <w:ilvl w:val="0"/>
          <w:numId w:val="0"/>
        </w:numPr>
        <w:ind w:left="1911" w:hanging="352"/>
      </w:pPr>
    </w:p>
    <w:p w14:paraId="39C260B4" w14:textId="2014A701" w:rsidR="003D3874" w:rsidDel="00FE2348" w:rsidRDefault="003D3874" w:rsidP="00580D2A">
      <w:pPr>
        <w:pStyle w:val="ListBullet2"/>
        <w:numPr>
          <w:ilvl w:val="0"/>
          <w:numId w:val="0"/>
        </w:numPr>
        <w:ind w:left="1911" w:hanging="352"/>
        <w:rPr>
          <w:del w:id="1474" w:author="Ministry of Health" w:date="2014-07-07T11:38:00Z"/>
        </w:rPr>
      </w:pPr>
    </w:p>
    <w:p w14:paraId="71049FAC" w14:textId="5C1D868C" w:rsidR="003D3874" w:rsidDel="003252AC" w:rsidRDefault="003D3874" w:rsidP="00580D2A">
      <w:pPr>
        <w:pStyle w:val="ListBullet2"/>
        <w:numPr>
          <w:ilvl w:val="0"/>
          <w:numId w:val="0"/>
        </w:numPr>
        <w:ind w:left="1911" w:hanging="352"/>
        <w:rPr>
          <w:del w:id="1475" w:author="Ministry of Health" w:date="2014-07-07T11:15:00Z"/>
        </w:rPr>
      </w:pPr>
    </w:p>
    <w:p w14:paraId="596E71DC" w14:textId="73BF88B1" w:rsidR="003D3874" w:rsidDel="003252AC" w:rsidRDefault="003D3874" w:rsidP="00580D2A">
      <w:pPr>
        <w:pStyle w:val="ListBullet2"/>
        <w:numPr>
          <w:ilvl w:val="0"/>
          <w:numId w:val="0"/>
        </w:numPr>
        <w:ind w:left="1911" w:hanging="352"/>
        <w:rPr>
          <w:del w:id="1476" w:author="Ministry of Health" w:date="2014-07-07T11:15:00Z"/>
        </w:rPr>
      </w:pPr>
    </w:p>
    <w:p w14:paraId="7D12DFCE" w14:textId="5357988B" w:rsidR="003D3874" w:rsidDel="00FE2348" w:rsidRDefault="003D3874" w:rsidP="00580D2A">
      <w:pPr>
        <w:pStyle w:val="ListBullet2"/>
        <w:numPr>
          <w:ilvl w:val="0"/>
          <w:numId w:val="0"/>
        </w:numPr>
        <w:ind w:left="1911" w:hanging="352"/>
        <w:rPr>
          <w:del w:id="1477" w:author="Ministry of Health" w:date="2014-07-07T11:38:00Z"/>
        </w:rPr>
      </w:pPr>
    </w:p>
    <w:p w14:paraId="5820EEB3" w14:textId="6283FBC3" w:rsidR="003D3874" w:rsidDel="00FE2348" w:rsidRDefault="003D3874" w:rsidP="00580D2A">
      <w:pPr>
        <w:pStyle w:val="ListBullet2"/>
        <w:numPr>
          <w:ilvl w:val="0"/>
          <w:numId w:val="0"/>
        </w:numPr>
        <w:ind w:left="1911" w:hanging="352"/>
        <w:rPr>
          <w:del w:id="1478" w:author="Ministry of Health" w:date="2014-07-07T11:38:00Z"/>
        </w:rPr>
      </w:pPr>
    </w:p>
    <w:tbl>
      <w:tblPr>
        <w:tblStyle w:val="TableGrid"/>
        <w:tblW w:w="11907" w:type="dxa"/>
        <w:tblInd w:w="108" w:type="dxa"/>
        <w:tblLayout w:type="fixed"/>
        <w:tblLook w:val="04A0" w:firstRow="1" w:lastRow="0" w:firstColumn="1" w:lastColumn="0" w:noHBand="0" w:noVBand="1"/>
      </w:tblPr>
      <w:tblGrid>
        <w:gridCol w:w="1985"/>
        <w:gridCol w:w="1134"/>
        <w:gridCol w:w="900"/>
        <w:gridCol w:w="1128"/>
        <w:gridCol w:w="894"/>
        <w:gridCol w:w="995"/>
        <w:gridCol w:w="1262"/>
        <w:gridCol w:w="1766"/>
        <w:gridCol w:w="1843"/>
      </w:tblGrid>
      <w:tr w:rsidR="009326D1" w14:paraId="3CD1BD6E" w14:textId="77777777" w:rsidTr="0097545C">
        <w:trPr>
          <w:ins w:id="1479" w:author="Ministry of Health" w:date="2014-07-07T11:15:00Z"/>
        </w:trPr>
        <w:tc>
          <w:tcPr>
            <w:tcW w:w="3119" w:type="dxa"/>
            <w:gridSpan w:val="2"/>
            <w:shd w:val="clear" w:color="auto" w:fill="D9D9D9" w:themeFill="background1" w:themeFillShade="D9"/>
          </w:tcPr>
          <w:p w14:paraId="4404DF44" w14:textId="77777777" w:rsidR="009326D1" w:rsidRPr="00E46742" w:rsidRDefault="009326D1" w:rsidP="00FE2348">
            <w:pPr>
              <w:pStyle w:val="ListBullet2"/>
              <w:numPr>
                <w:ilvl w:val="0"/>
                <w:numId w:val="0"/>
              </w:numPr>
              <w:rPr>
                <w:ins w:id="1480" w:author="Ministry of Health" w:date="2014-07-07T11:15:00Z"/>
                <w:rFonts w:cs="Arial"/>
                <w:b/>
                <w:szCs w:val="20"/>
                <w:lang w:val="en-GB"/>
              </w:rPr>
            </w:pPr>
            <w:ins w:id="1481" w:author="Ministry of Health" w:date="2014-07-07T11:15:00Z">
              <w:r w:rsidRPr="00E46742">
                <w:rPr>
                  <w:rFonts w:cs="Arial"/>
                  <w:b/>
                  <w:szCs w:val="20"/>
                  <w:lang w:val="en-GB"/>
                </w:rPr>
                <w:t>Data Element</w:t>
              </w:r>
            </w:ins>
          </w:p>
        </w:tc>
        <w:tc>
          <w:tcPr>
            <w:tcW w:w="8788" w:type="dxa"/>
            <w:gridSpan w:val="7"/>
            <w:shd w:val="clear" w:color="auto" w:fill="auto"/>
          </w:tcPr>
          <w:p w14:paraId="09F5FC03" w14:textId="7FA088BA" w:rsidR="009326D1" w:rsidRPr="00E91CC8" w:rsidRDefault="009326D1" w:rsidP="00FE2348">
            <w:pPr>
              <w:pStyle w:val="ListBullet2"/>
              <w:numPr>
                <w:ilvl w:val="0"/>
                <w:numId w:val="0"/>
              </w:numPr>
              <w:spacing w:afterAutospacing="0"/>
              <w:rPr>
                <w:ins w:id="1482" w:author="Ministry of Health" w:date="2014-07-07T11:15:00Z"/>
                <w:rFonts w:cs="Arial"/>
                <w:szCs w:val="20"/>
                <w:lang w:val="en-GB"/>
              </w:rPr>
            </w:pPr>
            <w:ins w:id="1483" w:author="Ministry of Health" w:date="2014-07-07T11:39:00Z">
              <w:r w:rsidRPr="00580D2A">
                <w:rPr>
                  <w:rFonts w:eastAsia="Calibri" w:cs="Arial"/>
                  <w:b/>
                  <w:szCs w:val="20"/>
                  <w:lang w:eastAsia="en-NZ"/>
                </w:rPr>
                <w:t>Triage Outcome</w:t>
              </w:r>
            </w:ins>
          </w:p>
        </w:tc>
      </w:tr>
      <w:tr w:rsidR="009326D1" w14:paraId="1A196AA9" w14:textId="77777777" w:rsidTr="0097545C">
        <w:trPr>
          <w:ins w:id="1484" w:author="Ministry of Health" w:date="2014-07-07T11:15:00Z"/>
        </w:trPr>
        <w:tc>
          <w:tcPr>
            <w:tcW w:w="3119" w:type="dxa"/>
            <w:gridSpan w:val="2"/>
            <w:shd w:val="clear" w:color="auto" w:fill="D9D9D9" w:themeFill="background1" w:themeFillShade="D9"/>
          </w:tcPr>
          <w:p w14:paraId="6C5FC7DE" w14:textId="77777777" w:rsidR="009326D1" w:rsidRPr="00E46742" w:rsidRDefault="009326D1" w:rsidP="00FE2348">
            <w:pPr>
              <w:pStyle w:val="ListBullet2"/>
              <w:numPr>
                <w:ilvl w:val="0"/>
                <w:numId w:val="0"/>
              </w:numPr>
              <w:rPr>
                <w:ins w:id="1485" w:author="Ministry of Health" w:date="2014-07-07T11:15:00Z"/>
                <w:rFonts w:cs="Arial"/>
                <w:b/>
                <w:szCs w:val="20"/>
                <w:lang w:val="en-GB"/>
              </w:rPr>
            </w:pPr>
            <w:ins w:id="1486" w:author="Ministry of Health" w:date="2014-07-07T11:15:00Z">
              <w:r>
                <w:rPr>
                  <w:rFonts w:cs="Arial"/>
                  <w:b/>
                  <w:szCs w:val="20"/>
                  <w:lang w:val="en-GB"/>
                </w:rPr>
                <w:t>XML</w:t>
              </w:r>
              <w:r w:rsidRPr="00E46742">
                <w:rPr>
                  <w:rFonts w:cs="Arial"/>
                  <w:b/>
                  <w:szCs w:val="20"/>
                  <w:lang w:val="en-GB"/>
                </w:rPr>
                <w:t xml:space="preserve"> Element</w:t>
              </w:r>
            </w:ins>
          </w:p>
        </w:tc>
        <w:tc>
          <w:tcPr>
            <w:tcW w:w="8788" w:type="dxa"/>
            <w:gridSpan w:val="7"/>
            <w:shd w:val="clear" w:color="auto" w:fill="auto"/>
          </w:tcPr>
          <w:p w14:paraId="31836DD6" w14:textId="1BC8F010" w:rsidR="009326D1" w:rsidRPr="00E91CC8" w:rsidRDefault="009326D1" w:rsidP="0038380F">
            <w:pPr>
              <w:pStyle w:val="ListBullet2"/>
              <w:numPr>
                <w:ilvl w:val="0"/>
                <w:numId w:val="0"/>
              </w:numPr>
              <w:spacing w:afterAutospacing="0"/>
              <w:rPr>
                <w:ins w:id="1487" w:author="Ministry of Health" w:date="2014-07-07T11:15:00Z"/>
                <w:rFonts w:cs="Arial"/>
                <w:szCs w:val="20"/>
                <w:lang w:val="en-GB"/>
              </w:rPr>
            </w:pPr>
            <w:ins w:id="1488" w:author="Ministry of Health" w:date="2014-07-07T11:40:00Z">
              <w:r w:rsidRPr="009326D1">
                <w:rPr>
                  <w:rFonts w:cs="Arial"/>
                  <w:szCs w:val="20"/>
                  <w:lang w:val="en-GB"/>
                </w:rPr>
                <w:t>npe:triageOutcome codeSystem="TRIOUT" value="</w:t>
              </w:r>
              <w:r>
                <w:rPr>
                  <w:rFonts w:cs="Arial"/>
                  <w:szCs w:val="20"/>
                  <w:lang w:val="en-GB"/>
                </w:rPr>
                <w:t>$</w:t>
              </w:r>
              <w:r w:rsidRPr="009326D1">
                <w:rPr>
                  <w:rFonts w:cs="Arial"/>
                  <w:szCs w:val="20"/>
                  <w:lang w:val="en-GB"/>
                </w:rPr>
                <w:t>"</w:t>
              </w:r>
            </w:ins>
          </w:p>
        </w:tc>
      </w:tr>
      <w:tr w:rsidR="009326D1" w14:paraId="5254559B" w14:textId="77777777" w:rsidTr="0097545C">
        <w:tc>
          <w:tcPr>
            <w:tcW w:w="3119" w:type="dxa"/>
            <w:gridSpan w:val="2"/>
            <w:shd w:val="clear" w:color="auto" w:fill="D9D9D9" w:themeFill="background1" w:themeFillShade="D9"/>
          </w:tcPr>
          <w:p w14:paraId="1F18A741" w14:textId="77777777" w:rsidR="009326D1" w:rsidRPr="00E46742" w:rsidRDefault="009326D1" w:rsidP="006045EA">
            <w:pPr>
              <w:pStyle w:val="ListBullet2"/>
              <w:numPr>
                <w:ilvl w:val="0"/>
                <w:numId w:val="0"/>
              </w:numPr>
              <w:rPr>
                <w:b/>
              </w:rPr>
            </w:pPr>
            <w:r w:rsidRPr="00E46742">
              <w:rPr>
                <w:rFonts w:cs="Arial"/>
                <w:b/>
                <w:szCs w:val="20"/>
                <w:lang w:val="en-GB"/>
              </w:rPr>
              <w:t>Description</w:t>
            </w:r>
          </w:p>
        </w:tc>
        <w:tc>
          <w:tcPr>
            <w:tcW w:w="900" w:type="dxa"/>
            <w:shd w:val="clear" w:color="auto" w:fill="D9D9D9" w:themeFill="background1" w:themeFillShade="D9"/>
          </w:tcPr>
          <w:p w14:paraId="0FD533D8" w14:textId="77777777" w:rsidR="009326D1" w:rsidRPr="00E46742" w:rsidRDefault="009326D1" w:rsidP="006045EA">
            <w:pPr>
              <w:pStyle w:val="ListBullet2"/>
              <w:numPr>
                <w:ilvl w:val="0"/>
                <w:numId w:val="0"/>
              </w:numPr>
              <w:rPr>
                <w:b/>
              </w:rPr>
            </w:pPr>
            <w:r w:rsidRPr="00E46742">
              <w:rPr>
                <w:rFonts w:cs="Arial"/>
                <w:b/>
                <w:szCs w:val="20"/>
                <w:lang w:val="en-GB"/>
              </w:rPr>
              <w:t>Data Type</w:t>
            </w:r>
          </w:p>
        </w:tc>
        <w:tc>
          <w:tcPr>
            <w:tcW w:w="1128" w:type="dxa"/>
            <w:shd w:val="clear" w:color="auto" w:fill="D9D9D9" w:themeFill="background1" w:themeFillShade="D9"/>
          </w:tcPr>
          <w:p w14:paraId="0132A709" w14:textId="77777777" w:rsidR="009326D1" w:rsidRPr="00E46742" w:rsidRDefault="009326D1" w:rsidP="006045EA">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0F3EB547" w14:textId="77777777" w:rsidR="009326D1" w:rsidRPr="00E46742" w:rsidRDefault="009326D1" w:rsidP="006045EA">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73BD1053" w14:textId="77777777" w:rsidR="009326D1" w:rsidRPr="00E46742" w:rsidRDefault="009326D1" w:rsidP="006045EA">
            <w:pPr>
              <w:pStyle w:val="ListBullet2"/>
              <w:numPr>
                <w:ilvl w:val="0"/>
                <w:numId w:val="0"/>
              </w:numPr>
              <w:rPr>
                <w:b/>
              </w:rPr>
            </w:pPr>
            <w:r w:rsidRPr="00E46742">
              <w:rPr>
                <w:rFonts w:cs="Arial"/>
                <w:b/>
                <w:szCs w:val="20"/>
                <w:lang w:val="en-GB"/>
              </w:rPr>
              <w:t>M/O/C For Remove</w:t>
            </w:r>
          </w:p>
        </w:tc>
        <w:tc>
          <w:tcPr>
            <w:tcW w:w="1262" w:type="dxa"/>
            <w:shd w:val="clear" w:color="auto" w:fill="D9D9D9" w:themeFill="background1" w:themeFillShade="D9"/>
          </w:tcPr>
          <w:p w14:paraId="372839F3" w14:textId="77777777" w:rsidR="009326D1" w:rsidRPr="00E46742" w:rsidRDefault="009326D1" w:rsidP="006045EA">
            <w:pPr>
              <w:pStyle w:val="ListBullet2"/>
              <w:numPr>
                <w:ilvl w:val="0"/>
                <w:numId w:val="0"/>
              </w:numPr>
              <w:rPr>
                <w:b/>
              </w:rPr>
            </w:pPr>
            <w:r w:rsidRPr="00E46742">
              <w:rPr>
                <w:rFonts w:cs="Arial"/>
                <w:b/>
                <w:szCs w:val="20"/>
                <w:lang w:val="en-GB"/>
              </w:rPr>
              <w:t>Code Table</w:t>
            </w:r>
          </w:p>
        </w:tc>
        <w:tc>
          <w:tcPr>
            <w:tcW w:w="3609" w:type="dxa"/>
            <w:gridSpan w:val="2"/>
            <w:shd w:val="clear" w:color="auto" w:fill="D9D9D9" w:themeFill="background1" w:themeFillShade="D9"/>
          </w:tcPr>
          <w:p w14:paraId="1D43EFD4" w14:textId="77777777" w:rsidR="009326D1" w:rsidRPr="00E46742" w:rsidRDefault="009326D1" w:rsidP="006045EA">
            <w:pPr>
              <w:pStyle w:val="ListBullet2"/>
              <w:numPr>
                <w:ilvl w:val="0"/>
                <w:numId w:val="0"/>
              </w:numPr>
              <w:rPr>
                <w:b/>
              </w:rPr>
            </w:pPr>
            <w:r w:rsidRPr="00E46742">
              <w:rPr>
                <w:rFonts w:cs="Arial"/>
                <w:b/>
                <w:szCs w:val="20"/>
                <w:lang w:val="en-GB"/>
              </w:rPr>
              <w:t>Notes</w:t>
            </w:r>
          </w:p>
        </w:tc>
      </w:tr>
      <w:tr w:rsidR="009326D1" w14:paraId="41ECD561" w14:textId="77777777" w:rsidTr="0097545C">
        <w:tc>
          <w:tcPr>
            <w:tcW w:w="3119" w:type="dxa"/>
            <w:gridSpan w:val="2"/>
            <w:tcBorders>
              <w:bottom w:val="single" w:sz="4" w:space="0" w:color="auto"/>
            </w:tcBorders>
          </w:tcPr>
          <w:p w14:paraId="25E3B00C" w14:textId="77777777" w:rsidR="009326D1" w:rsidRPr="00E46742" w:rsidRDefault="009326D1" w:rsidP="006045EA">
            <w:pPr>
              <w:pStyle w:val="ListBullet2"/>
              <w:numPr>
                <w:ilvl w:val="0"/>
                <w:numId w:val="0"/>
              </w:numPr>
            </w:pPr>
            <w:r w:rsidRPr="008F685D">
              <w:rPr>
                <w:rFonts w:eastAsia="Calibri" w:cs="Arial"/>
                <w:szCs w:val="20"/>
                <w:lang w:eastAsia="en-NZ"/>
              </w:rPr>
              <w:t>The outcome of the Triage as determined by the clinician.</w:t>
            </w:r>
          </w:p>
        </w:tc>
        <w:tc>
          <w:tcPr>
            <w:tcW w:w="900" w:type="dxa"/>
            <w:tcBorders>
              <w:bottom w:val="single" w:sz="4" w:space="0" w:color="auto"/>
            </w:tcBorders>
          </w:tcPr>
          <w:p w14:paraId="2AE57070" w14:textId="77777777" w:rsidR="009326D1" w:rsidRPr="00E46742" w:rsidRDefault="009326D1" w:rsidP="006045EA">
            <w:pPr>
              <w:pStyle w:val="ListBullet2"/>
              <w:numPr>
                <w:ilvl w:val="0"/>
                <w:numId w:val="0"/>
              </w:numPr>
            </w:pPr>
            <w:r w:rsidRPr="007D5928">
              <w:rPr>
                <w:rFonts w:cs="Arial"/>
                <w:szCs w:val="20"/>
              </w:rPr>
              <w:t>String</w:t>
            </w:r>
          </w:p>
        </w:tc>
        <w:tc>
          <w:tcPr>
            <w:tcW w:w="1128" w:type="dxa"/>
            <w:tcBorders>
              <w:bottom w:val="single" w:sz="4" w:space="0" w:color="auto"/>
            </w:tcBorders>
          </w:tcPr>
          <w:p w14:paraId="3F173561" w14:textId="77777777" w:rsidR="009326D1" w:rsidRPr="00E46742" w:rsidRDefault="009326D1" w:rsidP="006045EA">
            <w:pPr>
              <w:pStyle w:val="ListBullet2"/>
              <w:numPr>
                <w:ilvl w:val="0"/>
                <w:numId w:val="0"/>
              </w:numPr>
            </w:pPr>
            <w:r w:rsidRPr="007D5928">
              <w:rPr>
                <w:rFonts w:cs="Arial"/>
                <w:szCs w:val="20"/>
              </w:rPr>
              <w:t>N</w:t>
            </w:r>
          </w:p>
        </w:tc>
        <w:tc>
          <w:tcPr>
            <w:tcW w:w="894" w:type="dxa"/>
            <w:tcBorders>
              <w:bottom w:val="single" w:sz="4" w:space="0" w:color="auto"/>
            </w:tcBorders>
          </w:tcPr>
          <w:p w14:paraId="7867A905" w14:textId="77777777" w:rsidR="009326D1" w:rsidRPr="00E46742" w:rsidRDefault="009326D1" w:rsidP="006045EA">
            <w:pPr>
              <w:pStyle w:val="ListBullet2"/>
              <w:numPr>
                <w:ilvl w:val="0"/>
                <w:numId w:val="0"/>
              </w:numPr>
            </w:pPr>
            <w:r w:rsidRPr="007D5928">
              <w:rPr>
                <w:rFonts w:cs="Arial"/>
                <w:szCs w:val="20"/>
              </w:rPr>
              <w:t>M</w:t>
            </w:r>
          </w:p>
        </w:tc>
        <w:tc>
          <w:tcPr>
            <w:tcW w:w="995" w:type="dxa"/>
            <w:tcBorders>
              <w:bottom w:val="single" w:sz="4" w:space="0" w:color="auto"/>
            </w:tcBorders>
          </w:tcPr>
          <w:p w14:paraId="3BCC1C67" w14:textId="77777777" w:rsidR="009326D1" w:rsidRPr="00E46742" w:rsidRDefault="009326D1" w:rsidP="006045EA">
            <w:pPr>
              <w:pStyle w:val="ListBullet2"/>
              <w:numPr>
                <w:ilvl w:val="0"/>
                <w:numId w:val="0"/>
              </w:numPr>
            </w:pPr>
            <w:r w:rsidRPr="007D5928">
              <w:rPr>
                <w:rFonts w:cs="Arial"/>
                <w:szCs w:val="20"/>
              </w:rPr>
              <w:t>-</w:t>
            </w:r>
          </w:p>
        </w:tc>
        <w:tc>
          <w:tcPr>
            <w:tcW w:w="1262" w:type="dxa"/>
            <w:tcBorders>
              <w:bottom w:val="single" w:sz="4" w:space="0" w:color="auto"/>
            </w:tcBorders>
          </w:tcPr>
          <w:p w14:paraId="206A715D" w14:textId="77777777" w:rsidR="009326D1" w:rsidRPr="00E46742" w:rsidRDefault="009326D1" w:rsidP="006045EA">
            <w:pPr>
              <w:pStyle w:val="ListBullet2"/>
              <w:numPr>
                <w:ilvl w:val="0"/>
                <w:numId w:val="0"/>
              </w:numPr>
            </w:pPr>
            <w:r w:rsidRPr="007D5928">
              <w:rPr>
                <w:rFonts w:cs="Arial"/>
                <w:szCs w:val="20"/>
              </w:rPr>
              <w:t>TROUT</w:t>
            </w:r>
          </w:p>
        </w:tc>
        <w:tc>
          <w:tcPr>
            <w:tcW w:w="3609" w:type="dxa"/>
            <w:gridSpan w:val="2"/>
            <w:tcBorders>
              <w:bottom w:val="single" w:sz="4" w:space="0" w:color="auto"/>
            </w:tcBorders>
          </w:tcPr>
          <w:p w14:paraId="1A9CB015" w14:textId="0344AC5C" w:rsidR="00BE7E82" w:rsidRDefault="008C237B" w:rsidP="00BE7E82">
            <w:pPr>
              <w:pStyle w:val="TableText9ptCentered"/>
              <w:spacing w:before="120" w:after="120"/>
              <w:jc w:val="left"/>
              <w:rPr>
                <w:ins w:id="1489" w:author="Ministry of Health" w:date="2014-07-07T11:48:00Z"/>
                <w:rFonts w:cs="Arial"/>
                <w:sz w:val="20"/>
                <w:szCs w:val="20"/>
              </w:rPr>
            </w:pPr>
            <w:ins w:id="1490" w:author="Ministry of Health" w:date="2014-07-07T16:00:00Z">
              <w:r>
                <w:rPr>
                  <w:rFonts w:cs="Arial"/>
                  <w:sz w:val="20"/>
                  <w:szCs w:val="20"/>
                </w:rPr>
                <w:t>‘</w:t>
              </w:r>
            </w:ins>
            <w:ins w:id="1491" w:author="Ministry of Health" w:date="2014-07-07T11:48:00Z">
              <w:r w:rsidR="00BE7E82" w:rsidRPr="00E91CC8">
                <w:rPr>
                  <w:rFonts w:cs="Arial"/>
                  <w:sz w:val="20"/>
                  <w:szCs w:val="20"/>
                </w:rPr>
                <w:t>$</w:t>
              </w:r>
            </w:ins>
            <w:ins w:id="1492" w:author="Ministry of Health" w:date="2014-07-07T16:01:00Z">
              <w:r>
                <w:rPr>
                  <w:rFonts w:cs="Arial"/>
                  <w:sz w:val="20"/>
                  <w:szCs w:val="20"/>
                </w:rPr>
                <w:t>’</w:t>
              </w:r>
            </w:ins>
            <w:ins w:id="1493" w:author="Ministry of Health" w:date="2014-07-07T11:48:00Z">
              <w:r w:rsidR="00BE7E82" w:rsidRPr="00E91CC8">
                <w:rPr>
                  <w:rFonts w:cs="Arial"/>
                  <w:sz w:val="20"/>
                  <w:szCs w:val="20"/>
                </w:rPr>
                <w:t xml:space="preserve"> must be populated with</w:t>
              </w:r>
              <w:r w:rsidR="00BE7E82">
                <w:rPr>
                  <w:rFonts w:cs="Arial"/>
                  <w:szCs w:val="20"/>
                </w:rPr>
                <w:t xml:space="preserve"> </w:t>
              </w:r>
              <w:r w:rsidR="00BE7E82" w:rsidRPr="007D5928">
                <w:rPr>
                  <w:rFonts w:cs="Arial"/>
                  <w:sz w:val="20"/>
                  <w:szCs w:val="20"/>
                </w:rPr>
                <w:t xml:space="preserve">a valid </w:t>
              </w:r>
              <w:r w:rsidR="00BE7E82" w:rsidRPr="00177167">
                <w:rPr>
                  <w:rFonts w:eastAsia="Calibri" w:cs="Arial"/>
                  <w:sz w:val="20"/>
                  <w:szCs w:val="20"/>
                  <w:lang w:eastAsia="en-NZ"/>
                </w:rPr>
                <w:t>Triage Outcome</w:t>
              </w:r>
              <w:r w:rsidR="00BE7E82" w:rsidRPr="007D5928">
                <w:rPr>
                  <w:rFonts w:cs="Arial"/>
                  <w:sz w:val="20"/>
                  <w:szCs w:val="20"/>
                </w:rPr>
                <w:t xml:space="preserve"> code</w:t>
              </w:r>
            </w:ins>
          </w:p>
          <w:p w14:paraId="2E8BBD60" w14:textId="1DE65279" w:rsidR="009326D1" w:rsidRPr="00E46742" w:rsidRDefault="009326D1" w:rsidP="006045EA">
            <w:pPr>
              <w:pStyle w:val="ListBullet2"/>
              <w:numPr>
                <w:ilvl w:val="0"/>
                <w:numId w:val="0"/>
              </w:numPr>
            </w:pPr>
            <w:r w:rsidRPr="00E46742">
              <w:rPr>
                <w:szCs w:val="20"/>
                <w:lang w:eastAsia="en-NZ"/>
              </w:rPr>
              <w:t xml:space="preserve">Must contain 1 (Not decided - pending test results) </w:t>
            </w:r>
            <w:r>
              <w:rPr>
                <w:szCs w:val="20"/>
                <w:lang w:eastAsia="en-NZ"/>
              </w:rPr>
              <w:t>or 5 (</w:t>
            </w:r>
            <w:r>
              <w:rPr>
                <w:rFonts w:cs="Arial"/>
                <w:lang w:val="en-US"/>
              </w:rPr>
              <w:t>Declined – insufficient information</w:t>
            </w:r>
            <w:r>
              <w:t>)</w:t>
            </w:r>
            <w:r>
              <w:rPr>
                <w:szCs w:val="20"/>
                <w:lang w:eastAsia="en-NZ"/>
              </w:rPr>
              <w:t xml:space="preserve"> </w:t>
            </w:r>
            <w:r w:rsidRPr="00E46742">
              <w:rPr>
                <w:szCs w:val="20"/>
                <w:lang w:eastAsia="en-NZ"/>
              </w:rPr>
              <w:t>if Clinician Defined Triage Category is 000 (Not determined - pending test).</w:t>
            </w:r>
          </w:p>
        </w:tc>
      </w:tr>
      <w:tr w:rsidR="009326D1" w14:paraId="50AC09D1" w14:textId="77777777" w:rsidTr="00177167">
        <w:tc>
          <w:tcPr>
            <w:tcW w:w="1985" w:type="dxa"/>
            <w:shd w:val="clear" w:color="auto" w:fill="D9D9D9" w:themeFill="background1" w:themeFillShade="D9"/>
          </w:tcPr>
          <w:p w14:paraId="0CFFD865" w14:textId="77777777" w:rsidR="009326D1" w:rsidRDefault="009326D1" w:rsidP="006045EA">
            <w:pPr>
              <w:pStyle w:val="ListBullet2"/>
              <w:numPr>
                <w:ilvl w:val="0"/>
                <w:numId w:val="0"/>
              </w:numPr>
            </w:pPr>
            <w:r w:rsidRPr="00E46742">
              <w:rPr>
                <w:rFonts w:cs="Arial"/>
                <w:b/>
                <w:color w:val="0D0D0D" w:themeColor="text1" w:themeTint="F2"/>
                <w:szCs w:val="20"/>
                <w:lang w:eastAsia="en-NZ"/>
              </w:rPr>
              <w:t>Business Rules</w:t>
            </w:r>
          </w:p>
        </w:tc>
        <w:tc>
          <w:tcPr>
            <w:tcW w:w="8079" w:type="dxa"/>
            <w:gridSpan w:val="7"/>
            <w:shd w:val="clear" w:color="auto" w:fill="D9D9D9" w:themeFill="background1" w:themeFillShade="D9"/>
          </w:tcPr>
          <w:p w14:paraId="4E1D63F9" w14:textId="77777777" w:rsidR="009326D1" w:rsidRDefault="009326D1" w:rsidP="006045EA">
            <w:pPr>
              <w:pStyle w:val="ListBullet2"/>
              <w:numPr>
                <w:ilvl w:val="0"/>
                <w:numId w:val="0"/>
              </w:numPr>
            </w:pPr>
            <w:r w:rsidRPr="00E46742">
              <w:rPr>
                <w:rFonts w:cs="Arial"/>
                <w:b/>
                <w:szCs w:val="20"/>
              </w:rPr>
              <w:t>Description</w:t>
            </w:r>
          </w:p>
        </w:tc>
        <w:tc>
          <w:tcPr>
            <w:tcW w:w="1843" w:type="dxa"/>
            <w:shd w:val="clear" w:color="auto" w:fill="D9D9D9" w:themeFill="background1" w:themeFillShade="D9"/>
          </w:tcPr>
          <w:p w14:paraId="589113A8" w14:textId="77777777" w:rsidR="009326D1" w:rsidRDefault="009326D1" w:rsidP="006045EA">
            <w:pPr>
              <w:pStyle w:val="ListBullet2"/>
              <w:numPr>
                <w:ilvl w:val="0"/>
                <w:numId w:val="0"/>
              </w:numPr>
            </w:pPr>
            <w:r w:rsidRPr="00E46742">
              <w:rPr>
                <w:rFonts w:cs="Arial"/>
                <w:b/>
                <w:szCs w:val="20"/>
              </w:rPr>
              <w:t>Error ID</w:t>
            </w:r>
          </w:p>
        </w:tc>
      </w:tr>
      <w:tr w:rsidR="009326D1" w14:paraId="75554056" w14:textId="77777777" w:rsidTr="00177167">
        <w:tc>
          <w:tcPr>
            <w:tcW w:w="1985" w:type="dxa"/>
          </w:tcPr>
          <w:p w14:paraId="1C693D2F" w14:textId="77777777" w:rsidR="009326D1" w:rsidRDefault="009326D1" w:rsidP="006045EA">
            <w:pPr>
              <w:pStyle w:val="ListBullet2"/>
              <w:numPr>
                <w:ilvl w:val="0"/>
                <w:numId w:val="0"/>
              </w:numPr>
            </w:pPr>
            <w:r>
              <w:t>BR209</w:t>
            </w:r>
          </w:p>
        </w:tc>
        <w:tc>
          <w:tcPr>
            <w:tcW w:w="8079" w:type="dxa"/>
            <w:gridSpan w:val="7"/>
          </w:tcPr>
          <w:p w14:paraId="0C5CF4BE" w14:textId="4CF0200A" w:rsidR="009326D1" w:rsidRPr="009A2C50" w:rsidRDefault="009326D1">
            <w:pPr>
              <w:pStyle w:val="ListBullet2"/>
              <w:numPr>
                <w:ilvl w:val="0"/>
                <w:numId w:val="0"/>
              </w:numPr>
              <w:spacing w:afterAutospacing="0"/>
            </w:pPr>
            <w:r w:rsidRPr="00580D2A">
              <w:t xml:space="preserve">A Clinician Defined Triage Category of 'not determined - pending test' is always accompanied by a Triage Outcome of </w:t>
            </w:r>
            <w:r>
              <w:t xml:space="preserve">either </w:t>
            </w:r>
            <w:r w:rsidRPr="00580D2A">
              <w:t>'not decided - pending test results'</w:t>
            </w:r>
            <w:r>
              <w:t xml:space="preserve"> </w:t>
            </w:r>
            <w:r>
              <w:rPr>
                <w:rFonts w:cs="Arial"/>
                <w:lang w:val="en-US"/>
              </w:rPr>
              <w:t>or ‘declined – insufficient information</w:t>
            </w:r>
            <w:r w:rsidRPr="00580D2A">
              <w:t>.</w:t>
            </w:r>
          </w:p>
        </w:tc>
        <w:tc>
          <w:tcPr>
            <w:tcW w:w="1843" w:type="dxa"/>
          </w:tcPr>
          <w:p w14:paraId="6525C722" w14:textId="3170CFED" w:rsidR="009326D1" w:rsidRDefault="009326D1" w:rsidP="006045EA">
            <w:pPr>
              <w:pStyle w:val="ListBullet2"/>
              <w:numPr>
                <w:ilvl w:val="0"/>
                <w:numId w:val="0"/>
              </w:numPr>
            </w:pPr>
            <w:r>
              <w:t>NPF00107</w:t>
            </w:r>
          </w:p>
        </w:tc>
      </w:tr>
      <w:tr w:rsidR="009326D1" w14:paraId="7F4A9183" w14:textId="77777777" w:rsidTr="00177167">
        <w:tc>
          <w:tcPr>
            <w:tcW w:w="1985" w:type="dxa"/>
          </w:tcPr>
          <w:p w14:paraId="180B24C2" w14:textId="77777777" w:rsidR="009326D1" w:rsidRDefault="009326D1" w:rsidP="006045EA">
            <w:pPr>
              <w:pStyle w:val="ListBullet2"/>
              <w:numPr>
                <w:ilvl w:val="0"/>
                <w:numId w:val="0"/>
              </w:numPr>
            </w:pPr>
            <w:r>
              <w:t>BR241</w:t>
            </w:r>
          </w:p>
        </w:tc>
        <w:tc>
          <w:tcPr>
            <w:tcW w:w="8079" w:type="dxa"/>
            <w:gridSpan w:val="7"/>
          </w:tcPr>
          <w:p w14:paraId="7E8DDE12" w14:textId="77777777" w:rsidR="009326D1" w:rsidRDefault="009326D1" w:rsidP="006045EA">
            <w:pPr>
              <w:pStyle w:val="ListBullet2"/>
              <w:numPr>
                <w:ilvl w:val="0"/>
                <w:numId w:val="0"/>
              </w:numPr>
            </w:pPr>
            <w:r w:rsidRPr="00685187">
              <w:t>All data elements collected that are codified must comply with the codes held by the Ministry for that data element.</w:t>
            </w:r>
          </w:p>
        </w:tc>
        <w:tc>
          <w:tcPr>
            <w:tcW w:w="1843" w:type="dxa"/>
          </w:tcPr>
          <w:p w14:paraId="238D5034" w14:textId="77777777" w:rsidR="009326D1" w:rsidRDefault="009326D1" w:rsidP="006045EA">
            <w:pPr>
              <w:pStyle w:val="ListBullet2"/>
              <w:numPr>
                <w:ilvl w:val="0"/>
                <w:numId w:val="0"/>
              </w:numPr>
            </w:pPr>
            <w:r>
              <w:t>NPF00101</w:t>
            </w:r>
          </w:p>
        </w:tc>
      </w:tr>
    </w:tbl>
    <w:p w14:paraId="6ABD3863" w14:textId="08A7973F" w:rsidR="00D06E6C" w:rsidRDefault="00D06E6C" w:rsidP="00580D2A">
      <w:pPr>
        <w:pStyle w:val="ListBullet2"/>
        <w:numPr>
          <w:ilvl w:val="0"/>
          <w:numId w:val="0"/>
        </w:numPr>
        <w:ind w:left="1911" w:hanging="352"/>
        <w:rPr>
          <w:ins w:id="1494" w:author="Ministry of Health" w:date="2014-07-09T09:16:00Z"/>
        </w:rPr>
      </w:pPr>
    </w:p>
    <w:p w14:paraId="206210D3" w14:textId="77777777" w:rsidR="00D06E6C" w:rsidRDefault="00D06E6C">
      <w:pPr>
        <w:spacing w:before="0" w:after="0"/>
        <w:rPr>
          <w:ins w:id="1495" w:author="Ministry of Health" w:date="2014-07-09T09:16:00Z"/>
        </w:rPr>
      </w:pPr>
      <w:ins w:id="1496" w:author="Ministry of Health" w:date="2014-07-09T09:16:00Z">
        <w:r>
          <w:br w:type="page"/>
        </w:r>
      </w:ins>
    </w:p>
    <w:p w14:paraId="51280DD5" w14:textId="6D2C2652" w:rsidR="00685187" w:rsidDel="00D06E6C" w:rsidRDefault="00685187" w:rsidP="00580D2A">
      <w:pPr>
        <w:pStyle w:val="ListBullet2"/>
        <w:numPr>
          <w:ilvl w:val="0"/>
          <w:numId w:val="0"/>
        </w:numPr>
        <w:ind w:left="1911" w:hanging="352"/>
        <w:rPr>
          <w:del w:id="1497" w:author="Ministry of Health" w:date="2014-07-09T09:16:00Z"/>
        </w:rPr>
      </w:pPr>
    </w:p>
    <w:p w14:paraId="6DE5D2CB" w14:textId="6B887C26" w:rsidR="00D710E3" w:rsidDel="009326D1" w:rsidRDefault="00D710E3">
      <w:pPr>
        <w:spacing w:before="0" w:after="0"/>
        <w:rPr>
          <w:del w:id="1498" w:author="Ministry of Health" w:date="2014-07-07T11:40:00Z"/>
          <w:b/>
          <w:sz w:val="24"/>
        </w:rPr>
      </w:pPr>
      <w:bookmarkStart w:id="1499" w:name="_Toc380072350"/>
      <w:bookmarkStart w:id="1500" w:name="_Toc380073215"/>
      <w:bookmarkStart w:id="1501" w:name="_Toc380148691"/>
      <w:bookmarkStart w:id="1502" w:name="_Toc380170998"/>
      <w:bookmarkStart w:id="1503" w:name="_Toc380178592"/>
      <w:bookmarkStart w:id="1504" w:name="_Toc380388761"/>
      <w:bookmarkStart w:id="1505" w:name="_Toc380389739"/>
      <w:bookmarkStart w:id="1506" w:name="_Toc380393064"/>
      <w:bookmarkStart w:id="1507" w:name="_Toc380421181"/>
      <w:bookmarkStart w:id="1508" w:name="_Toc380072351"/>
      <w:bookmarkStart w:id="1509" w:name="_Toc380073216"/>
      <w:bookmarkStart w:id="1510" w:name="_Toc380148692"/>
      <w:bookmarkStart w:id="1511" w:name="_Toc380170999"/>
      <w:bookmarkStart w:id="1512" w:name="_Toc380178593"/>
      <w:bookmarkStart w:id="1513" w:name="_Toc380388762"/>
      <w:bookmarkStart w:id="1514" w:name="_Toc380389740"/>
      <w:bookmarkStart w:id="1515" w:name="_Toc380393065"/>
      <w:bookmarkStart w:id="1516" w:name="_Toc380421182"/>
      <w:bookmarkStart w:id="1517" w:name="_Toc380072380"/>
      <w:bookmarkStart w:id="1518" w:name="_Toc380073245"/>
      <w:bookmarkStart w:id="1519" w:name="_Toc380148721"/>
      <w:bookmarkStart w:id="1520" w:name="_Toc380171028"/>
      <w:bookmarkStart w:id="1521" w:name="_Toc380178622"/>
      <w:bookmarkStart w:id="1522" w:name="_Toc380388791"/>
      <w:bookmarkStart w:id="1523" w:name="_Toc380389769"/>
      <w:bookmarkStart w:id="1524" w:name="_Toc380393094"/>
      <w:bookmarkStart w:id="1525" w:name="_Toc380421211"/>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del w:id="1526" w:author="Ministry of Health" w:date="2014-07-07T11:40:00Z">
        <w:r w:rsidDel="009326D1">
          <w:br w:type="page"/>
        </w:r>
      </w:del>
    </w:p>
    <w:p w14:paraId="50D632F2" w14:textId="679F8608" w:rsidR="000C40A7" w:rsidRDefault="000C40A7" w:rsidP="000C40A7">
      <w:pPr>
        <w:pStyle w:val="Heading2"/>
      </w:pPr>
      <w:bookmarkStart w:id="1527" w:name="_Toc392657710"/>
      <w:r>
        <w:t xml:space="preserve">NFY – </w:t>
      </w:r>
      <w:r w:rsidR="00DC6F9F">
        <w:t>Notification</w:t>
      </w:r>
      <w:bookmarkEnd w:id="1527"/>
    </w:p>
    <w:p w14:paraId="6B8C5855" w14:textId="77777777" w:rsidR="002A79BB" w:rsidRDefault="002A79BB" w:rsidP="003A24BD">
      <w:pPr>
        <w:pStyle w:val="Heading3"/>
      </w:pPr>
      <w:bookmarkStart w:id="1528" w:name="_Toc392657711"/>
      <w:r>
        <w:t>Function</w:t>
      </w:r>
      <w:bookmarkEnd w:id="1528"/>
    </w:p>
    <w:p w14:paraId="02259457" w14:textId="77777777" w:rsidR="002A79BB" w:rsidRDefault="002A79BB" w:rsidP="003A24BD">
      <w:r>
        <w:t xml:space="preserve">Notification is </w:t>
      </w:r>
      <w:r w:rsidR="007D5928">
        <w:t xml:space="preserve">defined as: </w:t>
      </w:r>
      <w:r>
        <w:t>t</w:t>
      </w:r>
      <w:r w:rsidRPr="00DB6E53">
        <w:t xml:space="preserve">he acknowledgement sent to the patient and </w:t>
      </w:r>
      <w:r>
        <w:t>refer</w:t>
      </w:r>
      <w:r w:rsidRPr="00DB6E53">
        <w:t xml:space="preserve">rer detailing the outcome of the </w:t>
      </w:r>
      <w:r>
        <w:t>Triage</w:t>
      </w:r>
      <w:r w:rsidRPr="00DB6E53">
        <w:t xml:space="preserve">, </w:t>
      </w:r>
      <w:r>
        <w:t>A</w:t>
      </w:r>
      <w:r w:rsidRPr="00DB6E53">
        <w:t xml:space="preserve">ssessment, or for a new </w:t>
      </w:r>
      <w:r>
        <w:t>Booking</w:t>
      </w:r>
      <w:r w:rsidR="00E87DFC">
        <w:rPr>
          <w:color w:val="000000"/>
          <w:lang w:eastAsia="en-NZ"/>
        </w:rPr>
        <w:t>.</w:t>
      </w:r>
    </w:p>
    <w:p w14:paraId="76B890F7" w14:textId="4AEBDE90" w:rsidR="00CC7A0B" w:rsidRDefault="00CC7A0B" w:rsidP="00CC7A0B"/>
    <w:p w14:paraId="219E38E3" w14:textId="2DBAB77B" w:rsidR="00CC7A0B" w:rsidRDefault="00CC7A0B" w:rsidP="00580D2A">
      <w:pPr>
        <w:pStyle w:val="Heading3"/>
        <w:rPr>
          <w:lang w:eastAsia="en-NZ"/>
        </w:rPr>
      </w:pPr>
      <w:bookmarkStart w:id="1529" w:name="_Toc392657712"/>
      <w:r>
        <w:rPr>
          <w:lang w:eastAsia="en-NZ"/>
        </w:rPr>
        <w:t xml:space="preserve">XSD </w:t>
      </w:r>
      <w:r w:rsidR="0021001A">
        <w:rPr>
          <w:lang w:eastAsia="en-NZ"/>
        </w:rPr>
        <w:t xml:space="preserve">Mandatory/optional </w:t>
      </w:r>
      <w:r>
        <w:rPr>
          <w:lang w:eastAsia="en-NZ"/>
        </w:rPr>
        <w:t>validations</w:t>
      </w:r>
      <w:bookmarkEnd w:id="1529"/>
    </w:p>
    <w:tbl>
      <w:tblPr>
        <w:tblStyle w:val="TableGrid"/>
        <w:tblW w:w="11907" w:type="dxa"/>
        <w:tblInd w:w="2518" w:type="dxa"/>
        <w:tblLook w:val="04A0" w:firstRow="1" w:lastRow="0" w:firstColumn="1" w:lastColumn="0" w:noHBand="0" w:noVBand="1"/>
      </w:tblPr>
      <w:tblGrid>
        <w:gridCol w:w="1985"/>
        <w:gridCol w:w="8079"/>
        <w:gridCol w:w="1843"/>
      </w:tblGrid>
      <w:tr w:rsidR="00CC7A0B" w14:paraId="42BCC823" w14:textId="77777777" w:rsidTr="006045EA">
        <w:tc>
          <w:tcPr>
            <w:tcW w:w="1985" w:type="dxa"/>
            <w:shd w:val="clear" w:color="auto" w:fill="D9D9D9" w:themeFill="background1" w:themeFillShade="D9"/>
          </w:tcPr>
          <w:p w14:paraId="4DF92F43" w14:textId="77777777" w:rsidR="00CC7A0B" w:rsidRDefault="00CC7A0B" w:rsidP="006045EA">
            <w:r w:rsidRPr="00E46742">
              <w:rPr>
                <w:rFonts w:cs="Arial"/>
                <w:b/>
                <w:color w:val="0D0D0D" w:themeColor="text1" w:themeTint="F2"/>
                <w:szCs w:val="20"/>
                <w:lang w:eastAsia="en-NZ"/>
              </w:rPr>
              <w:t>Business Rules</w:t>
            </w:r>
          </w:p>
        </w:tc>
        <w:tc>
          <w:tcPr>
            <w:tcW w:w="8079" w:type="dxa"/>
            <w:shd w:val="clear" w:color="auto" w:fill="D9D9D9" w:themeFill="background1" w:themeFillShade="D9"/>
          </w:tcPr>
          <w:p w14:paraId="6B96EC29" w14:textId="77777777" w:rsidR="00CC7A0B" w:rsidRDefault="00CC7A0B" w:rsidP="006045EA">
            <w:r w:rsidRPr="00E46742">
              <w:rPr>
                <w:rFonts w:cs="Arial"/>
                <w:b/>
                <w:szCs w:val="20"/>
              </w:rPr>
              <w:t>Description</w:t>
            </w:r>
          </w:p>
        </w:tc>
        <w:tc>
          <w:tcPr>
            <w:tcW w:w="1843" w:type="dxa"/>
            <w:shd w:val="clear" w:color="auto" w:fill="D9D9D9" w:themeFill="background1" w:themeFillShade="D9"/>
          </w:tcPr>
          <w:p w14:paraId="17EEE465" w14:textId="77777777" w:rsidR="00CC7A0B" w:rsidRDefault="00CC7A0B" w:rsidP="006045EA">
            <w:r w:rsidRPr="00E46742">
              <w:rPr>
                <w:rFonts w:cs="Arial"/>
                <w:b/>
                <w:szCs w:val="20"/>
              </w:rPr>
              <w:t>Error ID</w:t>
            </w:r>
          </w:p>
        </w:tc>
      </w:tr>
      <w:tr w:rsidR="00CC7A0B" w14:paraId="08AC70E1" w14:textId="77777777" w:rsidTr="006045EA">
        <w:tc>
          <w:tcPr>
            <w:tcW w:w="1985" w:type="dxa"/>
          </w:tcPr>
          <w:p w14:paraId="5F56D190" w14:textId="77777777" w:rsidR="00CC7A0B" w:rsidRDefault="00CC7A0B" w:rsidP="006045EA">
            <w:r>
              <w:t>BR</w:t>
            </w:r>
            <w:r w:rsidR="00E35FE3">
              <w:t>199</w:t>
            </w:r>
          </w:p>
        </w:tc>
        <w:tc>
          <w:tcPr>
            <w:tcW w:w="8079" w:type="dxa"/>
          </w:tcPr>
          <w:p w14:paraId="20B25BE7" w14:textId="77777777" w:rsidR="00E35FE3" w:rsidRDefault="00E35FE3">
            <w:pPr>
              <w:spacing w:before="0" w:after="0" w:afterAutospacing="0"/>
            </w:pPr>
            <w:r>
              <w:t>A Notification event must include the following mandatory data elements:</w:t>
            </w:r>
          </w:p>
          <w:p w14:paraId="757C778B" w14:textId="77777777" w:rsidR="00E35FE3" w:rsidRDefault="00E35FE3">
            <w:pPr>
              <w:spacing w:before="0" w:after="0" w:afterAutospacing="0"/>
            </w:pPr>
            <w:r>
              <w:t>- Local Referral Identifier</w:t>
            </w:r>
          </w:p>
          <w:p w14:paraId="43030C67" w14:textId="77777777" w:rsidR="00E35FE3" w:rsidRDefault="00E35FE3">
            <w:pPr>
              <w:spacing w:before="0" w:after="0" w:afterAutospacing="0"/>
            </w:pPr>
            <w:r>
              <w:t>- Local Event Identifier</w:t>
            </w:r>
          </w:p>
          <w:p w14:paraId="66FF9D76" w14:textId="77777777" w:rsidR="00E35FE3" w:rsidRDefault="00E35FE3">
            <w:pPr>
              <w:spacing w:before="0" w:after="0" w:afterAutospacing="0"/>
            </w:pPr>
            <w:r>
              <w:t>- National Health Index Number</w:t>
            </w:r>
          </w:p>
          <w:p w14:paraId="7748B418" w14:textId="77777777" w:rsidR="00CC7A0B" w:rsidRDefault="00E35FE3" w:rsidP="004F184D">
            <w:pPr>
              <w:spacing w:before="0" w:after="0" w:afterAutospacing="0"/>
            </w:pPr>
            <w:r>
              <w:t>- Date Triage Outcome Notified</w:t>
            </w:r>
          </w:p>
        </w:tc>
        <w:tc>
          <w:tcPr>
            <w:tcW w:w="1843" w:type="dxa"/>
          </w:tcPr>
          <w:p w14:paraId="3B320311" w14:textId="55C61FD7" w:rsidR="00CC7A0B" w:rsidRDefault="0021001A" w:rsidP="006045EA">
            <w:r>
              <w:t>NPF00008</w:t>
            </w:r>
          </w:p>
        </w:tc>
      </w:tr>
    </w:tbl>
    <w:p w14:paraId="0EFBA6BB" w14:textId="77777777" w:rsidR="002A79BB" w:rsidRDefault="002A79BB" w:rsidP="003A24BD">
      <w:pPr>
        <w:pStyle w:val="Heading3"/>
      </w:pPr>
      <w:bookmarkStart w:id="1530" w:name="_Toc380178645"/>
      <w:bookmarkStart w:id="1531" w:name="_Toc380388814"/>
      <w:bookmarkStart w:id="1532" w:name="_Toc380389792"/>
      <w:bookmarkStart w:id="1533" w:name="_Toc380393117"/>
      <w:bookmarkStart w:id="1534" w:name="_Toc380421235"/>
      <w:bookmarkStart w:id="1535" w:name="_Toc392657713"/>
      <w:bookmarkEnd w:id="1530"/>
      <w:bookmarkEnd w:id="1531"/>
      <w:bookmarkEnd w:id="1532"/>
      <w:bookmarkEnd w:id="1533"/>
      <w:bookmarkEnd w:id="1534"/>
      <w:r>
        <w:t>Data Elements</w:t>
      </w:r>
      <w:bookmarkEnd w:id="1535"/>
    </w:p>
    <w:p w14:paraId="6C2AB12F" w14:textId="77777777" w:rsidR="00CC7A0B" w:rsidRDefault="00CC7A0B" w:rsidP="00580D2A">
      <w:pPr>
        <w:pStyle w:val="ListBullet2"/>
        <w:numPr>
          <w:ilvl w:val="0"/>
          <w:numId w:val="0"/>
        </w:numPr>
        <w:ind w:left="1911" w:hanging="352"/>
      </w:pPr>
    </w:p>
    <w:tbl>
      <w:tblPr>
        <w:tblStyle w:val="TableGrid"/>
        <w:tblW w:w="11907" w:type="dxa"/>
        <w:tblInd w:w="2518" w:type="dxa"/>
        <w:tblLook w:val="04A0" w:firstRow="1" w:lastRow="0" w:firstColumn="1" w:lastColumn="0" w:noHBand="0" w:noVBand="1"/>
      </w:tblPr>
      <w:tblGrid>
        <w:gridCol w:w="1985"/>
        <w:gridCol w:w="8079"/>
        <w:gridCol w:w="1843"/>
      </w:tblGrid>
      <w:tr w:rsidR="00E35FE3" w14:paraId="739B58B0" w14:textId="77777777" w:rsidTr="006045EA">
        <w:tc>
          <w:tcPr>
            <w:tcW w:w="1985" w:type="dxa"/>
            <w:shd w:val="clear" w:color="auto" w:fill="D9D9D9" w:themeFill="background1" w:themeFillShade="D9"/>
          </w:tcPr>
          <w:p w14:paraId="3CDC4ADD" w14:textId="77777777" w:rsidR="00E35FE3" w:rsidRDefault="00E35FE3" w:rsidP="006045EA">
            <w:r w:rsidRPr="00E46742">
              <w:rPr>
                <w:rFonts w:cs="Arial"/>
                <w:b/>
                <w:color w:val="0D0D0D" w:themeColor="text1" w:themeTint="F2"/>
                <w:szCs w:val="20"/>
                <w:lang w:eastAsia="en-NZ"/>
              </w:rPr>
              <w:t>Business Rules</w:t>
            </w:r>
          </w:p>
        </w:tc>
        <w:tc>
          <w:tcPr>
            <w:tcW w:w="8079" w:type="dxa"/>
            <w:shd w:val="clear" w:color="auto" w:fill="D9D9D9" w:themeFill="background1" w:themeFillShade="D9"/>
          </w:tcPr>
          <w:p w14:paraId="6A30E49D" w14:textId="77777777" w:rsidR="00E35FE3" w:rsidRDefault="00E35FE3" w:rsidP="006045EA">
            <w:r w:rsidRPr="00E46742">
              <w:rPr>
                <w:rFonts w:cs="Arial"/>
                <w:b/>
                <w:szCs w:val="20"/>
              </w:rPr>
              <w:t>Description</w:t>
            </w:r>
          </w:p>
        </w:tc>
        <w:tc>
          <w:tcPr>
            <w:tcW w:w="1843" w:type="dxa"/>
            <w:shd w:val="clear" w:color="auto" w:fill="D9D9D9" w:themeFill="background1" w:themeFillShade="D9"/>
          </w:tcPr>
          <w:p w14:paraId="70BF3D30" w14:textId="77777777" w:rsidR="00E35FE3" w:rsidRDefault="00E35FE3" w:rsidP="006045EA">
            <w:r w:rsidRPr="00E46742">
              <w:rPr>
                <w:rFonts w:cs="Arial"/>
                <w:b/>
                <w:szCs w:val="20"/>
              </w:rPr>
              <w:t>Error ID</w:t>
            </w:r>
          </w:p>
        </w:tc>
      </w:tr>
      <w:tr w:rsidR="00E35FE3" w14:paraId="4F5E2516" w14:textId="77777777" w:rsidTr="006045EA">
        <w:tc>
          <w:tcPr>
            <w:tcW w:w="1985" w:type="dxa"/>
          </w:tcPr>
          <w:p w14:paraId="29A65AB0" w14:textId="77777777" w:rsidR="00E35FE3" w:rsidRDefault="00E35FE3" w:rsidP="006045EA">
            <w:r>
              <w:t>BR110</w:t>
            </w:r>
          </w:p>
        </w:tc>
        <w:tc>
          <w:tcPr>
            <w:tcW w:w="8079" w:type="dxa"/>
          </w:tcPr>
          <w:p w14:paraId="6DF1EA6D" w14:textId="77777777" w:rsidR="00E35FE3" w:rsidRDefault="00E35FE3" w:rsidP="006045EA">
            <w:pPr>
              <w:spacing w:before="0" w:after="0" w:afterAutospacing="0"/>
            </w:pPr>
            <w:r w:rsidRPr="0051303F">
              <w:t>A health care event must be associated with only one referral.</w:t>
            </w:r>
          </w:p>
        </w:tc>
        <w:tc>
          <w:tcPr>
            <w:tcW w:w="1843" w:type="dxa"/>
          </w:tcPr>
          <w:p w14:paraId="74BB454A" w14:textId="0CBADC6C" w:rsidR="00E35FE3" w:rsidRDefault="00E35FE3" w:rsidP="006045EA"/>
        </w:tc>
      </w:tr>
      <w:tr w:rsidR="00E35FE3" w14:paraId="663E8C1A" w14:textId="77777777" w:rsidTr="006045EA">
        <w:tc>
          <w:tcPr>
            <w:tcW w:w="1985" w:type="dxa"/>
          </w:tcPr>
          <w:p w14:paraId="69C1AAE9" w14:textId="77777777" w:rsidR="00E35FE3" w:rsidRDefault="00E35FE3" w:rsidP="006045EA">
            <w:r>
              <w:t>BR104</w:t>
            </w:r>
          </w:p>
        </w:tc>
        <w:tc>
          <w:tcPr>
            <w:tcW w:w="8079" w:type="dxa"/>
          </w:tcPr>
          <w:p w14:paraId="6F770F1A" w14:textId="43E53256" w:rsidR="00802163" w:rsidRPr="009A2ABD" w:rsidRDefault="00E35FE3" w:rsidP="007137A8">
            <w:pPr>
              <w:pStyle w:val="BodyText"/>
              <w:spacing w:before="0" w:after="0" w:afterAutospacing="0"/>
              <w:ind w:left="33"/>
              <w:rPr>
                <w:rFonts w:cs="Arial"/>
                <w:lang w:val="en-US"/>
              </w:rPr>
            </w:pPr>
            <w:r w:rsidRPr="00E35FE3">
              <w:t>Each patient who will receive a Notification must first have been Triaged</w:t>
            </w:r>
            <w:r w:rsidR="00802163" w:rsidRPr="009A2ABD">
              <w:rPr>
                <w:rFonts w:cs="Arial"/>
                <w:lang w:val="en-US"/>
              </w:rPr>
              <w:t xml:space="preserve"> with a Triage Outcome of one of the following: </w:t>
            </w:r>
          </w:p>
          <w:p w14:paraId="458B4A09" w14:textId="77777777" w:rsidR="00802163" w:rsidRPr="009A2ABD" w:rsidRDefault="00802163" w:rsidP="007137A8">
            <w:pPr>
              <w:pStyle w:val="BodyText"/>
              <w:spacing w:before="0" w:after="0" w:afterAutospacing="0"/>
              <w:ind w:left="33"/>
              <w:rPr>
                <w:rFonts w:cs="Arial"/>
                <w:lang w:val="en-US"/>
              </w:rPr>
            </w:pPr>
            <w:r w:rsidRPr="009A2ABD">
              <w:rPr>
                <w:rFonts w:cs="Arial"/>
                <w:lang w:val="en-US"/>
              </w:rPr>
              <w:t xml:space="preserve">- Accepted  </w:t>
            </w:r>
          </w:p>
          <w:p w14:paraId="0BA42333" w14:textId="77777777" w:rsidR="00802163" w:rsidRPr="009A2ABD" w:rsidRDefault="00802163" w:rsidP="007137A8">
            <w:pPr>
              <w:pStyle w:val="BodyText"/>
              <w:spacing w:before="0" w:after="0" w:afterAutospacing="0"/>
              <w:ind w:left="33"/>
              <w:rPr>
                <w:rFonts w:cs="Arial"/>
                <w:lang w:val="en-US"/>
              </w:rPr>
            </w:pPr>
            <w:r w:rsidRPr="009A2ABD">
              <w:rPr>
                <w:rFonts w:cs="Arial"/>
                <w:lang w:val="en-US"/>
              </w:rPr>
              <w:t>- Transferred – to another DHB</w:t>
            </w:r>
          </w:p>
          <w:p w14:paraId="32E70C88" w14:textId="77777777" w:rsidR="00802163" w:rsidRPr="009A2ABD" w:rsidRDefault="00802163" w:rsidP="007137A8">
            <w:pPr>
              <w:pStyle w:val="BodyText"/>
              <w:spacing w:before="0" w:after="0" w:afterAutospacing="0"/>
              <w:ind w:left="33"/>
              <w:rPr>
                <w:rFonts w:cs="Arial"/>
                <w:lang w:val="en-US"/>
              </w:rPr>
            </w:pPr>
            <w:r w:rsidRPr="009A2ABD">
              <w:rPr>
                <w:rFonts w:cs="Arial"/>
                <w:lang w:val="en-US"/>
              </w:rPr>
              <w:t xml:space="preserve">- Declined - insufficient information </w:t>
            </w:r>
          </w:p>
          <w:p w14:paraId="64D88F4D" w14:textId="77777777" w:rsidR="00802163" w:rsidRPr="009A2ABD" w:rsidRDefault="00802163" w:rsidP="007137A8">
            <w:pPr>
              <w:pStyle w:val="BodyText"/>
              <w:spacing w:before="0" w:after="0" w:afterAutospacing="0"/>
              <w:ind w:left="33"/>
              <w:rPr>
                <w:rFonts w:cs="Arial"/>
                <w:lang w:val="en-US"/>
              </w:rPr>
            </w:pPr>
            <w:r w:rsidRPr="009A2ABD">
              <w:rPr>
                <w:rFonts w:cs="Arial"/>
                <w:lang w:val="en-US"/>
              </w:rPr>
              <w:t xml:space="preserve">- Declined - Assessment not required </w:t>
            </w:r>
          </w:p>
          <w:p w14:paraId="62FE6B44" w14:textId="77777777" w:rsidR="00802163" w:rsidRDefault="00802163" w:rsidP="007137A8">
            <w:pPr>
              <w:pStyle w:val="BodyText"/>
              <w:spacing w:before="0" w:after="0" w:afterAutospacing="0"/>
              <w:ind w:left="33"/>
              <w:rPr>
                <w:rFonts w:cs="Arial"/>
                <w:lang w:val="en-US"/>
              </w:rPr>
            </w:pPr>
            <w:r w:rsidRPr="009A2ABD">
              <w:rPr>
                <w:rFonts w:cs="Arial"/>
                <w:lang w:val="en-US"/>
              </w:rPr>
              <w:t>- Declined - below threshold</w:t>
            </w:r>
          </w:p>
          <w:p w14:paraId="4AC8F504" w14:textId="45465722" w:rsidR="00802163" w:rsidRPr="009A2ABD" w:rsidRDefault="00802163" w:rsidP="007137A8">
            <w:pPr>
              <w:pStyle w:val="BodyText"/>
              <w:spacing w:before="0" w:after="0" w:afterAutospacing="0"/>
              <w:ind w:left="33"/>
              <w:rPr>
                <w:rFonts w:cs="Arial"/>
                <w:lang w:val="en-US"/>
              </w:rPr>
            </w:pPr>
            <w:r w:rsidRPr="009A2ABD">
              <w:rPr>
                <w:rFonts w:cs="Arial"/>
                <w:lang w:val="en-US"/>
              </w:rPr>
              <w:t>- Declined – not eligible for publicly funded care</w:t>
            </w:r>
            <w:r>
              <w:rPr>
                <w:rFonts w:cs="Arial"/>
                <w:lang w:val="en-US"/>
              </w:rPr>
              <w:t>.</w:t>
            </w:r>
          </w:p>
          <w:p w14:paraId="45C69864" w14:textId="4FE57B35" w:rsidR="00E35FE3" w:rsidRPr="0051303F" w:rsidRDefault="00E35FE3" w:rsidP="00802163">
            <w:pPr>
              <w:spacing w:before="0" w:after="0"/>
            </w:pPr>
          </w:p>
        </w:tc>
        <w:tc>
          <w:tcPr>
            <w:tcW w:w="1843" w:type="dxa"/>
          </w:tcPr>
          <w:p w14:paraId="6ED115CF" w14:textId="77777777" w:rsidR="00E35FE3" w:rsidRDefault="00E35FE3" w:rsidP="006045EA">
            <w:r>
              <w:t>NPF00204</w:t>
            </w:r>
          </w:p>
        </w:tc>
      </w:tr>
    </w:tbl>
    <w:p w14:paraId="08919C7D" w14:textId="77777777" w:rsidR="00CC7A0B" w:rsidRDefault="00CC7A0B" w:rsidP="00580D2A">
      <w:pPr>
        <w:pStyle w:val="ListBullet2"/>
        <w:numPr>
          <w:ilvl w:val="0"/>
          <w:numId w:val="0"/>
        </w:numPr>
        <w:ind w:left="1911" w:hanging="352"/>
      </w:pPr>
    </w:p>
    <w:p w14:paraId="3CA9FC71" w14:textId="77777777" w:rsidR="00CC7A0B" w:rsidRDefault="00CC7A0B" w:rsidP="00580D2A">
      <w:pPr>
        <w:pStyle w:val="ListBullet2"/>
        <w:numPr>
          <w:ilvl w:val="0"/>
          <w:numId w:val="0"/>
        </w:numPr>
        <w:ind w:left="1911" w:hanging="352"/>
      </w:pPr>
    </w:p>
    <w:p w14:paraId="03DA16DD" w14:textId="77777777" w:rsidR="00247890" w:rsidRDefault="00247890" w:rsidP="00580D2A">
      <w:pPr>
        <w:pStyle w:val="ListBullet2"/>
        <w:numPr>
          <w:ilvl w:val="0"/>
          <w:numId w:val="0"/>
        </w:numPr>
        <w:ind w:left="1911" w:hanging="352"/>
      </w:pPr>
    </w:p>
    <w:tbl>
      <w:tblPr>
        <w:tblStyle w:val="TableGrid"/>
        <w:tblW w:w="11907" w:type="dxa"/>
        <w:tblInd w:w="108" w:type="dxa"/>
        <w:tblLayout w:type="fixed"/>
        <w:tblLook w:val="04A0" w:firstRow="1" w:lastRow="0" w:firstColumn="1" w:lastColumn="0" w:noHBand="0" w:noVBand="1"/>
      </w:tblPr>
      <w:tblGrid>
        <w:gridCol w:w="2022"/>
        <w:gridCol w:w="1239"/>
        <w:gridCol w:w="795"/>
        <w:gridCol w:w="1128"/>
        <w:gridCol w:w="894"/>
        <w:gridCol w:w="995"/>
        <w:gridCol w:w="1262"/>
        <w:gridCol w:w="1766"/>
        <w:gridCol w:w="1806"/>
      </w:tblGrid>
      <w:tr w:rsidR="009326D1" w14:paraId="2B1AEE6C" w14:textId="77777777" w:rsidTr="0097545C">
        <w:trPr>
          <w:ins w:id="1536" w:author="Ministry of Health" w:date="2014-07-07T11:41:00Z"/>
        </w:trPr>
        <w:tc>
          <w:tcPr>
            <w:tcW w:w="3261" w:type="dxa"/>
            <w:gridSpan w:val="2"/>
            <w:shd w:val="clear" w:color="auto" w:fill="D9D9D9" w:themeFill="background1" w:themeFillShade="D9"/>
          </w:tcPr>
          <w:p w14:paraId="2F05C6C5" w14:textId="77777777" w:rsidR="009326D1" w:rsidRPr="00E46742" w:rsidRDefault="009326D1" w:rsidP="003D4758">
            <w:pPr>
              <w:pStyle w:val="ListBullet2"/>
              <w:numPr>
                <w:ilvl w:val="0"/>
                <w:numId w:val="0"/>
              </w:numPr>
              <w:rPr>
                <w:ins w:id="1537" w:author="Ministry of Health" w:date="2014-07-07T11:41:00Z"/>
                <w:rFonts w:cs="Arial"/>
                <w:b/>
                <w:szCs w:val="20"/>
                <w:lang w:val="en-GB"/>
              </w:rPr>
            </w:pPr>
            <w:ins w:id="1538" w:author="Ministry of Health" w:date="2014-07-07T11:41:00Z">
              <w:r w:rsidRPr="00E46742">
                <w:rPr>
                  <w:rFonts w:cs="Arial"/>
                  <w:b/>
                  <w:szCs w:val="20"/>
                  <w:lang w:val="en-GB"/>
                </w:rPr>
                <w:lastRenderedPageBreak/>
                <w:t>Data Element</w:t>
              </w:r>
            </w:ins>
          </w:p>
        </w:tc>
        <w:tc>
          <w:tcPr>
            <w:tcW w:w="8646" w:type="dxa"/>
            <w:gridSpan w:val="7"/>
            <w:shd w:val="clear" w:color="auto" w:fill="auto"/>
          </w:tcPr>
          <w:p w14:paraId="0BA74551" w14:textId="77777777" w:rsidR="009326D1" w:rsidRPr="00E91CC8" w:rsidRDefault="009326D1" w:rsidP="003D4758">
            <w:pPr>
              <w:pStyle w:val="ListBullet2"/>
              <w:numPr>
                <w:ilvl w:val="0"/>
                <w:numId w:val="0"/>
              </w:numPr>
              <w:spacing w:afterAutospacing="0"/>
              <w:rPr>
                <w:ins w:id="1539" w:author="Ministry of Health" w:date="2014-07-07T11:41:00Z"/>
                <w:rFonts w:cs="Arial"/>
                <w:szCs w:val="20"/>
                <w:lang w:val="en-GB"/>
              </w:rPr>
            </w:pPr>
            <w:ins w:id="1540" w:author="Ministry of Health" w:date="2014-07-07T11:41:00Z">
              <w:r w:rsidRPr="008E678D">
                <w:rPr>
                  <w:rFonts w:cs="Arial"/>
                  <w:b/>
                  <w:szCs w:val="20"/>
                  <w:lang w:val="en-GB"/>
                </w:rPr>
                <w:t>Local Referral Identifier</w:t>
              </w:r>
            </w:ins>
          </w:p>
        </w:tc>
      </w:tr>
      <w:tr w:rsidR="009326D1" w14:paraId="49347CC1" w14:textId="77777777" w:rsidTr="0097545C">
        <w:trPr>
          <w:ins w:id="1541" w:author="Ministry of Health" w:date="2014-07-07T11:41:00Z"/>
        </w:trPr>
        <w:tc>
          <w:tcPr>
            <w:tcW w:w="3261" w:type="dxa"/>
            <w:gridSpan w:val="2"/>
            <w:shd w:val="clear" w:color="auto" w:fill="D9D9D9" w:themeFill="background1" w:themeFillShade="D9"/>
          </w:tcPr>
          <w:p w14:paraId="43396F57" w14:textId="77777777" w:rsidR="009326D1" w:rsidRPr="00E46742" w:rsidRDefault="009326D1" w:rsidP="003D4758">
            <w:pPr>
              <w:pStyle w:val="ListBullet2"/>
              <w:numPr>
                <w:ilvl w:val="0"/>
                <w:numId w:val="0"/>
              </w:numPr>
              <w:rPr>
                <w:ins w:id="1542" w:author="Ministry of Health" w:date="2014-07-07T11:41:00Z"/>
                <w:rFonts w:cs="Arial"/>
                <w:b/>
                <w:szCs w:val="20"/>
                <w:lang w:val="en-GB"/>
              </w:rPr>
            </w:pPr>
            <w:ins w:id="1543" w:author="Ministry of Health" w:date="2014-07-07T11:41:00Z">
              <w:r>
                <w:rPr>
                  <w:rFonts w:cs="Arial"/>
                  <w:b/>
                  <w:szCs w:val="20"/>
                  <w:lang w:val="en-GB"/>
                </w:rPr>
                <w:t>XML</w:t>
              </w:r>
              <w:r w:rsidRPr="00E46742">
                <w:rPr>
                  <w:rFonts w:cs="Arial"/>
                  <w:b/>
                  <w:szCs w:val="20"/>
                  <w:lang w:val="en-GB"/>
                </w:rPr>
                <w:t xml:space="preserve"> Element</w:t>
              </w:r>
            </w:ins>
          </w:p>
        </w:tc>
        <w:tc>
          <w:tcPr>
            <w:tcW w:w="8646" w:type="dxa"/>
            <w:gridSpan w:val="7"/>
            <w:shd w:val="clear" w:color="auto" w:fill="auto"/>
          </w:tcPr>
          <w:p w14:paraId="0D7128BC" w14:textId="77777777" w:rsidR="009326D1" w:rsidRPr="00E91CC8" w:rsidRDefault="009326D1" w:rsidP="003D4758">
            <w:pPr>
              <w:pStyle w:val="ListBullet2"/>
              <w:numPr>
                <w:ilvl w:val="0"/>
                <w:numId w:val="0"/>
              </w:numPr>
              <w:spacing w:afterAutospacing="0"/>
              <w:rPr>
                <w:ins w:id="1544" w:author="Ministry of Health" w:date="2014-07-07T11:41:00Z"/>
                <w:rFonts w:cs="Arial"/>
                <w:szCs w:val="20"/>
                <w:lang w:val="en-GB"/>
              </w:rPr>
            </w:pPr>
            <w:ins w:id="1545" w:author="Ministry of Health" w:date="2014-07-07T11:41:00Z">
              <w:r w:rsidRPr="00971812">
                <w:t>npe:localReferralIdentifier</w:t>
              </w:r>
            </w:ins>
          </w:p>
        </w:tc>
      </w:tr>
      <w:tr w:rsidR="009326D1" w14:paraId="51655169" w14:textId="77777777" w:rsidTr="0097545C">
        <w:tc>
          <w:tcPr>
            <w:tcW w:w="3261" w:type="dxa"/>
            <w:gridSpan w:val="2"/>
            <w:shd w:val="clear" w:color="auto" w:fill="D9D9D9" w:themeFill="background1" w:themeFillShade="D9"/>
          </w:tcPr>
          <w:p w14:paraId="045BEA34" w14:textId="77777777" w:rsidR="009326D1" w:rsidRPr="00E46742" w:rsidRDefault="009326D1" w:rsidP="006045EA">
            <w:pPr>
              <w:pStyle w:val="ListBullet2"/>
              <w:numPr>
                <w:ilvl w:val="0"/>
                <w:numId w:val="0"/>
              </w:numPr>
              <w:rPr>
                <w:b/>
              </w:rPr>
            </w:pPr>
            <w:r w:rsidRPr="00E46742">
              <w:rPr>
                <w:rFonts w:cs="Arial"/>
                <w:b/>
                <w:szCs w:val="20"/>
                <w:lang w:val="en-GB"/>
              </w:rPr>
              <w:t>Description</w:t>
            </w:r>
          </w:p>
        </w:tc>
        <w:tc>
          <w:tcPr>
            <w:tcW w:w="795" w:type="dxa"/>
            <w:shd w:val="clear" w:color="auto" w:fill="D9D9D9" w:themeFill="background1" w:themeFillShade="D9"/>
          </w:tcPr>
          <w:p w14:paraId="55348217" w14:textId="77777777" w:rsidR="009326D1" w:rsidRPr="00E46742" w:rsidRDefault="009326D1" w:rsidP="006045EA">
            <w:pPr>
              <w:pStyle w:val="ListBullet2"/>
              <w:numPr>
                <w:ilvl w:val="0"/>
                <w:numId w:val="0"/>
              </w:numPr>
              <w:rPr>
                <w:b/>
              </w:rPr>
            </w:pPr>
            <w:r w:rsidRPr="00E46742">
              <w:rPr>
                <w:rFonts w:cs="Arial"/>
                <w:b/>
                <w:szCs w:val="20"/>
                <w:lang w:val="en-GB"/>
              </w:rPr>
              <w:t>Data Type</w:t>
            </w:r>
          </w:p>
        </w:tc>
        <w:tc>
          <w:tcPr>
            <w:tcW w:w="1128" w:type="dxa"/>
            <w:shd w:val="clear" w:color="auto" w:fill="D9D9D9" w:themeFill="background1" w:themeFillShade="D9"/>
          </w:tcPr>
          <w:p w14:paraId="5A6F84D8" w14:textId="77777777" w:rsidR="009326D1" w:rsidRPr="00E46742" w:rsidRDefault="009326D1" w:rsidP="006045EA">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0348402B" w14:textId="77777777" w:rsidR="009326D1" w:rsidRPr="00E46742" w:rsidRDefault="009326D1" w:rsidP="006045EA">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05D2621B" w14:textId="77777777" w:rsidR="009326D1" w:rsidRPr="00E46742" w:rsidRDefault="009326D1" w:rsidP="006045EA">
            <w:pPr>
              <w:pStyle w:val="ListBullet2"/>
              <w:numPr>
                <w:ilvl w:val="0"/>
                <w:numId w:val="0"/>
              </w:numPr>
              <w:rPr>
                <w:b/>
              </w:rPr>
            </w:pPr>
            <w:r w:rsidRPr="00E46742">
              <w:rPr>
                <w:rFonts w:cs="Arial"/>
                <w:b/>
                <w:szCs w:val="20"/>
                <w:lang w:val="en-GB"/>
              </w:rPr>
              <w:t>M/O/C For Remove</w:t>
            </w:r>
          </w:p>
        </w:tc>
        <w:tc>
          <w:tcPr>
            <w:tcW w:w="1262" w:type="dxa"/>
            <w:shd w:val="clear" w:color="auto" w:fill="D9D9D9" w:themeFill="background1" w:themeFillShade="D9"/>
          </w:tcPr>
          <w:p w14:paraId="730A46ED" w14:textId="77777777" w:rsidR="009326D1" w:rsidRPr="00E46742" w:rsidRDefault="009326D1" w:rsidP="006045EA">
            <w:pPr>
              <w:pStyle w:val="ListBullet2"/>
              <w:numPr>
                <w:ilvl w:val="0"/>
                <w:numId w:val="0"/>
              </w:numPr>
              <w:rPr>
                <w:b/>
              </w:rPr>
            </w:pPr>
            <w:r w:rsidRPr="00E46742">
              <w:rPr>
                <w:rFonts w:cs="Arial"/>
                <w:b/>
                <w:szCs w:val="20"/>
                <w:lang w:val="en-GB"/>
              </w:rPr>
              <w:t>Code Table</w:t>
            </w:r>
          </w:p>
        </w:tc>
        <w:tc>
          <w:tcPr>
            <w:tcW w:w="3572" w:type="dxa"/>
            <w:gridSpan w:val="2"/>
            <w:shd w:val="clear" w:color="auto" w:fill="D9D9D9" w:themeFill="background1" w:themeFillShade="D9"/>
          </w:tcPr>
          <w:p w14:paraId="6C4FEDDE" w14:textId="77777777" w:rsidR="009326D1" w:rsidRPr="00E46742" w:rsidRDefault="009326D1" w:rsidP="006045EA">
            <w:pPr>
              <w:pStyle w:val="ListBullet2"/>
              <w:numPr>
                <w:ilvl w:val="0"/>
                <w:numId w:val="0"/>
              </w:numPr>
              <w:rPr>
                <w:b/>
              </w:rPr>
            </w:pPr>
            <w:r w:rsidRPr="00E46742">
              <w:rPr>
                <w:rFonts w:cs="Arial"/>
                <w:b/>
                <w:szCs w:val="20"/>
                <w:lang w:val="en-GB"/>
              </w:rPr>
              <w:t>Notes</w:t>
            </w:r>
          </w:p>
        </w:tc>
      </w:tr>
      <w:tr w:rsidR="009326D1" w14:paraId="3E5FBC69" w14:textId="77777777" w:rsidTr="0097545C">
        <w:tc>
          <w:tcPr>
            <w:tcW w:w="3261" w:type="dxa"/>
            <w:gridSpan w:val="2"/>
            <w:tcBorders>
              <w:bottom w:val="single" w:sz="4" w:space="0" w:color="auto"/>
            </w:tcBorders>
          </w:tcPr>
          <w:p w14:paraId="5AB5650F" w14:textId="77777777" w:rsidR="009326D1" w:rsidRPr="00E46742" w:rsidRDefault="009326D1" w:rsidP="006045EA">
            <w:pPr>
              <w:pStyle w:val="ListBullet2"/>
              <w:numPr>
                <w:ilvl w:val="0"/>
                <w:numId w:val="0"/>
              </w:numPr>
            </w:pPr>
            <w:r w:rsidRPr="001538D9">
              <w:rPr>
                <w:rFonts w:eastAsia="Calibri" w:cs="Arial"/>
                <w:szCs w:val="20"/>
                <w:lang w:eastAsia="en-NZ"/>
              </w:rPr>
              <w:t xml:space="preserve">A local unique identifier of the referral that is unique within the </w:t>
            </w:r>
            <w:r>
              <w:rPr>
                <w:rFonts w:eastAsia="Calibri" w:cs="Arial"/>
                <w:szCs w:val="20"/>
                <w:lang w:eastAsia="en-NZ"/>
              </w:rPr>
              <w:t>DHB</w:t>
            </w:r>
            <w:r w:rsidRPr="001538D9">
              <w:rPr>
                <w:rFonts w:eastAsia="Calibri" w:cs="Arial"/>
                <w:szCs w:val="20"/>
                <w:lang w:eastAsia="en-NZ"/>
              </w:rPr>
              <w:t>.</w:t>
            </w:r>
          </w:p>
        </w:tc>
        <w:tc>
          <w:tcPr>
            <w:tcW w:w="795" w:type="dxa"/>
            <w:tcBorders>
              <w:bottom w:val="single" w:sz="4" w:space="0" w:color="auto"/>
            </w:tcBorders>
          </w:tcPr>
          <w:p w14:paraId="7BF2C916" w14:textId="77777777" w:rsidR="009326D1" w:rsidRPr="00E46742" w:rsidRDefault="009326D1" w:rsidP="006045EA">
            <w:pPr>
              <w:pStyle w:val="ListBullet2"/>
              <w:numPr>
                <w:ilvl w:val="0"/>
                <w:numId w:val="0"/>
              </w:numPr>
            </w:pPr>
            <w:r w:rsidRPr="001538D9">
              <w:rPr>
                <w:rFonts w:cs="Arial"/>
                <w:szCs w:val="20"/>
              </w:rPr>
              <w:t>String</w:t>
            </w:r>
          </w:p>
        </w:tc>
        <w:tc>
          <w:tcPr>
            <w:tcW w:w="1128" w:type="dxa"/>
            <w:tcBorders>
              <w:bottom w:val="single" w:sz="4" w:space="0" w:color="auto"/>
            </w:tcBorders>
          </w:tcPr>
          <w:p w14:paraId="2C194CA0" w14:textId="77777777" w:rsidR="009326D1" w:rsidRPr="00E46742" w:rsidRDefault="009326D1" w:rsidP="006045EA">
            <w:pPr>
              <w:pStyle w:val="ListBullet2"/>
              <w:numPr>
                <w:ilvl w:val="0"/>
                <w:numId w:val="0"/>
              </w:numPr>
            </w:pPr>
            <w:r w:rsidRPr="001538D9">
              <w:rPr>
                <w:rFonts w:cs="Arial"/>
                <w:szCs w:val="20"/>
              </w:rPr>
              <w:t>X(36)</w:t>
            </w:r>
          </w:p>
        </w:tc>
        <w:tc>
          <w:tcPr>
            <w:tcW w:w="894" w:type="dxa"/>
            <w:tcBorders>
              <w:bottom w:val="single" w:sz="4" w:space="0" w:color="auto"/>
            </w:tcBorders>
          </w:tcPr>
          <w:p w14:paraId="619D64DF" w14:textId="77777777" w:rsidR="009326D1" w:rsidRPr="00E46742" w:rsidRDefault="009326D1" w:rsidP="006045EA">
            <w:pPr>
              <w:pStyle w:val="ListBullet2"/>
              <w:numPr>
                <w:ilvl w:val="0"/>
                <w:numId w:val="0"/>
              </w:numPr>
            </w:pPr>
            <w:r w:rsidRPr="001538D9">
              <w:rPr>
                <w:rFonts w:cs="Arial"/>
                <w:szCs w:val="20"/>
              </w:rPr>
              <w:t>M</w:t>
            </w:r>
          </w:p>
        </w:tc>
        <w:tc>
          <w:tcPr>
            <w:tcW w:w="995" w:type="dxa"/>
            <w:tcBorders>
              <w:bottom w:val="single" w:sz="4" w:space="0" w:color="auto"/>
            </w:tcBorders>
          </w:tcPr>
          <w:p w14:paraId="6E33BB8A" w14:textId="77777777" w:rsidR="009326D1" w:rsidRPr="00E46742" w:rsidRDefault="009326D1" w:rsidP="006045EA">
            <w:pPr>
              <w:pStyle w:val="ListBullet2"/>
              <w:numPr>
                <w:ilvl w:val="0"/>
                <w:numId w:val="0"/>
              </w:numPr>
            </w:pPr>
            <w:r w:rsidRPr="001538D9">
              <w:rPr>
                <w:rFonts w:cs="Arial"/>
                <w:szCs w:val="20"/>
              </w:rPr>
              <w:t>M</w:t>
            </w:r>
          </w:p>
        </w:tc>
        <w:tc>
          <w:tcPr>
            <w:tcW w:w="1262" w:type="dxa"/>
            <w:tcBorders>
              <w:bottom w:val="single" w:sz="4" w:space="0" w:color="auto"/>
            </w:tcBorders>
          </w:tcPr>
          <w:p w14:paraId="51AE98FD" w14:textId="77777777" w:rsidR="009326D1" w:rsidRPr="00E46742" w:rsidRDefault="009326D1" w:rsidP="006045EA">
            <w:pPr>
              <w:pStyle w:val="ListBullet2"/>
              <w:numPr>
                <w:ilvl w:val="0"/>
                <w:numId w:val="0"/>
              </w:numPr>
            </w:pPr>
            <w:r w:rsidRPr="001538D9">
              <w:rPr>
                <w:rFonts w:cs="Arial"/>
                <w:szCs w:val="20"/>
              </w:rPr>
              <w:t>-</w:t>
            </w:r>
          </w:p>
        </w:tc>
        <w:tc>
          <w:tcPr>
            <w:tcW w:w="3572" w:type="dxa"/>
            <w:gridSpan w:val="2"/>
            <w:tcBorders>
              <w:bottom w:val="single" w:sz="4" w:space="0" w:color="auto"/>
            </w:tcBorders>
          </w:tcPr>
          <w:p w14:paraId="3230057E" w14:textId="77777777" w:rsidR="009326D1" w:rsidRPr="001538D9" w:rsidRDefault="009326D1" w:rsidP="006045EA">
            <w:pPr>
              <w:rPr>
                <w:rFonts w:eastAsia="Calibri" w:cs="Arial"/>
                <w:bCs/>
                <w:szCs w:val="20"/>
                <w:lang w:eastAsia="en-NZ"/>
              </w:rPr>
            </w:pPr>
            <w:r w:rsidRPr="001538D9">
              <w:rPr>
                <w:rFonts w:cs="Arial"/>
                <w:szCs w:val="20"/>
              </w:rPr>
              <w:t xml:space="preserve">Used to associate event data for a referral. </w:t>
            </w:r>
          </w:p>
          <w:p w14:paraId="774F759B" w14:textId="77777777" w:rsidR="009326D1" w:rsidRPr="00E46742" w:rsidRDefault="009326D1" w:rsidP="006045EA">
            <w:pPr>
              <w:pStyle w:val="ListBullet2"/>
              <w:numPr>
                <w:ilvl w:val="0"/>
                <w:numId w:val="0"/>
              </w:numPr>
            </w:pPr>
            <w:r w:rsidRPr="001538D9">
              <w:rPr>
                <w:rFonts w:cs="Arial"/>
                <w:szCs w:val="20"/>
              </w:rPr>
              <w:t>Must be the same as an existing Referral Received (REF)</w:t>
            </w:r>
            <w:r w:rsidRPr="001538D9">
              <w:rPr>
                <w:rFonts w:eastAsia="Calibri" w:cs="Arial"/>
                <w:szCs w:val="20"/>
                <w:lang w:eastAsia="en-NZ"/>
              </w:rPr>
              <w:t>.</w:t>
            </w:r>
          </w:p>
        </w:tc>
      </w:tr>
      <w:tr w:rsidR="009326D1" w14:paraId="67B38F4F" w14:textId="77777777" w:rsidTr="00177167">
        <w:tc>
          <w:tcPr>
            <w:tcW w:w="2022" w:type="dxa"/>
            <w:shd w:val="clear" w:color="auto" w:fill="D9D9D9" w:themeFill="background1" w:themeFillShade="D9"/>
          </w:tcPr>
          <w:p w14:paraId="1D7B544A" w14:textId="77777777" w:rsidR="009326D1" w:rsidRDefault="009326D1" w:rsidP="006045EA">
            <w:pPr>
              <w:pStyle w:val="ListBullet2"/>
              <w:numPr>
                <w:ilvl w:val="0"/>
                <w:numId w:val="0"/>
              </w:numPr>
            </w:pPr>
            <w:r w:rsidRPr="00E46742">
              <w:rPr>
                <w:rFonts w:cs="Arial"/>
                <w:b/>
                <w:color w:val="0D0D0D" w:themeColor="text1" w:themeTint="F2"/>
                <w:szCs w:val="20"/>
                <w:lang w:eastAsia="en-NZ"/>
              </w:rPr>
              <w:t>Business Rules</w:t>
            </w:r>
          </w:p>
        </w:tc>
        <w:tc>
          <w:tcPr>
            <w:tcW w:w="8079" w:type="dxa"/>
            <w:gridSpan w:val="7"/>
            <w:shd w:val="clear" w:color="auto" w:fill="D9D9D9" w:themeFill="background1" w:themeFillShade="D9"/>
          </w:tcPr>
          <w:p w14:paraId="1F5D69A3" w14:textId="77777777" w:rsidR="009326D1" w:rsidRDefault="009326D1" w:rsidP="006045EA">
            <w:pPr>
              <w:pStyle w:val="ListBullet2"/>
              <w:numPr>
                <w:ilvl w:val="0"/>
                <w:numId w:val="0"/>
              </w:numPr>
            </w:pPr>
            <w:r w:rsidRPr="00E46742">
              <w:rPr>
                <w:rFonts w:cs="Arial"/>
                <w:b/>
                <w:szCs w:val="20"/>
              </w:rPr>
              <w:t>Description</w:t>
            </w:r>
          </w:p>
        </w:tc>
        <w:tc>
          <w:tcPr>
            <w:tcW w:w="1806" w:type="dxa"/>
            <w:shd w:val="clear" w:color="auto" w:fill="D9D9D9" w:themeFill="background1" w:themeFillShade="D9"/>
          </w:tcPr>
          <w:p w14:paraId="5DAA4205" w14:textId="77777777" w:rsidR="009326D1" w:rsidRDefault="009326D1" w:rsidP="006045EA">
            <w:pPr>
              <w:pStyle w:val="ListBullet2"/>
              <w:numPr>
                <w:ilvl w:val="0"/>
                <w:numId w:val="0"/>
              </w:numPr>
            </w:pPr>
            <w:r w:rsidRPr="00E46742">
              <w:rPr>
                <w:rFonts w:cs="Arial"/>
                <w:b/>
                <w:szCs w:val="20"/>
              </w:rPr>
              <w:t>Error ID</w:t>
            </w:r>
          </w:p>
        </w:tc>
      </w:tr>
      <w:tr w:rsidR="009326D1" w14:paraId="06B3C504" w14:textId="77777777" w:rsidTr="00177167">
        <w:tc>
          <w:tcPr>
            <w:tcW w:w="2022" w:type="dxa"/>
          </w:tcPr>
          <w:p w14:paraId="63DC9FCC" w14:textId="2D602A5B" w:rsidR="009326D1" w:rsidRDefault="009326D1" w:rsidP="006045EA">
            <w:pPr>
              <w:pStyle w:val="ListBullet2"/>
              <w:numPr>
                <w:ilvl w:val="0"/>
                <w:numId w:val="0"/>
              </w:numPr>
            </w:pPr>
            <w:r>
              <w:t>PR21</w:t>
            </w:r>
          </w:p>
        </w:tc>
        <w:tc>
          <w:tcPr>
            <w:tcW w:w="8079" w:type="dxa"/>
            <w:gridSpan w:val="7"/>
          </w:tcPr>
          <w:p w14:paraId="0C79327C" w14:textId="77777777" w:rsidR="009326D1" w:rsidRPr="00B025FD" w:rsidRDefault="009326D1" w:rsidP="007B4BB8">
            <w:pPr>
              <w:pStyle w:val="TableText"/>
              <w:spacing w:after="0" w:afterAutospacing="0"/>
              <w:rPr>
                <w:ins w:id="1546" w:author="Ministry of Health" w:date="2014-06-24T11:01:00Z"/>
                <w:rFonts w:cs="Arial"/>
                <w:sz w:val="20"/>
                <w:szCs w:val="20"/>
              </w:rPr>
            </w:pPr>
            <w:ins w:id="1547" w:author="Ministry of Health" w:date="2014-06-24T11:01:00Z">
              <w:r w:rsidRPr="00D65472">
                <w:rPr>
                  <w:rFonts w:cs="Arial"/>
                  <w:szCs w:val="18"/>
                </w:rPr>
                <w:t>PR21</w:t>
              </w:r>
              <w:r w:rsidRPr="00B025FD">
                <w:rPr>
                  <w:rFonts w:cs="Arial"/>
                  <w:sz w:val="20"/>
                  <w:szCs w:val="20"/>
                </w:rPr>
                <w:t xml:space="preserve">: An ID field may only contain the following characters </w:t>
              </w:r>
            </w:ins>
          </w:p>
          <w:p w14:paraId="20928555" w14:textId="77777777" w:rsidR="009326D1" w:rsidRPr="00B025FD" w:rsidRDefault="009326D1" w:rsidP="007B4BB8">
            <w:pPr>
              <w:pStyle w:val="TableText"/>
              <w:numPr>
                <w:ilvl w:val="0"/>
                <w:numId w:val="92"/>
              </w:numPr>
              <w:spacing w:after="0" w:afterAutospacing="0"/>
              <w:rPr>
                <w:ins w:id="1548" w:author="Ministry of Health" w:date="2014-06-24T11:01:00Z"/>
                <w:rFonts w:cs="Arial"/>
                <w:sz w:val="20"/>
                <w:szCs w:val="20"/>
              </w:rPr>
            </w:pPr>
            <w:ins w:id="1549" w:author="Ministry of Health" w:date="2014-06-24T11:01:00Z">
              <w:r w:rsidRPr="00B025FD">
                <w:rPr>
                  <w:rFonts w:cs="Arial"/>
                  <w:sz w:val="20"/>
                  <w:szCs w:val="20"/>
                </w:rPr>
                <w:t>A-Z</w:t>
              </w:r>
            </w:ins>
          </w:p>
          <w:p w14:paraId="3011CFE4" w14:textId="77777777" w:rsidR="009326D1" w:rsidRPr="00B025FD" w:rsidRDefault="009326D1" w:rsidP="007B4BB8">
            <w:pPr>
              <w:pStyle w:val="TableText"/>
              <w:numPr>
                <w:ilvl w:val="0"/>
                <w:numId w:val="92"/>
              </w:numPr>
              <w:spacing w:after="0" w:afterAutospacing="0"/>
              <w:rPr>
                <w:ins w:id="1550" w:author="Ministry of Health" w:date="2014-06-24T11:01:00Z"/>
                <w:rFonts w:cs="Arial"/>
                <w:sz w:val="20"/>
                <w:szCs w:val="20"/>
              </w:rPr>
            </w:pPr>
            <w:ins w:id="1551" w:author="Ministry of Health" w:date="2014-06-24T11:01:00Z">
              <w:r w:rsidRPr="00B025FD">
                <w:rPr>
                  <w:rFonts w:cs="Arial"/>
                  <w:sz w:val="20"/>
                  <w:szCs w:val="20"/>
                </w:rPr>
                <w:t>a-z</w:t>
              </w:r>
            </w:ins>
          </w:p>
          <w:p w14:paraId="366138A4" w14:textId="77777777" w:rsidR="009326D1" w:rsidRPr="00B025FD" w:rsidRDefault="009326D1" w:rsidP="007B4BB8">
            <w:pPr>
              <w:pStyle w:val="TableText"/>
              <w:numPr>
                <w:ilvl w:val="0"/>
                <w:numId w:val="92"/>
              </w:numPr>
              <w:spacing w:after="0" w:afterAutospacing="0"/>
              <w:rPr>
                <w:ins w:id="1552" w:author="Ministry of Health" w:date="2014-06-24T11:01:00Z"/>
                <w:rFonts w:cs="Arial"/>
                <w:sz w:val="20"/>
                <w:szCs w:val="20"/>
              </w:rPr>
            </w:pPr>
            <w:ins w:id="1553" w:author="Ministry of Health" w:date="2014-06-24T11:01:00Z">
              <w:r w:rsidRPr="00B025FD">
                <w:rPr>
                  <w:rFonts w:cs="Arial"/>
                  <w:sz w:val="20"/>
                  <w:szCs w:val="20"/>
                </w:rPr>
                <w:t>0-9</w:t>
              </w:r>
            </w:ins>
          </w:p>
          <w:p w14:paraId="21EB3432" w14:textId="4C237E1A" w:rsidR="009326D1" w:rsidRDefault="009326D1" w:rsidP="00B025FD">
            <w:pPr>
              <w:pStyle w:val="TableText"/>
              <w:numPr>
                <w:ilvl w:val="0"/>
                <w:numId w:val="92"/>
              </w:numPr>
              <w:spacing w:after="0" w:afterAutospacing="0"/>
            </w:pPr>
            <w:ins w:id="1554" w:author="Ministry of Health" w:date="2014-06-24T11:01:00Z">
              <w:r w:rsidRPr="00B025FD">
                <w:rPr>
                  <w:rFonts w:cs="Arial"/>
                  <w:sz w:val="20"/>
                  <w:szCs w:val="20"/>
                </w:rPr>
                <w:t>- (dash)</w:t>
              </w:r>
            </w:ins>
            <w:del w:id="1555" w:author="Ministry of Health" w:date="2014-06-24T11:01:00Z">
              <w:r w:rsidRPr="00264D24" w:rsidDel="007B4BB8">
                <w:delText>String must not be blank</w:delText>
              </w:r>
            </w:del>
          </w:p>
        </w:tc>
        <w:tc>
          <w:tcPr>
            <w:tcW w:w="1806" w:type="dxa"/>
          </w:tcPr>
          <w:p w14:paraId="573E28E5" w14:textId="6A27503A" w:rsidR="009326D1" w:rsidRDefault="009326D1" w:rsidP="006045EA">
            <w:pPr>
              <w:pStyle w:val="ListBullet2"/>
              <w:numPr>
                <w:ilvl w:val="0"/>
                <w:numId w:val="0"/>
              </w:numPr>
            </w:pPr>
            <w:r>
              <w:t>NPF00112</w:t>
            </w:r>
          </w:p>
        </w:tc>
      </w:tr>
    </w:tbl>
    <w:p w14:paraId="3999EC8A" w14:textId="77777777" w:rsidR="00CC7A0B" w:rsidRDefault="00CC7A0B" w:rsidP="00580D2A">
      <w:pPr>
        <w:pStyle w:val="ListBullet2"/>
        <w:numPr>
          <w:ilvl w:val="0"/>
          <w:numId w:val="0"/>
        </w:numPr>
        <w:ind w:left="1911" w:hanging="352"/>
      </w:pPr>
    </w:p>
    <w:tbl>
      <w:tblPr>
        <w:tblStyle w:val="TableGrid"/>
        <w:tblW w:w="11907" w:type="dxa"/>
        <w:tblInd w:w="108" w:type="dxa"/>
        <w:tblLayout w:type="fixed"/>
        <w:tblLook w:val="04A0" w:firstRow="1" w:lastRow="0" w:firstColumn="1" w:lastColumn="0" w:noHBand="0" w:noVBand="1"/>
      </w:tblPr>
      <w:tblGrid>
        <w:gridCol w:w="2022"/>
        <w:gridCol w:w="1239"/>
        <w:gridCol w:w="795"/>
        <w:gridCol w:w="1128"/>
        <w:gridCol w:w="894"/>
        <w:gridCol w:w="995"/>
        <w:gridCol w:w="1262"/>
        <w:gridCol w:w="1766"/>
        <w:gridCol w:w="1806"/>
      </w:tblGrid>
      <w:tr w:rsidR="009326D1" w14:paraId="3E2FE8D9" w14:textId="77777777" w:rsidTr="0097545C">
        <w:trPr>
          <w:ins w:id="1556" w:author="Ministry of Health" w:date="2014-07-07T11:41:00Z"/>
        </w:trPr>
        <w:tc>
          <w:tcPr>
            <w:tcW w:w="3261" w:type="dxa"/>
            <w:gridSpan w:val="2"/>
            <w:shd w:val="clear" w:color="auto" w:fill="D9D9D9" w:themeFill="background1" w:themeFillShade="D9"/>
          </w:tcPr>
          <w:p w14:paraId="67A4FB99" w14:textId="77777777" w:rsidR="009326D1" w:rsidRPr="00E46742" w:rsidRDefault="009326D1" w:rsidP="003D4758">
            <w:pPr>
              <w:pStyle w:val="ListBullet2"/>
              <w:numPr>
                <w:ilvl w:val="0"/>
                <w:numId w:val="0"/>
              </w:numPr>
              <w:rPr>
                <w:ins w:id="1557" w:author="Ministry of Health" w:date="2014-07-07T11:41:00Z"/>
                <w:rFonts w:cs="Arial"/>
                <w:b/>
                <w:szCs w:val="20"/>
                <w:lang w:val="en-GB"/>
              </w:rPr>
            </w:pPr>
            <w:ins w:id="1558" w:author="Ministry of Health" w:date="2014-07-07T11:41:00Z">
              <w:r w:rsidRPr="00E46742">
                <w:rPr>
                  <w:rFonts w:cs="Arial"/>
                  <w:b/>
                  <w:szCs w:val="20"/>
                  <w:lang w:val="en-GB"/>
                </w:rPr>
                <w:t>Data Element</w:t>
              </w:r>
            </w:ins>
          </w:p>
        </w:tc>
        <w:tc>
          <w:tcPr>
            <w:tcW w:w="8646" w:type="dxa"/>
            <w:gridSpan w:val="7"/>
            <w:shd w:val="clear" w:color="auto" w:fill="auto"/>
          </w:tcPr>
          <w:p w14:paraId="3F5515BE" w14:textId="77777777" w:rsidR="009326D1" w:rsidRPr="00E91CC8" w:rsidRDefault="009326D1" w:rsidP="003D4758">
            <w:pPr>
              <w:pStyle w:val="ListBullet2"/>
              <w:numPr>
                <w:ilvl w:val="0"/>
                <w:numId w:val="0"/>
              </w:numPr>
              <w:spacing w:afterAutospacing="0"/>
              <w:rPr>
                <w:ins w:id="1559" w:author="Ministry of Health" w:date="2014-07-07T11:41:00Z"/>
                <w:rFonts w:cs="Arial"/>
                <w:szCs w:val="20"/>
                <w:lang w:val="en-GB"/>
              </w:rPr>
            </w:pPr>
            <w:ins w:id="1560" w:author="Ministry of Health" w:date="2014-07-07T11:41:00Z">
              <w:r w:rsidRPr="00580D2A">
                <w:rPr>
                  <w:rFonts w:eastAsia="Calibri" w:cs="Arial"/>
                  <w:b/>
                  <w:szCs w:val="20"/>
                  <w:lang w:eastAsia="en-NZ"/>
                </w:rPr>
                <w:t>Identifier</w:t>
              </w:r>
            </w:ins>
          </w:p>
        </w:tc>
      </w:tr>
      <w:tr w:rsidR="009326D1" w14:paraId="79F6991B" w14:textId="77777777" w:rsidTr="0097545C">
        <w:trPr>
          <w:ins w:id="1561" w:author="Ministry of Health" w:date="2014-07-07T11:41:00Z"/>
        </w:trPr>
        <w:tc>
          <w:tcPr>
            <w:tcW w:w="3261" w:type="dxa"/>
            <w:gridSpan w:val="2"/>
            <w:shd w:val="clear" w:color="auto" w:fill="D9D9D9" w:themeFill="background1" w:themeFillShade="D9"/>
          </w:tcPr>
          <w:p w14:paraId="4F04A9F8" w14:textId="77777777" w:rsidR="009326D1" w:rsidRPr="00E46742" w:rsidRDefault="009326D1" w:rsidP="003D4758">
            <w:pPr>
              <w:pStyle w:val="ListBullet2"/>
              <w:numPr>
                <w:ilvl w:val="0"/>
                <w:numId w:val="0"/>
              </w:numPr>
              <w:rPr>
                <w:ins w:id="1562" w:author="Ministry of Health" w:date="2014-07-07T11:41:00Z"/>
                <w:rFonts w:cs="Arial"/>
                <w:b/>
                <w:szCs w:val="20"/>
                <w:lang w:val="en-GB"/>
              </w:rPr>
            </w:pPr>
            <w:ins w:id="1563" w:author="Ministry of Health" w:date="2014-07-07T11:41:00Z">
              <w:r>
                <w:rPr>
                  <w:rFonts w:cs="Arial"/>
                  <w:b/>
                  <w:szCs w:val="20"/>
                  <w:lang w:val="en-GB"/>
                </w:rPr>
                <w:t>XML</w:t>
              </w:r>
              <w:r w:rsidRPr="00E46742">
                <w:rPr>
                  <w:rFonts w:cs="Arial"/>
                  <w:b/>
                  <w:szCs w:val="20"/>
                  <w:lang w:val="en-GB"/>
                </w:rPr>
                <w:t xml:space="preserve"> Element</w:t>
              </w:r>
            </w:ins>
          </w:p>
        </w:tc>
        <w:tc>
          <w:tcPr>
            <w:tcW w:w="8646" w:type="dxa"/>
            <w:gridSpan w:val="7"/>
            <w:shd w:val="clear" w:color="auto" w:fill="auto"/>
          </w:tcPr>
          <w:p w14:paraId="00F96078" w14:textId="77777777" w:rsidR="009326D1" w:rsidRPr="00E91CC8" w:rsidRDefault="009326D1" w:rsidP="003D4758">
            <w:pPr>
              <w:pStyle w:val="ListBullet2"/>
              <w:numPr>
                <w:ilvl w:val="0"/>
                <w:numId w:val="0"/>
              </w:numPr>
              <w:spacing w:afterAutospacing="0"/>
              <w:rPr>
                <w:ins w:id="1564" w:author="Ministry of Health" w:date="2014-07-07T11:41:00Z"/>
                <w:rFonts w:cs="Arial"/>
                <w:szCs w:val="20"/>
                <w:lang w:val="en-GB"/>
              </w:rPr>
            </w:pPr>
            <w:ins w:id="1565" w:author="Ministry of Health" w:date="2014-07-07T11:41:00Z">
              <w:r w:rsidRPr="00EA5CE9">
                <w:t>com:identifier</w:t>
              </w:r>
            </w:ins>
          </w:p>
        </w:tc>
      </w:tr>
      <w:tr w:rsidR="009326D1" w14:paraId="742BC297" w14:textId="77777777" w:rsidTr="0097545C">
        <w:tc>
          <w:tcPr>
            <w:tcW w:w="3261" w:type="dxa"/>
            <w:gridSpan w:val="2"/>
            <w:shd w:val="clear" w:color="auto" w:fill="D9D9D9" w:themeFill="background1" w:themeFillShade="D9"/>
          </w:tcPr>
          <w:p w14:paraId="62B12B6B" w14:textId="77777777" w:rsidR="009326D1" w:rsidRPr="00E46742" w:rsidRDefault="009326D1" w:rsidP="006045EA">
            <w:pPr>
              <w:pStyle w:val="ListBullet2"/>
              <w:numPr>
                <w:ilvl w:val="0"/>
                <w:numId w:val="0"/>
              </w:numPr>
              <w:rPr>
                <w:b/>
              </w:rPr>
            </w:pPr>
            <w:r w:rsidRPr="00E46742">
              <w:rPr>
                <w:rFonts w:cs="Arial"/>
                <w:b/>
                <w:szCs w:val="20"/>
                <w:lang w:val="en-GB"/>
              </w:rPr>
              <w:t>Description</w:t>
            </w:r>
          </w:p>
        </w:tc>
        <w:tc>
          <w:tcPr>
            <w:tcW w:w="795" w:type="dxa"/>
            <w:shd w:val="clear" w:color="auto" w:fill="D9D9D9" w:themeFill="background1" w:themeFillShade="D9"/>
          </w:tcPr>
          <w:p w14:paraId="41DB98CA" w14:textId="77777777" w:rsidR="009326D1" w:rsidRPr="00E46742" w:rsidRDefault="009326D1" w:rsidP="006045EA">
            <w:pPr>
              <w:pStyle w:val="ListBullet2"/>
              <w:numPr>
                <w:ilvl w:val="0"/>
                <w:numId w:val="0"/>
              </w:numPr>
              <w:rPr>
                <w:b/>
              </w:rPr>
            </w:pPr>
            <w:r w:rsidRPr="00E46742">
              <w:rPr>
                <w:rFonts w:cs="Arial"/>
                <w:b/>
                <w:szCs w:val="20"/>
                <w:lang w:val="en-GB"/>
              </w:rPr>
              <w:t>Data Type</w:t>
            </w:r>
          </w:p>
        </w:tc>
        <w:tc>
          <w:tcPr>
            <w:tcW w:w="1128" w:type="dxa"/>
            <w:shd w:val="clear" w:color="auto" w:fill="D9D9D9" w:themeFill="background1" w:themeFillShade="D9"/>
          </w:tcPr>
          <w:p w14:paraId="20814CF5" w14:textId="77777777" w:rsidR="009326D1" w:rsidRPr="00E46742" w:rsidRDefault="009326D1" w:rsidP="006045EA">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1B722919" w14:textId="77777777" w:rsidR="009326D1" w:rsidRPr="00E46742" w:rsidRDefault="009326D1" w:rsidP="006045EA">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059F729C" w14:textId="77777777" w:rsidR="009326D1" w:rsidRPr="00E46742" w:rsidRDefault="009326D1" w:rsidP="006045EA">
            <w:pPr>
              <w:pStyle w:val="ListBullet2"/>
              <w:numPr>
                <w:ilvl w:val="0"/>
                <w:numId w:val="0"/>
              </w:numPr>
              <w:rPr>
                <w:b/>
              </w:rPr>
            </w:pPr>
            <w:r w:rsidRPr="00E46742">
              <w:rPr>
                <w:rFonts w:cs="Arial"/>
                <w:b/>
                <w:szCs w:val="20"/>
                <w:lang w:val="en-GB"/>
              </w:rPr>
              <w:t>M/O/C For Remove</w:t>
            </w:r>
          </w:p>
        </w:tc>
        <w:tc>
          <w:tcPr>
            <w:tcW w:w="1262" w:type="dxa"/>
            <w:shd w:val="clear" w:color="auto" w:fill="D9D9D9" w:themeFill="background1" w:themeFillShade="D9"/>
          </w:tcPr>
          <w:p w14:paraId="50FC8BEF" w14:textId="77777777" w:rsidR="009326D1" w:rsidRPr="00E46742" w:rsidRDefault="009326D1" w:rsidP="006045EA">
            <w:pPr>
              <w:pStyle w:val="ListBullet2"/>
              <w:numPr>
                <w:ilvl w:val="0"/>
                <w:numId w:val="0"/>
              </w:numPr>
              <w:rPr>
                <w:b/>
              </w:rPr>
            </w:pPr>
            <w:r w:rsidRPr="00E46742">
              <w:rPr>
                <w:rFonts w:cs="Arial"/>
                <w:b/>
                <w:szCs w:val="20"/>
                <w:lang w:val="en-GB"/>
              </w:rPr>
              <w:t>Code Table</w:t>
            </w:r>
          </w:p>
        </w:tc>
        <w:tc>
          <w:tcPr>
            <w:tcW w:w="3572" w:type="dxa"/>
            <w:gridSpan w:val="2"/>
            <w:shd w:val="clear" w:color="auto" w:fill="D9D9D9" w:themeFill="background1" w:themeFillShade="D9"/>
          </w:tcPr>
          <w:p w14:paraId="039131AF" w14:textId="77777777" w:rsidR="009326D1" w:rsidRPr="00E46742" w:rsidRDefault="009326D1" w:rsidP="006045EA">
            <w:pPr>
              <w:pStyle w:val="ListBullet2"/>
              <w:numPr>
                <w:ilvl w:val="0"/>
                <w:numId w:val="0"/>
              </w:numPr>
              <w:rPr>
                <w:b/>
              </w:rPr>
            </w:pPr>
            <w:r w:rsidRPr="00E46742">
              <w:rPr>
                <w:rFonts w:cs="Arial"/>
                <w:b/>
                <w:szCs w:val="20"/>
                <w:lang w:val="en-GB"/>
              </w:rPr>
              <w:t>Notes</w:t>
            </w:r>
          </w:p>
        </w:tc>
      </w:tr>
      <w:tr w:rsidR="009326D1" w14:paraId="6DF07D0F" w14:textId="77777777" w:rsidTr="0097545C">
        <w:tc>
          <w:tcPr>
            <w:tcW w:w="3261" w:type="dxa"/>
            <w:gridSpan w:val="2"/>
            <w:tcBorders>
              <w:bottom w:val="single" w:sz="4" w:space="0" w:color="auto"/>
            </w:tcBorders>
          </w:tcPr>
          <w:p w14:paraId="0093619F" w14:textId="77777777" w:rsidR="009326D1" w:rsidRPr="00E46742" w:rsidRDefault="009326D1" w:rsidP="006045EA">
            <w:pPr>
              <w:pStyle w:val="ListBullet2"/>
              <w:numPr>
                <w:ilvl w:val="0"/>
                <w:numId w:val="0"/>
              </w:numPr>
            </w:pPr>
            <w:r w:rsidRPr="003A79CC">
              <w:rPr>
                <w:rFonts w:cs="Arial"/>
                <w:color w:val="0D0D0D" w:themeColor="text1" w:themeTint="F2"/>
                <w:szCs w:val="20"/>
                <w:lang w:eastAsia="en-NZ"/>
              </w:rPr>
              <w:t xml:space="preserve">A local unique identifier of each Health Care Event that is unique within the </w:t>
            </w:r>
            <w:r>
              <w:rPr>
                <w:rFonts w:eastAsia="Calibri" w:cs="Arial"/>
                <w:szCs w:val="20"/>
                <w:lang w:eastAsia="en-NZ"/>
              </w:rPr>
              <w:t>submitting</w:t>
            </w:r>
            <w:r w:rsidRPr="00232C55">
              <w:rPr>
                <w:rFonts w:eastAsia="Calibri" w:cs="Arial"/>
                <w:szCs w:val="20"/>
                <w:lang w:eastAsia="en-NZ"/>
              </w:rPr>
              <w:t xml:space="preserve"> organisation</w:t>
            </w:r>
          </w:p>
        </w:tc>
        <w:tc>
          <w:tcPr>
            <w:tcW w:w="795" w:type="dxa"/>
            <w:tcBorders>
              <w:bottom w:val="single" w:sz="4" w:space="0" w:color="auto"/>
            </w:tcBorders>
          </w:tcPr>
          <w:p w14:paraId="3114BCF8" w14:textId="77777777" w:rsidR="009326D1" w:rsidRPr="00E46742" w:rsidRDefault="009326D1" w:rsidP="006045EA">
            <w:pPr>
              <w:pStyle w:val="ListBullet2"/>
              <w:numPr>
                <w:ilvl w:val="0"/>
                <w:numId w:val="0"/>
              </w:numPr>
            </w:pPr>
            <w:r w:rsidRPr="001538D9">
              <w:rPr>
                <w:rFonts w:cs="Arial"/>
                <w:szCs w:val="20"/>
              </w:rPr>
              <w:t>String</w:t>
            </w:r>
          </w:p>
        </w:tc>
        <w:tc>
          <w:tcPr>
            <w:tcW w:w="1128" w:type="dxa"/>
            <w:tcBorders>
              <w:bottom w:val="single" w:sz="4" w:space="0" w:color="auto"/>
            </w:tcBorders>
          </w:tcPr>
          <w:p w14:paraId="03A25662" w14:textId="77777777" w:rsidR="009326D1" w:rsidRPr="00E46742" w:rsidRDefault="009326D1" w:rsidP="006045EA">
            <w:pPr>
              <w:pStyle w:val="ListBullet2"/>
              <w:numPr>
                <w:ilvl w:val="0"/>
                <w:numId w:val="0"/>
              </w:numPr>
            </w:pPr>
            <w:r>
              <w:rPr>
                <w:rFonts w:cs="Arial"/>
                <w:szCs w:val="20"/>
              </w:rPr>
              <w:t>X</w:t>
            </w:r>
            <w:r w:rsidRPr="001538D9">
              <w:rPr>
                <w:rFonts w:cs="Arial"/>
                <w:szCs w:val="20"/>
              </w:rPr>
              <w:t>(36)</w:t>
            </w:r>
          </w:p>
        </w:tc>
        <w:tc>
          <w:tcPr>
            <w:tcW w:w="894" w:type="dxa"/>
            <w:tcBorders>
              <w:bottom w:val="single" w:sz="4" w:space="0" w:color="auto"/>
            </w:tcBorders>
          </w:tcPr>
          <w:p w14:paraId="05D895E1" w14:textId="77777777" w:rsidR="009326D1" w:rsidRPr="00E46742" w:rsidRDefault="009326D1" w:rsidP="006045EA">
            <w:pPr>
              <w:pStyle w:val="ListBullet2"/>
              <w:numPr>
                <w:ilvl w:val="0"/>
                <w:numId w:val="0"/>
              </w:numPr>
            </w:pPr>
            <w:r w:rsidRPr="001538D9">
              <w:rPr>
                <w:rFonts w:cs="Arial"/>
                <w:szCs w:val="20"/>
              </w:rPr>
              <w:t>M</w:t>
            </w:r>
          </w:p>
        </w:tc>
        <w:tc>
          <w:tcPr>
            <w:tcW w:w="995" w:type="dxa"/>
            <w:tcBorders>
              <w:bottom w:val="single" w:sz="4" w:space="0" w:color="auto"/>
            </w:tcBorders>
          </w:tcPr>
          <w:p w14:paraId="60FA9145" w14:textId="77777777" w:rsidR="009326D1" w:rsidRPr="00E46742" w:rsidRDefault="009326D1" w:rsidP="006045EA">
            <w:pPr>
              <w:pStyle w:val="ListBullet2"/>
              <w:numPr>
                <w:ilvl w:val="0"/>
                <w:numId w:val="0"/>
              </w:numPr>
            </w:pPr>
            <w:r w:rsidRPr="001538D9">
              <w:rPr>
                <w:rFonts w:cs="Arial"/>
                <w:szCs w:val="20"/>
              </w:rPr>
              <w:t>M</w:t>
            </w:r>
          </w:p>
        </w:tc>
        <w:tc>
          <w:tcPr>
            <w:tcW w:w="1262" w:type="dxa"/>
            <w:tcBorders>
              <w:bottom w:val="single" w:sz="4" w:space="0" w:color="auto"/>
            </w:tcBorders>
          </w:tcPr>
          <w:p w14:paraId="07A3F2ED" w14:textId="77777777" w:rsidR="009326D1" w:rsidRPr="00E46742" w:rsidRDefault="009326D1" w:rsidP="006045EA">
            <w:pPr>
              <w:pStyle w:val="ListBullet2"/>
              <w:numPr>
                <w:ilvl w:val="0"/>
                <w:numId w:val="0"/>
              </w:numPr>
            </w:pPr>
            <w:r w:rsidRPr="001538D9">
              <w:rPr>
                <w:rFonts w:cs="Arial"/>
                <w:szCs w:val="20"/>
              </w:rPr>
              <w:t>-</w:t>
            </w:r>
          </w:p>
        </w:tc>
        <w:tc>
          <w:tcPr>
            <w:tcW w:w="3572" w:type="dxa"/>
            <w:gridSpan w:val="2"/>
            <w:tcBorders>
              <w:bottom w:val="single" w:sz="4" w:space="0" w:color="auto"/>
            </w:tcBorders>
          </w:tcPr>
          <w:p w14:paraId="37AB2AA4" w14:textId="77777777" w:rsidR="009326D1" w:rsidRPr="001538D9" w:rsidRDefault="009326D1" w:rsidP="006045EA">
            <w:pPr>
              <w:rPr>
                <w:rFonts w:eastAsia="Calibri" w:cs="Arial"/>
                <w:bCs/>
                <w:szCs w:val="20"/>
                <w:lang w:eastAsia="en-NZ"/>
              </w:rPr>
            </w:pPr>
            <w:r w:rsidRPr="001538D9">
              <w:rPr>
                <w:rFonts w:cs="Arial"/>
                <w:szCs w:val="20"/>
              </w:rPr>
              <w:t xml:space="preserve">Used to identify an event from other events in a referral. </w:t>
            </w:r>
          </w:p>
          <w:p w14:paraId="3C8FA66D" w14:textId="77777777" w:rsidR="009326D1" w:rsidRPr="00E46742" w:rsidRDefault="009326D1" w:rsidP="006045EA">
            <w:pPr>
              <w:pStyle w:val="ListBullet2"/>
              <w:numPr>
                <w:ilvl w:val="0"/>
                <w:numId w:val="0"/>
              </w:numPr>
            </w:pPr>
            <w:r w:rsidRPr="001538D9">
              <w:rPr>
                <w:rFonts w:cs="Arial"/>
                <w:szCs w:val="20"/>
              </w:rPr>
              <w:t xml:space="preserve">Must be unique for a </w:t>
            </w:r>
            <w:r>
              <w:rPr>
                <w:rFonts w:eastAsia="Calibri" w:cs="Arial"/>
                <w:szCs w:val="20"/>
                <w:lang w:eastAsia="en-NZ"/>
              </w:rPr>
              <w:t>submitting</w:t>
            </w:r>
            <w:r w:rsidRPr="00232C55">
              <w:rPr>
                <w:rFonts w:eastAsia="Calibri" w:cs="Arial"/>
                <w:szCs w:val="20"/>
                <w:lang w:eastAsia="en-NZ"/>
              </w:rPr>
              <w:t xml:space="preserve"> </w:t>
            </w:r>
            <w:r w:rsidRPr="00232C55">
              <w:rPr>
                <w:rFonts w:eastAsia="Calibri" w:cs="Arial"/>
                <w:szCs w:val="20"/>
                <w:lang w:eastAsia="en-NZ"/>
              </w:rPr>
              <w:lastRenderedPageBreak/>
              <w:t>organisation</w:t>
            </w:r>
          </w:p>
        </w:tc>
      </w:tr>
      <w:tr w:rsidR="009326D1" w14:paraId="0C8B5771" w14:textId="77777777" w:rsidTr="00177167">
        <w:tc>
          <w:tcPr>
            <w:tcW w:w="2022" w:type="dxa"/>
            <w:shd w:val="clear" w:color="auto" w:fill="D9D9D9" w:themeFill="background1" w:themeFillShade="D9"/>
          </w:tcPr>
          <w:p w14:paraId="5372A86F" w14:textId="77777777" w:rsidR="009326D1" w:rsidRDefault="009326D1" w:rsidP="006045EA">
            <w:pPr>
              <w:pStyle w:val="ListBullet2"/>
              <w:numPr>
                <w:ilvl w:val="0"/>
                <w:numId w:val="0"/>
              </w:numPr>
            </w:pPr>
            <w:r w:rsidRPr="00E46742">
              <w:rPr>
                <w:rFonts w:cs="Arial"/>
                <w:b/>
                <w:color w:val="0D0D0D" w:themeColor="text1" w:themeTint="F2"/>
                <w:szCs w:val="20"/>
                <w:lang w:eastAsia="en-NZ"/>
              </w:rPr>
              <w:lastRenderedPageBreak/>
              <w:t>Business Rules</w:t>
            </w:r>
          </w:p>
        </w:tc>
        <w:tc>
          <w:tcPr>
            <w:tcW w:w="8079" w:type="dxa"/>
            <w:gridSpan w:val="7"/>
            <w:shd w:val="clear" w:color="auto" w:fill="D9D9D9" w:themeFill="background1" w:themeFillShade="D9"/>
          </w:tcPr>
          <w:p w14:paraId="70B47DA4" w14:textId="77777777" w:rsidR="009326D1" w:rsidRDefault="009326D1" w:rsidP="006045EA">
            <w:pPr>
              <w:pStyle w:val="ListBullet2"/>
              <w:numPr>
                <w:ilvl w:val="0"/>
                <w:numId w:val="0"/>
              </w:numPr>
            </w:pPr>
            <w:r w:rsidRPr="00E46742">
              <w:rPr>
                <w:rFonts w:cs="Arial"/>
                <w:b/>
                <w:szCs w:val="20"/>
              </w:rPr>
              <w:t>Description</w:t>
            </w:r>
          </w:p>
        </w:tc>
        <w:tc>
          <w:tcPr>
            <w:tcW w:w="1806" w:type="dxa"/>
            <w:shd w:val="clear" w:color="auto" w:fill="D9D9D9" w:themeFill="background1" w:themeFillShade="D9"/>
          </w:tcPr>
          <w:p w14:paraId="5744FC2E" w14:textId="77777777" w:rsidR="009326D1" w:rsidRDefault="009326D1" w:rsidP="006045EA">
            <w:pPr>
              <w:pStyle w:val="ListBullet2"/>
              <w:numPr>
                <w:ilvl w:val="0"/>
                <w:numId w:val="0"/>
              </w:numPr>
            </w:pPr>
            <w:r w:rsidRPr="00E46742">
              <w:rPr>
                <w:rFonts w:cs="Arial"/>
                <w:b/>
                <w:szCs w:val="20"/>
              </w:rPr>
              <w:t>Error ID</w:t>
            </w:r>
          </w:p>
        </w:tc>
      </w:tr>
      <w:tr w:rsidR="009326D1" w14:paraId="629A7972" w14:textId="77777777" w:rsidTr="00177167">
        <w:tc>
          <w:tcPr>
            <w:tcW w:w="2022" w:type="dxa"/>
          </w:tcPr>
          <w:p w14:paraId="7CBE53C6" w14:textId="77777777" w:rsidR="009326D1" w:rsidRDefault="009326D1" w:rsidP="006045EA">
            <w:pPr>
              <w:pStyle w:val="ListBullet2"/>
              <w:numPr>
                <w:ilvl w:val="0"/>
                <w:numId w:val="0"/>
              </w:numPr>
            </w:pPr>
            <w:r>
              <w:t>BR232</w:t>
            </w:r>
          </w:p>
        </w:tc>
        <w:tc>
          <w:tcPr>
            <w:tcW w:w="8079" w:type="dxa"/>
            <w:gridSpan w:val="7"/>
          </w:tcPr>
          <w:p w14:paraId="2CA0BB3B" w14:textId="77777777" w:rsidR="009326D1" w:rsidRDefault="009326D1" w:rsidP="006045EA">
            <w:pPr>
              <w:pStyle w:val="ListBullet2"/>
              <w:numPr>
                <w:ilvl w:val="0"/>
                <w:numId w:val="0"/>
              </w:numPr>
            </w:pPr>
            <w:r w:rsidRPr="0050550C">
              <w:t>Each Health Care Event must be uniquely identified.</w:t>
            </w:r>
          </w:p>
        </w:tc>
        <w:tc>
          <w:tcPr>
            <w:tcW w:w="1806" w:type="dxa"/>
          </w:tcPr>
          <w:p w14:paraId="2D3B9A48" w14:textId="4B8CF709" w:rsidR="009326D1" w:rsidRDefault="009326D1" w:rsidP="006045EA">
            <w:pPr>
              <w:pStyle w:val="ListBullet2"/>
              <w:numPr>
                <w:ilvl w:val="0"/>
                <w:numId w:val="0"/>
              </w:numPr>
            </w:pPr>
            <w:r>
              <w:t>NPF00100</w:t>
            </w:r>
          </w:p>
        </w:tc>
      </w:tr>
      <w:tr w:rsidR="009326D1" w14:paraId="5197AF26" w14:textId="77777777" w:rsidTr="00177167">
        <w:tc>
          <w:tcPr>
            <w:tcW w:w="2022" w:type="dxa"/>
          </w:tcPr>
          <w:p w14:paraId="21ED33F8" w14:textId="2992E2C8" w:rsidR="009326D1" w:rsidRDefault="009326D1" w:rsidP="006045EA">
            <w:pPr>
              <w:pStyle w:val="ListBullet2"/>
              <w:numPr>
                <w:ilvl w:val="0"/>
                <w:numId w:val="0"/>
              </w:numPr>
            </w:pPr>
            <w:r>
              <w:t>PR21</w:t>
            </w:r>
          </w:p>
        </w:tc>
        <w:tc>
          <w:tcPr>
            <w:tcW w:w="8079" w:type="dxa"/>
            <w:gridSpan w:val="7"/>
          </w:tcPr>
          <w:p w14:paraId="58634B6F" w14:textId="77777777" w:rsidR="009326D1" w:rsidRPr="00B025FD" w:rsidRDefault="009326D1" w:rsidP="007B4BB8">
            <w:pPr>
              <w:pStyle w:val="TableText"/>
              <w:spacing w:after="0" w:afterAutospacing="0"/>
              <w:rPr>
                <w:ins w:id="1566" w:author="Ministry of Health" w:date="2014-06-24T11:01:00Z"/>
                <w:rFonts w:cs="Arial"/>
                <w:sz w:val="20"/>
                <w:szCs w:val="20"/>
              </w:rPr>
            </w:pPr>
            <w:ins w:id="1567" w:author="Ministry of Health" w:date="2014-06-24T11:01:00Z">
              <w:r w:rsidRPr="00D65472">
                <w:rPr>
                  <w:rFonts w:cs="Arial"/>
                  <w:szCs w:val="18"/>
                </w:rPr>
                <w:t xml:space="preserve">PR21: </w:t>
              </w:r>
              <w:r w:rsidRPr="00B025FD">
                <w:rPr>
                  <w:rFonts w:cs="Arial"/>
                  <w:sz w:val="20"/>
                  <w:szCs w:val="20"/>
                </w:rPr>
                <w:t xml:space="preserve">An ID field may only contain the following characters </w:t>
              </w:r>
            </w:ins>
          </w:p>
          <w:p w14:paraId="7451BA56" w14:textId="77777777" w:rsidR="009326D1" w:rsidRPr="00B025FD" w:rsidRDefault="009326D1" w:rsidP="007B4BB8">
            <w:pPr>
              <w:pStyle w:val="TableText"/>
              <w:numPr>
                <w:ilvl w:val="0"/>
                <w:numId w:val="93"/>
              </w:numPr>
              <w:spacing w:after="0" w:afterAutospacing="0"/>
              <w:rPr>
                <w:ins w:id="1568" w:author="Ministry of Health" w:date="2014-06-24T11:01:00Z"/>
                <w:rFonts w:cs="Arial"/>
                <w:sz w:val="20"/>
                <w:szCs w:val="20"/>
              </w:rPr>
            </w:pPr>
            <w:ins w:id="1569" w:author="Ministry of Health" w:date="2014-06-24T11:01:00Z">
              <w:r w:rsidRPr="00B025FD">
                <w:rPr>
                  <w:rFonts w:cs="Arial"/>
                  <w:sz w:val="20"/>
                  <w:szCs w:val="20"/>
                </w:rPr>
                <w:t>A-Z</w:t>
              </w:r>
            </w:ins>
          </w:p>
          <w:p w14:paraId="7E666D59" w14:textId="77777777" w:rsidR="009326D1" w:rsidRPr="00B025FD" w:rsidRDefault="009326D1" w:rsidP="007B4BB8">
            <w:pPr>
              <w:pStyle w:val="TableText"/>
              <w:numPr>
                <w:ilvl w:val="0"/>
                <w:numId w:val="93"/>
              </w:numPr>
              <w:spacing w:after="0" w:afterAutospacing="0"/>
              <w:rPr>
                <w:ins w:id="1570" w:author="Ministry of Health" w:date="2014-06-24T11:01:00Z"/>
                <w:rFonts w:cs="Arial"/>
                <w:sz w:val="20"/>
                <w:szCs w:val="20"/>
              </w:rPr>
            </w:pPr>
            <w:ins w:id="1571" w:author="Ministry of Health" w:date="2014-06-24T11:01:00Z">
              <w:r w:rsidRPr="00B025FD">
                <w:rPr>
                  <w:rFonts w:cs="Arial"/>
                  <w:sz w:val="20"/>
                  <w:szCs w:val="20"/>
                </w:rPr>
                <w:t>a-z</w:t>
              </w:r>
            </w:ins>
          </w:p>
          <w:p w14:paraId="3A7DF621" w14:textId="77777777" w:rsidR="009326D1" w:rsidRPr="00B025FD" w:rsidRDefault="009326D1" w:rsidP="007B4BB8">
            <w:pPr>
              <w:pStyle w:val="TableText"/>
              <w:numPr>
                <w:ilvl w:val="0"/>
                <w:numId w:val="93"/>
              </w:numPr>
              <w:spacing w:after="0" w:afterAutospacing="0"/>
              <w:rPr>
                <w:ins w:id="1572" w:author="Ministry of Health" w:date="2014-06-24T11:01:00Z"/>
                <w:rFonts w:cs="Arial"/>
                <w:sz w:val="20"/>
                <w:szCs w:val="20"/>
              </w:rPr>
            </w:pPr>
            <w:ins w:id="1573" w:author="Ministry of Health" w:date="2014-06-24T11:01:00Z">
              <w:r w:rsidRPr="00B025FD">
                <w:rPr>
                  <w:rFonts w:cs="Arial"/>
                  <w:sz w:val="20"/>
                  <w:szCs w:val="20"/>
                </w:rPr>
                <w:t>0-9</w:t>
              </w:r>
            </w:ins>
          </w:p>
          <w:p w14:paraId="23EF8457" w14:textId="64BB5538" w:rsidR="009326D1" w:rsidRPr="0050550C" w:rsidRDefault="009326D1" w:rsidP="00B025FD">
            <w:pPr>
              <w:pStyle w:val="TableText"/>
              <w:numPr>
                <w:ilvl w:val="0"/>
                <w:numId w:val="93"/>
              </w:numPr>
              <w:spacing w:after="0" w:afterAutospacing="0"/>
            </w:pPr>
            <w:ins w:id="1574" w:author="Ministry of Health" w:date="2014-06-24T11:01:00Z">
              <w:r w:rsidRPr="00B025FD">
                <w:rPr>
                  <w:rFonts w:cs="Arial"/>
                  <w:sz w:val="20"/>
                  <w:szCs w:val="20"/>
                </w:rPr>
                <w:t>- (dash)</w:t>
              </w:r>
            </w:ins>
            <w:del w:id="1575" w:author="Ministry of Health" w:date="2014-06-24T11:01:00Z">
              <w:r w:rsidRPr="00264D24" w:rsidDel="007B4BB8">
                <w:delText>String must not be blank</w:delText>
              </w:r>
            </w:del>
          </w:p>
        </w:tc>
        <w:tc>
          <w:tcPr>
            <w:tcW w:w="1806" w:type="dxa"/>
          </w:tcPr>
          <w:p w14:paraId="36B4CFE1" w14:textId="67BED7F8" w:rsidR="009326D1" w:rsidRDefault="009326D1" w:rsidP="006045EA">
            <w:pPr>
              <w:pStyle w:val="ListBullet2"/>
              <w:numPr>
                <w:ilvl w:val="0"/>
                <w:numId w:val="0"/>
              </w:numPr>
            </w:pPr>
            <w:r>
              <w:t>NPF00112</w:t>
            </w:r>
          </w:p>
        </w:tc>
      </w:tr>
    </w:tbl>
    <w:p w14:paraId="5A63E34C" w14:textId="77777777" w:rsidR="00E35FE3" w:rsidRDefault="00E35FE3" w:rsidP="00580D2A">
      <w:pPr>
        <w:pStyle w:val="ListBullet2"/>
        <w:numPr>
          <w:ilvl w:val="0"/>
          <w:numId w:val="0"/>
        </w:numPr>
        <w:ind w:left="1911" w:hanging="352"/>
      </w:pPr>
    </w:p>
    <w:p w14:paraId="0E3DF131" w14:textId="70A222E1" w:rsidR="00D710E3" w:rsidDel="005377CF" w:rsidRDefault="00D710E3" w:rsidP="00580D2A">
      <w:pPr>
        <w:pStyle w:val="ListBullet2"/>
        <w:numPr>
          <w:ilvl w:val="0"/>
          <w:numId w:val="0"/>
        </w:numPr>
        <w:ind w:left="1911" w:hanging="352"/>
        <w:rPr>
          <w:del w:id="1576" w:author="Ministry of Health" w:date="2014-06-24T11:46:00Z"/>
        </w:rPr>
      </w:pPr>
    </w:p>
    <w:p w14:paraId="3C1A4D0C" w14:textId="17211816" w:rsidR="00D710E3" w:rsidDel="005377CF" w:rsidRDefault="00D710E3" w:rsidP="00580D2A">
      <w:pPr>
        <w:pStyle w:val="ListBullet2"/>
        <w:numPr>
          <w:ilvl w:val="0"/>
          <w:numId w:val="0"/>
        </w:numPr>
        <w:ind w:left="1911" w:hanging="352"/>
        <w:rPr>
          <w:del w:id="1577" w:author="Ministry of Health" w:date="2014-06-24T11:46:00Z"/>
        </w:rPr>
      </w:pPr>
    </w:p>
    <w:p w14:paraId="580AAC89" w14:textId="6BA5D1B1" w:rsidR="00D710E3" w:rsidDel="005377CF" w:rsidRDefault="00D710E3" w:rsidP="00580D2A">
      <w:pPr>
        <w:pStyle w:val="ListBullet2"/>
        <w:numPr>
          <w:ilvl w:val="0"/>
          <w:numId w:val="0"/>
        </w:numPr>
        <w:ind w:left="1911" w:hanging="352"/>
        <w:rPr>
          <w:del w:id="1578" w:author="Ministry of Health" w:date="2014-06-24T11:46:00Z"/>
        </w:rPr>
      </w:pPr>
    </w:p>
    <w:tbl>
      <w:tblPr>
        <w:tblStyle w:val="TableGrid"/>
        <w:tblW w:w="11907" w:type="dxa"/>
        <w:tblInd w:w="108" w:type="dxa"/>
        <w:tblLayout w:type="fixed"/>
        <w:tblLook w:val="04A0" w:firstRow="1" w:lastRow="0" w:firstColumn="1" w:lastColumn="0" w:noHBand="0" w:noVBand="1"/>
      </w:tblPr>
      <w:tblGrid>
        <w:gridCol w:w="2015"/>
        <w:gridCol w:w="1246"/>
        <w:gridCol w:w="775"/>
        <w:gridCol w:w="1194"/>
        <w:gridCol w:w="894"/>
        <w:gridCol w:w="995"/>
        <w:gridCol w:w="1256"/>
        <w:gridCol w:w="1747"/>
        <w:gridCol w:w="1785"/>
      </w:tblGrid>
      <w:tr w:rsidR="009326D1" w14:paraId="48F9E259" w14:textId="77777777" w:rsidTr="0097545C">
        <w:trPr>
          <w:ins w:id="1579" w:author="Ministry of Health" w:date="2014-07-07T11:42:00Z"/>
        </w:trPr>
        <w:tc>
          <w:tcPr>
            <w:tcW w:w="3261" w:type="dxa"/>
            <w:gridSpan w:val="2"/>
            <w:shd w:val="clear" w:color="auto" w:fill="D9D9D9" w:themeFill="background1" w:themeFillShade="D9"/>
          </w:tcPr>
          <w:p w14:paraId="5881C8AE" w14:textId="77777777" w:rsidR="009326D1" w:rsidRPr="00E46742" w:rsidRDefault="009326D1" w:rsidP="003D4758">
            <w:pPr>
              <w:pStyle w:val="ListBullet2"/>
              <w:numPr>
                <w:ilvl w:val="0"/>
                <w:numId w:val="0"/>
              </w:numPr>
              <w:rPr>
                <w:ins w:id="1580" w:author="Ministry of Health" w:date="2014-07-07T11:42:00Z"/>
                <w:rFonts w:cs="Arial"/>
                <w:b/>
                <w:szCs w:val="20"/>
                <w:lang w:val="en-GB"/>
              </w:rPr>
            </w:pPr>
            <w:ins w:id="1581" w:author="Ministry of Health" w:date="2014-07-07T11:42:00Z">
              <w:r w:rsidRPr="00E46742">
                <w:rPr>
                  <w:rFonts w:cs="Arial"/>
                  <w:b/>
                  <w:szCs w:val="20"/>
                  <w:lang w:val="en-GB"/>
                </w:rPr>
                <w:t>Data Element</w:t>
              </w:r>
            </w:ins>
          </w:p>
        </w:tc>
        <w:tc>
          <w:tcPr>
            <w:tcW w:w="8646" w:type="dxa"/>
            <w:gridSpan w:val="7"/>
            <w:shd w:val="clear" w:color="auto" w:fill="auto"/>
          </w:tcPr>
          <w:p w14:paraId="05FCA95C" w14:textId="77777777" w:rsidR="009326D1" w:rsidRPr="00E91CC8" w:rsidRDefault="009326D1" w:rsidP="003D4758">
            <w:pPr>
              <w:pStyle w:val="ListBullet2"/>
              <w:numPr>
                <w:ilvl w:val="0"/>
                <w:numId w:val="0"/>
              </w:numPr>
              <w:spacing w:afterAutospacing="0"/>
              <w:rPr>
                <w:ins w:id="1582" w:author="Ministry of Health" w:date="2014-07-07T11:42:00Z"/>
                <w:rFonts w:cs="Arial"/>
                <w:szCs w:val="20"/>
                <w:lang w:val="en-GB"/>
              </w:rPr>
            </w:pPr>
            <w:ins w:id="1583" w:author="Ministry of Health" w:date="2014-07-07T11:42:00Z">
              <w:r w:rsidRPr="00580D2A">
                <w:rPr>
                  <w:rFonts w:eastAsia="Calibri" w:cs="Arial"/>
                  <w:b/>
                  <w:szCs w:val="20"/>
                  <w:lang w:eastAsia="en-NZ"/>
                </w:rPr>
                <w:t>National Health Index Number (NHI)</w:t>
              </w:r>
            </w:ins>
          </w:p>
        </w:tc>
      </w:tr>
      <w:tr w:rsidR="009326D1" w14:paraId="07E63650" w14:textId="77777777" w:rsidTr="0097545C">
        <w:trPr>
          <w:ins w:id="1584" w:author="Ministry of Health" w:date="2014-07-07T11:42:00Z"/>
        </w:trPr>
        <w:tc>
          <w:tcPr>
            <w:tcW w:w="3261" w:type="dxa"/>
            <w:gridSpan w:val="2"/>
            <w:shd w:val="clear" w:color="auto" w:fill="D9D9D9" w:themeFill="background1" w:themeFillShade="D9"/>
          </w:tcPr>
          <w:p w14:paraId="356D4574" w14:textId="77777777" w:rsidR="009326D1" w:rsidRPr="00E46742" w:rsidRDefault="009326D1" w:rsidP="003D4758">
            <w:pPr>
              <w:pStyle w:val="ListBullet2"/>
              <w:numPr>
                <w:ilvl w:val="0"/>
                <w:numId w:val="0"/>
              </w:numPr>
              <w:rPr>
                <w:ins w:id="1585" w:author="Ministry of Health" w:date="2014-07-07T11:42:00Z"/>
                <w:rFonts w:cs="Arial"/>
                <w:b/>
                <w:szCs w:val="20"/>
                <w:lang w:val="en-GB"/>
              </w:rPr>
            </w:pPr>
            <w:ins w:id="1586" w:author="Ministry of Health" w:date="2014-07-07T11:42:00Z">
              <w:r>
                <w:rPr>
                  <w:rFonts w:cs="Arial"/>
                  <w:b/>
                  <w:szCs w:val="20"/>
                  <w:lang w:val="en-GB"/>
                </w:rPr>
                <w:t>XML</w:t>
              </w:r>
              <w:r w:rsidRPr="00E46742">
                <w:rPr>
                  <w:rFonts w:cs="Arial"/>
                  <w:b/>
                  <w:szCs w:val="20"/>
                  <w:lang w:val="en-GB"/>
                </w:rPr>
                <w:t xml:space="preserve"> Element</w:t>
              </w:r>
            </w:ins>
          </w:p>
        </w:tc>
        <w:tc>
          <w:tcPr>
            <w:tcW w:w="8646" w:type="dxa"/>
            <w:gridSpan w:val="7"/>
            <w:shd w:val="clear" w:color="auto" w:fill="auto"/>
          </w:tcPr>
          <w:p w14:paraId="3C0E33CE" w14:textId="77777777" w:rsidR="009326D1" w:rsidRPr="00E91CC8" w:rsidRDefault="009326D1" w:rsidP="003D4758">
            <w:pPr>
              <w:pStyle w:val="ListBullet2"/>
              <w:numPr>
                <w:ilvl w:val="0"/>
                <w:numId w:val="0"/>
              </w:numPr>
              <w:spacing w:afterAutospacing="0"/>
              <w:rPr>
                <w:ins w:id="1587" w:author="Ministry of Health" w:date="2014-07-07T11:42:00Z"/>
                <w:rFonts w:cs="Arial"/>
                <w:szCs w:val="20"/>
                <w:lang w:val="en-GB"/>
              </w:rPr>
            </w:pPr>
            <w:ins w:id="1588" w:author="Ministry of Health" w:date="2014-07-07T11:42:00Z">
              <w:r w:rsidRPr="0016037F">
                <w:t>pat:patientNHI</w:t>
              </w:r>
            </w:ins>
          </w:p>
        </w:tc>
      </w:tr>
      <w:tr w:rsidR="009326D1" w14:paraId="1539D5C3" w14:textId="77777777" w:rsidTr="0097545C">
        <w:tc>
          <w:tcPr>
            <w:tcW w:w="3261" w:type="dxa"/>
            <w:gridSpan w:val="2"/>
            <w:shd w:val="clear" w:color="auto" w:fill="D9D9D9" w:themeFill="background1" w:themeFillShade="D9"/>
          </w:tcPr>
          <w:p w14:paraId="729FFD13" w14:textId="77777777" w:rsidR="009326D1" w:rsidRPr="00E46742" w:rsidRDefault="009326D1" w:rsidP="00406D20">
            <w:pPr>
              <w:pStyle w:val="ListBullet2"/>
              <w:numPr>
                <w:ilvl w:val="0"/>
                <w:numId w:val="0"/>
              </w:numPr>
              <w:rPr>
                <w:b/>
              </w:rPr>
            </w:pPr>
            <w:r w:rsidRPr="00E46742">
              <w:rPr>
                <w:rFonts w:cs="Arial"/>
                <w:b/>
                <w:szCs w:val="20"/>
                <w:lang w:val="en-GB"/>
              </w:rPr>
              <w:t>Description</w:t>
            </w:r>
          </w:p>
        </w:tc>
        <w:tc>
          <w:tcPr>
            <w:tcW w:w="775" w:type="dxa"/>
            <w:shd w:val="clear" w:color="auto" w:fill="D9D9D9" w:themeFill="background1" w:themeFillShade="D9"/>
          </w:tcPr>
          <w:p w14:paraId="7EBCAB8C" w14:textId="77777777" w:rsidR="009326D1" w:rsidRPr="00E46742" w:rsidRDefault="009326D1" w:rsidP="00406D20">
            <w:pPr>
              <w:pStyle w:val="ListBullet2"/>
              <w:numPr>
                <w:ilvl w:val="0"/>
                <w:numId w:val="0"/>
              </w:numPr>
              <w:rPr>
                <w:b/>
              </w:rPr>
            </w:pPr>
            <w:r w:rsidRPr="00E46742">
              <w:rPr>
                <w:rFonts w:cs="Arial"/>
                <w:b/>
                <w:szCs w:val="20"/>
                <w:lang w:val="en-GB"/>
              </w:rPr>
              <w:t>Data Type</w:t>
            </w:r>
          </w:p>
        </w:tc>
        <w:tc>
          <w:tcPr>
            <w:tcW w:w="1194" w:type="dxa"/>
            <w:shd w:val="clear" w:color="auto" w:fill="D9D9D9" w:themeFill="background1" w:themeFillShade="D9"/>
          </w:tcPr>
          <w:p w14:paraId="270E1E69" w14:textId="77777777" w:rsidR="009326D1" w:rsidRPr="00E46742" w:rsidRDefault="009326D1" w:rsidP="00406D20">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63B1620E" w14:textId="77777777" w:rsidR="009326D1" w:rsidRPr="00E46742" w:rsidRDefault="009326D1" w:rsidP="00406D20">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270BB0F8" w14:textId="77777777" w:rsidR="009326D1" w:rsidRPr="00E46742" w:rsidRDefault="009326D1" w:rsidP="00406D20">
            <w:pPr>
              <w:pStyle w:val="ListBullet2"/>
              <w:numPr>
                <w:ilvl w:val="0"/>
                <w:numId w:val="0"/>
              </w:numPr>
              <w:rPr>
                <w:b/>
              </w:rPr>
            </w:pPr>
            <w:r w:rsidRPr="00E46742">
              <w:rPr>
                <w:rFonts w:cs="Arial"/>
                <w:b/>
                <w:szCs w:val="20"/>
                <w:lang w:val="en-GB"/>
              </w:rPr>
              <w:t>M/O/C For Remove</w:t>
            </w:r>
          </w:p>
        </w:tc>
        <w:tc>
          <w:tcPr>
            <w:tcW w:w="1256" w:type="dxa"/>
            <w:shd w:val="clear" w:color="auto" w:fill="D9D9D9" w:themeFill="background1" w:themeFillShade="D9"/>
          </w:tcPr>
          <w:p w14:paraId="0690D391" w14:textId="77777777" w:rsidR="009326D1" w:rsidRPr="00E46742" w:rsidRDefault="009326D1" w:rsidP="00406D20">
            <w:pPr>
              <w:pStyle w:val="ListBullet2"/>
              <w:numPr>
                <w:ilvl w:val="0"/>
                <w:numId w:val="0"/>
              </w:numPr>
              <w:rPr>
                <w:b/>
              </w:rPr>
            </w:pPr>
            <w:r w:rsidRPr="00E46742">
              <w:rPr>
                <w:rFonts w:cs="Arial"/>
                <w:b/>
                <w:szCs w:val="20"/>
                <w:lang w:val="en-GB"/>
              </w:rPr>
              <w:t>Code Table</w:t>
            </w:r>
          </w:p>
        </w:tc>
        <w:tc>
          <w:tcPr>
            <w:tcW w:w="3532" w:type="dxa"/>
            <w:gridSpan w:val="2"/>
            <w:shd w:val="clear" w:color="auto" w:fill="D9D9D9" w:themeFill="background1" w:themeFillShade="D9"/>
          </w:tcPr>
          <w:p w14:paraId="7D11215D" w14:textId="77777777" w:rsidR="009326D1" w:rsidRPr="00E46742" w:rsidRDefault="009326D1" w:rsidP="00406D20">
            <w:pPr>
              <w:pStyle w:val="ListBullet2"/>
              <w:numPr>
                <w:ilvl w:val="0"/>
                <w:numId w:val="0"/>
              </w:numPr>
              <w:rPr>
                <w:b/>
              </w:rPr>
            </w:pPr>
            <w:r w:rsidRPr="00E46742">
              <w:rPr>
                <w:rFonts w:cs="Arial"/>
                <w:b/>
                <w:szCs w:val="20"/>
                <w:lang w:val="en-GB"/>
              </w:rPr>
              <w:t>Notes</w:t>
            </w:r>
          </w:p>
        </w:tc>
      </w:tr>
      <w:tr w:rsidR="009326D1" w14:paraId="17387CE8" w14:textId="77777777" w:rsidTr="0097545C">
        <w:tc>
          <w:tcPr>
            <w:tcW w:w="3261" w:type="dxa"/>
            <w:gridSpan w:val="2"/>
            <w:tcBorders>
              <w:bottom w:val="single" w:sz="4" w:space="0" w:color="auto"/>
            </w:tcBorders>
          </w:tcPr>
          <w:p w14:paraId="7CC80E48" w14:textId="77777777" w:rsidR="009326D1" w:rsidRPr="00E46742" w:rsidRDefault="009326D1" w:rsidP="00406D20">
            <w:pPr>
              <w:pStyle w:val="ListBullet2"/>
              <w:numPr>
                <w:ilvl w:val="0"/>
                <w:numId w:val="0"/>
              </w:numPr>
            </w:pPr>
            <w:r w:rsidRPr="003A79CC">
              <w:rPr>
                <w:rFonts w:cs="Arial"/>
                <w:szCs w:val="20"/>
                <w:lang w:eastAsia="en-NZ"/>
              </w:rPr>
              <w:t>The National Health Index (NHI) is a mechanism for uniquely identifying every healthcare user. It assigns each person a unique number (known as the NHI number). The NHI includes demographic information such as name, address, date of birth, sex and ethnicity.</w:t>
            </w:r>
          </w:p>
        </w:tc>
        <w:tc>
          <w:tcPr>
            <w:tcW w:w="775" w:type="dxa"/>
            <w:tcBorders>
              <w:bottom w:val="single" w:sz="4" w:space="0" w:color="auto"/>
            </w:tcBorders>
          </w:tcPr>
          <w:p w14:paraId="21D8CF94" w14:textId="77777777" w:rsidR="009326D1" w:rsidRPr="00E46742" w:rsidRDefault="009326D1" w:rsidP="00406D20">
            <w:pPr>
              <w:pStyle w:val="ListBullet2"/>
              <w:numPr>
                <w:ilvl w:val="0"/>
                <w:numId w:val="0"/>
              </w:numPr>
            </w:pPr>
            <w:r w:rsidRPr="007D5928">
              <w:rPr>
                <w:rFonts w:cs="Arial"/>
                <w:szCs w:val="20"/>
              </w:rPr>
              <w:t>String</w:t>
            </w:r>
          </w:p>
        </w:tc>
        <w:tc>
          <w:tcPr>
            <w:tcW w:w="1194" w:type="dxa"/>
            <w:tcBorders>
              <w:bottom w:val="single" w:sz="4" w:space="0" w:color="auto"/>
            </w:tcBorders>
          </w:tcPr>
          <w:p w14:paraId="15A01824" w14:textId="77777777" w:rsidR="009326D1" w:rsidRPr="00E46742" w:rsidRDefault="009326D1" w:rsidP="00406D20">
            <w:pPr>
              <w:pStyle w:val="ListBullet2"/>
              <w:numPr>
                <w:ilvl w:val="0"/>
                <w:numId w:val="0"/>
              </w:numPr>
            </w:pPr>
            <w:r w:rsidRPr="007D5928">
              <w:rPr>
                <w:rFonts w:eastAsia="Calibri" w:cs="Arial"/>
                <w:szCs w:val="20"/>
                <w:lang w:eastAsia="en-NZ"/>
              </w:rPr>
              <w:t>AAANNNC</w:t>
            </w:r>
          </w:p>
        </w:tc>
        <w:tc>
          <w:tcPr>
            <w:tcW w:w="894" w:type="dxa"/>
            <w:tcBorders>
              <w:bottom w:val="single" w:sz="4" w:space="0" w:color="auto"/>
            </w:tcBorders>
          </w:tcPr>
          <w:p w14:paraId="39CAD979" w14:textId="77777777" w:rsidR="009326D1" w:rsidRPr="00E46742" w:rsidRDefault="009326D1" w:rsidP="00406D20">
            <w:pPr>
              <w:pStyle w:val="ListBullet2"/>
              <w:numPr>
                <w:ilvl w:val="0"/>
                <w:numId w:val="0"/>
              </w:numPr>
            </w:pPr>
            <w:r w:rsidRPr="007D5928">
              <w:rPr>
                <w:rFonts w:cs="Arial"/>
                <w:szCs w:val="20"/>
              </w:rPr>
              <w:t>M</w:t>
            </w:r>
          </w:p>
        </w:tc>
        <w:tc>
          <w:tcPr>
            <w:tcW w:w="995" w:type="dxa"/>
            <w:tcBorders>
              <w:bottom w:val="single" w:sz="4" w:space="0" w:color="auto"/>
            </w:tcBorders>
          </w:tcPr>
          <w:p w14:paraId="3605B9DE" w14:textId="77A6D7B3" w:rsidR="009326D1" w:rsidRPr="00E46742" w:rsidRDefault="009326D1" w:rsidP="00406D20">
            <w:pPr>
              <w:pStyle w:val="ListBullet2"/>
              <w:numPr>
                <w:ilvl w:val="0"/>
                <w:numId w:val="0"/>
              </w:numPr>
            </w:pPr>
            <w:r>
              <w:rPr>
                <w:rFonts w:cs="Arial"/>
                <w:szCs w:val="20"/>
              </w:rPr>
              <w:t>M</w:t>
            </w:r>
          </w:p>
        </w:tc>
        <w:tc>
          <w:tcPr>
            <w:tcW w:w="1256" w:type="dxa"/>
            <w:tcBorders>
              <w:bottom w:val="single" w:sz="4" w:space="0" w:color="auto"/>
            </w:tcBorders>
          </w:tcPr>
          <w:p w14:paraId="14B85B5C" w14:textId="77777777" w:rsidR="009326D1" w:rsidRPr="00E46742" w:rsidRDefault="009326D1" w:rsidP="00406D20">
            <w:pPr>
              <w:pStyle w:val="ListBullet2"/>
              <w:numPr>
                <w:ilvl w:val="0"/>
                <w:numId w:val="0"/>
              </w:numPr>
            </w:pPr>
            <w:r w:rsidRPr="007D5928">
              <w:rPr>
                <w:rFonts w:cs="Arial"/>
                <w:szCs w:val="20"/>
              </w:rPr>
              <w:t>-</w:t>
            </w:r>
          </w:p>
        </w:tc>
        <w:tc>
          <w:tcPr>
            <w:tcW w:w="3532" w:type="dxa"/>
            <w:gridSpan w:val="2"/>
            <w:tcBorders>
              <w:bottom w:val="single" w:sz="4" w:space="0" w:color="auto"/>
            </w:tcBorders>
          </w:tcPr>
          <w:p w14:paraId="7F958680" w14:textId="77777777" w:rsidR="009326D1" w:rsidRPr="007D5928" w:rsidRDefault="009326D1" w:rsidP="00406D20">
            <w:pPr>
              <w:rPr>
                <w:rFonts w:eastAsia="Calibri" w:cs="Arial"/>
                <w:bCs/>
                <w:szCs w:val="20"/>
                <w:lang w:eastAsia="en-NZ"/>
              </w:rPr>
            </w:pPr>
            <w:r w:rsidRPr="007D5928">
              <w:rPr>
                <w:rFonts w:cs="Arial"/>
                <w:szCs w:val="20"/>
              </w:rPr>
              <w:t>Must be a valid number – refer to Appendix D: NHI Number Validation</w:t>
            </w:r>
            <w:r>
              <w:rPr>
                <w:rFonts w:cs="Arial"/>
                <w:szCs w:val="20"/>
              </w:rPr>
              <w:t>.</w:t>
            </w:r>
            <w:r w:rsidRPr="007D5928">
              <w:rPr>
                <w:rFonts w:cs="Arial"/>
                <w:szCs w:val="20"/>
              </w:rPr>
              <w:t xml:space="preserve"> </w:t>
            </w:r>
          </w:p>
          <w:p w14:paraId="2655D18A" w14:textId="77777777" w:rsidR="009326D1" w:rsidRDefault="009326D1" w:rsidP="00406D20">
            <w:pPr>
              <w:pStyle w:val="ListBullet2"/>
              <w:numPr>
                <w:ilvl w:val="0"/>
                <w:numId w:val="0"/>
              </w:numPr>
              <w:rPr>
                <w:rFonts w:cs="Arial"/>
                <w:szCs w:val="20"/>
              </w:rPr>
            </w:pPr>
            <w:r w:rsidRPr="007D5928">
              <w:rPr>
                <w:rFonts w:cs="Arial"/>
                <w:szCs w:val="20"/>
              </w:rPr>
              <w:t>Must exist in the NHI system</w:t>
            </w:r>
            <w:r>
              <w:rPr>
                <w:rFonts w:cs="Arial"/>
                <w:szCs w:val="20"/>
              </w:rPr>
              <w:t>.</w:t>
            </w:r>
          </w:p>
          <w:p w14:paraId="45546A55" w14:textId="77777777" w:rsidR="009326D1" w:rsidRDefault="009326D1" w:rsidP="00406D20">
            <w:pPr>
              <w:pStyle w:val="ListBullet2"/>
              <w:numPr>
                <w:ilvl w:val="0"/>
                <w:numId w:val="0"/>
              </w:numPr>
              <w:rPr>
                <w:rFonts w:cs="Arial"/>
                <w:lang w:val="en-US"/>
              </w:rPr>
            </w:pPr>
            <w:r>
              <w:rPr>
                <w:rFonts w:cs="Arial"/>
                <w:lang w:val="en-US"/>
              </w:rPr>
              <w:t>I</w:t>
            </w:r>
            <w:r w:rsidRPr="000875B4">
              <w:rPr>
                <w:rFonts w:cs="Arial"/>
                <w:lang w:val="en-US"/>
              </w:rPr>
              <w:t xml:space="preserve">f a dormant NHI is submitted </w:t>
            </w:r>
            <w:r>
              <w:rPr>
                <w:rFonts w:cs="Arial"/>
                <w:lang w:val="en-US"/>
              </w:rPr>
              <w:t xml:space="preserve">the record would be </w:t>
            </w:r>
            <w:r w:rsidRPr="000875B4">
              <w:rPr>
                <w:rFonts w:cs="Arial"/>
                <w:lang w:val="en-US"/>
              </w:rPr>
              <w:t xml:space="preserve">accepted with </w:t>
            </w:r>
            <w:r>
              <w:rPr>
                <w:rFonts w:cs="Arial"/>
                <w:lang w:val="en-US"/>
              </w:rPr>
              <w:t>a warning message.</w:t>
            </w:r>
          </w:p>
          <w:p w14:paraId="5280187E" w14:textId="77777777" w:rsidR="009326D1" w:rsidRPr="00E46742" w:rsidRDefault="009326D1" w:rsidP="00406D20">
            <w:pPr>
              <w:pStyle w:val="ListBullet2"/>
              <w:numPr>
                <w:ilvl w:val="0"/>
                <w:numId w:val="0"/>
              </w:numPr>
            </w:pPr>
            <w:r>
              <w:rPr>
                <w:lang w:eastAsia="en-NZ"/>
              </w:rPr>
              <w:t>The event is accepted with a warning if the patient is deceased.</w:t>
            </w:r>
          </w:p>
        </w:tc>
      </w:tr>
      <w:tr w:rsidR="009326D1" w14:paraId="430DFB83" w14:textId="77777777" w:rsidTr="00177167">
        <w:tc>
          <w:tcPr>
            <w:tcW w:w="2015" w:type="dxa"/>
            <w:shd w:val="clear" w:color="auto" w:fill="D9D9D9" w:themeFill="background1" w:themeFillShade="D9"/>
          </w:tcPr>
          <w:p w14:paraId="7BC08695" w14:textId="77777777" w:rsidR="009326D1" w:rsidRDefault="009326D1" w:rsidP="00406D20">
            <w:pPr>
              <w:pStyle w:val="ListBullet2"/>
              <w:numPr>
                <w:ilvl w:val="0"/>
                <w:numId w:val="0"/>
              </w:numPr>
            </w:pPr>
            <w:r w:rsidRPr="00E46742">
              <w:rPr>
                <w:rFonts w:cs="Arial"/>
                <w:b/>
                <w:color w:val="0D0D0D" w:themeColor="text1" w:themeTint="F2"/>
                <w:szCs w:val="20"/>
                <w:lang w:eastAsia="en-NZ"/>
              </w:rPr>
              <w:t>Business Rules</w:t>
            </w:r>
          </w:p>
        </w:tc>
        <w:tc>
          <w:tcPr>
            <w:tcW w:w="8107" w:type="dxa"/>
            <w:gridSpan w:val="7"/>
            <w:shd w:val="clear" w:color="auto" w:fill="D9D9D9" w:themeFill="background1" w:themeFillShade="D9"/>
          </w:tcPr>
          <w:p w14:paraId="23F7FEE3" w14:textId="77777777" w:rsidR="009326D1" w:rsidRDefault="009326D1" w:rsidP="00406D20">
            <w:pPr>
              <w:pStyle w:val="ListBullet2"/>
              <w:numPr>
                <w:ilvl w:val="0"/>
                <w:numId w:val="0"/>
              </w:numPr>
            </w:pPr>
            <w:r w:rsidRPr="00E46742">
              <w:rPr>
                <w:rFonts w:cs="Arial"/>
                <w:b/>
                <w:szCs w:val="20"/>
              </w:rPr>
              <w:t>Description</w:t>
            </w:r>
          </w:p>
        </w:tc>
        <w:tc>
          <w:tcPr>
            <w:tcW w:w="1785" w:type="dxa"/>
            <w:shd w:val="clear" w:color="auto" w:fill="D9D9D9" w:themeFill="background1" w:themeFillShade="D9"/>
          </w:tcPr>
          <w:p w14:paraId="7BFA0E92" w14:textId="77777777" w:rsidR="009326D1" w:rsidRDefault="009326D1" w:rsidP="00406D20">
            <w:pPr>
              <w:pStyle w:val="ListBullet2"/>
              <w:numPr>
                <w:ilvl w:val="0"/>
                <w:numId w:val="0"/>
              </w:numPr>
            </w:pPr>
            <w:r w:rsidRPr="00E46742">
              <w:rPr>
                <w:rFonts w:cs="Arial"/>
                <w:b/>
                <w:szCs w:val="20"/>
              </w:rPr>
              <w:t>Error ID</w:t>
            </w:r>
          </w:p>
        </w:tc>
      </w:tr>
      <w:tr w:rsidR="009326D1" w14:paraId="1BC44713" w14:textId="77777777" w:rsidTr="00177167">
        <w:trPr>
          <w:trHeight w:val="70"/>
        </w:trPr>
        <w:tc>
          <w:tcPr>
            <w:tcW w:w="2015" w:type="dxa"/>
          </w:tcPr>
          <w:p w14:paraId="06440653" w14:textId="77777777" w:rsidR="009326D1" w:rsidRDefault="009326D1" w:rsidP="00406D20">
            <w:pPr>
              <w:pStyle w:val="ListBullet2"/>
              <w:numPr>
                <w:ilvl w:val="0"/>
                <w:numId w:val="0"/>
              </w:numPr>
            </w:pPr>
            <w:r>
              <w:t>PR13</w:t>
            </w:r>
          </w:p>
        </w:tc>
        <w:tc>
          <w:tcPr>
            <w:tcW w:w="8107" w:type="dxa"/>
            <w:gridSpan w:val="7"/>
          </w:tcPr>
          <w:p w14:paraId="7AB35B5E" w14:textId="77777777" w:rsidR="009326D1" w:rsidRPr="007708D5" w:rsidRDefault="009326D1" w:rsidP="00406D20">
            <w:pPr>
              <w:pStyle w:val="ListBullet2"/>
              <w:numPr>
                <w:ilvl w:val="0"/>
                <w:numId w:val="0"/>
              </w:numPr>
            </w:pPr>
            <w:r w:rsidRPr="00A56CAA">
              <w:t>NHI must have a valid format</w:t>
            </w:r>
          </w:p>
        </w:tc>
        <w:tc>
          <w:tcPr>
            <w:tcW w:w="1785" w:type="dxa"/>
          </w:tcPr>
          <w:p w14:paraId="4DC50E59" w14:textId="77777777" w:rsidR="009326D1" w:rsidRDefault="009326D1" w:rsidP="00406D20">
            <w:pPr>
              <w:pStyle w:val="ListBullet2"/>
              <w:numPr>
                <w:ilvl w:val="0"/>
                <w:numId w:val="0"/>
              </w:numPr>
            </w:pPr>
            <w:r>
              <w:t>NPF00105</w:t>
            </w:r>
          </w:p>
        </w:tc>
      </w:tr>
      <w:tr w:rsidR="009326D1" w14:paraId="784C5E9D" w14:textId="77777777" w:rsidTr="00177167">
        <w:trPr>
          <w:trHeight w:val="70"/>
        </w:trPr>
        <w:tc>
          <w:tcPr>
            <w:tcW w:w="2015" w:type="dxa"/>
          </w:tcPr>
          <w:p w14:paraId="6CDF181B" w14:textId="77777777" w:rsidR="009326D1" w:rsidRDefault="009326D1" w:rsidP="00406D20">
            <w:pPr>
              <w:pStyle w:val="ListBullet2"/>
              <w:numPr>
                <w:ilvl w:val="0"/>
                <w:numId w:val="0"/>
              </w:numPr>
            </w:pPr>
            <w:r>
              <w:lastRenderedPageBreak/>
              <w:t>BR230</w:t>
            </w:r>
          </w:p>
        </w:tc>
        <w:tc>
          <w:tcPr>
            <w:tcW w:w="8107" w:type="dxa"/>
            <w:gridSpan w:val="7"/>
          </w:tcPr>
          <w:p w14:paraId="45ACBCE5" w14:textId="2251C285" w:rsidR="009326D1" w:rsidRDefault="009326D1" w:rsidP="00406D20">
            <w:pPr>
              <w:pStyle w:val="ListBullet2"/>
              <w:numPr>
                <w:ilvl w:val="0"/>
                <w:numId w:val="0"/>
              </w:numPr>
            </w:pPr>
            <w:r w:rsidRPr="007708D5">
              <w:t>The NHI number su</w:t>
            </w:r>
            <w:r>
              <w:t>bmitted must already be existent</w:t>
            </w:r>
            <w:r w:rsidRPr="007708D5">
              <w:t xml:space="preserve"> within the NHI system.</w:t>
            </w:r>
          </w:p>
        </w:tc>
        <w:tc>
          <w:tcPr>
            <w:tcW w:w="1785" w:type="dxa"/>
          </w:tcPr>
          <w:p w14:paraId="0ED7650D" w14:textId="77777777" w:rsidR="009326D1" w:rsidRDefault="009326D1" w:rsidP="00406D20">
            <w:pPr>
              <w:pStyle w:val="ListBullet2"/>
              <w:numPr>
                <w:ilvl w:val="0"/>
                <w:numId w:val="0"/>
              </w:numPr>
            </w:pPr>
            <w:r>
              <w:t>NPF00106</w:t>
            </w:r>
          </w:p>
        </w:tc>
      </w:tr>
      <w:tr w:rsidR="009326D1" w14:paraId="0694532A" w14:textId="77777777" w:rsidTr="00177167">
        <w:trPr>
          <w:trHeight w:val="70"/>
        </w:trPr>
        <w:tc>
          <w:tcPr>
            <w:tcW w:w="2015" w:type="dxa"/>
          </w:tcPr>
          <w:p w14:paraId="596D9E2B" w14:textId="77777777" w:rsidR="009326D1" w:rsidRPr="00A21A29" w:rsidRDefault="009326D1" w:rsidP="00406D20">
            <w:pPr>
              <w:rPr>
                <w:rFonts w:cs="Arial"/>
                <w:szCs w:val="20"/>
                <w:lang w:eastAsia="en-NZ"/>
              </w:rPr>
            </w:pPr>
            <w:r>
              <w:rPr>
                <w:rFonts w:cs="Arial"/>
                <w:szCs w:val="20"/>
                <w:lang w:eastAsia="en-NZ"/>
              </w:rPr>
              <w:t>BR268</w:t>
            </w:r>
          </w:p>
        </w:tc>
        <w:tc>
          <w:tcPr>
            <w:tcW w:w="8107" w:type="dxa"/>
            <w:gridSpan w:val="7"/>
          </w:tcPr>
          <w:p w14:paraId="5D59AB8A" w14:textId="77777777" w:rsidR="009326D1" w:rsidRPr="007708D5" w:rsidRDefault="009326D1" w:rsidP="00406D20">
            <w:pPr>
              <w:pStyle w:val="ListBullet2"/>
              <w:numPr>
                <w:ilvl w:val="0"/>
                <w:numId w:val="0"/>
              </w:numPr>
            </w:pPr>
            <w:r w:rsidRPr="003C0040">
              <w:rPr>
                <w:rFonts w:cs="Arial"/>
                <w:lang w:val="en-US"/>
              </w:rPr>
              <w:t>The NHI number submitted may be either a live or a dormant NHI</w:t>
            </w:r>
            <w:r>
              <w:rPr>
                <w:rFonts w:cs="Arial"/>
                <w:lang w:val="en-US"/>
              </w:rPr>
              <w:t xml:space="preserve">   </w:t>
            </w:r>
          </w:p>
        </w:tc>
        <w:tc>
          <w:tcPr>
            <w:tcW w:w="1785" w:type="dxa"/>
          </w:tcPr>
          <w:p w14:paraId="5416B7C1" w14:textId="77777777" w:rsidR="009326D1" w:rsidRDefault="009326D1" w:rsidP="00406D20">
            <w:pPr>
              <w:pStyle w:val="ListBullet2"/>
              <w:numPr>
                <w:ilvl w:val="0"/>
                <w:numId w:val="0"/>
              </w:numPr>
            </w:pPr>
            <w:r>
              <w:rPr>
                <w:lang w:eastAsia="en-NZ"/>
              </w:rPr>
              <w:t>NPF00214</w:t>
            </w:r>
          </w:p>
        </w:tc>
      </w:tr>
      <w:tr w:rsidR="009326D1" w14:paraId="2AAB4175" w14:textId="77777777" w:rsidTr="00177167">
        <w:trPr>
          <w:trHeight w:val="70"/>
        </w:trPr>
        <w:tc>
          <w:tcPr>
            <w:tcW w:w="2015" w:type="dxa"/>
          </w:tcPr>
          <w:p w14:paraId="5B1233E2" w14:textId="77777777" w:rsidR="009326D1" w:rsidRDefault="009326D1" w:rsidP="00406D20">
            <w:pPr>
              <w:rPr>
                <w:rFonts w:cs="Arial"/>
                <w:szCs w:val="20"/>
                <w:lang w:eastAsia="en-NZ"/>
              </w:rPr>
            </w:pPr>
            <w:r>
              <w:rPr>
                <w:rFonts w:cs="Arial"/>
                <w:szCs w:val="20"/>
                <w:lang w:eastAsia="en-NZ"/>
              </w:rPr>
              <w:t>BR273</w:t>
            </w:r>
          </w:p>
        </w:tc>
        <w:tc>
          <w:tcPr>
            <w:tcW w:w="8107" w:type="dxa"/>
            <w:gridSpan w:val="7"/>
          </w:tcPr>
          <w:p w14:paraId="645D41A3" w14:textId="77777777" w:rsidR="009326D1" w:rsidRPr="003C0040" w:rsidRDefault="009326D1" w:rsidP="00406D20">
            <w:pPr>
              <w:pStyle w:val="ListBullet2"/>
              <w:numPr>
                <w:ilvl w:val="0"/>
                <w:numId w:val="0"/>
              </w:numPr>
              <w:rPr>
                <w:rFonts w:cs="Arial"/>
                <w:lang w:val="en-US"/>
              </w:rPr>
            </w:pPr>
            <w:r>
              <w:rPr>
                <w:rFonts w:cs="Arial"/>
                <w:szCs w:val="24"/>
                <w:lang w:val="en-US"/>
              </w:rPr>
              <w:t>The NHI number submitted may be for a patient who is either deceased or alive</w:t>
            </w:r>
          </w:p>
        </w:tc>
        <w:tc>
          <w:tcPr>
            <w:tcW w:w="1785" w:type="dxa"/>
          </w:tcPr>
          <w:p w14:paraId="68AC0791" w14:textId="77777777" w:rsidR="009326D1" w:rsidRDefault="009326D1" w:rsidP="00406D20">
            <w:pPr>
              <w:pStyle w:val="ListBullet2"/>
              <w:numPr>
                <w:ilvl w:val="0"/>
                <w:numId w:val="0"/>
              </w:numPr>
              <w:rPr>
                <w:lang w:eastAsia="en-NZ"/>
              </w:rPr>
            </w:pPr>
            <w:r w:rsidRPr="0040199E">
              <w:rPr>
                <w:rFonts w:cs="Arial"/>
                <w:lang w:eastAsia="en-NZ"/>
              </w:rPr>
              <w:t>NPF0021</w:t>
            </w:r>
            <w:r>
              <w:rPr>
                <w:rFonts w:cs="Arial"/>
                <w:lang w:eastAsia="en-NZ"/>
              </w:rPr>
              <w:t>7</w:t>
            </w:r>
          </w:p>
        </w:tc>
      </w:tr>
      <w:tr w:rsidR="009326D1" w14:paraId="30355D78" w14:textId="77777777" w:rsidTr="00177167">
        <w:trPr>
          <w:trHeight w:val="70"/>
        </w:trPr>
        <w:tc>
          <w:tcPr>
            <w:tcW w:w="2015" w:type="dxa"/>
          </w:tcPr>
          <w:p w14:paraId="04340B1E" w14:textId="01DED965" w:rsidR="009326D1" w:rsidRDefault="009326D1" w:rsidP="00406D20">
            <w:pPr>
              <w:rPr>
                <w:rFonts w:cs="Arial"/>
                <w:szCs w:val="20"/>
                <w:lang w:eastAsia="en-NZ"/>
              </w:rPr>
            </w:pPr>
            <w:r>
              <w:rPr>
                <w:rFonts w:cs="Arial"/>
                <w:szCs w:val="20"/>
                <w:lang w:eastAsia="en-NZ"/>
              </w:rPr>
              <w:t>BR111</w:t>
            </w:r>
          </w:p>
        </w:tc>
        <w:tc>
          <w:tcPr>
            <w:tcW w:w="8107" w:type="dxa"/>
            <w:gridSpan w:val="7"/>
          </w:tcPr>
          <w:p w14:paraId="5B9B3139" w14:textId="0107FC45" w:rsidR="009326D1" w:rsidRDefault="009326D1" w:rsidP="00406D20">
            <w:pPr>
              <w:pStyle w:val="ListBullet2"/>
              <w:numPr>
                <w:ilvl w:val="0"/>
                <w:numId w:val="0"/>
              </w:numPr>
              <w:rPr>
                <w:rFonts w:cs="Arial"/>
                <w:szCs w:val="24"/>
                <w:lang w:val="en-US"/>
              </w:rPr>
            </w:pPr>
            <w:r w:rsidRPr="00E46742">
              <w:t>Each referral must be associated with exactly one patient.</w:t>
            </w:r>
          </w:p>
        </w:tc>
        <w:tc>
          <w:tcPr>
            <w:tcW w:w="1785" w:type="dxa"/>
          </w:tcPr>
          <w:p w14:paraId="6BBC41CE" w14:textId="59922A7F" w:rsidR="009326D1" w:rsidRPr="0040199E" w:rsidRDefault="009326D1" w:rsidP="00406D20">
            <w:pPr>
              <w:pStyle w:val="ListBullet2"/>
              <w:numPr>
                <w:ilvl w:val="0"/>
                <w:numId w:val="0"/>
              </w:numPr>
              <w:rPr>
                <w:rFonts w:cs="Arial"/>
                <w:lang w:eastAsia="en-NZ"/>
              </w:rPr>
            </w:pPr>
            <w:r w:rsidRPr="00E46742">
              <w:t>NPF00211</w:t>
            </w:r>
          </w:p>
        </w:tc>
      </w:tr>
    </w:tbl>
    <w:p w14:paraId="40B6D375" w14:textId="48AD0CB9" w:rsidR="00D710E3" w:rsidDel="009D3F72" w:rsidRDefault="00D710E3" w:rsidP="00580D2A">
      <w:pPr>
        <w:pStyle w:val="ListBullet2"/>
        <w:numPr>
          <w:ilvl w:val="0"/>
          <w:numId w:val="0"/>
        </w:numPr>
        <w:ind w:left="1911" w:hanging="352"/>
        <w:rPr>
          <w:del w:id="1589" w:author="Ministry of Health" w:date="2014-07-09T09:17:00Z"/>
        </w:rPr>
      </w:pPr>
    </w:p>
    <w:p w14:paraId="40DAF3B0" w14:textId="31CDE4DB" w:rsidR="00D710E3" w:rsidDel="009D3F72" w:rsidRDefault="00D710E3" w:rsidP="00580D2A">
      <w:pPr>
        <w:pStyle w:val="ListBullet2"/>
        <w:numPr>
          <w:ilvl w:val="0"/>
          <w:numId w:val="0"/>
        </w:numPr>
        <w:ind w:left="1911" w:hanging="352"/>
        <w:rPr>
          <w:del w:id="1590" w:author="Ministry of Health" w:date="2014-07-09T09:17:00Z"/>
        </w:rPr>
      </w:pPr>
    </w:p>
    <w:p w14:paraId="2AC38C04" w14:textId="42D1829F" w:rsidR="00D710E3" w:rsidDel="009D3F72" w:rsidRDefault="00D710E3" w:rsidP="00580D2A">
      <w:pPr>
        <w:pStyle w:val="ListBullet2"/>
        <w:numPr>
          <w:ilvl w:val="0"/>
          <w:numId w:val="0"/>
        </w:numPr>
        <w:ind w:left="1911" w:hanging="352"/>
        <w:rPr>
          <w:del w:id="1591" w:author="Ministry of Health" w:date="2014-07-09T09:17:00Z"/>
        </w:rPr>
      </w:pPr>
    </w:p>
    <w:p w14:paraId="2ADF5091" w14:textId="7A8CD82A" w:rsidR="00D710E3" w:rsidDel="009D3F72" w:rsidRDefault="00D710E3" w:rsidP="00580D2A">
      <w:pPr>
        <w:pStyle w:val="ListBullet2"/>
        <w:numPr>
          <w:ilvl w:val="0"/>
          <w:numId w:val="0"/>
        </w:numPr>
        <w:ind w:left="1911" w:hanging="352"/>
        <w:rPr>
          <w:del w:id="1592" w:author="Ministry of Health" w:date="2014-07-09T09:17:00Z"/>
        </w:rPr>
      </w:pPr>
    </w:p>
    <w:p w14:paraId="54229FB8" w14:textId="30121E74" w:rsidR="00D710E3" w:rsidDel="0073667E" w:rsidRDefault="00D710E3" w:rsidP="00580D2A">
      <w:pPr>
        <w:pStyle w:val="ListBullet2"/>
        <w:numPr>
          <w:ilvl w:val="0"/>
          <w:numId w:val="0"/>
        </w:numPr>
        <w:ind w:left="1911" w:hanging="352"/>
        <w:rPr>
          <w:del w:id="1593" w:author="Ministry of Health" w:date="2014-07-07T11:48:00Z"/>
        </w:rPr>
      </w:pPr>
    </w:p>
    <w:p w14:paraId="4F5635E7" w14:textId="084DAB43" w:rsidR="00D710E3" w:rsidDel="009D3F72" w:rsidRDefault="00D710E3" w:rsidP="00580D2A">
      <w:pPr>
        <w:pStyle w:val="ListBullet2"/>
        <w:numPr>
          <w:ilvl w:val="0"/>
          <w:numId w:val="0"/>
        </w:numPr>
        <w:ind w:left="1911" w:hanging="352"/>
        <w:rPr>
          <w:del w:id="1594" w:author="Ministry of Health" w:date="2014-07-09T09:17:00Z"/>
        </w:rPr>
      </w:pPr>
    </w:p>
    <w:p w14:paraId="72ADF3ED" w14:textId="77777777" w:rsidR="00D710E3" w:rsidRDefault="00D710E3" w:rsidP="00580D2A">
      <w:pPr>
        <w:pStyle w:val="ListBullet2"/>
        <w:numPr>
          <w:ilvl w:val="0"/>
          <w:numId w:val="0"/>
        </w:numPr>
        <w:ind w:left="1911" w:hanging="352"/>
      </w:pPr>
    </w:p>
    <w:tbl>
      <w:tblPr>
        <w:tblStyle w:val="TableGrid"/>
        <w:tblW w:w="11907" w:type="dxa"/>
        <w:tblInd w:w="108" w:type="dxa"/>
        <w:tblLayout w:type="fixed"/>
        <w:tblLook w:val="04A0" w:firstRow="1" w:lastRow="0" w:firstColumn="1" w:lastColumn="0" w:noHBand="0" w:noVBand="1"/>
      </w:tblPr>
      <w:tblGrid>
        <w:gridCol w:w="1805"/>
        <w:gridCol w:w="1030"/>
        <w:gridCol w:w="1074"/>
        <w:gridCol w:w="1490"/>
        <w:gridCol w:w="894"/>
        <w:gridCol w:w="995"/>
        <w:gridCol w:w="1216"/>
        <w:gridCol w:w="1615"/>
        <w:gridCol w:w="1788"/>
      </w:tblGrid>
      <w:tr w:rsidR="0073667E" w14:paraId="059902DD" w14:textId="77777777" w:rsidTr="0097545C">
        <w:trPr>
          <w:ins w:id="1595" w:author="Ministry of Health" w:date="2014-07-07T11:39:00Z"/>
        </w:trPr>
        <w:tc>
          <w:tcPr>
            <w:tcW w:w="2835" w:type="dxa"/>
            <w:gridSpan w:val="2"/>
            <w:shd w:val="clear" w:color="auto" w:fill="D9D9D9" w:themeFill="background1" w:themeFillShade="D9"/>
          </w:tcPr>
          <w:p w14:paraId="5329E51B" w14:textId="77777777" w:rsidR="0073667E" w:rsidRPr="00E46742" w:rsidRDefault="0073667E" w:rsidP="00FE2348">
            <w:pPr>
              <w:pStyle w:val="ListBullet2"/>
              <w:numPr>
                <w:ilvl w:val="0"/>
                <w:numId w:val="0"/>
              </w:numPr>
              <w:rPr>
                <w:ins w:id="1596" w:author="Ministry of Health" w:date="2014-07-07T11:39:00Z"/>
                <w:rFonts w:cs="Arial"/>
                <w:b/>
                <w:szCs w:val="20"/>
                <w:lang w:val="en-GB"/>
              </w:rPr>
            </w:pPr>
            <w:ins w:id="1597" w:author="Ministry of Health" w:date="2014-07-07T11:39:00Z">
              <w:r w:rsidRPr="00E46742">
                <w:rPr>
                  <w:rFonts w:cs="Arial"/>
                  <w:b/>
                  <w:szCs w:val="20"/>
                  <w:lang w:val="en-GB"/>
                </w:rPr>
                <w:t>Data Element</w:t>
              </w:r>
            </w:ins>
          </w:p>
        </w:tc>
        <w:tc>
          <w:tcPr>
            <w:tcW w:w="9072" w:type="dxa"/>
            <w:gridSpan w:val="7"/>
            <w:shd w:val="clear" w:color="auto" w:fill="auto"/>
          </w:tcPr>
          <w:p w14:paraId="09470BB6" w14:textId="68668A5D" w:rsidR="0073667E" w:rsidRPr="00E91CC8" w:rsidRDefault="0073667E" w:rsidP="00FE2348">
            <w:pPr>
              <w:pStyle w:val="ListBullet2"/>
              <w:numPr>
                <w:ilvl w:val="0"/>
                <w:numId w:val="0"/>
              </w:numPr>
              <w:spacing w:afterAutospacing="0"/>
              <w:rPr>
                <w:ins w:id="1598" w:author="Ministry of Health" w:date="2014-07-07T11:39:00Z"/>
                <w:rFonts w:cs="Arial"/>
                <w:szCs w:val="20"/>
                <w:lang w:val="en-GB"/>
              </w:rPr>
            </w:pPr>
            <w:ins w:id="1599" w:author="Ministry of Health" w:date="2014-07-07T11:49:00Z">
              <w:r w:rsidRPr="00580D2A">
                <w:rPr>
                  <w:rFonts w:eastAsia="Calibri" w:cs="Arial"/>
                  <w:b/>
                  <w:szCs w:val="20"/>
                  <w:lang w:eastAsia="en-NZ"/>
                </w:rPr>
                <w:t>Date Triage Outcome Notified</w:t>
              </w:r>
            </w:ins>
          </w:p>
        </w:tc>
      </w:tr>
      <w:tr w:rsidR="0073667E" w14:paraId="694FAC57" w14:textId="77777777" w:rsidTr="0097545C">
        <w:trPr>
          <w:ins w:id="1600" w:author="Ministry of Health" w:date="2014-07-07T11:39:00Z"/>
        </w:trPr>
        <w:tc>
          <w:tcPr>
            <w:tcW w:w="2835" w:type="dxa"/>
            <w:gridSpan w:val="2"/>
            <w:shd w:val="clear" w:color="auto" w:fill="D9D9D9" w:themeFill="background1" w:themeFillShade="D9"/>
          </w:tcPr>
          <w:p w14:paraId="1F8E9F3E" w14:textId="77777777" w:rsidR="0073667E" w:rsidRPr="00E46742" w:rsidRDefault="0073667E" w:rsidP="00FE2348">
            <w:pPr>
              <w:pStyle w:val="ListBullet2"/>
              <w:numPr>
                <w:ilvl w:val="0"/>
                <w:numId w:val="0"/>
              </w:numPr>
              <w:rPr>
                <w:ins w:id="1601" w:author="Ministry of Health" w:date="2014-07-07T11:39:00Z"/>
                <w:rFonts w:cs="Arial"/>
                <w:b/>
                <w:szCs w:val="20"/>
                <w:lang w:val="en-GB"/>
              </w:rPr>
            </w:pPr>
            <w:ins w:id="1602" w:author="Ministry of Health" w:date="2014-07-07T11:39:00Z">
              <w:r>
                <w:rPr>
                  <w:rFonts w:cs="Arial"/>
                  <w:b/>
                  <w:szCs w:val="20"/>
                  <w:lang w:val="en-GB"/>
                </w:rPr>
                <w:t>XML</w:t>
              </w:r>
              <w:r w:rsidRPr="00E46742">
                <w:rPr>
                  <w:rFonts w:cs="Arial"/>
                  <w:b/>
                  <w:szCs w:val="20"/>
                  <w:lang w:val="en-GB"/>
                </w:rPr>
                <w:t xml:space="preserve"> Element</w:t>
              </w:r>
            </w:ins>
          </w:p>
        </w:tc>
        <w:tc>
          <w:tcPr>
            <w:tcW w:w="9072" w:type="dxa"/>
            <w:gridSpan w:val="7"/>
            <w:shd w:val="clear" w:color="auto" w:fill="auto"/>
          </w:tcPr>
          <w:p w14:paraId="3D7FC259" w14:textId="463F39B9" w:rsidR="0073667E" w:rsidRPr="00E91CC8" w:rsidRDefault="0073667E" w:rsidP="00FE2348">
            <w:pPr>
              <w:pStyle w:val="ListBullet2"/>
              <w:numPr>
                <w:ilvl w:val="0"/>
                <w:numId w:val="0"/>
              </w:numPr>
              <w:spacing w:afterAutospacing="0"/>
              <w:rPr>
                <w:ins w:id="1603" w:author="Ministry of Health" w:date="2014-07-07T11:39:00Z"/>
                <w:rFonts w:cs="Arial"/>
                <w:szCs w:val="20"/>
                <w:lang w:val="en-GB"/>
              </w:rPr>
            </w:pPr>
            <w:ins w:id="1604" w:author="Ministry of Health" w:date="2014-07-07T11:50:00Z">
              <w:r w:rsidRPr="0073667E">
                <w:rPr>
                  <w:rFonts w:cs="Arial"/>
                  <w:szCs w:val="20"/>
                  <w:lang w:val="en-GB"/>
                </w:rPr>
                <w:t>npe:dateTriageOutcomeNotified</w:t>
              </w:r>
            </w:ins>
          </w:p>
        </w:tc>
      </w:tr>
      <w:tr w:rsidR="0073667E" w14:paraId="44D3EFD5" w14:textId="77777777" w:rsidTr="0097545C">
        <w:tc>
          <w:tcPr>
            <w:tcW w:w="2835" w:type="dxa"/>
            <w:gridSpan w:val="2"/>
            <w:shd w:val="clear" w:color="auto" w:fill="D9D9D9" w:themeFill="background1" w:themeFillShade="D9"/>
          </w:tcPr>
          <w:p w14:paraId="7C838B69" w14:textId="77777777" w:rsidR="0073667E" w:rsidRPr="00E46742" w:rsidRDefault="0073667E" w:rsidP="006045EA">
            <w:pPr>
              <w:pStyle w:val="ListBullet2"/>
              <w:numPr>
                <w:ilvl w:val="0"/>
                <w:numId w:val="0"/>
              </w:numPr>
              <w:rPr>
                <w:b/>
              </w:rPr>
            </w:pPr>
            <w:r w:rsidRPr="00E46742">
              <w:rPr>
                <w:rFonts w:cs="Arial"/>
                <w:b/>
                <w:szCs w:val="20"/>
                <w:lang w:val="en-GB"/>
              </w:rPr>
              <w:t>Description</w:t>
            </w:r>
          </w:p>
        </w:tc>
        <w:tc>
          <w:tcPr>
            <w:tcW w:w="1074" w:type="dxa"/>
            <w:shd w:val="clear" w:color="auto" w:fill="D9D9D9" w:themeFill="background1" w:themeFillShade="D9"/>
          </w:tcPr>
          <w:p w14:paraId="5D88411D" w14:textId="77777777" w:rsidR="0073667E" w:rsidRPr="00E46742" w:rsidRDefault="0073667E" w:rsidP="006045EA">
            <w:pPr>
              <w:pStyle w:val="ListBullet2"/>
              <w:numPr>
                <w:ilvl w:val="0"/>
                <w:numId w:val="0"/>
              </w:numPr>
              <w:rPr>
                <w:b/>
              </w:rPr>
            </w:pPr>
            <w:r w:rsidRPr="00E46742">
              <w:rPr>
                <w:rFonts w:cs="Arial"/>
                <w:b/>
                <w:szCs w:val="20"/>
                <w:lang w:val="en-GB"/>
              </w:rPr>
              <w:t>Data Type</w:t>
            </w:r>
          </w:p>
        </w:tc>
        <w:tc>
          <w:tcPr>
            <w:tcW w:w="1490" w:type="dxa"/>
            <w:shd w:val="clear" w:color="auto" w:fill="D9D9D9" w:themeFill="background1" w:themeFillShade="D9"/>
          </w:tcPr>
          <w:p w14:paraId="4F36ED0C" w14:textId="77777777" w:rsidR="0073667E" w:rsidRPr="00E46742" w:rsidRDefault="0073667E" w:rsidP="006045EA">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0930B456" w14:textId="77777777" w:rsidR="0073667E" w:rsidRPr="00E46742" w:rsidRDefault="0073667E" w:rsidP="006045EA">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2C830BF4" w14:textId="77777777" w:rsidR="0073667E" w:rsidRPr="00E46742" w:rsidRDefault="0073667E" w:rsidP="006045EA">
            <w:pPr>
              <w:pStyle w:val="ListBullet2"/>
              <w:numPr>
                <w:ilvl w:val="0"/>
                <w:numId w:val="0"/>
              </w:numPr>
              <w:rPr>
                <w:b/>
              </w:rPr>
            </w:pPr>
            <w:r w:rsidRPr="00E46742">
              <w:rPr>
                <w:rFonts w:cs="Arial"/>
                <w:b/>
                <w:szCs w:val="20"/>
                <w:lang w:val="en-GB"/>
              </w:rPr>
              <w:t>M/O/C For Remove</w:t>
            </w:r>
          </w:p>
        </w:tc>
        <w:tc>
          <w:tcPr>
            <w:tcW w:w="1216" w:type="dxa"/>
            <w:shd w:val="clear" w:color="auto" w:fill="D9D9D9" w:themeFill="background1" w:themeFillShade="D9"/>
          </w:tcPr>
          <w:p w14:paraId="3A6E58C5" w14:textId="77777777" w:rsidR="0073667E" w:rsidRPr="00E46742" w:rsidRDefault="0073667E" w:rsidP="006045EA">
            <w:pPr>
              <w:pStyle w:val="ListBullet2"/>
              <w:numPr>
                <w:ilvl w:val="0"/>
                <w:numId w:val="0"/>
              </w:numPr>
              <w:rPr>
                <w:b/>
              </w:rPr>
            </w:pPr>
            <w:r w:rsidRPr="00E46742">
              <w:rPr>
                <w:rFonts w:cs="Arial"/>
                <w:b/>
                <w:szCs w:val="20"/>
                <w:lang w:val="en-GB"/>
              </w:rPr>
              <w:t>Code Table</w:t>
            </w:r>
          </w:p>
        </w:tc>
        <w:tc>
          <w:tcPr>
            <w:tcW w:w="3403" w:type="dxa"/>
            <w:gridSpan w:val="2"/>
            <w:shd w:val="clear" w:color="auto" w:fill="D9D9D9" w:themeFill="background1" w:themeFillShade="D9"/>
          </w:tcPr>
          <w:p w14:paraId="36506232" w14:textId="77777777" w:rsidR="0073667E" w:rsidRPr="00E46742" w:rsidRDefault="0073667E" w:rsidP="006045EA">
            <w:pPr>
              <w:pStyle w:val="ListBullet2"/>
              <w:numPr>
                <w:ilvl w:val="0"/>
                <w:numId w:val="0"/>
              </w:numPr>
              <w:rPr>
                <w:b/>
              </w:rPr>
            </w:pPr>
            <w:r w:rsidRPr="00E46742">
              <w:rPr>
                <w:rFonts w:cs="Arial"/>
                <w:b/>
                <w:szCs w:val="20"/>
                <w:lang w:val="en-GB"/>
              </w:rPr>
              <w:t>Notes</w:t>
            </w:r>
          </w:p>
        </w:tc>
      </w:tr>
      <w:tr w:rsidR="0073667E" w14:paraId="7C739D10" w14:textId="77777777" w:rsidTr="0097545C">
        <w:tc>
          <w:tcPr>
            <w:tcW w:w="2835" w:type="dxa"/>
            <w:gridSpan w:val="2"/>
            <w:tcBorders>
              <w:bottom w:val="single" w:sz="4" w:space="0" w:color="auto"/>
            </w:tcBorders>
          </w:tcPr>
          <w:p w14:paraId="6FAD4DD4" w14:textId="77777777" w:rsidR="0073667E" w:rsidRPr="00E46742" w:rsidRDefault="0073667E" w:rsidP="006045EA">
            <w:pPr>
              <w:pStyle w:val="ListBullet2"/>
              <w:numPr>
                <w:ilvl w:val="0"/>
                <w:numId w:val="0"/>
              </w:numPr>
            </w:pPr>
            <w:r w:rsidRPr="008F685D">
              <w:rPr>
                <w:rFonts w:eastAsia="Calibri" w:cs="Arial"/>
                <w:bCs/>
                <w:szCs w:val="20"/>
                <w:lang w:eastAsia="en-NZ"/>
              </w:rPr>
              <w:t>The date on which the DHB notified the patient</w:t>
            </w:r>
            <w:r>
              <w:rPr>
                <w:rFonts w:eastAsia="Calibri" w:cs="Arial"/>
                <w:bCs/>
                <w:szCs w:val="20"/>
                <w:lang w:eastAsia="en-NZ"/>
              </w:rPr>
              <w:t xml:space="preserve"> </w:t>
            </w:r>
            <w:r w:rsidRPr="008F685D">
              <w:rPr>
                <w:rFonts w:eastAsia="Calibri" w:cs="Arial"/>
                <w:bCs/>
                <w:szCs w:val="20"/>
                <w:lang w:eastAsia="en-NZ"/>
              </w:rPr>
              <w:t>of the Triage Outcome.</w:t>
            </w:r>
          </w:p>
        </w:tc>
        <w:tc>
          <w:tcPr>
            <w:tcW w:w="1074" w:type="dxa"/>
            <w:tcBorders>
              <w:bottom w:val="single" w:sz="4" w:space="0" w:color="auto"/>
            </w:tcBorders>
          </w:tcPr>
          <w:p w14:paraId="668FA7BD" w14:textId="5A20F414" w:rsidR="0073667E" w:rsidRPr="00E46742" w:rsidRDefault="0073667E" w:rsidP="006045EA">
            <w:pPr>
              <w:pStyle w:val="ListBullet2"/>
              <w:numPr>
                <w:ilvl w:val="0"/>
                <w:numId w:val="0"/>
              </w:numPr>
            </w:pPr>
            <w:r w:rsidRPr="001538D9">
              <w:rPr>
                <w:rFonts w:cs="Arial"/>
                <w:szCs w:val="20"/>
              </w:rPr>
              <w:t>Date</w:t>
            </w:r>
            <w:ins w:id="1605" w:author="Ministry of Health" w:date="2014-07-02T08:52:00Z">
              <w:r>
                <w:rPr>
                  <w:rFonts w:cs="Arial"/>
                  <w:szCs w:val="20"/>
                </w:rPr>
                <w:t>time</w:t>
              </w:r>
            </w:ins>
          </w:p>
        </w:tc>
        <w:tc>
          <w:tcPr>
            <w:tcW w:w="1490" w:type="dxa"/>
            <w:tcBorders>
              <w:bottom w:val="single" w:sz="4" w:space="0" w:color="auto"/>
            </w:tcBorders>
          </w:tcPr>
          <w:p w14:paraId="3022E2E4" w14:textId="5A625C3C" w:rsidR="0073667E" w:rsidRPr="00177167" w:rsidRDefault="0073667E" w:rsidP="006045EA">
            <w:pPr>
              <w:pStyle w:val="ListBullet2"/>
              <w:numPr>
                <w:ilvl w:val="0"/>
                <w:numId w:val="0"/>
              </w:numPr>
              <w:rPr>
                <w:sz w:val="18"/>
                <w:szCs w:val="18"/>
              </w:rPr>
            </w:pPr>
            <w:ins w:id="1606" w:author="Ministry of Health" w:date="2014-07-01T09:44:00Z">
              <w:r w:rsidRPr="00177167">
                <w:rPr>
                  <w:rFonts w:cs="Arial"/>
                  <w:sz w:val="18"/>
                  <w:szCs w:val="18"/>
                </w:rPr>
                <w:t>YYYY-MM-DDT</w:t>
              </w:r>
              <w:r w:rsidRPr="00177167">
                <w:rPr>
                  <w:rFonts w:cs="Arial"/>
                  <w:color w:val="000000" w:themeColor="text1"/>
                  <w:sz w:val="18"/>
                  <w:szCs w:val="18"/>
                  <w:lang w:eastAsia="en-NZ"/>
                </w:rPr>
                <w:t xml:space="preserve">hhmmssZ or </w:t>
              </w:r>
            </w:ins>
            <w:r w:rsidRPr="00177167">
              <w:rPr>
                <w:rFonts w:cs="Arial"/>
                <w:sz w:val="18"/>
                <w:szCs w:val="18"/>
              </w:rPr>
              <w:t>YYYY-MM-DDThh:mm:ss</w:t>
            </w:r>
          </w:p>
        </w:tc>
        <w:tc>
          <w:tcPr>
            <w:tcW w:w="894" w:type="dxa"/>
            <w:tcBorders>
              <w:bottom w:val="single" w:sz="4" w:space="0" w:color="auto"/>
            </w:tcBorders>
          </w:tcPr>
          <w:p w14:paraId="45670784" w14:textId="77777777" w:rsidR="0073667E" w:rsidRPr="00E46742" w:rsidRDefault="0073667E" w:rsidP="006045EA">
            <w:pPr>
              <w:pStyle w:val="ListBullet2"/>
              <w:numPr>
                <w:ilvl w:val="0"/>
                <w:numId w:val="0"/>
              </w:numPr>
            </w:pPr>
            <w:r w:rsidRPr="001538D9">
              <w:rPr>
                <w:rFonts w:cs="Arial"/>
                <w:szCs w:val="20"/>
              </w:rPr>
              <w:t>M</w:t>
            </w:r>
          </w:p>
        </w:tc>
        <w:tc>
          <w:tcPr>
            <w:tcW w:w="995" w:type="dxa"/>
            <w:tcBorders>
              <w:bottom w:val="single" w:sz="4" w:space="0" w:color="auto"/>
            </w:tcBorders>
          </w:tcPr>
          <w:p w14:paraId="1C981FC2" w14:textId="77777777" w:rsidR="0073667E" w:rsidRPr="00E46742" w:rsidRDefault="0073667E" w:rsidP="006045EA">
            <w:pPr>
              <w:pStyle w:val="ListBullet2"/>
              <w:numPr>
                <w:ilvl w:val="0"/>
                <w:numId w:val="0"/>
              </w:numPr>
            </w:pPr>
            <w:r w:rsidRPr="001538D9">
              <w:rPr>
                <w:rFonts w:cs="Arial"/>
                <w:szCs w:val="20"/>
              </w:rPr>
              <w:t>-</w:t>
            </w:r>
          </w:p>
        </w:tc>
        <w:tc>
          <w:tcPr>
            <w:tcW w:w="1216" w:type="dxa"/>
            <w:tcBorders>
              <w:bottom w:val="single" w:sz="4" w:space="0" w:color="auto"/>
            </w:tcBorders>
          </w:tcPr>
          <w:p w14:paraId="13070FEC" w14:textId="77777777" w:rsidR="0073667E" w:rsidRPr="00E46742" w:rsidRDefault="0073667E" w:rsidP="006045EA">
            <w:pPr>
              <w:pStyle w:val="ListBullet2"/>
              <w:numPr>
                <w:ilvl w:val="0"/>
                <w:numId w:val="0"/>
              </w:numPr>
            </w:pPr>
            <w:r w:rsidRPr="001538D9">
              <w:rPr>
                <w:rFonts w:cs="Arial"/>
                <w:szCs w:val="20"/>
              </w:rPr>
              <w:t>-</w:t>
            </w:r>
          </w:p>
        </w:tc>
        <w:tc>
          <w:tcPr>
            <w:tcW w:w="3403" w:type="dxa"/>
            <w:gridSpan w:val="2"/>
            <w:tcBorders>
              <w:bottom w:val="single" w:sz="4" w:space="0" w:color="auto"/>
            </w:tcBorders>
          </w:tcPr>
          <w:p w14:paraId="10FA9E4A" w14:textId="77777777" w:rsidR="0073667E" w:rsidRPr="001538D9" w:rsidRDefault="0073667E" w:rsidP="006045EA">
            <w:pPr>
              <w:rPr>
                <w:rFonts w:eastAsia="Calibri" w:cs="Arial"/>
                <w:szCs w:val="20"/>
                <w:lang w:eastAsia="en-NZ"/>
              </w:rPr>
            </w:pPr>
            <w:r w:rsidRPr="001538D9">
              <w:rPr>
                <w:rFonts w:eastAsia="Calibri" w:cs="Arial"/>
                <w:szCs w:val="20"/>
                <w:lang w:eastAsia="en-NZ"/>
              </w:rPr>
              <w:t>The Notification is expected to be sent to the patient after Triage confirming outcome.</w:t>
            </w:r>
          </w:p>
          <w:p w14:paraId="79973048" w14:textId="77777777" w:rsidR="0073667E" w:rsidRDefault="0073667E" w:rsidP="006045EA">
            <w:pPr>
              <w:pStyle w:val="TableText9ptCentered"/>
              <w:jc w:val="left"/>
              <w:rPr>
                <w:rFonts w:eastAsia="Calibri" w:cs="Arial"/>
                <w:bCs/>
                <w:sz w:val="20"/>
                <w:szCs w:val="20"/>
                <w:lang w:eastAsia="en-NZ"/>
              </w:rPr>
            </w:pPr>
            <w:r w:rsidRPr="001538D9">
              <w:rPr>
                <w:rFonts w:eastAsia="Calibri" w:cs="Arial"/>
                <w:bCs/>
                <w:sz w:val="20"/>
                <w:szCs w:val="20"/>
                <w:lang w:eastAsia="en-NZ"/>
              </w:rPr>
              <w:t>The Notification date will be treated as the date the Notification is sent to both patient and the Referrer in phase 1</w:t>
            </w:r>
          </w:p>
          <w:p w14:paraId="38242B39" w14:textId="77777777" w:rsidR="0073667E" w:rsidRDefault="0073667E" w:rsidP="006045EA">
            <w:pPr>
              <w:pStyle w:val="TableText9ptCentered"/>
              <w:spacing w:before="240"/>
              <w:jc w:val="left"/>
              <w:rPr>
                <w:sz w:val="20"/>
                <w:szCs w:val="20"/>
                <w:lang w:eastAsia="en-NZ"/>
              </w:rPr>
            </w:pPr>
            <w:r w:rsidRPr="00C328C5">
              <w:rPr>
                <w:sz w:val="20"/>
                <w:szCs w:val="20"/>
                <w:lang w:eastAsia="en-NZ"/>
              </w:rPr>
              <w:t>Must be later than or the same as the Date Referral Received.</w:t>
            </w:r>
          </w:p>
          <w:p w14:paraId="5E9B074A" w14:textId="77777777" w:rsidR="0073667E" w:rsidRPr="00E46742" w:rsidRDefault="0073667E" w:rsidP="006045EA">
            <w:pPr>
              <w:pStyle w:val="ListBullet2"/>
              <w:numPr>
                <w:ilvl w:val="0"/>
                <w:numId w:val="0"/>
              </w:numPr>
            </w:pPr>
            <w:r>
              <w:rPr>
                <w:szCs w:val="20"/>
                <w:lang w:eastAsia="en-NZ"/>
              </w:rPr>
              <w:t>Note that as well as being sent to the patient, the notification is also sent to the referrer and the patient’s GP (if not the referrer). However the date of significance is the date it is sent to the patient.</w:t>
            </w:r>
          </w:p>
        </w:tc>
      </w:tr>
      <w:tr w:rsidR="0073667E" w14:paraId="3F37429B" w14:textId="77777777" w:rsidTr="00177167">
        <w:tc>
          <w:tcPr>
            <w:tcW w:w="1805" w:type="dxa"/>
            <w:shd w:val="clear" w:color="auto" w:fill="D9D9D9" w:themeFill="background1" w:themeFillShade="D9"/>
          </w:tcPr>
          <w:p w14:paraId="6B45578C" w14:textId="77777777" w:rsidR="0073667E" w:rsidRDefault="0073667E" w:rsidP="006045EA">
            <w:pPr>
              <w:pStyle w:val="ListBullet2"/>
              <w:numPr>
                <w:ilvl w:val="0"/>
                <w:numId w:val="0"/>
              </w:numPr>
            </w:pPr>
            <w:r w:rsidRPr="00E46742">
              <w:rPr>
                <w:rFonts w:cs="Arial"/>
                <w:b/>
                <w:color w:val="0D0D0D" w:themeColor="text1" w:themeTint="F2"/>
                <w:szCs w:val="20"/>
                <w:lang w:eastAsia="en-NZ"/>
              </w:rPr>
              <w:lastRenderedPageBreak/>
              <w:t>Business Rules</w:t>
            </w:r>
          </w:p>
        </w:tc>
        <w:tc>
          <w:tcPr>
            <w:tcW w:w="8314" w:type="dxa"/>
            <w:gridSpan w:val="7"/>
            <w:shd w:val="clear" w:color="auto" w:fill="D9D9D9" w:themeFill="background1" w:themeFillShade="D9"/>
          </w:tcPr>
          <w:p w14:paraId="5E3C7863" w14:textId="77777777" w:rsidR="0073667E" w:rsidRDefault="0073667E" w:rsidP="006045EA">
            <w:pPr>
              <w:pStyle w:val="ListBullet2"/>
              <w:numPr>
                <w:ilvl w:val="0"/>
                <w:numId w:val="0"/>
              </w:numPr>
            </w:pPr>
            <w:r w:rsidRPr="00E46742">
              <w:rPr>
                <w:rFonts w:cs="Arial"/>
                <w:b/>
                <w:szCs w:val="20"/>
              </w:rPr>
              <w:t>Description</w:t>
            </w:r>
          </w:p>
        </w:tc>
        <w:tc>
          <w:tcPr>
            <w:tcW w:w="1788" w:type="dxa"/>
            <w:shd w:val="clear" w:color="auto" w:fill="D9D9D9" w:themeFill="background1" w:themeFillShade="D9"/>
          </w:tcPr>
          <w:p w14:paraId="50E368C6" w14:textId="77777777" w:rsidR="0073667E" w:rsidRDefault="0073667E" w:rsidP="006045EA">
            <w:pPr>
              <w:pStyle w:val="ListBullet2"/>
              <w:numPr>
                <w:ilvl w:val="0"/>
                <w:numId w:val="0"/>
              </w:numPr>
            </w:pPr>
            <w:r w:rsidRPr="00E46742">
              <w:rPr>
                <w:rFonts w:cs="Arial"/>
                <w:b/>
                <w:szCs w:val="20"/>
              </w:rPr>
              <w:t>Error ID</w:t>
            </w:r>
          </w:p>
        </w:tc>
      </w:tr>
      <w:tr w:rsidR="0073667E" w14:paraId="3E0F8F32" w14:textId="77777777" w:rsidTr="00177167">
        <w:tc>
          <w:tcPr>
            <w:tcW w:w="1805" w:type="dxa"/>
          </w:tcPr>
          <w:p w14:paraId="7CAA6BD6" w14:textId="77777777" w:rsidR="0073667E" w:rsidRDefault="0073667E" w:rsidP="006045EA">
            <w:pPr>
              <w:pStyle w:val="ListBullet2"/>
              <w:numPr>
                <w:ilvl w:val="0"/>
                <w:numId w:val="0"/>
              </w:numPr>
            </w:pPr>
            <w:r>
              <w:t>BR128</w:t>
            </w:r>
          </w:p>
        </w:tc>
        <w:tc>
          <w:tcPr>
            <w:tcW w:w="8314" w:type="dxa"/>
            <w:gridSpan w:val="7"/>
          </w:tcPr>
          <w:p w14:paraId="30F7FA3D" w14:textId="6C3D71EA" w:rsidR="0073667E" w:rsidRDefault="0073667E" w:rsidP="006045EA">
            <w:pPr>
              <w:pStyle w:val="ListBullet2"/>
              <w:numPr>
                <w:ilvl w:val="0"/>
                <w:numId w:val="0"/>
              </w:numPr>
            </w:pPr>
            <w:r w:rsidRPr="006258E5">
              <w:t>Within the same referral, the Date Triage Outcome Notified must be equal to or later than the Date Referral Received.</w:t>
            </w:r>
          </w:p>
        </w:tc>
        <w:tc>
          <w:tcPr>
            <w:tcW w:w="1788" w:type="dxa"/>
          </w:tcPr>
          <w:p w14:paraId="3447B5A0" w14:textId="77777777" w:rsidR="0073667E" w:rsidRDefault="0073667E" w:rsidP="006045EA">
            <w:pPr>
              <w:pStyle w:val="ListBullet2"/>
              <w:numPr>
                <w:ilvl w:val="0"/>
                <w:numId w:val="0"/>
              </w:numPr>
            </w:pPr>
            <w:r>
              <w:t>NPF00102</w:t>
            </w:r>
          </w:p>
        </w:tc>
      </w:tr>
    </w:tbl>
    <w:p w14:paraId="1776787A" w14:textId="77777777" w:rsidR="00E35FE3" w:rsidRDefault="00E35FE3" w:rsidP="00580D2A">
      <w:pPr>
        <w:pStyle w:val="ListBullet2"/>
        <w:numPr>
          <w:ilvl w:val="0"/>
          <w:numId w:val="0"/>
        </w:numPr>
        <w:ind w:left="1911" w:hanging="352"/>
      </w:pPr>
    </w:p>
    <w:p w14:paraId="1998855F" w14:textId="4E12D605" w:rsidR="002A79BB" w:rsidRDefault="00AC4752" w:rsidP="0097545C">
      <w:pPr>
        <w:pStyle w:val="Heading2"/>
      </w:pPr>
      <w:bookmarkStart w:id="1607" w:name="_Toc380178647"/>
      <w:bookmarkStart w:id="1608" w:name="_Toc380388816"/>
      <w:bookmarkStart w:id="1609" w:name="_Toc380389794"/>
      <w:bookmarkStart w:id="1610" w:name="_Toc380393119"/>
      <w:bookmarkStart w:id="1611" w:name="_Toc380421237"/>
      <w:bookmarkStart w:id="1612" w:name="_Toc380178648"/>
      <w:bookmarkStart w:id="1613" w:name="_Toc380388817"/>
      <w:bookmarkStart w:id="1614" w:name="_Toc380389795"/>
      <w:bookmarkStart w:id="1615" w:name="_Toc380393120"/>
      <w:bookmarkStart w:id="1616" w:name="_Toc380421238"/>
      <w:bookmarkStart w:id="1617" w:name="_Toc374971311"/>
      <w:bookmarkStart w:id="1618" w:name="_Toc374974907"/>
      <w:bookmarkStart w:id="1619" w:name="_Toc374975045"/>
      <w:bookmarkStart w:id="1620" w:name="_Toc380072461"/>
      <w:bookmarkStart w:id="1621" w:name="_Toc380073326"/>
      <w:bookmarkStart w:id="1622" w:name="_Toc380148802"/>
      <w:bookmarkStart w:id="1623" w:name="_Toc380171109"/>
      <w:bookmarkStart w:id="1624" w:name="_Toc380178706"/>
      <w:bookmarkStart w:id="1625" w:name="_Toc380388875"/>
      <w:bookmarkStart w:id="1626" w:name="_Toc380389853"/>
      <w:bookmarkStart w:id="1627" w:name="_Toc380393178"/>
      <w:bookmarkStart w:id="1628" w:name="_Toc380421296"/>
      <w:bookmarkStart w:id="1629" w:name="_Toc380072462"/>
      <w:bookmarkStart w:id="1630" w:name="_Toc380073327"/>
      <w:bookmarkStart w:id="1631" w:name="_Toc380148803"/>
      <w:bookmarkStart w:id="1632" w:name="_Toc380171110"/>
      <w:bookmarkStart w:id="1633" w:name="_Toc380178707"/>
      <w:bookmarkStart w:id="1634" w:name="_Toc380388876"/>
      <w:bookmarkStart w:id="1635" w:name="_Toc380389854"/>
      <w:bookmarkStart w:id="1636" w:name="_Toc380393179"/>
      <w:bookmarkStart w:id="1637" w:name="_Toc380421297"/>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r>
        <w:br w:type="page"/>
      </w:r>
      <w:bookmarkStart w:id="1638" w:name="_Toc392657714"/>
      <w:r w:rsidR="002A79BB">
        <w:lastRenderedPageBreak/>
        <w:t>BKG – Booking</w:t>
      </w:r>
      <w:bookmarkEnd w:id="1638"/>
    </w:p>
    <w:p w14:paraId="0B414A5B" w14:textId="77777777" w:rsidR="002A79BB" w:rsidRDefault="002A79BB" w:rsidP="003A24BD">
      <w:pPr>
        <w:pStyle w:val="Heading3"/>
      </w:pPr>
      <w:bookmarkStart w:id="1639" w:name="_Toc392657715"/>
      <w:r>
        <w:t>Function</w:t>
      </w:r>
      <w:bookmarkEnd w:id="1639"/>
    </w:p>
    <w:p w14:paraId="62CE4B6A" w14:textId="77777777" w:rsidR="00AC4752" w:rsidRDefault="00DC26F3" w:rsidP="003A24BD">
      <w:r>
        <w:t xml:space="preserve">Booking is </w:t>
      </w:r>
      <w:r w:rsidR="007D5928">
        <w:t xml:space="preserve">defined as: </w:t>
      </w:r>
      <w:r>
        <w:t>t</w:t>
      </w:r>
      <w:r w:rsidRPr="005442BE">
        <w:t xml:space="preserve">he scheduling of a patient for </w:t>
      </w:r>
      <w:r>
        <w:t>A</w:t>
      </w:r>
      <w:r w:rsidRPr="005442BE">
        <w:t xml:space="preserve">ssessment, </w:t>
      </w:r>
      <w:r>
        <w:t>T</w:t>
      </w:r>
      <w:r w:rsidRPr="005442BE">
        <w:t xml:space="preserve">reatment or </w:t>
      </w:r>
      <w:r w:rsidR="00AB19B6">
        <w:t>dia</w:t>
      </w:r>
      <w:r w:rsidRPr="005442BE">
        <w:t>gnostic test.</w:t>
      </w:r>
    </w:p>
    <w:p w14:paraId="1F3010DB" w14:textId="77777777" w:rsidR="006045EA" w:rsidRDefault="006045EA" w:rsidP="003A24BD"/>
    <w:p w14:paraId="120351E4" w14:textId="2DB5189C" w:rsidR="006045EA" w:rsidRDefault="006045EA" w:rsidP="00580D2A">
      <w:pPr>
        <w:pStyle w:val="Heading3"/>
        <w:rPr>
          <w:lang w:eastAsia="en-NZ"/>
        </w:rPr>
      </w:pPr>
      <w:bookmarkStart w:id="1640" w:name="_Toc392657716"/>
      <w:r>
        <w:rPr>
          <w:lang w:eastAsia="en-NZ"/>
        </w:rPr>
        <w:t xml:space="preserve">XSD </w:t>
      </w:r>
      <w:r w:rsidR="0021001A">
        <w:rPr>
          <w:lang w:eastAsia="en-NZ"/>
        </w:rPr>
        <w:t xml:space="preserve">Mandatory/optional </w:t>
      </w:r>
      <w:r>
        <w:rPr>
          <w:lang w:eastAsia="en-NZ"/>
        </w:rPr>
        <w:t>validations</w:t>
      </w:r>
      <w:bookmarkEnd w:id="1640"/>
    </w:p>
    <w:tbl>
      <w:tblPr>
        <w:tblStyle w:val="TableGrid"/>
        <w:tblW w:w="11907" w:type="dxa"/>
        <w:tblInd w:w="2518" w:type="dxa"/>
        <w:tblLook w:val="04A0" w:firstRow="1" w:lastRow="0" w:firstColumn="1" w:lastColumn="0" w:noHBand="0" w:noVBand="1"/>
      </w:tblPr>
      <w:tblGrid>
        <w:gridCol w:w="1985"/>
        <w:gridCol w:w="8079"/>
        <w:gridCol w:w="1843"/>
      </w:tblGrid>
      <w:tr w:rsidR="006045EA" w14:paraId="138004B3" w14:textId="77777777" w:rsidTr="006045EA">
        <w:tc>
          <w:tcPr>
            <w:tcW w:w="1985" w:type="dxa"/>
            <w:shd w:val="clear" w:color="auto" w:fill="D9D9D9" w:themeFill="background1" w:themeFillShade="D9"/>
          </w:tcPr>
          <w:p w14:paraId="24695160" w14:textId="77777777" w:rsidR="006045EA" w:rsidRDefault="006045EA" w:rsidP="006045EA">
            <w:r w:rsidRPr="00E46742">
              <w:rPr>
                <w:rFonts w:cs="Arial"/>
                <w:b/>
                <w:color w:val="0D0D0D" w:themeColor="text1" w:themeTint="F2"/>
                <w:szCs w:val="20"/>
                <w:lang w:eastAsia="en-NZ"/>
              </w:rPr>
              <w:t>Business Rules</w:t>
            </w:r>
          </w:p>
        </w:tc>
        <w:tc>
          <w:tcPr>
            <w:tcW w:w="8079" w:type="dxa"/>
            <w:shd w:val="clear" w:color="auto" w:fill="D9D9D9" w:themeFill="background1" w:themeFillShade="D9"/>
          </w:tcPr>
          <w:p w14:paraId="77639688" w14:textId="77777777" w:rsidR="006045EA" w:rsidRDefault="006045EA" w:rsidP="006045EA">
            <w:r w:rsidRPr="00E46742">
              <w:rPr>
                <w:rFonts w:cs="Arial"/>
                <w:b/>
                <w:szCs w:val="20"/>
              </w:rPr>
              <w:t>Description</w:t>
            </w:r>
          </w:p>
        </w:tc>
        <w:tc>
          <w:tcPr>
            <w:tcW w:w="1843" w:type="dxa"/>
            <w:shd w:val="clear" w:color="auto" w:fill="D9D9D9" w:themeFill="background1" w:themeFillShade="D9"/>
          </w:tcPr>
          <w:p w14:paraId="4292C443" w14:textId="77777777" w:rsidR="006045EA" w:rsidRDefault="006045EA" w:rsidP="006045EA">
            <w:r w:rsidRPr="00E46742">
              <w:rPr>
                <w:rFonts w:cs="Arial"/>
                <w:b/>
                <w:szCs w:val="20"/>
              </w:rPr>
              <w:t>Error ID</w:t>
            </w:r>
          </w:p>
        </w:tc>
      </w:tr>
      <w:tr w:rsidR="006045EA" w14:paraId="4143C788" w14:textId="77777777" w:rsidTr="006045EA">
        <w:tc>
          <w:tcPr>
            <w:tcW w:w="1985" w:type="dxa"/>
          </w:tcPr>
          <w:p w14:paraId="31411002" w14:textId="77777777" w:rsidR="006045EA" w:rsidRDefault="006045EA" w:rsidP="006045EA">
            <w:r>
              <w:t>BR54</w:t>
            </w:r>
          </w:p>
        </w:tc>
        <w:tc>
          <w:tcPr>
            <w:tcW w:w="8079" w:type="dxa"/>
          </w:tcPr>
          <w:p w14:paraId="280FF36C" w14:textId="77777777" w:rsidR="006045EA" w:rsidRDefault="006045EA">
            <w:pPr>
              <w:spacing w:before="0" w:after="0" w:afterAutospacing="0"/>
            </w:pPr>
            <w:r>
              <w:t>A Booking event must include the following mandatory data elements:</w:t>
            </w:r>
          </w:p>
          <w:p w14:paraId="06FA2FC8" w14:textId="77777777" w:rsidR="006045EA" w:rsidRDefault="006045EA">
            <w:pPr>
              <w:spacing w:before="0" w:after="0" w:afterAutospacing="0"/>
            </w:pPr>
            <w:r>
              <w:t>- Local Referral Identifier</w:t>
            </w:r>
          </w:p>
          <w:p w14:paraId="4707D250" w14:textId="77777777" w:rsidR="006045EA" w:rsidRDefault="006045EA">
            <w:pPr>
              <w:spacing w:before="0" w:after="0" w:afterAutospacing="0"/>
            </w:pPr>
            <w:r>
              <w:t>- Local Event Identifier</w:t>
            </w:r>
          </w:p>
          <w:p w14:paraId="121C2BEB" w14:textId="77777777" w:rsidR="006045EA" w:rsidRDefault="006045EA">
            <w:pPr>
              <w:spacing w:before="0" w:after="0" w:afterAutospacing="0"/>
            </w:pPr>
            <w:r>
              <w:t>- National Health Index Number</w:t>
            </w:r>
          </w:p>
          <w:p w14:paraId="5DCD9C94" w14:textId="77777777" w:rsidR="006045EA" w:rsidRDefault="006045EA">
            <w:pPr>
              <w:spacing w:before="0" w:after="0" w:afterAutospacing="0"/>
            </w:pPr>
            <w:r>
              <w:t>- Date Booking Made</w:t>
            </w:r>
          </w:p>
          <w:p w14:paraId="33FCBB2C" w14:textId="77777777" w:rsidR="006045EA" w:rsidRDefault="006045EA" w:rsidP="004F184D">
            <w:pPr>
              <w:spacing w:before="0" w:after="0" w:afterAutospacing="0"/>
            </w:pPr>
            <w:r>
              <w:t>- Date Patient Booked</w:t>
            </w:r>
          </w:p>
        </w:tc>
        <w:tc>
          <w:tcPr>
            <w:tcW w:w="1843" w:type="dxa"/>
          </w:tcPr>
          <w:p w14:paraId="01A565EC" w14:textId="4EC120FE" w:rsidR="006045EA" w:rsidRDefault="0021001A" w:rsidP="006045EA">
            <w:r>
              <w:t>NPF00008</w:t>
            </w:r>
          </w:p>
        </w:tc>
      </w:tr>
      <w:tr w:rsidR="006045EA" w14:paraId="5C3A9B41" w14:textId="77777777" w:rsidTr="006045EA">
        <w:tc>
          <w:tcPr>
            <w:tcW w:w="1985" w:type="dxa"/>
          </w:tcPr>
          <w:p w14:paraId="604A7A1B" w14:textId="77777777" w:rsidR="006045EA" w:rsidRDefault="006045EA" w:rsidP="006045EA">
            <w:r>
              <w:t>BR226</w:t>
            </w:r>
          </w:p>
        </w:tc>
        <w:tc>
          <w:tcPr>
            <w:tcW w:w="8079" w:type="dxa"/>
          </w:tcPr>
          <w:p w14:paraId="243B50FA" w14:textId="77777777" w:rsidR="006045EA" w:rsidRDefault="006045EA" w:rsidP="006045EA">
            <w:pPr>
              <w:spacing w:before="0" w:after="0"/>
            </w:pPr>
            <w:r w:rsidRPr="006045EA">
              <w:t>A Booking event may include the following optional data element: Service Type.</w:t>
            </w:r>
          </w:p>
        </w:tc>
        <w:tc>
          <w:tcPr>
            <w:tcW w:w="1843" w:type="dxa"/>
          </w:tcPr>
          <w:p w14:paraId="129E4144" w14:textId="77777777" w:rsidR="006045EA" w:rsidRDefault="006045EA" w:rsidP="006045EA">
            <w:r>
              <w:t>None</w:t>
            </w:r>
          </w:p>
        </w:tc>
      </w:tr>
    </w:tbl>
    <w:p w14:paraId="4F62E660" w14:textId="77777777" w:rsidR="006045EA" w:rsidRDefault="006045EA" w:rsidP="003A24BD"/>
    <w:p w14:paraId="202CE1F2" w14:textId="77777777" w:rsidR="006045EA" w:rsidRDefault="006045EA" w:rsidP="003A24BD">
      <w:pPr>
        <w:rPr>
          <w:b/>
          <w:i/>
        </w:rPr>
      </w:pPr>
    </w:p>
    <w:p w14:paraId="74E4B80F" w14:textId="77777777" w:rsidR="002A79BB" w:rsidRDefault="002A79BB" w:rsidP="003A24BD">
      <w:pPr>
        <w:pStyle w:val="Heading3"/>
      </w:pPr>
      <w:bookmarkStart w:id="1641" w:name="_Toc392657717"/>
      <w:r>
        <w:t>Data Elements</w:t>
      </w:r>
      <w:bookmarkEnd w:id="1641"/>
    </w:p>
    <w:p w14:paraId="1CAA481C" w14:textId="77777777" w:rsidR="006045EA" w:rsidRDefault="006045EA" w:rsidP="00580D2A">
      <w:pPr>
        <w:pStyle w:val="ListBullet2"/>
        <w:numPr>
          <w:ilvl w:val="0"/>
          <w:numId w:val="0"/>
        </w:numPr>
        <w:ind w:left="1911" w:hanging="352"/>
      </w:pPr>
    </w:p>
    <w:tbl>
      <w:tblPr>
        <w:tblStyle w:val="TableGrid"/>
        <w:tblW w:w="11907" w:type="dxa"/>
        <w:tblInd w:w="2518" w:type="dxa"/>
        <w:tblLook w:val="04A0" w:firstRow="1" w:lastRow="0" w:firstColumn="1" w:lastColumn="0" w:noHBand="0" w:noVBand="1"/>
      </w:tblPr>
      <w:tblGrid>
        <w:gridCol w:w="1985"/>
        <w:gridCol w:w="8079"/>
        <w:gridCol w:w="1843"/>
      </w:tblGrid>
      <w:tr w:rsidR="006045EA" w14:paraId="664784F2" w14:textId="77777777" w:rsidTr="006045EA">
        <w:tc>
          <w:tcPr>
            <w:tcW w:w="1985" w:type="dxa"/>
            <w:shd w:val="clear" w:color="auto" w:fill="D9D9D9" w:themeFill="background1" w:themeFillShade="D9"/>
          </w:tcPr>
          <w:p w14:paraId="4B9D1B5C" w14:textId="77777777" w:rsidR="006045EA" w:rsidRDefault="006045EA" w:rsidP="006045EA">
            <w:r w:rsidRPr="00E46742">
              <w:rPr>
                <w:rFonts w:cs="Arial"/>
                <w:b/>
                <w:color w:val="0D0D0D" w:themeColor="text1" w:themeTint="F2"/>
                <w:szCs w:val="20"/>
                <w:lang w:eastAsia="en-NZ"/>
              </w:rPr>
              <w:t>Business Rules</w:t>
            </w:r>
          </w:p>
        </w:tc>
        <w:tc>
          <w:tcPr>
            <w:tcW w:w="8079" w:type="dxa"/>
            <w:shd w:val="clear" w:color="auto" w:fill="D9D9D9" w:themeFill="background1" w:themeFillShade="D9"/>
          </w:tcPr>
          <w:p w14:paraId="652F734F" w14:textId="77777777" w:rsidR="006045EA" w:rsidRDefault="006045EA" w:rsidP="006045EA">
            <w:r w:rsidRPr="00E46742">
              <w:rPr>
                <w:rFonts w:cs="Arial"/>
                <w:b/>
                <w:szCs w:val="20"/>
              </w:rPr>
              <w:t>Description</w:t>
            </w:r>
          </w:p>
        </w:tc>
        <w:tc>
          <w:tcPr>
            <w:tcW w:w="1843" w:type="dxa"/>
            <w:shd w:val="clear" w:color="auto" w:fill="D9D9D9" w:themeFill="background1" w:themeFillShade="D9"/>
          </w:tcPr>
          <w:p w14:paraId="68678433" w14:textId="77777777" w:rsidR="006045EA" w:rsidRDefault="006045EA" w:rsidP="006045EA">
            <w:r w:rsidRPr="00E46742">
              <w:rPr>
                <w:rFonts w:cs="Arial"/>
                <w:b/>
                <w:szCs w:val="20"/>
              </w:rPr>
              <w:t>Error ID</w:t>
            </w:r>
          </w:p>
        </w:tc>
      </w:tr>
      <w:tr w:rsidR="006045EA" w14:paraId="163D22F4" w14:textId="77777777" w:rsidTr="006045EA">
        <w:tc>
          <w:tcPr>
            <w:tcW w:w="1985" w:type="dxa"/>
          </w:tcPr>
          <w:p w14:paraId="60C431BF" w14:textId="77777777" w:rsidR="006045EA" w:rsidRDefault="006045EA" w:rsidP="006045EA">
            <w:r>
              <w:t>BR110</w:t>
            </w:r>
          </w:p>
        </w:tc>
        <w:tc>
          <w:tcPr>
            <w:tcW w:w="8079" w:type="dxa"/>
          </w:tcPr>
          <w:p w14:paraId="61B55390" w14:textId="77777777" w:rsidR="006045EA" w:rsidRDefault="006045EA" w:rsidP="006045EA">
            <w:pPr>
              <w:spacing w:before="0" w:after="0" w:afterAutospacing="0"/>
            </w:pPr>
            <w:r w:rsidRPr="0051303F">
              <w:t>A health care event must be associated with only one referral.</w:t>
            </w:r>
          </w:p>
        </w:tc>
        <w:tc>
          <w:tcPr>
            <w:tcW w:w="1843" w:type="dxa"/>
          </w:tcPr>
          <w:p w14:paraId="045399BA" w14:textId="6734DACD" w:rsidR="006045EA" w:rsidRDefault="006045EA" w:rsidP="006045EA"/>
        </w:tc>
      </w:tr>
      <w:tr w:rsidR="00973D2A" w14:paraId="3A8434B3" w14:textId="77777777" w:rsidTr="00406D20">
        <w:tc>
          <w:tcPr>
            <w:tcW w:w="1985" w:type="dxa"/>
          </w:tcPr>
          <w:p w14:paraId="0C056BF7" w14:textId="77777777" w:rsidR="00973D2A" w:rsidRDefault="00973D2A" w:rsidP="00406D20">
            <w:r>
              <w:t>BR210</w:t>
            </w:r>
          </w:p>
        </w:tc>
        <w:tc>
          <w:tcPr>
            <w:tcW w:w="8079" w:type="dxa"/>
          </w:tcPr>
          <w:p w14:paraId="470BA2CB" w14:textId="77777777" w:rsidR="00973D2A" w:rsidRPr="009A2C50" w:rsidRDefault="00973D2A" w:rsidP="00406D20">
            <w:pPr>
              <w:spacing w:before="0" w:after="0" w:afterAutospacing="0"/>
            </w:pPr>
            <w:r w:rsidRPr="00580D2A">
              <w:t>A Booking is always preceded by a Triage with a Triage Outcome of "Accepted".</w:t>
            </w:r>
          </w:p>
          <w:p w14:paraId="24712B33" w14:textId="77777777" w:rsidR="00973D2A" w:rsidRPr="009A2C50" w:rsidRDefault="00973D2A" w:rsidP="00406D20">
            <w:pPr>
              <w:spacing w:before="0" w:after="0" w:afterAutospacing="0"/>
            </w:pPr>
          </w:p>
        </w:tc>
        <w:tc>
          <w:tcPr>
            <w:tcW w:w="1843" w:type="dxa"/>
          </w:tcPr>
          <w:p w14:paraId="24931B1F" w14:textId="77777777" w:rsidR="00973D2A" w:rsidRDefault="00973D2A" w:rsidP="00406D20">
            <w:r>
              <w:t>NPF00204</w:t>
            </w:r>
          </w:p>
        </w:tc>
      </w:tr>
    </w:tbl>
    <w:p w14:paraId="66611279" w14:textId="77777777" w:rsidR="006045EA" w:rsidRDefault="006045EA" w:rsidP="00580D2A">
      <w:pPr>
        <w:pStyle w:val="ListBullet2"/>
        <w:numPr>
          <w:ilvl w:val="0"/>
          <w:numId w:val="0"/>
        </w:numPr>
        <w:ind w:left="1911" w:hanging="352"/>
      </w:pPr>
    </w:p>
    <w:p w14:paraId="350EA6EA" w14:textId="77777777" w:rsidR="006045EA" w:rsidRDefault="006045EA" w:rsidP="00580D2A">
      <w:pPr>
        <w:pStyle w:val="ListBullet2"/>
        <w:numPr>
          <w:ilvl w:val="0"/>
          <w:numId w:val="0"/>
        </w:numPr>
        <w:ind w:left="1911" w:hanging="352"/>
      </w:pPr>
    </w:p>
    <w:p w14:paraId="633FBE62" w14:textId="77777777" w:rsidR="00247890" w:rsidRDefault="00247890" w:rsidP="00580D2A">
      <w:pPr>
        <w:pStyle w:val="ListBullet2"/>
        <w:numPr>
          <w:ilvl w:val="0"/>
          <w:numId w:val="0"/>
        </w:numPr>
        <w:ind w:left="1911" w:hanging="352"/>
      </w:pPr>
    </w:p>
    <w:p w14:paraId="0E263B9F" w14:textId="77777777" w:rsidR="006045EA" w:rsidRDefault="006045EA" w:rsidP="00580D2A">
      <w:pPr>
        <w:pStyle w:val="ListBullet2"/>
        <w:numPr>
          <w:ilvl w:val="0"/>
          <w:numId w:val="0"/>
        </w:numPr>
        <w:ind w:left="1911" w:hanging="352"/>
      </w:pPr>
    </w:p>
    <w:tbl>
      <w:tblPr>
        <w:tblStyle w:val="TableGrid"/>
        <w:tblW w:w="11907" w:type="dxa"/>
        <w:tblInd w:w="108" w:type="dxa"/>
        <w:tblLayout w:type="fixed"/>
        <w:tblLook w:val="04A0" w:firstRow="1" w:lastRow="0" w:firstColumn="1" w:lastColumn="0" w:noHBand="0" w:noVBand="1"/>
      </w:tblPr>
      <w:tblGrid>
        <w:gridCol w:w="2022"/>
        <w:gridCol w:w="1239"/>
        <w:gridCol w:w="795"/>
        <w:gridCol w:w="1128"/>
        <w:gridCol w:w="894"/>
        <w:gridCol w:w="995"/>
        <w:gridCol w:w="1262"/>
        <w:gridCol w:w="1766"/>
        <w:gridCol w:w="1806"/>
      </w:tblGrid>
      <w:tr w:rsidR="00824B5E" w14:paraId="043C1456" w14:textId="77777777" w:rsidTr="0097545C">
        <w:trPr>
          <w:ins w:id="1642" w:author="Ministry of Health" w:date="2014-07-07T15:16:00Z"/>
        </w:trPr>
        <w:tc>
          <w:tcPr>
            <w:tcW w:w="3261" w:type="dxa"/>
            <w:gridSpan w:val="2"/>
            <w:shd w:val="clear" w:color="auto" w:fill="D9D9D9" w:themeFill="background1" w:themeFillShade="D9"/>
          </w:tcPr>
          <w:p w14:paraId="6693728F" w14:textId="77777777" w:rsidR="00824B5E" w:rsidRPr="00E46742" w:rsidRDefault="00824B5E" w:rsidP="003D4758">
            <w:pPr>
              <w:pStyle w:val="ListBullet2"/>
              <w:numPr>
                <w:ilvl w:val="0"/>
                <w:numId w:val="0"/>
              </w:numPr>
              <w:rPr>
                <w:ins w:id="1643" w:author="Ministry of Health" w:date="2014-07-07T15:16:00Z"/>
                <w:rFonts w:cs="Arial"/>
                <w:b/>
                <w:szCs w:val="20"/>
                <w:lang w:val="en-GB"/>
              </w:rPr>
            </w:pPr>
            <w:ins w:id="1644" w:author="Ministry of Health" w:date="2014-07-07T15:16:00Z">
              <w:r w:rsidRPr="00E46742">
                <w:rPr>
                  <w:rFonts w:cs="Arial"/>
                  <w:b/>
                  <w:szCs w:val="20"/>
                  <w:lang w:val="en-GB"/>
                </w:rPr>
                <w:lastRenderedPageBreak/>
                <w:t>Data Element</w:t>
              </w:r>
            </w:ins>
          </w:p>
        </w:tc>
        <w:tc>
          <w:tcPr>
            <w:tcW w:w="8646" w:type="dxa"/>
            <w:gridSpan w:val="7"/>
            <w:shd w:val="clear" w:color="auto" w:fill="auto"/>
          </w:tcPr>
          <w:p w14:paraId="419ECD70" w14:textId="77777777" w:rsidR="00824B5E" w:rsidRPr="00E91CC8" w:rsidRDefault="00824B5E" w:rsidP="003D4758">
            <w:pPr>
              <w:pStyle w:val="ListBullet2"/>
              <w:numPr>
                <w:ilvl w:val="0"/>
                <w:numId w:val="0"/>
              </w:numPr>
              <w:spacing w:afterAutospacing="0"/>
              <w:rPr>
                <w:ins w:id="1645" w:author="Ministry of Health" w:date="2014-07-07T15:16:00Z"/>
                <w:rFonts w:cs="Arial"/>
                <w:szCs w:val="20"/>
                <w:lang w:val="en-GB"/>
              </w:rPr>
            </w:pPr>
            <w:ins w:id="1646" w:author="Ministry of Health" w:date="2014-07-07T15:16:00Z">
              <w:r w:rsidRPr="008E678D">
                <w:rPr>
                  <w:rFonts w:cs="Arial"/>
                  <w:b/>
                  <w:szCs w:val="20"/>
                  <w:lang w:val="en-GB"/>
                </w:rPr>
                <w:t>Local Referral Identifier</w:t>
              </w:r>
            </w:ins>
          </w:p>
        </w:tc>
      </w:tr>
      <w:tr w:rsidR="00824B5E" w14:paraId="288229C6" w14:textId="77777777" w:rsidTr="0097545C">
        <w:trPr>
          <w:ins w:id="1647" w:author="Ministry of Health" w:date="2014-07-07T15:16:00Z"/>
        </w:trPr>
        <w:tc>
          <w:tcPr>
            <w:tcW w:w="3261" w:type="dxa"/>
            <w:gridSpan w:val="2"/>
            <w:shd w:val="clear" w:color="auto" w:fill="D9D9D9" w:themeFill="background1" w:themeFillShade="D9"/>
          </w:tcPr>
          <w:p w14:paraId="0FE4E822" w14:textId="77777777" w:rsidR="00824B5E" w:rsidRPr="00E46742" w:rsidRDefault="00824B5E" w:rsidP="003D4758">
            <w:pPr>
              <w:pStyle w:val="ListBullet2"/>
              <w:numPr>
                <w:ilvl w:val="0"/>
                <w:numId w:val="0"/>
              </w:numPr>
              <w:rPr>
                <w:ins w:id="1648" w:author="Ministry of Health" w:date="2014-07-07T15:16:00Z"/>
                <w:rFonts w:cs="Arial"/>
                <w:b/>
                <w:szCs w:val="20"/>
                <w:lang w:val="en-GB"/>
              </w:rPr>
            </w:pPr>
            <w:ins w:id="1649" w:author="Ministry of Health" w:date="2014-07-07T15:16:00Z">
              <w:r>
                <w:rPr>
                  <w:rFonts w:cs="Arial"/>
                  <w:b/>
                  <w:szCs w:val="20"/>
                  <w:lang w:val="en-GB"/>
                </w:rPr>
                <w:t>XML</w:t>
              </w:r>
              <w:r w:rsidRPr="00E46742">
                <w:rPr>
                  <w:rFonts w:cs="Arial"/>
                  <w:b/>
                  <w:szCs w:val="20"/>
                  <w:lang w:val="en-GB"/>
                </w:rPr>
                <w:t xml:space="preserve"> Element</w:t>
              </w:r>
            </w:ins>
          </w:p>
        </w:tc>
        <w:tc>
          <w:tcPr>
            <w:tcW w:w="8646" w:type="dxa"/>
            <w:gridSpan w:val="7"/>
            <w:shd w:val="clear" w:color="auto" w:fill="auto"/>
          </w:tcPr>
          <w:p w14:paraId="5BAA1F5D" w14:textId="77777777" w:rsidR="00824B5E" w:rsidRPr="00E91CC8" w:rsidRDefault="00824B5E" w:rsidP="003D4758">
            <w:pPr>
              <w:pStyle w:val="ListBullet2"/>
              <w:numPr>
                <w:ilvl w:val="0"/>
                <w:numId w:val="0"/>
              </w:numPr>
              <w:spacing w:afterAutospacing="0"/>
              <w:rPr>
                <w:ins w:id="1650" w:author="Ministry of Health" w:date="2014-07-07T15:16:00Z"/>
                <w:rFonts w:cs="Arial"/>
                <w:szCs w:val="20"/>
                <w:lang w:val="en-GB"/>
              </w:rPr>
            </w:pPr>
            <w:ins w:id="1651" w:author="Ministry of Health" w:date="2014-07-07T15:16:00Z">
              <w:r w:rsidRPr="00971812">
                <w:t>npe:localReferralIdentifier</w:t>
              </w:r>
            </w:ins>
          </w:p>
        </w:tc>
      </w:tr>
      <w:tr w:rsidR="00824B5E" w14:paraId="5FCBAB45" w14:textId="77777777" w:rsidTr="0097545C">
        <w:tc>
          <w:tcPr>
            <w:tcW w:w="3261" w:type="dxa"/>
            <w:gridSpan w:val="2"/>
            <w:shd w:val="clear" w:color="auto" w:fill="D9D9D9" w:themeFill="background1" w:themeFillShade="D9"/>
          </w:tcPr>
          <w:p w14:paraId="40E3B235" w14:textId="77777777" w:rsidR="00824B5E" w:rsidRPr="00E46742" w:rsidRDefault="00824B5E" w:rsidP="006045EA">
            <w:pPr>
              <w:pStyle w:val="ListBullet2"/>
              <w:numPr>
                <w:ilvl w:val="0"/>
                <w:numId w:val="0"/>
              </w:numPr>
              <w:rPr>
                <w:b/>
              </w:rPr>
            </w:pPr>
            <w:r w:rsidRPr="00E46742">
              <w:rPr>
                <w:rFonts w:cs="Arial"/>
                <w:b/>
                <w:szCs w:val="20"/>
                <w:lang w:val="en-GB"/>
              </w:rPr>
              <w:t>Description</w:t>
            </w:r>
          </w:p>
        </w:tc>
        <w:tc>
          <w:tcPr>
            <w:tcW w:w="795" w:type="dxa"/>
            <w:shd w:val="clear" w:color="auto" w:fill="D9D9D9" w:themeFill="background1" w:themeFillShade="D9"/>
          </w:tcPr>
          <w:p w14:paraId="7A38777D" w14:textId="77777777" w:rsidR="00824B5E" w:rsidRPr="00E46742" w:rsidRDefault="00824B5E" w:rsidP="006045EA">
            <w:pPr>
              <w:pStyle w:val="ListBullet2"/>
              <w:numPr>
                <w:ilvl w:val="0"/>
                <w:numId w:val="0"/>
              </w:numPr>
              <w:rPr>
                <w:b/>
              </w:rPr>
            </w:pPr>
            <w:r w:rsidRPr="00E46742">
              <w:rPr>
                <w:rFonts w:cs="Arial"/>
                <w:b/>
                <w:szCs w:val="20"/>
                <w:lang w:val="en-GB"/>
              </w:rPr>
              <w:t>Data Type</w:t>
            </w:r>
          </w:p>
        </w:tc>
        <w:tc>
          <w:tcPr>
            <w:tcW w:w="1128" w:type="dxa"/>
            <w:shd w:val="clear" w:color="auto" w:fill="D9D9D9" w:themeFill="background1" w:themeFillShade="D9"/>
          </w:tcPr>
          <w:p w14:paraId="634CE740" w14:textId="77777777" w:rsidR="00824B5E" w:rsidRPr="00E46742" w:rsidRDefault="00824B5E" w:rsidP="006045EA">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1850715F" w14:textId="77777777" w:rsidR="00824B5E" w:rsidRPr="00E46742" w:rsidRDefault="00824B5E" w:rsidP="006045EA">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611A0B4C" w14:textId="77777777" w:rsidR="00824B5E" w:rsidRPr="00E46742" w:rsidRDefault="00824B5E" w:rsidP="006045EA">
            <w:pPr>
              <w:pStyle w:val="ListBullet2"/>
              <w:numPr>
                <w:ilvl w:val="0"/>
                <w:numId w:val="0"/>
              </w:numPr>
              <w:rPr>
                <w:b/>
              </w:rPr>
            </w:pPr>
            <w:r w:rsidRPr="00E46742">
              <w:rPr>
                <w:rFonts w:cs="Arial"/>
                <w:b/>
                <w:szCs w:val="20"/>
                <w:lang w:val="en-GB"/>
              </w:rPr>
              <w:t>M/O/C For Remove</w:t>
            </w:r>
          </w:p>
        </w:tc>
        <w:tc>
          <w:tcPr>
            <w:tcW w:w="1262" w:type="dxa"/>
            <w:shd w:val="clear" w:color="auto" w:fill="D9D9D9" w:themeFill="background1" w:themeFillShade="D9"/>
          </w:tcPr>
          <w:p w14:paraId="3F304EE2" w14:textId="77777777" w:rsidR="00824B5E" w:rsidRPr="00E46742" w:rsidRDefault="00824B5E" w:rsidP="006045EA">
            <w:pPr>
              <w:pStyle w:val="ListBullet2"/>
              <w:numPr>
                <w:ilvl w:val="0"/>
                <w:numId w:val="0"/>
              </w:numPr>
              <w:rPr>
                <w:b/>
              </w:rPr>
            </w:pPr>
            <w:r w:rsidRPr="00E46742">
              <w:rPr>
                <w:rFonts w:cs="Arial"/>
                <w:b/>
                <w:szCs w:val="20"/>
                <w:lang w:val="en-GB"/>
              </w:rPr>
              <w:t>Code Table</w:t>
            </w:r>
          </w:p>
        </w:tc>
        <w:tc>
          <w:tcPr>
            <w:tcW w:w="3572" w:type="dxa"/>
            <w:gridSpan w:val="2"/>
            <w:shd w:val="clear" w:color="auto" w:fill="D9D9D9" w:themeFill="background1" w:themeFillShade="D9"/>
          </w:tcPr>
          <w:p w14:paraId="3B4EF9A3" w14:textId="77777777" w:rsidR="00824B5E" w:rsidRPr="00E46742" w:rsidRDefault="00824B5E" w:rsidP="006045EA">
            <w:pPr>
              <w:pStyle w:val="ListBullet2"/>
              <w:numPr>
                <w:ilvl w:val="0"/>
                <w:numId w:val="0"/>
              </w:numPr>
              <w:rPr>
                <w:b/>
              </w:rPr>
            </w:pPr>
            <w:r w:rsidRPr="00E46742">
              <w:rPr>
                <w:rFonts w:cs="Arial"/>
                <w:b/>
                <w:szCs w:val="20"/>
                <w:lang w:val="en-GB"/>
              </w:rPr>
              <w:t>Notes</w:t>
            </w:r>
          </w:p>
        </w:tc>
      </w:tr>
      <w:tr w:rsidR="00824B5E" w14:paraId="6816D533" w14:textId="77777777" w:rsidTr="0097545C">
        <w:tc>
          <w:tcPr>
            <w:tcW w:w="3261" w:type="dxa"/>
            <w:gridSpan w:val="2"/>
            <w:tcBorders>
              <w:bottom w:val="single" w:sz="4" w:space="0" w:color="auto"/>
            </w:tcBorders>
          </w:tcPr>
          <w:p w14:paraId="0D76E25C" w14:textId="77777777" w:rsidR="00824B5E" w:rsidRPr="00E46742" w:rsidRDefault="00824B5E" w:rsidP="006045EA">
            <w:pPr>
              <w:pStyle w:val="ListBullet2"/>
              <w:numPr>
                <w:ilvl w:val="0"/>
                <w:numId w:val="0"/>
              </w:numPr>
            </w:pPr>
            <w:r w:rsidRPr="00232C55">
              <w:rPr>
                <w:rFonts w:eastAsia="Calibri" w:cs="Arial"/>
                <w:szCs w:val="20"/>
                <w:lang w:eastAsia="en-NZ"/>
              </w:rPr>
              <w:t xml:space="preserve">A local unique identifier of the referral that is unique within the </w:t>
            </w:r>
            <w:r>
              <w:rPr>
                <w:rFonts w:eastAsia="Calibri" w:cs="Arial"/>
                <w:szCs w:val="20"/>
                <w:lang w:eastAsia="en-NZ"/>
              </w:rPr>
              <w:t>DHB</w:t>
            </w:r>
            <w:r w:rsidRPr="00232C55">
              <w:rPr>
                <w:rFonts w:eastAsia="Calibri" w:cs="Arial"/>
                <w:szCs w:val="20"/>
                <w:lang w:eastAsia="en-NZ"/>
              </w:rPr>
              <w:t>.</w:t>
            </w:r>
          </w:p>
        </w:tc>
        <w:tc>
          <w:tcPr>
            <w:tcW w:w="795" w:type="dxa"/>
            <w:tcBorders>
              <w:bottom w:val="single" w:sz="4" w:space="0" w:color="auto"/>
            </w:tcBorders>
          </w:tcPr>
          <w:p w14:paraId="24D6AA75" w14:textId="77777777" w:rsidR="00824B5E" w:rsidRPr="00E46742" w:rsidRDefault="00824B5E" w:rsidP="006045EA">
            <w:pPr>
              <w:pStyle w:val="ListBullet2"/>
              <w:numPr>
                <w:ilvl w:val="0"/>
                <w:numId w:val="0"/>
              </w:numPr>
            </w:pPr>
            <w:r w:rsidRPr="00232C55">
              <w:rPr>
                <w:rFonts w:cs="Arial"/>
                <w:szCs w:val="20"/>
              </w:rPr>
              <w:t>String</w:t>
            </w:r>
          </w:p>
        </w:tc>
        <w:tc>
          <w:tcPr>
            <w:tcW w:w="1128" w:type="dxa"/>
            <w:tcBorders>
              <w:bottom w:val="single" w:sz="4" w:space="0" w:color="auto"/>
            </w:tcBorders>
          </w:tcPr>
          <w:p w14:paraId="5A560579" w14:textId="77777777" w:rsidR="00824B5E" w:rsidRPr="00E46742" w:rsidRDefault="00824B5E" w:rsidP="006045EA">
            <w:pPr>
              <w:pStyle w:val="ListBullet2"/>
              <w:numPr>
                <w:ilvl w:val="0"/>
                <w:numId w:val="0"/>
              </w:numPr>
            </w:pPr>
            <w:r w:rsidRPr="00232C55">
              <w:rPr>
                <w:rFonts w:cs="Arial"/>
                <w:szCs w:val="20"/>
              </w:rPr>
              <w:t>X(36)</w:t>
            </w:r>
          </w:p>
        </w:tc>
        <w:tc>
          <w:tcPr>
            <w:tcW w:w="894" w:type="dxa"/>
            <w:tcBorders>
              <w:bottom w:val="single" w:sz="4" w:space="0" w:color="auto"/>
            </w:tcBorders>
          </w:tcPr>
          <w:p w14:paraId="311CCAED" w14:textId="77777777" w:rsidR="00824B5E" w:rsidRPr="00E46742" w:rsidRDefault="00824B5E" w:rsidP="006045EA">
            <w:pPr>
              <w:pStyle w:val="ListBullet2"/>
              <w:numPr>
                <w:ilvl w:val="0"/>
                <w:numId w:val="0"/>
              </w:numPr>
            </w:pPr>
            <w:r w:rsidRPr="00232C55">
              <w:rPr>
                <w:rFonts w:cs="Arial"/>
                <w:szCs w:val="20"/>
              </w:rPr>
              <w:t>M</w:t>
            </w:r>
          </w:p>
        </w:tc>
        <w:tc>
          <w:tcPr>
            <w:tcW w:w="995" w:type="dxa"/>
            <w:tcBorders>
              <w:bottom w:val="single" w:sz="4" w:space="0" w:color="auto"/>
            </w:tcBorders>
          </w:tcPr>
          <w:p w14:paraId="38A1A304" w14:textId="77777777" w:rsidR="00824B5E" w:rsidRPr="00E46742" w:rsidRDefault="00824B5E" w:rsidP="006045EA">
            <w:pPr>
              <w:pStyle w:val="ListBullet2"/>
              <w:numPr>
                <w:ilvl w:val="0"/>
                <w:numId w:val="0"/>
              </w:numPr>
            </w:pPr>
            <w:r w:rsidRPr="00232C55">
              <w:rPr>
                <w:rFonts w:cs="Arial"/>
                <w:szCs w:val="20"/>
              </w:rPr>
              <w:t>M</w:t>
            </w:r>
          </w:p>
        </w:tc>
        <w:tc>
          <w:tcPr>
            <w:tcW w:w="1262" w:type="dxa"/>
            <w:tcBorders>
              <w:bottom w:val="single" w:sz="4" w:space="0" w:color="auto"/>
            </w:tcBorders>
          </w:tcPr>
          <w:p w14:paraId="2BF79DC8" w14:textId="77777777" w:rsidR="00824B5E" w:rsidRPr="00E46742" w:rsidRDefault="00824B5E" w:rsidP="006045EA">
            <w:pPr>
              <w:pStyle w:val="ListBullet2"/>
              <w:numPr>
                <w:ilvl w:val="0"/>
                <w:numId w:val="0"/>
              </w:numPr>
            </w:pPr>
            <w:r w:rsidRPr="00232C55">
              <w:rPr>
                <w:rFonts w:cs="Arial"/>
                <w:szCs w:val="20"/>
              </w:rPr>
              <w:t>-</w:t>
            </w:r>
          </w:p>
        </w:tc>
        <w:tc>
          <w:tcPr>
            <w:tcW w:w="3572" w:type="dxa"/>
            <w:gridSpan w:val="2"/>
            <w:tcBorders>
              <w:bottom w:val="single" w:sz="4" w:space="0" w:color="auto"/>
            </w:tcBorders>
          </w:tcPr>
          <w:p w14:paraId="556CC684" w14:textId="77777777" w:rsidR="00824B5E" w:rsidRPr="00232C55" w:rsidRDefault="00824B5E" w:rsidP="000C5387">
            <w:pPr>
              <w:rPr>
                <w:rFonts w:eastAsia="Calibri" w:cs="Arial"/>
                <w:bCs/>
                <w:szCs w:val="20"/>
                <w:lang w:eastAsia="en-NZ"/>
              </w:rPr>
            </w:pPr>
            <w:r w:rsidRPr="00232C55">
              <w:rPr>
                <w:rFonts w:cs="Arial"/>
                <w:szCs w:val="20"/>
              </w:rPr>
              <w:t xml:space="preserve">Used to associate event data for a referral. </w:t>
            </w:r>
          </w:p>
          <w:p w14:paraId="49088D05" w14:textId="77777777" w:rsidR="00824B5E" w:rsidRPr="00E46742" w:rsidRDefault="00824B5E" w:rsidP="006045EA">
            <w:pPr>
              <w:pStyle w:val="ListBullet2"/>
              <w:numPr>
                <w:ilvl w:val="0"/>
                <w:numId w:val="0"/>
              </w:numPr>
            </w:pPr>
            <w:r w:rsidRPr="00232C55">
              <w:rPr>
                <w:rFonts w:cs="Arial"/>
                <w:szCs w:val="20"/>
              </w:rPr>
              <w:t>Must be the same as an existing Referral Received (REF)</w:t>
            </w:r>
            <w:r w:rsidRPr="00232C55">
              <w:rPr>
                <w:rFonts w:eastAsia="Calibri" w:cs="Arial"/>
                <w:szCs w:val="20"/>
                <w:lang w:eastAsia="en-NZ"/>
              </w:rPr>
              <w:t>.</w:t>
            </w:r>
          </w:p>
        </w:tc>
      </w:tr>
      <w:tr w:rsidR="00824B5E" w14:paraId="70F5545B" w14:textId="77777777" w:rsidTr="00177167">
        <w:tc>
          <w:tcPr>
            <w:tcW w:w="2022" w:type="dxa"/>
            <w:shd w:val="clear" w:color="auto" w:fill="D9D9D9" w:themeFill="background1" w:themeFillShade="D9"/>
          </w:tcPr>
          <w:p w14:paraId="01F80B11" w14:textId="77777777" w:rsidR="00824B5E" w:rsidRDefault="00824B5E" w:rsidP="006045EA">
            <w:pPr>
              <w:pStyle w:val="ListBullet2"/>
              <w:numPr>
                <w:ilvl w:val="0"/>
                <w:numId w:val="0"/>
              </w:numPr>
            </w:pPr>
            <w:r w:rsidRPr="00E46742">
              <w:rPr>
                <w:rFonts w:cs="Arial"/>
                <w:b/>
                <w:color w:val="0D0D0D" w:themeColor="text1" w:themeTint="F2"/>
                <w:szCs w:val="20"/>
                <w:lang w:eastAsia="en-NZ"/>
              </w:rPr>
              <w:t>Business Rules</w:t>
            </w:r>
          </w:p>
        </w:tc>
        <w:tc>
          <w:tcPr>
            <w:tcW w:w="8079" w:type="dxa"/>
            <w:gridSpan w:val="7"/>
            <w:shd w:val="clear" w:color="auto" w:fill="D9D9D9" w:themeFill="background1" w:themeFillShade="D9"/>
          </w:tcPr>
          <w:p w14:paraId="23CD3FC7" w14:textId="77777777" w:rsidR="00824B5E" w:rsidRDefault="00824B5E" w:rsidP="006045EA">
            <w:pPr>
              <w:pStyle w:val="ListBullet2"/>
              <w:numPr>
                <w:ilvl w:val="0"/>
                <w:numId w:val="0"/>
              </w:numPr>
            </w:pPr>
            <w:r w:rsidRPr="00E46742">
              <w:rPr>
                <w:rFonts w:cs="Arial"/>
                <w:b/>
                <w:szCs w:val="20"/>
              </w:rPr>
              <w:t>Description</w:t>
            </w:r>
          </w:p>
        </w:tc>
        <w:tc>
          <w:tcPr>
            <w:tcW w:w="1806" w:type="dxa"/>
            <w:shd w:val="clear" w:color="auto" w:fill="D9D9D9" w:themeFill="background1" w:themeFillShade="D9"/>
          </w:tcPr>
          <w:p w14:paraId="14147C68" w14:textId="77777777" w:rsidR="00824B5E" w:rsidRDefault="00824B5E" w:rsidP="006045EA">
            <w:pPr>
              <w:pStyle w:val="ListBullet2"/>
              <w:numPr>
                <w:ilvl w:val="0"/>
                <w:numId w:val="0"/>
              </w:numPr>
            </w:pPr>
            <w:r w:rsidRPr="00E46742">
              <w:rPr>
                <w:rFonts w:cs="Arial"/>
                <w:b/>
                <w:szCs w:val="20"/>
              </w:rPr>
              <w:t>Error ID</w:t>
            </w:r>
          </w:p>
        </w:tc>
      </w:tr>
      <w:tr w:rsidR="00824B5E" w14:paraId="0118D6F4" w14:textId="77777777" w:rsidTr="00177167">
        <w:tc>
          <w:tcPr>
            <w:tcW w:w="2022" w:type="dxa"/>
          </w:tcPr>
          <w:p w14:paraId="00B65E73" w14:textId="30A3ABD8" w:rsidR="00824B5E" w:rsidRDefault="00824B5E" w:rsidP="006045EA">
            <w:pPr>
              <w:pStyle w:val="ListBullet2"/>
              <w:numPr>
                <w:ilvl w:val="0"/>
                <w:numId w:val="0"/>
              </w:numPr>
            </w:pPr>
            <w:r>
              <w:t>PR21</w:t>
            </w:r>
          </w:p>
        </w:tc>
        <w:tc>
          <w:tcPr>
            <w:tcW w:w="8079" w:type="dxa"/>
            <w:gridSpan w:val="7"/>
          </w:tcPr>
          <w:p w14:paraId="6A740D1F" w14:textId="77777777" w:rsidR="00824B5E" w:rsidRPr="00B025FD" w:rsidRDefault="00824B5E" w:rsidP="007B4BB8">
            <w:pPr>
              <w:pStyle w:val="TableText"/>
              <w:spacing w:after="0" w:afterAutospacing="0"/>
              <w:rPr>
                <w:ins w:id="1652" w:author="Ministry of Health" w:date="2014-06-24T11:02:00Z"/>
                <w:rFonts w:cs="Arial"/>
                <w:sz w:val="20"/>
                <w:szCs w:val="20"/>
              </w:rPr>
            </w:pPr>
            <w:ins w:id="1653" w:author="Ministry of Health" w:date="2014-06-24T11:02:00Z">
              <w:r w:rsidRPr="00D65472">
                <w:rPr>
                  <w:rFonts w:cs="Arial"/>
                  <w:szCs w:val="18"/>
                </w:rPr>
                <w:t xml:space="preserve">PR21: </w:t>
              </w:r>
              <w:r w:rsidRPr="00B025FD">
                <w:rPr>
                  <w:rFonts w:cs="Arial"/>
                  <w:sz w:val="20"/>
                  <w:szCs w:val="20"/>
                </w:rPr>
                <w:t xml:space="preserve">An ID field may only contain the following characters </w:t>
              </w:r>
            </w:ins>
          </w:p>
          <w:p w14:paraId="01284C0A" w14:textId="77777777" w:rsidR="00824B5E" w:rsidRPr="00B025FD" w:rsidRDefault="00824B5E" w:rsidP="007B4BB8">
            <w:pPr>
              <w:pStyle w:val="TableText"/>
              <w:numPr>
                <w:ilvl w:val="0"/>
                <w:numId w:val="94"/>
              </w:numPr>
              <w:spacing w:after="0" w:afterAutospacing="0"/>
              <w:rPr>
                <w:ins w:id="1654" w:author="Ministry of Health" w:date="2014-06-24T11:02:00Z"/>
                <w:rFonts w:cs="Arial"/>
                <w:sz w:val="20"/>
                <w:szCs w:val="20"/>
              </w:rPr>
            </w:pPr>
            <w:ins w:id="1655" w:author="Ministry of Health" w:date="2014-06-24T11:02:00Z">
              <w:r w:rsidRPr="00B025FD">
                <w:rPr>
                  <w:rFonts w:cs="Arial"/>
                  <w:sz w:val="20"/>
                  <w:szCs w:val="20"/>
                </w:rPr>
                <w:t>A-Z</w:t>
              </w:r>
            </w:ins>
          </w:p>
          <w:p w14:paraId="01F9C3B9" w14:textId="77777777" w:rsidR="00824B5E" w:rsidRPr="00B025FD" w:rsidRDefault="00824B5E" w:rsidP="007B4BB8">
            <w:pPr>
              <w:pStyle w:val="TableText"/>
              <w:numPr>
                <w:ilvl w:val="0"/>
                <w:numId w:val="94"/>
              </w:numPr>
              <w:spacing w:after="0" w:afterAutospacing="0"/>
              <w:rPr>
                <w:ins w:id="1656" w:author="Ministry of Health" w:date="2014-06-24T11:02:00Z"/>
                <w:rFonts w:cs="Arial"/>
                <w:sz w:val="20"/>
                <w:szCs w:val="20"/>
              </w:rPr>
            </w:pPr>
            <w:ins w:id="1657" w:author="Ministry of Health" w:date="2014-06-24T11:02:00Z">
              <w:r w:rsidRPr="00B025FD">
                <w:rPr>
                  <w:rFonts w:cs="Arial"/>
                  <w:sz w:val="20"/>
                  <w:szCs w:val="20"/>
                </w:rPr>
                <w:t>a-z</w:t>
              </w:r>
            </w:ins>
          </w:p>
          <w:p w14:paraId="65D64A80" w14:textId="77777777" w:rsidR="00824B5E" w:rsidRPr="00B025FD" w:rsidRDefault="00824B5E" w:rsidP="007B4BB8">
            <w:pPr>
              <w:pStyle w:val="TableText"/>
              <w:numPr>
                <w:ilvl w:val="0"/>
                <w:numId w:val="94"/>
              </w:numPr>
              <w:spacing w:after="0" w:afterAutospacing="0"/>
              <w:rPr>
                <w:ins w:id="1658" w:author="Ministry of Health" w:date="2014-06-24T11:02:00Z"/>
                <w:rFonts w:cs="Arial"/>
                <w:sz w:val="20"/>
                <w:szCs w:val="20"/>
              </w:rPr>
            </w:pPr>
            <w:ins w:id="1659" w:author="Ministry of Health" w:date="2014-06-24T11:02:00Z">
              <w:r w:rsidRPr="00B025FD">
                <w:rPr>
                  <w:rFonts w:cs="Arial"/>
                  <w:sz w:val="20"/>
                  <w:szCs w:val="20"/>
                </w:rPr>
                <w:t>0-9</w:t>
              </w:r>
            </w:ins>
          </w:p>
          <w:p w14:paraId="6F521DDE" w14:textId="3CFDD7C9" w:rsidR="00824B5E" w:rsidRDefault="00824B5E" w:rsidP="00B025FD">
            <w:pPr>
              <w:pStyle w:val="TableText"/>
              <w:numPr>
                <w:ilvl w:val="0"/>
                <w:numId w:val="94"/>
              </w:numPr>
              <w:spacing w:after="0" w:afterAutospacing="0"/>
            </w:pPr>
            <w:ins w:id="1660" w:author="Ministry of Health" w:date="2014-06-24T11:02:00Z">
              <w:r w:rsidRPr="00B025FD">
                <w:rPr>
                  <w:rFonts w:cs="Arial"/>
                  <w:sz w:val="20"/>
                  <w:szCs w:val="20"/>
                </w:rPr>
                <w:t>- (dash)</w:t>
              </w:r>
            </w:ins>
            <w:del w:id="1661" w:author="Ministry of Health" w:date="2014-06-24T11:02:00Z">
              <w:r w:rsidRPr="00264D24" w:rsidDel="007B4BB8">
                <w:delText>String must not be blank</w:delText>
              </w:r>
            </w:del>
          </w:p>
        </w:tc>
        <w:tc>
          <w:tcPr>
            <w:tcW w:w="1806" w:type="dxa"/>
          </w:tcPr>
          <w:p w14:paraId="3C50C16A" w14:textId="27AAAF64" w:rsidR="00824B5E" w:rsidRDefault="00824B5E" w:rsidP="006045EA">
            <w:pPr>
              <w:pStyle w:val="ListBullet2"/>
              <w:numPr>
                <w:ilvl w:val="0"/>
                <w:numId w:val="0"/>
              </w:numPr>
            </w:pPr>
            <w:r>
              <w:t>NPF00112</w:t>
            </w:r>
          </w:p>
        </w:tc>
      </w:tr>
    </w:tbl>
    <w:p w14:paraId="30FB0125" w14:textId="77777777" w:rsidR="006045EA" w:rsidRDefault="006045EA" w:rsidP="00580D2A">
      <w:pPr>
        <w:pStyle w:val="ListBullet2"/>
        <w:numPr>
          <w:ilvl w:val="0"/>
          <w:numId w:val="0"/>
        </w:numPr>
        <w:ind w:left="1911" w:hanging="352"/>
      </w:pPr>
    </w:p>
    <w:tbl>
      <w:tblPr>
        <w:tblStyle w:val="TableGrid"/>
        <w:tblW w:w="11907" w:type="dxa"/>
        <w:tblInd w:w="108" w:type="dxa"/>
        <w:tblLayout w:type="fixed"/>
        <w:tblLook w:val="04A0" w:firstRow="1" w:lastRow="0" w:firstColumn="1" w:lastColumn="0" w:noHBand="0" w:noVBand="1"/>
      </w:tblPr>
      <w:tblGrid>
        <w:gridCol w:w="2022"/>
        <w:gridCol w:w="1239"/>
        <w:gridCol w:w="795"/>
        <w:gridCol w:w="1128"/>
        <w:gridCol w:w="894"/>
        <w:gridCol w:w="995"/>
        <w:gridCol w:w="1262"/>
        <w:gridCol w:w="1766"/>
        <w:gridCol w:w="1806"/>
      </w:tblGrid>
      <w:tr w:rsidR="00824B5E" w14:paraId="0A676FD3" w14:textId="77777777" w:rsidTr="0097545C">
        <w:trPr>
          <w:ins w:id="1662" w:author="Ministry of Health" w:date="2014-07-07T15:17:00Z"/>
        </w:trPr>
        <w:tc>
          <w:tcPr>
            <w:tcW w:w="3261" w:type="dxa"/>
            <w:gridSpan w:val="2"/>
            <w:shd w:val="clear" w:color="auto" w:fill="D9D9D9" w:themeFill="background1" w:themeFillShade="D9"/>
          </w:tcPr>
          <w:p w14:paraId="49B7F5BC" w14:textId="77777777" w:rsidR="00824B5E" w:rsidRPr="00E46742" w:rsidRDefault="00824B5E" w:rsidP="003D4758">
            <w:pPr>
              <w:pStyle w:val="ListBullet2"/>
              <w:numPr>
                <w:ilvl w:val="0"/>
                <w:numId w:val="0"/>
              </w:numPr>
              <w:rPr>
                <w:ins w:id="1663" w:author="Ministry of Health" w:date="2014-07-07T15:17:00Z"/>
                <w:rFonts w:cs="Arial"/>
                <w:b/>
                <w:szCs w:val="20"/>
                <w:lang w:val="en-GB"/>
              </w:rPr>
            </w:pPr>
            <w:ins w:id="1664" w:author="Ministry of Health" w:date="2014-07-07T15:17:00Z">
              <w:r w:rsidRPr="00E46742">
                <w:rPr>
                  <w:rFonts w:cs="Arial"/>
                  <w:b/>
                  <w:szCs w:val="20"/>
                  <w:lang w:val="en-GB"/>
                </w:rPr>
                <w:t>Data Element</w:t>
              </w:r>
            </w:ins>
          </w:p>
        </w:tc>
        <w:tc>
          <w:tcPr>
            <w:tcW w:w="8646" w:type="dxa"/>
            <w:gridSpan w:val="7"/>
            <w:shd w:val="clear" w:color="auto" w:fill="auto"/>
          </w:tcPr>
          <w:p w14:paraId="315AFB4C" w14:textId="77777777" w:rsidR="00824B5E" w:rsidRPr="00E91CC8" w:rsidRDefault="00824B5E" w:rsidP="003D4758">
            <w:pPr>
              <w:pStyle w:val="ListBullet2"/>
              <w:numPr>
                <w:ilvl w:val="0"/>
                <w:numId w:val="0"/>
              </w:numPr>
              <w:spacing w:afterAutospacing="0"/>
              <w:rPr>
                <w:ins w:id="1665" w:author="Ministry of Health" w:date="2014-07-07T15:17:00Z"/>
                <w:rFonts w:cs="Arial"/>
                <w:szCs w:val="20"/>
                <w:lang w:val="en-GB"/>
              </w:rPr>
            </w:pPr>
            <w:ins w:id="1666" w:author="Ministry of Health" w:date="2014-07-07T15:17:00Z">
              <w:r w:rsidRPr="00580D2A">
                <w:rPr>
                  <w:rFonts w:eastAsia="Calibri" w:cs="Arial"/>
                  <w:b/>
                  <w:szCs w:val="20"/>
                  <w:lang w:eastAsia="en-NZ"/>
                </w:rPr>
                <w:t>Identifier</w:t>
              </w:r>
            </w:ins>
          </w:p>
        </w:tc>
      </w:tr>
      <w:tr w:rsidR="00824B5E" w14:paraId="321F4AF9" w14:textId="77777777" w:rsidTr="0097545C">
        <w:trPr>
          <w:ins w:id="1667" w:author="Ministry of Health" w:date="2014-07-07T15:17:00Z"/>
        </w:trPr>
        <w:tc>
          <w:tcPr>
            <w:tcW w:w="3261" w:type="dxa"/>
            <w:gridSpan w:val="2"/>
            <w:shd w:val="clear" w:color="auto" w:fill="D9D9D9" w:themeFill="background1" w:themeFillShade="D9"/>
          </w:tcPr>
          <w:p w14:paraId="3D39A3A1" w14:textId="77777777" w:rsidR="00824B5E" w:rsidRPr="00E46742" w:rsidRDefault="00824B5E" w:rsidP="003D4758">
            <w:pPr>
              <w:pStyle w:val="ListBullet2"/>
              <w:numPr>
                <w:ilvl w:val="0"/>
                <w:numId w:val="0"/>
              </w:numPr>
              <w:rPr>
                <w:ins w:id="1668" w:author="Ministry of Health" w:date="2014-07-07T15:17:00Z"/>
                <w:rFonts w:cs="Arial"/>
                <w:b/>
                <w:szCs w:val="20"/>
                <w:lang w:val="en-GB"/>
              </w:rPr>
            </w:pPr>
            <w:ins w:id="1669" w:author="Ministry of Health" w:date="2014-07-07T15:17:00Z">
              <w:r>
                <w:rPr>
                  <w:rFonts w:cs="Arial"/>
                  <w:b/>
                  <w:szCs w:val="20"/>
                  <w:lang w:val="en-GB"/>
                </w:rPr>
                <w:t>XML</w:t>
              </w:r>
              <w:r w:rsidRPr="00E46742">
                <w:rPr>
                  <w:rFonts w:cs="Arial"/>
                  <w:b/>
                  <w:szCs w:val="20"/>
                  <w:lang w:val="en-GB"/>
                </w:rPr>
                <w:t xml:space="preserve"> Element</w:t>
              </w:r>
            </w:ins>
          </w:p>
        </w:tc>
        <w:tc>
          <w:tcPr>
            <w:tcW w:w="8646" w:type="dxa"/>
            <w:gridSpan w:val="7"/>
            <w:shd w:val="clear" w:color="auto" w:fill="auto"/>
          </w:tcPr>
          <w:p w14:paraId="6747373F" w14:textId="77777777" w:rsidR="00824B5E" w:rsidRPr="00E91CC8" w:rsidRDefault="00824B5E" w:rsidP="003D4758">
            <w:pPr>
              <w:pStyle w:val="ListBullet2"/>
              <w:numPr>
                <w:ilvl w:val="0"/>
                <w:numId w:val="0"/>
              </w:numPr>
              <w:spacing w:afterAutospacing="0"/>
              <w:rPr>
                <w:ins w:id="1670" w:author="Ministry of Health" w:date="2014-07-07T15:17:00Z"/>
                <w:rFonts w:cs="Arial"/>
                <w:szCs w:val="20"/>
                <w:lang w:val="en-GB"/>
              </w:rPr>
            </w:pPr>
            <w:ins w:id="1671" w:author="Ministry of Health" w:date="2014-07-07T15:17:00Z">
              <w:r w:rsidRPr="00EA5CE9">
                <w:t>com:identifier</w:t>
              </w:r>
            </w:ins>
          </w:p>
        </w:tc>
      </w:tr>
      <w:tr w:rsidR="00824B5E" w14:paraId="6A268F27" w14:textId="77777777" w:rsidTr="0097545C">
        <w:tc>
          <w:tcPr>
            <w:tcW w:w="3261" w:type="dxa"/>
            <w:gridSpan w:val="2"/>
            <w:shd w:val="clear" w:color="auto" w:fill="D9D9D9" w:themeFill="background1" w:themeFillShade="D9"/>
          </w:tcPr>
          <w:p w14:paraId="2C48075A" w14:textId="77777777" w:rsidR="00824B5E" w:rsidRPr="00E46742" w:rsidRDefault="00824B5E" w:rsidP="000C5387">
            <w:pPr>
              <w:pStyle w:val="ListBullet2"/>
              <w:numPr>
                <w:ilvl w:val="0"/>
                <w:numId w:val="0"/>
              </w:numPr>
              <w:rPr>
                <w:b/>
              </w:rPr>
            </w:pPr>
            <w:r w:rsidRPr="00E46742">
              <w:rPr>
                <w:rFonts w:cs="Arial"/>
                <w:b/>
                <w:szCs w:val="20"/>
                <w:lang w:val="en-GB"/>
              </w:rPr>
              <w:t>Description</w:t>
            </w:r>
          </w:p>
        </w:tc>
        <w:tc>
          <w:tcPr>
            <w:tcW w:w="795" w:type="dxa"/>
            <w:shd w:val="clear" w:color="auto" w:fill="D9D9D9" w:themeFill="background1" w:themeFillShade="D9"/>
          </w:tcPr>
          <w:p w14:paraId="624EDFB2" w14:textId="77777777" w:rsidR="00824B5E" w:rsidRPr="00E46742" w:rsidRDefault="00824B5E" w:rsidP="000C5387">
            <w:pPr>
              <w:pStyle w:val="ListBullet2"/>
              <w:numPr>
                <w:ilvl w:val="0"/>
                <w:numId w:val="0"/>
              </w:numPr>
              <w:rPr>
                <w:b/>
              </w:rPr>
            </w:pPr>
            <w:r w:rsidRPr="00E46742">
              <w:rPr>
                <w:rFonts w:cs="Arial"/>
                <w:b/>
                <w:szCs w:val="20"/>
                <w:lang w:val="en-GB"/>
              </w:rPr>
              <w:t>Data Type</w:t>
            </w:r>
          </w:p>
        </w:tc>
        <w:tc>
          <w:tcPr>
            <w:tcW w:w="1128" w:type="dxa"/>
            <w:shd w:val="clear" w:color="auto" w:fill="D9D9D9" w:themeFill="background1" w:themeFillShade="D9"/>
          </w:tcPr>
          <w:p w14:paraId="06E8A99D" w14:textId="77777777" w:rsidR="00824B5E" w:rsidRPr="00E46742" w:rsidRDefault="00824B5E" w:rsidP="000C5387">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26BFA415" w14:textId="77777777" w:rsidR="00824B5E" w:rsidRPr="00E46742" w:rsidRDefault="00824B5E" w:rsidP="000C5387">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21068E60" w14:textId="77777777" w:rsidR="00824B5E" w:rsidRPr="00E46742" w:rsidRDefault="00824B5E" w:rsidP="000C5387">
            <w:pPr>
              <w:pStyle w:val="ListBullet2"/>
              <w:numPr>
                <w:ilvl w:val="0"/>
                <w:numId w:val="0"/>
              </w:numPr>
              <w:rPr>
                <w:b/>
              </w:rPr>
            </w:pPr>
            <w:r w:rsidRPr="00E46742">
              <w:rPr>
                <w:rFonts w:cs="Arial"/>
                <w:b/>
                <w:szCs w:val="20"/>
                <w:lang w:val="en-GB"/>
              </w:rPr>
              <w:t>M/O/C For Remove</w:t>
            </w:r>
          </w:p>
        </w:tc>
        <w:tc>
          <w:tcPr>
            <w:tcW w:w="1262" w:type="dxa"/>
            <w:shd w:val="clear" w:color="auto" w:fill="D9D9D9" w:themeFill="background1" w:themeFillShade="D9"/>
          </w:tcPr>
          <w:p w14:paraId="1390BD10" w14:textId="77777777" w:rsidR="00824B5E" w:rsidRPr="00E46742" w:rsidRDefault="00824B5E" w:rsidP="000C5387">
            <w:pPr>
              <w:pStyle w:val="ListBullet2"/>
              <w:numPr>
                <w:ilvl w:val="0"/>
                <w:numId w:val="0"/>
              </w:numPr>
              <w:rPr>
                <w:b/>
              </w:rPr>
            </w:pPr>
            <w:r w:rsidRPr="00E46742">
              <w:rPr>
                <w:rFonts w:cs="Arial"/>
                <w:b/>
                <w:szCs w:val="20"/>
                <w:lang w:val="en-GB"/>
              </w:rPr>
              <w:t>Code Table</w:t>
            </w:r>
          </w:p>
        </w:tc>
        <w:tc>
          <w:tcPr>
            <w:tcW w:w="3572" w:type="dxa"/>
            <w:gridSpan w:val="2"/>
            <w:shd w:val="clear" w:color="auto" w:fill="D9D9D9" w:themeFill="background1" w:themeFillShade="D9"/>
          </w:tcPr>
          <w:p w14:paraId="32B1CD87" w14:textId="77777777" w:rsidR="00824B5E" w:rsidRPr="00E46742" w:rsidRDefault="00824B5E" w:rsidP="000C5387">
            <w:pPr>
              <w:pStyle w:val="ListBullet2"/>
              <w:numPr>
                <w:ilvl w:val="0"/>
                <w:numId w:val="0"/>
              </w:numPr>
              <w:rPr>
                <w:b/>
              </w:rPr>
            </w:pPr>
            <w:r w:rsidRPr="00E46742">
              <w:rPr>
                <w:rFonts w:cs="Arial"/>
                <w:b/>
                <w:szCs w:val="20"/>
                <w:lang w:val="en-GB"/>
              </w:rPr>
              <w:t>Notes</w:t>
            </w:r>
          </w:p>
        </w:tc>
      </w:tr>
      <w:tr w:rsidR="00824B5E" w14:paraId="65B9EBA2" w14:textId="77777777" w:rsidTr="0097545C">
        <w:tc>
          <w:tcPr>
            <w:tcW w:w="3261" w:type="dxa"/>
            <w:gridSpan w:val="2"/>
            <w:tcBorders>
              <w:bottom w:val="single" w:sz="4" w:space="0" w:color="auto"/>
            </w:tcBorders>
          </w:tcPr>
          <w:p w14:paraId="3D24D576" w14:textId="77777777" w:rsidR="00824B5E" w:rsidRPr="00E46742" w:rsidRDefault="00824B5E" w:rsidP="000C5387">
            <w:pPr>
              <w:pStyle w:val="ListBullet2"/>
              <w:numPr>
                <w:ilvl w:val="0"/>
                <w:numId w:val="0"/>
              </w:numPr>
            </w:pPr>
            <w:r w:rsidRPr="003A79CC">
              <w:rPr>
                <w:rFonts w:cs="Arial"/>
                <w:color w:val="0D0D0D" w:themeColor="text1" w:themeTint="F2"/>
                <w:szCs w:val="20"/>
                <w:lang w:eastAsia="en-NZ"/>
              </w:rPr>
              <w:t xml:space="preserve">A local unique identifier of each Health Care Event that is unique within the </w:t>
            </w:r>
            <w:r>
              <w:rPr>
                <w:rFonts w:eastAsia="Calibri" w:cs="Arial"/>
                <w:szCs w:val="20"/>
                <w:lang w:eastAsia="en-NZ"/>
              </w:rPr>
              <w:t>submitting</w:t>
            </w:r>
            <w:r w:rsidRPr="00232C55">
              <w:rPr>
                <w:rFonts w:eastAsia="Calibri" w:cs="Arial"/>
                <w:szCs w:val="20"/>
                <w:lang w:eastAsia="en-NZ"/>
              </w:rPr>
              <w:t xml:space="preserve"> organisation</w:t>
            </w:r>
          </w:p>
        </w:tc>
        <w:tc>
          <w:tcPr>
            <w:tcW w:w="795" w:type="dxa"/>
            <w:tcBorders>
              <w:bottom w:val="single" w:sz="4" w:space="0" w:color="auto"/>
            </w:tcBorders>
          </w:tcPr>
          <w:p w14:paraId="491DE476" w14:textId="77777777" w:rsidR="00824B5E" w:rsidRPr="00E46742" w:rsidRDefault="00824B5E" w:rsidP="000C5387">
            <w:pPr>
              <w:pStyle w:val="ListBullet2"/>
              <w:numPr>
                <w:ilvl w:val="0"/>
                <w:numId w:val="0"/>
              </w:numPr>
            </w:pPr>
            <w:r w:rsidRPr="00232C55">
              <w:rPr>
                <w:rFonts w:cs="Arial"/>
                <w:szCs w:val="20"/>
              </w:rPr>
              <w:t>String</w:t>
            </w:r>
          </w:p>
        </w:tc>
        <w:tc>
          <w:tcPr>
            <w:tcW w:w="1128" w:type="dxa"/>
            <w:tcBorders>
              <w:bottom w:val="single" w:sz="4" w:space="0" w:color="auto"/>
            </w:tcBorders>
          </w:tcPr>
          <w:p w14:paraId="1AD25F7B" w14:textId="77777777" w:rsidR="00824B5E" w:rsidRPr="00E46742" w:rsidRDefault="00824B5E" w:rsidP="000C5387">
            <w:pPr>
              <w:pStyle w:val="ListBullet2"/>
              <w:numPr>
                <w:ilvl w:val="0"/>
                <w:numId w:val="0"/>
              </w:numPr>
            </w:pPr>
            <w:r>
              <w:rPr>
                <w:rFonts w:cs="Arial"/>
                <w:szCs w:val="20"/>
              </w:rPr>
              <w:t>X</w:t>
            </w:r>
            <w:r w:rsidRPr="00232C55">
              <w:rPr>
                <w:rFonts w:cs="Arial"/>
                <w:szCs w:val="20"/>
              </w:rPr>
              <w:t>(36)</w:t>
            </w:r>
          </w:p>
        </w:tc>
        <w:tc>
          <w:tcPr>
            <w:tcW w:w="894" w:type="dxa"/>
            <w:tcBorders>
              <w:bottom w:val="single" w:sz="4" w:space="0" w:color="auto"/>
            </w:tcBorders>
          </w:tcPr>
          <w:p w14:paraId="13A5B8A5" w14:textId="77777777" w:rsidR="00824B5E" w:rsidRPr="00E46742" w:rsidRDefault="00824B5E" w:rsidP="000C5387">
            <w:pPr>
              <w:pStyle w:val="ListBullet2"/>
              <w:numPr>
                <w:ilvl w:val="0"/>
                <w:numId w:val="0"/>
              </w:numPr>
            </w:pPr>
            <w:r w:rsidRPr="00232C55">
              <w:rPr>
                <w:rFonts w:cs="Arial"/>
                <w:szCs w:val="20"/>
              </w:rPr>
              <w:t>M</w:t>
            </w:r>
          </w:p>
        </w:tc>
        <w:tc>
          <w:tcPr>
            <w:tcW w:w="995" w:type="dxa"/>
            <w:tcBorders>
              <w:bottom w:val="single" w:sz="4" w:space="0" w:color="auto"/>
            </w:tcBorders>
          </w:tcPr>
          <w:p w14:paraId="57A945F1" w14:textId="77777777" w:rsidR="00824B5E" w:rsidRPr="00E46742" w:rsidRDefault="00824B5E" w:rsidP="000C5387">
            <w:pPr>
              <w:pStyle w:val="ListBullet2"/>
              <w:numPr>
                <w:ilvl w:val="0"/>
                <w:numId w:val="0"/>
              </w:numPr>
            </w:pPr>
            <w:r w:rsidRPr="00232C55">
              <w:rPr>
                <w:rFonts w:cs="Arial"/>
                <w:szCs w:val="20"/>
              </w:rPr>
              <w:t>M</w:t>
            </w:r>
          </w:p>
        </w:tc>
        <w:tc>
          <w:tcPr>
            <w:tcW w:w="1262" w:type="dxa"/>
            <w:tcBorders>
              <w:bottom w:val="single" w:sz="4" w:space="0" w:color="auto"/>
            </w:tcBorders>
          </w:tcPr>
          <w:p w14:paraId="13ED0AA4" w14:textId="77777777" w:rsidR="00824B5E" w:rsidRPr="00E46742" w:rsidRDefault="00824B5E" w:rsidP="000C5387">
            <w:pPr>
              <w:pStyle w:val="ListBullet2"/>
              <w:numPr>
                <w:ilvl w:val="0"/>
                <w:numId w:val="0"/>
              </w:numPr>
            </w:pPr>
            <w:r w:rsidRPr="00232C55">
              <w:rPr>
                <w:rFonts w:cs="Arial"/>
                <w:szCs w:val="20"/>
              </w:rPr>
              <w:t>-</w:t>
            </w:r>
          </w:p>
        </w:tc>
        <w:tc>
          <w:tcPr>
            <w:tcW w:w="3572" w:type="dxa"/>
            <w:gridSpan w:val="2"/>
            <w:tcBorders>
              <w:bottom w:val="single" w:sz="4" w:space="0" w:color="auto"/>
            </w:tcBorders>
          </w:tcPr>
          <w:p w14:paraId="07BDF220" w14:textId="77777777" w:rsidR="00824B5E" w:rsidRPr="00232C55" w:rsidRDefault="00824B5E" w:rsidP="000C5387">
            <w:pPr>
              <w:rPr>
                <w:rFonts w:eastAsia="Calibri" w:cs="Arial"/>
                <w:bCs/>
                <w:szCs w:val="20"/>
                <w:lang w:eastAsia="en-NZ"/>
              </w:rPr>
            </w:pPr>
            <w:r w:rsidRPr="00232C55">
              <w:rPr>
                <w:rFonts w:cs="Arial"/>
                <w:szCs w:val="20"/>
              </w:rPr>
              <w:t xml:space="preserve">Used to identify an event from other events in a referral. </w:t>
            </w:r>
          </w:p>
          <w:p w14:paraId="1CFE601D" w14:textId="77777777" w:rsidR="00824B5E" w:rsidRPr="00E46742" w:rsidRDefault="00824B5E" w:rsidP="000C5387">
            <w:pPr>
              <w:pStyle w:val="ListBullet2"/>
              <w:numPr>
                <w:ilvl w:val="0"/>
                <w:numId w:val="0"/>
              </w:numPr>
            </w:pPr>
            <w:r w:rsidRPr="00232C55">
              <w:rPr>
                <w:rFonts w:cs="Arial"/>
                <w:szCs w:val="20"/>
              </w:rPr>
              <w:t xml:space="preserve">Must be unique for a </w:t>
            </w:r>
            <w:r>
              <w:rPr>
                <w:rFonts w:eastAsia="Calibri" w:cs="Arial"/>
                <w:szCs w:val="20"/>
                <w:lang w:eastAsia="en-NZ"/>
              </w:rPr>
              <w:t>submitting</w:t>
            </w:r>
            <w:r w:rsidRPr="00232C55">
              <w:rPr>
                <w:rFonts w:eastAsia="Calibri" w:cs="Arial"/>
                <w:szCs w:val="20"/>
                <w:lang w:eastAsia="en-NZ"/>
              </w:rPr>
              <w:t xml:space="preserve"> </w:t>
            </w:r>
            <w:r w:rsidRPr="00232C55">
              <w:rPr>
                <w:rFonts w:eastAsia="Calibri" w:cs="Arial"/>
                <w:szCs w:val="20"/>
                <w:lang w:eastAsia="en-NZ"/>
              </w:rPr>
              <w:lastRenderedPageBreak/>
              <w:t>organisation</w:t>
            </w:r>
          </w:p>
        </w:tc>
      </w:tr>
      <w:tr w:rsidR="00824B5E" w14:paraId="56DB391F" w14:textId="77777777" w:rsidTr="00177167">
        <w:tc>
          <w:tcPr>
            <w:tcW w:w="2022" w:type="dxa"/>
            <w:shd w:val="clear" w:color="auto" w:fill="D9D9D9" w:themeFill="background1" w:themeFillShade="D9"/>
          </w:tcPr>
          <w:p w14:paraId="75EA00C6" w14:textId="77777777" w:rsidR="00824B5E" w:rsidRDefault="00824B5E" w:rsidP="000C5387">
            <w:pPr>
              <w:pStyle w:val="ListBullet2"/>
              <w:numPr>
                <w:ilvl w:val="0"/>
                <w:numId w:val="0"/>
              </w:numPr>
            </w:pPr>
            <w:r w:rsidRPr="00E46742">
              <w:rPr>
                <w:rFonts w:cs="Arial"/>
                <w:b/>
                <w:color w:val="0D0D0D" w:themeColor="text1" w:themeTint="F2"/>
                <w:szCs w:val="20"/>
                <w:lang w:eastAsia="en-NZ"/>
              </w:rPr>
              <w:lastRenderedPageBreak/>
              <w:t>Business Rules</w:t>
            </w:r>
          </w:p>
        </w:tc>
        <w:tc>
          <w:tcPr>
            <w:tcW w:w="8079" w:type="dxa"/>
            <w:gridSpan w:val="7"/>
            <w:shd w:val="clear" w:color="auto" w:fill="D9D9D9" w:themeFill="background1" w:themeFillShade="D9"/>
          </w:tcPr>
          <w:p w14:paraId="2D2C9EA5" w14:textId="77777777" w:rsidR="00824B5E" w:rsidRDefault="00824B5E" w:rsidP="000C5387">
            <w:pPr>
              <w:pStyle w:val="ListBullet2"/>
              <w:numPr>
                <w:ilvl w:val="0"/>
                <w:numId w:val="0"/>
              </w:numPr>
            </w:pPr>
            <w:r w:rsidRPr="00E46742">
              <w:rPr>
                <w:rFonts w:cs="Arial"/>
                <w:b/>
                <w:szCs w:val="20"/>
              </w:rPr>
              <w:t>Description</w:t>
            </w:r>
          </w:p>
        </w:tc>
        <w:tc>
          <w:tcPr>
            <w:tcW w:w="1806" w:type="dxa"/>
            <w:shd w:val="clear" w:color="auto" w:fill="D9D9D9" w:themeFill="background1" w:themeFillShade="D9"/>
          </w:tcPr>
          <w:p w14:paraId="23CEFD61" w14:textId="77777777" w:rsidR="00824B5E" w:rsidRDefault="00824B5E" w:rsidP="000C5387">
            <w:pPr>
              <w:pStyle w:val="ListBullet2"/>
              <w:numPr>
                <w:ilvl w:val="0"/>
                <w:numId w:val="0"/>
              </w:numPr>
            </w:pPr>
            <w:r w:rsidRPr="00E46742">
              <w:rPr>
                <w:rFonts w:cs="Arial"/>
                <w:b/>
                <w:szCs w:val="20"/>
              </w:rPr>
              <w:t>Error ID</w:t>
            </w:r>
          </w:p>
        </w:tc>
      </w:tr>
      <w:tr w:rsidR="00824B5E" w14:paraId="0EC7F432" w14:textId="77777777" w:rsidTr="00177167">
        <w:tc>
          <w:tcPr>
            <w:tcW w:w="2022" w:type="dxa"/>
          </w:tcPr>
          <w:p w14:paraId="1A83663E" w14:textId="77777777" w:rsidR="00824B5E" w:rsidRDefault="00824B5E" w:rsidP="000C5387">
            <w:pPr>
              <w:pStyle w:val="ListBullet2"/>
              <w:numPr>
                <w:ilvl w:val="0"/>
                <w:numId w:val="0"/>
              </w:numPr>
            </w:pPr>
            <w:r>
              <w:t>BR232</w:t>
            </w:r>
          </w:p>
        </w:tc>
        <w:tc>
          <w:tcPr>
            <w:tcW w:w="8079" w:type="dxa"/>
            <w:gridSpan w:val="7"/>
          </w:tcPr>
          <w:p w14:paraId="3DF614B1" w14:textId="77777777" w:rsidR="00824B5E" w:rsidRDefault="00824B5E" w:rsidP="000C5387">
            <w:pPr>
              <w:pStyle w:val="ListBullet2"/>
              <w:numPr>
                <w:ilvl w:val="0"/>
                <w:numId w:val="0"/>
              </w:numPr>
            </w:pPr>
            <w:r w:rsidRPr="0050550C">
              <w:t>Each Health Care Event must be uniquely identified.</w:t>
            </w:r>
          </w:p>
        </w:tc>
        <w:tc>
          <w:tcPr>
            <w:tcW w:w="1806" w:type="dxa"/>
          </w:tcPr>
          <w:p w14:paraId="24849EAC" w14:textId="340E30EF" w:rsidR="00824B5E" w:rsidRDefault="00824B5E" w:rsidP="000C5387">
            <w:pPr>
              <w:pStyle w:val="ListBullet2"/>
              <w:numPr>
                <w:ilvl w:val="0"/>
                <w:numId w:val="0"/>
              </w:numPr>
            </w:pPr>
            <w:r>
              <w:t>NPF00100</w:t>
            </w:r>
          </w:p>
        </w:tc>
      </w:tr>
      <w:tr w:rsidR="00824B5E" w14:paraId="5FED847C" w14:textId="77777777" w:rsidTr="00177167">
        <w:tc>
          <w:tcPr>
            <w:tcW w:w="2022" w:type="dxa"/>
          </w:tcPr>
          <w:p w14:paraId="35E9B181" w14:textId="5A174606" w:rsidR="00824B5E" w:rsidRDefault="00824B5E" w:rsidP="000C5387">
            <w:pPr>
              <w:pStyle w:val="ListBullet2"/>
              <w:numPr>
                <w:ilvl w:val="0"/>
                <w:numId w:val="0"/>
              </w:numPr>
            </w:pPr>
            <w:r>
              <w:t>PR21</w:t>
            </w:r>
          </w:p>
        </w:tc>
        <w:tc>
          <w:tcPr>
            <w:tcW w:w="8079" w:type="dxa"/>
            <w:gridSpan w:val="7"/>
          </w:tcPr>
          <w:p w14:paraId="0CCB45CE" w14:textId="77777777" w:rsidR="00824B5E" w:rsidRPr="00B025FD" w:rsidRDefault="00824B5E" w:rsidP="007B4BB8">
            <w:pPr>
              <w:pStyle w:val="TableText"/>
              <w:spacing w:after="0" w:afterAutospacing="0"/>
              <w:rPr>
                <w:ins w:id="1672" w:author="Ministry of Health" w:date="2014-06-24T11:02:00Z"/>
                <w:rFonts w:cs="Arial"/>
                <w:sz w:val="20"/>
                <w:szCs w:val="20"/>
              </w:rPr>
            </w:pPr>
            <w:ins w:id="1673" w:author="Ministry of Health" w:date="2014-06-24T11:02:00Z">
              <w:r w:rsidRPr="00D65472">
                <w:rPr>
                  <w:rFonts w:cs="Arial"/>
                  <w:szCs w:val="18"/>
                </w:rPr>
                <w:t xml:space="preserve">PR21: </w:t>
              </w:r>
              <w:r w:rsidRPr="00B025FD">
                <w:rPr>
                  <w:rFonts w:cs="Arial"/>
                  <w:sz w:val="20"/>
                  <w:szCs w:val="20"/>
                </w:rPr>
                <w:t xml:space="preserve">An ID field may only contain the following characters </w:t>
              </w:r>
            </w:ins>
          </w:p>
          <w:p w14:paraId="6D41BAB0" w14:textId="77777777" w:rsidR="00824B5E" w:rsidRPr="00B025FD" w:rsidRDefault="00824B5E" w:rsidP="007B4BB8">
            <w:pPr>
              <w:pStyle w:val="TableText"/>
              <w:numPr>
                <w:ilvl w:val="0"/>
                <w:numId w:val="95"/>
              </w:numPr>
              <w:spacing w:after="0" w:afterAutospacing="0"/>
              <w:rPr>
                <w:ins w:id="1674" w:author="Ministry of Health" w:date="2014-06-24T11:02:00Z"/>
                <w:rFonts w:cs="Arial"/>
                <w:sz w:val="20"/>
                <w:szCs w:val="20"/>
              </w:rPr>
            </w:pPr>
            <w:ins w:id="1675" w:author="Ministry of Health" w:date="2014-06-24T11:02:00Z">
              <w:r w:rsidRPr="00B025FD">
                <w:rPr>
                  <w:rFonts w:cs="Arial"/>
                  <w:sz w:val="20"/>
                  <w:szCs w:val="20"/>
                </w:rPr>
                <w:t>A-Z</w:t>
              </w:r>
            </w:ins>
          </w:p>
          <w:p w14:paraId="0DA3DD63" w14:textId="77777777" w:rsidR="00824B5E" w:rsidRPr="00B025FD" w:rsidRDefault="00824B5E" w:rsidP="007B4BB8">
            <w:pPr>
              <w:pStyle w:val="TableText"/>
              <w:numPr>
                <w:ilvl w:val="0"/>
                <w:numId w:val="95"/>
              </w:numPr>
              <w:spacing w:after="0" w:afterAutospacing="0"/>
              <w:rPr>
                <w:ins w:id="1676" w:author="Ministry of Health" w:date="2014-06-24T11:02:00Z"/>
                <w:rFonts w:cs="Arial"/>
                <w:sz w:val="20"/>
                <w:szCs w:val="20"/>
              </w:rPr>
            </w:pPr>
            <w:ins w:id="1677" w:author="Ministry of Health" w:date="2014-06-24T11:02:00Z">
              <w:r w:rsidRPr="00B025FD">
                <w:rPr>
                  <w:rFonts w:cs="Arial"/>
                  <w:sz w:val="20"/>
                  <w:szCs w:val="20"/>
                </w:rPr>
                <w:t>a-z</w:t>
              </w:r>
            </w:ins>
          </w:p>
          <w:p w14:paraId="6270E4B9" w14:textId="77777777" w:rsidR="00824B5E" w:rsidRPr="00B025FD" w:rsidRDefault="00824B5E" w:rsidP="007B4BB8">
            <w:pPr>
              <w:pStyle w:val="TableText"/>
              <w:numPr>
                <w:ilvl w:val="0"/>
                <w:numId w:val="95"/>
              </w:numPr>
              <w:spacing w:after="0" w:afterAutospacing="0"/>
              <w:rPr>
                <w:ins w:id="1678" w:author="Ministry of Health" w:date="2014-06-24T11:02:00Z"/>
                <w:rFonts w:cs="Arial"/>
                <w:sz w:val="20"/>
                <w:szCs w:val="20"/>
              </w:rPr>
            </w:pPr>
            <w:ins w:id="1679" w:author="Ministry of Health" w:date="2014-06-24T11:02:00Z">
              <w:r w:rsidRPr="00B025FD">
                <w:rPr>
                  <w:rFonts w:cs="Arial"/>
                  <w:sz w:val="20"/>
                  <w:szCs w:val="20"/>
                </w:rPr>
                <w:t>0-9</w:t>
              </w:r>
            </w:ins>
          </w:p>
          <w:p w14:paraId="614B6226" w14:textId="5308D9FC" w:rsidR="00824B5E" w:rsidRDefault="00824B5E" w:rsidP="00B025FD">
            <w:pPr>
              <w:pStyle w:val="TableText"/>
              <w:numPr>
                <w:ilvl w:val="0"/>
                <w:numId w:val="95"/>
              </w:numPr>
              <w:spacing w:after="0" w:afterAutospacing="0"/>
            </w:pPr>
            <w:ins w:id="1680" w:author="Ministry of Health" w:date="2014-06-24T11:02:00Z">
              <w:r w:rsidRPr="00B025FD">
                <w:rPr>
                  <w:rFonts w:cs="Arial"/>
                  <w:sz w:val="20"/>
                  <w:szCs w:val="20"/>
                </w:rPr>
                <w:t>- (dash)</w:t>
              </w:r>
            </w:ins>
            <w:del w:id="1681" w:author="Ministry of Health" w:date="2014-06-24T11:02:00Z">
              <w:r w:rsidRPr="00264D24" w:rsidDel="007B4BB8">
                <w:delText>String must not be blank</w:delText>
              </w:r>
            </w:del>
          </w:p>
        </w:tc>
        <w:tc>
          <w:tcPr>
            <w:tcW w:w="1806" w:type="dxa"/>
          </w:tcPr>
          <w:p w14:paraId="2401462A" w14:textId="36F6E7BF" w:rsidR="00824B5E" w:rsidRDefault="00824B5E" w:rsidP="000C5387">
            <w:pPr>
              <w:pStyle w:val="ListBullet2"/>
              <w:numPr>
                <w:ilvl w:val="0"/>
                <w:numId w:val="0"/>
              </w:numPr>
            </w:pPr>
            <w:r>
              <w:t>NPF00112</w:t>
            </w:r>
          </w:p>
        </w:tc>
      </w:tr>
    </w:tbl>
    <w:p w14:paraId="360070F9" w14:textId="77777777" w:rsidR="00D558A7" w:rsidRDefault="00D558A7" w:rsidP="00580D2A">
      <w:pPr>
        <w:pStyle w:val="ListBullet2"/>
        <w:numPr>
          <w:ilvl w:val="0"/>
          <w:numId w:val="0"/>
        </w:numPr>
        <w:ind w:left="1911" w:hanging="352"/>
      </w:pPr>
    </w:p>
    <w:p w14:paraId="49FAD7D3" w14:textId="536A5B00" w:rsidR="00D558A7" w:rsidDel="005377CF" w:rsidRDefault="00D558A7" w:rsidP="00580D2A">
      <w:pPr>
        <w:pStyle w:val="ListBullet2"/>
        <w:numPr>
          <w:ilvl w:val="0"/>
          <w:numId w:val="0"/>
        </w:numPr>
        <w:ind w:left="1911" w:hanging="352"/>
        <w:rPr>
          <w:del w:id="1682" w:author="Ministry of Health" w:date="2014-06-24T11:46:00Z"/>
        </w:rPr>
      </w:pPr>
    </w:p>
    <w:p w14:paraId="661089A9" w14:textId="3231F7D3" w:rsidR="00001939" w:rsidDel="005377CF" w:rsidRDefault="00001939" w:rsidP="00580D2A">
      <w:pPr>
        <w:pStyle w:val="ListBullet2"/>
        <w:numPr>
          <w:ilvl w:val="0"/>
          <w:numId w:val="0"/>
        </w:numPr>
        <w:ind w:left="1911" w:hanging="352"/>
        <w:rPr>
          <w:del w:id="1683" w:author="Ministry of Health" w:date="2014-06-24T11:46:00Z"/>
        </w:rPr>
      </w:pPr>
    </w:p>
    <w:p w14:paraId="6816C3BB" w14:textId="41FD37EA" w:rsidR="00B70B94" w:rsidDel="005377CF" w:rsidRDefault="00B70B94" w:rsidP="0008648C">
      <w:pPr>
        <w:pStyle w:val="ListBullet2"/>
        <w:numPr>
          <w:ilvl w:val="0"/>
          <w:numId w:val="0"/>
        </w:numPr>
        <w:ind w:left="352" w:hanging="352"/>
        <w:rPr>
          <w:del w:id="1684" w:author="Ministry of Health" w:date="2014-06-24T11:46:00Z"/>
        </w:rPr>
      </w:pPr>
    </w:p>
    <w:tbl>
      <w:tblPr>
        <w:tblStyle w:val="TableGrid"/>
        <w:tblW w:w="11907" w:type="dxa"/>
        <w:tblInd w:w="108" w:type="dxa"/>
        <w:tblLayout w:type="fixed"/>
        <w:tblLook w:val="04A0" w:firstRow="1" w:lastRow="0" w:firstColumn="1" w:lastColumn="0" w:noHBand="0" w:noVBand="1"/>
      </w:tblPr>
      <w:tblGrid>
        <w:gridCol w:w="2015"/>
        <w:gridCol w:w="1246"/>
        <w:gridCol w:w="775"/>
        <w:gridCol w:w="1194"/>
        <w:gridCol w:w="894"/>
        <w:gridCol w:w="995"/>
        <w:gridCol w:w="1257"/>
        <w:gridCol w:w="1750"/>
        <w:gridCol w:w="1781"/>
      </w:tblGrid>
      <w:tr w:rsidR="00824B5E" w14:paraId="57CF20B4" w14:textId="77777777" w:rsidTr="0097545C">
        <w:trPr>
          <w:ins w:id="1685" w:author="Ministry of Health" w:date="2014-07-07T15:17:00Z"/>
        </w:trPr>
        <w:tc>
          <w:tcPr>
            <w:tcW w:w="3261" w:type="dxa"/>
            <w:gridSpan w:val="2"/>
            <w:shd w:val="clear" w:color="auto" w:fill="D9D9D9" w:themeFill="background1" w:themeFillShade="D9"/>
          </w:tcPr>
          <w:p w14:paraId="7883B9E3" w14:textId="77777777" w:rsidR="00824B5E" w:rsidRPr="00E46742" w:rsidRDefault="00824B5E" w:rsidP="003D4758">
            <w:pPr>
              <w:pStyle w:val="ListBullet2"/>
              <w:numPr>
                <w:ilvl w:val="0"/>
                <w:numId w:val="0"/>
              </w:numPr>
              <w:rPr>
                <w:ins w:id="1686" w:author="Ministry of Health" w:date="2014-07-07T15:17:00Z"/>
                <w:rFonts w:cs="Arial"/>
                <w:b/>
                <w:szCs w:val="20"/>
                <w:lang w:val="en-GB"/>
              </w:rPr>
            </w:pPr>
            <w:ins w:id="1687" w:author="Ministry of Health" w:date="2014-07-07T15:17:00Z">
              <w:r w:rsidRPr="00E46742">
                <w:rPr>
                  <w:rFonts w:cs="Arial"/>
                  <w:b/>
                  <w:szCs w:val="20"/>
                  <w:lang w:val="en-GB"/>
                </w:rPr>
                <w:t>Data Element</w:t>
              </w:r>
            </w:ins>
          </w:p>
        </w:tc>
        <w:tc>
          <w:tcPr>
            <w:tcW w:w="8646" w:type="dxa"/>
            <w:gridSpan w:val="7"/>
            <w:shd w:val="clear" w:color="auto" w:fill="auto"/>
          </w:tcPr>
          <w:p w14:paraId="707F1ED7" w14:textId="77777777" w:rsidR="00824B5E" w:rsidRPr="00E91CC8" w:rsidRDefault="00824B5E" w:rsidP="003D4758">
            <w:pPr>
              <w:pStyle w:val="ListBullet2"/>
              <w:numPr>
                <w:ilvl w:val="0"/>
                <w:numId w:val="0"/>
              </w:numPr>
              <w:spacing w:afterAutospacing="0"/>
              <w:rPr>
                <w:ins w:id="1688" w:author="Ministry of Health" w:date="2014-07-07T15:17:00Z"/>
                <w:rFonts w:cs="Arial"/>
                <w:szCs w:val="20"/>
                <w:lang w:val="en-GB"/>
              </w:rPr>
            </w:pPr>
            <w:ins w:id="1689" w:author="Ministry of Health" w:date="2014-07-07T15:17:00Z">
              <w:r w:rsidRPr="00580D2A">
                <w:rPr>
                  <w:rFonts w:eastAsia="Calibri" w:cs="Arial"/>
                  <w:b/>
                  <w:szCs w:val="20"/>
                  <w:lang w:eastAsia="en-NZ"/>
                </w:rPr>
                <w:t>National Health Index Number (NHI)</w:t>
              </w:r>
            </w:ins>
          </w:p>
        </w:tc>
      </w:tr>
      <w:tr w:rsidR="00824B5E" w14:paraId="63D3FB85" w14:textId="77777777" w:rsidTr="0097545C">
        <w:trPr>
          <w:ins w:id="1690" w:author="Ministry of Health" w:date="2014-07-07T15:17:00Z"/>
        </w:trPr>
        <w:tc>
          <w:tcPr>
            <w:tcW w:w="3261" w:type="dxa"/>
            <w:gridSpan w:val="2"/>
            <w:shd w:val="clear" w:color="auto" w:fill="D9D9D9" w:themeFill="background1" w:themeFillShade="D9"/>
          </w:tcPr>
          <w:p w14:paraId="40268A4F" w14:textId="77777777" w:rsidR="00824B5E" w:rsidRPr="00E46742" w:rsidRDefault="00824B5E" w:rsidP="003D4758">
            <w:pPr>
              <w:pStyle w:val="ListBullet2"/>
              <w:numPr>
                <w:ilvl w:val="0"/>
                <w:numId w:val="0"/>
              </w:numPr>
              <w:rPr>
                <w:ins w:id="1691" w:author="Ministry of Health" w:date="2014-07-07T15:17:00Z"/>
                <w:rFonts w:cs="Arial"/>
                <w:b/>
                <w:szCs w:val="20"/>
                <w:lang w:val="en-GB"/>
              </w:rPr>
            </w:pPr>
            <w:ins w:id="1692" w:author="Ministry of Health" w:date="2014-07-07T15:17:00Z">
              <w:r>
                <w:rPr>
                  <w:rFonts w:cs="Arial"/>
                  <w:b/>
                  <w:szCs w:val="20"/>
                  <w:lang w:val="en-GB"/>
                </w:rPr>
                <w:t>XML</w:t>
              </w:r>
              <w:r w:rsidRPr="00E46742">
                <w:rPr>
                  <w:rFonts w:cs="Arial"/>
                  <w:b/>
                  <w:szCs w:val="20"/>
                  <w:lang w:val="en-GB"/>
                </w:rPr>
                <w:t xml:space="preserve"> Element</w:t>
              </w:r>
            </w:ins>
          </w:p>
        </w:tc>
        <w:tc>
          <w:tcPr>
            <w:tcW w:w="8646" w:type="dxa"/>
            <w:gridSpan w:val="7"/>
            <w:shd w:val="clear" w:color="auto" w:fill="auto"/>
          </w:tcPr>
          <w:p w14:paraId="2194C846" w14:textId="77777777" w:rsidR="00824B5E" w:rsidRPr="00E91CC8" w:rsidRDefault="00824B5E" w:rsidP="003D4758">
            <w:pPr>
              <w:pStyle w:val="ListBullet2"/>
              <w:numPr>
                <w:ilvl w:val="0"/>
                <w:numId w:val="0"/>
              </w:numPr>
              <w:spacing w:afterAutospacing="0"/>
              <w:rPr>
                <w:ins w:id="1693" w:author="Ministry of Health" w:date="2014-07-07T15:17:00Z"/>
                <w:rFonts w:cs="Arial"/>
                <w:szCs w:val="20"/>
                <w:lang w:val="en-GB"/>
              </w:rPr>
            </w:pPr>
            <w:ins w:id="1694" w:author="Ministry of Health" w:date="2014-07-07T15:17:00Z">
              <w:r w:rsidRPr="0016037F">
                <w:t>pat:patientNHI</w:t>
              </w:r>
            </w:ins>
          </w:p>
        </w:tc>
      </w:tr>
      <w:tr w:rsidR="00824B5E" w14:paraId="35443E8C" w14:textId="2829136F" w:rsidTr="0097545C">
        <w:tc>
          <w:tcPr>
            <w:tcW w:w="3261" w:type="dxa"/>
            <w:gridSpan w:val="2"/>
            <w:shd w:val="clear" w:color="auto" w:fill="D9D9D9" w:themeFill="background1" w:themeFillShade="D9"/>
          </w:tcPr>
          <w:p w14:paraId="526C8864" w14:textId="468FBEBE" w:rsidR="00824B5E" w:rsidRPr="00E46742" w:rsidRDefault="00824B5E" w:rsidP="000C5387">
            <w:pPr>
              <w:pStyle w:val="ListBullet2"/>
              <w:numPr>
                <w:ilvl w:val="0"/>
                <w:numId w:val="0"/>
              </w:numPr>
              <w:rPr>
                <w:b/>
              </w:rPr>
            </w:pPr>
            <w:r w:rsidRPr="00E46742">
              <w:rPr>
                <w:rFonts w:cs="Arial"/>
                <w:b/>
                <w:szCs w:val="20"/>
                <w:lang w:val="en-GB"/>
              </w:rPr>
              <w:t>Description</w:t>
            </w:r>
          </w:p>
        </w:tc>
        <w:tc>
          <w:tcPr>
            <w:tcW w:w="775" w:type="dxa"/>
            <w:shd w:val="clear" w:color="auto" w:fill="D9D9D9" w:themeFill="background1" w:themeFillShade="D9"/>
          </w:tcPr>
          <w:p w14:paraId="28B95792" w14:textId="6422C095" w:rsidR="00824B5E" w:rsidRPr="00E46742" w:rsidRDefault="00824B5E" w:rsidP="000C5387">
            <w:pPr>
              <w:pStyle w:val="ListBullet2"/>
              <w:numPr>
                <w:ilvl w:val="0"/>
                <w:numId w:val="0"/>
              </w:numPr>
              <w:rPr>
                <w:b/>
              </w:rPr>
            </w:pPr>
            <w:r w:rsidRPr="00E46742">
              <w:rPr>
                <w:rFonts w:cs="Arial"/>
                <w:b/>
                <w:szCs w:val="20"/>
                <w:lang w:val="en-GB"/>
              </w:rPr>
              <w:t>Data Type</w:t>
            </w:r>
          </w:p>
        </w:tc>
        <w:tc>
          <w:tcPr>
            <w:tcW w:w="1194" w:type="dxa"/>
            <w:shd w:val="clear" w:color="auto" w:fill="D9D9D9" w:themeFill="background1" w:themeFillShade="D9"/>
          </w:tcPr>
          <w:p w14:paraId="69613D73" w14:textId="3BA97B7A" w:rsidR="00824B5E" w:rsidRPr="00E46742" w:rsidRDefault="00824B5E" w:rsidP="000C5387">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527F5492" w14:textId="4DDC6B45" w:rsidR="00824B5E" w:rsidRPr="00E46742" w:rsidRDefault="00824B5E" w:rsidP="000C5387">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79DC3F2D" w14:textId="159D0B06" w:rsidR="00824B5E" w:rsidRPr="00E46742" w:rsidRDefault="00824B5E" w:rsidP="000C5387">
            <w:pPr>
              <w:pStyle w:val="ListBullet2"/>
              <w:numPr>
                <w:ilvl w:val="0"/>
                <w:numId w:val="0"/>
              </w:numPr>
              <w:rPr>
                <w:b/>
              </w:rPr>
            </w:pPr>
            <w:r w:rsidRPr="00E46742">
              <w:rPr>
                <w:rFonts w:cs="Arial"/>
                <w:b/>
                <w:szCs w:val="20"/>
                <w:lang w:val="en-GB"/>
              </w:rPr>
              <w:t>M/O/C For Remove</w:t>
            </w:r>
          </w:p>
        </w:tc>
        <w:tc>
          <w:tcPr>
            <w:tcW w:w="1257" w:type="dxa"/>
            <w:shd w:val="clear" w:color="auto" w:fill="D9D9D9" w:themeFill="background1" w:themeFillShade="D9"/>
          </w:tcPr>
          <w:p w14:paraId="11708EE5" w14:textId="1649C7E4" w:rsidR="00824B5E" w:rsidRPr="00E46742" w:rsidRDefault="00824B5E" w:rsidP="000C5387">
            <w:pPr>
              <w:pStyle w:val="ListBullet2"/>
              <w:numPr>
                <w:ilvl w:val="0"/>
                <w:numId w:val="0"/>
              </w:numPr>
              <w:rPr>
                <w:b/>
              </w:rPr>
            </w:pPr>
            <w:r w:rsidRPr="00E46742">
              <w:rPr>
                <w:rFonts w:cs="Arial"/>
                <w:b/>
                <w:szCs w:val="20"/>
                <w:lang w:val="en-GB"/>
              </w:rPr>
              <w:t>Code Table</w:t>
            </w:r>
          </w:p>
        </w:tc>
        <w:tc>
          <w:tcPr>
            <w:tcW w:w="3531" w:type="dxa"/>
            <w:gridSpan w:val="2"/>
            <w:shd w:val="clear" w:color="auto" w:fill="D9D9D9" w:themeFill="background1" w:themeFillShade="D9"/>
          </w:tcPr>
          <w:p w14:paraId="2626B040" w14:textId="6180E048" w:rsidR="00824B5E" w:rsidRPr="00E46742" w:rsidRDefault="00824B5E" w:rsidP="000C5387">
            <w:pPr>
              <w:pStyle w:val="ListBullet2"/>
              <w:numPr>
                <w:ilvl w:val="0"/>
                <w:numId w:val="0"/>
              </w:numPr>
              <w:rPr>
                <w:b/>
              </w:rPr>
            </w:pPr>
            <w:r w:rsidRPr="00E46742">
              <w:rPr>
                <w:rFonts w:cs="Arial"/>
                <w:b/>
                <w:szCs w:val="20"/>
                <w:lang w:val="en-GB"/>
              </w:rPr>
              <w:t>Notes</w:t>
            </w:r>
          </w:p>
        </w:tc>
      </w:tr>
      <w:tr w:rsidR="00824B5E" w14:paraId="4ECA1764" w14:textId="4050E833" w:rsidTr="0097545C">
        <w:tc>
          <w:tcPr>
            <w:tcW w:w="3261" w:type="dxa"/>
            <w:gridSpan w:val="2"/>
            <w:tcBorders>
              <w:bottom w:val="single" w:sz="4" w:space="0" w:color="auto"/>
            </w:tcBorders>
          </w:tcPr>
          <w:p w14:paraId="728F1355" w14:textId="62DFC2CE" w:rsidR="00824B5E" w:rsidRPr="00E46742" w:rsidRDefault="00824B5E" w:rsidP="000C5387">
            <w:pPr>
              <w:pStyle w:val="ListBullet2"/>
              <w:numPr>
                <w:ilvl w:val="0"/>
                <w:numId w:val="0"/>
              </w:numPr>
            </w:pPr>
            <w:r w:rsidRPr="00E46742">
              <w:rPr>
                <w:szCs w:val="20"/>
                <w:lang w:eastAsia="en-NZ"/>
              </w:rPr>
              <w:t>The National Health Index (NHI) is a mechanism for uniquely identifying every healthcare user. It assigns each person a unique number (known as the NHI number). The NHI includes demographic information such as name, address, date of birth, sex and ethnicity.</w:t>
            </w:r>
          </w:p>
        </w:tc>
        <w:tc>
          <w:tcPr>
            <w:tcW w:w="775" w:type="dxa"/>
            <w:tcBorders>
              <w:bottom w:val="single" w:sz="4" w:space="0" w:color="auto"/>
            </w:tcBorders>
          </w:tcPr>
          <w:p w14:paraId="75E5AB92" w14:textId="0AA6587D" w:rsidR="00824B5E" w:rsidRPr="00E46742" w:rsidRDefault="00824B5E" w:rsidP="000C5387">
            <w:pPr>
              <w:pStyle w:val="ListBullet2"/>
              <w:numPr>
                <w:ilvl w:val="0"/>
                <w:numId w:val="0"/>
              </w:numPr>
            </w:pPr>
            <w:r w:rsidRPr="00232C55">
              <w:rPr>
                <w:rFonts w:cs="Arial"/>
                <w:szCs w:val="20"/>
              </w:rPr>
              <w:t>String</w:t>
            </w:r>
          </w:p>
        </w:tc>
        <w:tc>
          <w:tcPr>
            <w:tcW w:w="1194" w:type="dxa"/>
            <w:tcBorders>
              <w:bottom w:val="single" w:sz="4" w:space="0" w:color="auto"/>
            </w:tcBorders>
          </w:tcPr>
          <w:p w14:paraId="06F3FE72" w14:textId="71983A1F" w:rsidR="00824B5E" w:rsidRPr="00E46742" w:rsidRDefault="00824B5E" w:rsidP="000C5387">
            <w:pPr>
              <w:pStyle w:val="ListBullet2"/>
              <w:numPr>
                <w:ilvl w:val="0"/>
                <w:numId w:val="0"/>
              </w:numPr>
            </w:pPr>
            <w:r w:rsidRPr="00232C55">
              <w:rPr>
                <w:rFonts w:eastAsia="Calibri" w:cs="Arial"/>
                <w:szCs w:val="20"/>
                <w:lang w:eastAsia="en-NZ"/>
              </w:rPr>
              <w:t>AAANNNC</w:t>
            </w:r>
          </w:p>
        </w:tc>
        <w:tc>
          <w:tcPr>
            <w:tcW w:w="894" w:type="dxa"/>
            <w:tcBorders>
              <w:bottom w:val="single" w:sz="4" w:space="0" w:color="auto"/>
            </w:tcBorders>
          </w:tcPr>
          <w:p w14:paraId="59751F5F" w14:textId="640D53A3" w:rsidR="00824B5E" w:rsidRPr="00E46742" w:rsidRDefault="00824B5E" w:rsidP="000C5387">
            <w:pPr>
              <w:pStyle w:val="ListBullet2"/>
              <w:numPr>
                <w:ilvl w:val="0"/>
                <w:numId w:val="0"/>
              </w:numPr>
            </w:pPr>
            <w:r w:rsidRPr="00232C55">
              <w:rPr>
                <w:rFonts w:cs="Arial"/>
                <w:szCs w:val="20"/>
              </w:rPr>
              <w:t>M</w:t>
            </w:r>
          </w:p>
        </w:tc>
        <w:tc>
          <w:tcPr>
            <w:tcW w:w="995" w:type="dxa"/>
            <w:tcBorders>
              <w:bottom w:val="single" w:sz="4" w:space="0" w:color="auto"/>
            </w:tcBorders>
          </w:tcPr>
          <w:p w14:paraId="7D41760B" w14:textId="71BACD3A" w:rsidR="00824B5E" w:rsidRPr="00E46742" w:rsidRDefault="00824B5E" w:rsidP="000C5387">
            <w:pPr>
              <w:pStyle w:val="ListBullet2"/>
              <w:numPr>
                <w:ilvl w:val="0"/>
                <w:numId w:val="0"/>
              </w:numPr>
            </w:pPr>
            <w:r>
              <w:rPr>
                <w:rFonts w:cs="Arial"/>
                <w:szCs w:val="20"/>
              </w:rPr>
              <w:t>M</w:t>
            </w:r>
          </w:p>
        </w:tc>
        <w:tc>
          <w:tcPr>
            <w:tcW w:w="1257" w:type="dxa"/>
            <w:tcBorders>
              <w:bottom w:val="single" w:sz="4" w:space="0" w:color="auto"/>
            </w:tcBorders>
          </w:tcPr>
          <w:p w14:paraId="535A91D6" w14:textId="699DFDAB" w:rsidR="00824B5E" w:rsidRPr="00E46742" w:rsidRDefault="00824B5E" w:rsidP="000C5387">
            <w:pPr>
              <w:pStyle w:val="ListBullet2"/>
              <w:numPr>
                <w:ilvl w:val="0"/>
                <w:numId w:val="0"/>
              </w:numPr>
            </w:pPr>
            <w:r w:rsidRPr="00232C55">
              <w:rPr>
                <w:rFonts w:cs="Arial"/>
                <w:szCs w:val="20"/>
              </w:rPr>
              <w:t>-</w:t>
            </w:r>
          </w:p>
        </w:tc>
        <w:tc>
          <w:tcPr>
            <w:tcW w:w="3531" w:type="dxa"/>
            <w:gridSpan w:val="2"/>
            <w:tcBorders>
              <w:bottom w:val="single" w:sz="4" w:space="0" w:color="auto"/>
            </w:tcBorders>
          </w:tcPr>
          <w:p w14:paraId="549992BC" w14:textId="069693C3" w:rsidR="00824B5E" w:rsidRPr="00232C55" w:rsidRDefault="00824B5E" w:rsidP="000C5387">
            <w:pPr>
              <w:rPr>
                <w:rFonts w:eastAsia="Calibri" w:cs="Arial"/>
                <w:bCs/>
                <w:szCs w:val="20"/>
                <w:lang w:eastAsia="en-NZ"/>
              </w:rPr>
            </w:pPr>
            <w:r w:rsidRPr="00232C55">
              <w:rPr>
                <w:rFonts w:cs="Arial"/>
                <w:szCs w:val="20"/>
              </w:rPr>
              <w:t xml:space="preserve">Must be a valid number – refer to Appendix D: NHI Number Validation </w:t>
            </w:r>
          </w:p>
          <w:p w14:paraId="4D873C78" w14:textId="77777777" w:rsidR="00824B5E" w:rsidRDefault="00824B5E" w:rsidP="000C5387">
            <w:pPr>
              <w:pStyle w:val="ListBullet2"/>
              <w:numPr>
                <w:ilvl w:val="0"/>
                <w:numId w:val="0"/>
              </w:numPr>
              <w:rPr>
                <w:rFonts w:cs="Arial"/>
                <w:szCs w:val="20"/>
              </w:rPr>
            </w:pPr>
            <w:r w:rsidRPr="00232C55">
              <w:rPr>
                <w:rFonts w:cs="Arial"/>
                <w:szCs w:val="20"/>
              </w:rPr>
              <w:t>Must exist in the NHI system</w:t>
            </w:r>
          </w:p>
          <w:p w14:paraId="5827A7F3" w14:textId="77777777" w:rsidR="00824B5E" w:rsidRDefault="00824B5E" w:rsidP="0084138A">
            <w:pPr>
              <w:pStyle w:val="ListBullet2"/>
              <w:numPr>
                <w:ilvl w:val="0"/>
                <w:numId w:val="0"/>
              </w:numPr>
              <w:rPr>
                <w:rFonts w:cs="Arial"/>
                <w:lang w:val="en-US"/>
              </w:rPr>
            </w:pPr>
            <w:r>
              <w:rPr>
                <w:rFonts w:cs="Arial"/>
                <w:lang w:val="en-US"/>
              </w:rPr>
              <w:t>I</w:t>
            </w:r>
            <w:r w:rsidRPr="000875B4">
              <w:rPr>
                <w:rFonts w:cs="Arial"/>
                <w:lang w:val="en-US"/>
              </w:rPr>
              <w:t xml:space="preserve">f a dormant NHI is submitted </w:t>
            </w:r>
            <w:r>
              <w:rPr>
                <w:rFonts w:cs="Arial"/>
                <w:lang w:val="en-US"/>
              </w:rPr>
              <w:t xml:space="preserve">the record would be </w:t>
            </w:r>
            <w:r w:rsidRPr="000875B4">
              <w:rPr>
                <w:rFonts w:cs="Arial"/>
                <w:lang w:val="en-US"/>
              </w:rPr>
              <w:t xml:space="preserve">accepted with </w:t>
            </w:r>
            <w:r>
              <w:rPr>
                <w:rFonts w:cs="Arial"/>
                <w:lang w:val="en-US"/>
              </w:rPr>
              <w:t>a warning message.</w:t>
            </w:r>
          </w:p>
          <w:p w14:paraId="229F27E4" w14:textId="26601359" w:rsidR="00824B5E" w:rsidRPr="00E46742" w:rsidRDefault="00824B5E">
            <w:pPr>
              <w:pStyle w:val="ListBullet2"/>
              <w:numPr>
                <w:ilvl w:val="0"/>
                <w:numId w:val="0"/>
              </w:numPr>
            </w:pPr>
            <w:r>
              <w:rPr>
                <w:lang w:eastAsia="en-NZ"/>
              </w:rPr>
              <w:t>The record is accepted with a warning if the patient is deceased.</w:t>
            </w:r>
          </w:p>
        </w:tc>
      </w:tr>
      <w:tr w:rsidR="00824B5E" w14:paraId="7958FCB3" w14:textId="16F3E52B" w:rsidTr="00177167">
        <w:tc>
          <w:tcPr>
            <w:tcW w:w="2015" w:type="dxa"/>
            <w:shd w:val="clear" w:color="auto" w:fill="D9D9D9" w:themeFill="background1" w:themeFillShade="D9"/>
          </w:tcPr>
          <w:p w14:paraId="4E3C348F" w14:textId="5D8965D7" w:rsidR="00824B5E" w:rsidRDefault="00824B5E" w:rsidP="000C5387">
            <w:pPr>
              <w:pStyle w:val="ListBullet2"/>
              <w:numPr>
                <w:ilvl w:val="0"/>
                <w:numId w:val="0"/>
              </w:numPr>
            </w:pPr>
            <w:r w:rsidRPr="00E46742">
              <w:rPr>
                <w:rFonts w:cs="Arial"/>
                <w:b/>
                <w:color w:val="0D0D0D" w:themeColor="text1" w:themeTint="F2"/>
                <w:szCs w:val="20"/>
                <w:lang w:eastAsia="en-NZ"/>
              </w:rPr>
              <w:t>Business Rules</w:t>
            </w:r>
          </w:p>
        </w:tc>
        <w:tc>
          <w:tcPr>
            <w:tcW w:w="8111" w:type="dxa"/>
            <w:gridSpan w:val="7"/>
            <w:shd w:val="clear" w:color="auto" w:fill="D9D9D9" w:themeFill="background1" w:themeFillShade="D9"/>
          </w:tcPr>
          <w:p w14:paraId="76B9403E" w14:textId="67AFA243" w:rsidR="00824B5E" w:rsidRDefault="00824B5E" w:rsidP="000C5387">
            <w:pPr>
              <w:pStyle w:val="ListBullet2"/>
              <w:numPr>
                <w:ilvl w:val="0"/>
                <w:numId w:val="0"/>
              </w:numPr>
            </w:pPr>
            <w:r w:rsidRPr="00E46742">
              <w:rPr>
                <w:rFonts w:cs="Arial"/>
                <w:b/>
                <w:szCs w:val="20"/>
              </w:rPr>
              <w:t>Description</w:t>
            </w:r>
          </w:p>
        </w:tc>
        <w:tc>
          <w:tcPr>
            <w:tcW w:w="1781" w:type="dxa"/>
            <w:shd w:val="clear" w:color="auto" w:fill="D9D9D9" w:themeFill="background1" w:themeFillShade="D9"/>
          </w:tcPr>
          <w:p w14:paraId="3BE272C0" w14:textId="4F0F3F15" w:rsidR="00824B5E" w:rsidRDefault="00824B5E" w:rsidP="000C5387">
            <w:pPr>
              <w:pStyle w:val="ListBullet2"/>
              <w:numPr>
                <w:ilvl w:val="0"/>
                <w:numId w:val="0"/>
              </w:numPr>
            </w:pPr>
            <w:r w:rsidRPr="00E46742">
              <w:rPr>
                <w:rFonts w:cs="Arial"/>
                <w:b/>
                <w:szCs w:val="20"/>
              </w:rPr>
              <w:t>Error ID</w:t>
            </w:r>
          </w:p>
        </w:tc>
      </w:tr>
      <w:tr w:rsidR="00824B5E" w14:paraId="555A664B" w14:textId="09BBEA64" w:rsidTr="00177167">
        <w:tc>
          <w:tcPr>
            <w:tcW w:w="2015" w:type="dxa"/>
          </w:tcPr>
          <w:p w14:paraId="5C2B6A63" w14:textId="1181AF3F" w:rsidR="00824B5E" w:rsidRDefault="00824B5E" w:rsidP="000C5387">
            <w:pPr>
              <w:pStyle w:val="ListBullet2"/>
              <w:numPr>
                <w:ilvl w:val="0"/>
                <w:numId w:val="0"/>
              </w:numPr>
            </w:pPr>
            <w:r>
              <w:t>BR230</w:t>
            </w:r>
          </w:p>
        </w:tc>
        <w:tc>
          <w:tcPr>
            <w:tcW w:w="8111" w:type="dxa"/>
            <w:gridSpan w:val="7"/>
          </w:tcPr>
          <w:p w14:paraId="089D406B" w14:textId="40B4B97E" w:rsidR="00824B5E" w:rsidRDefault="00824B5E" w:rsidP="00A3028C">
            <w:pPr>
              <w:pStyle w:val="ListBullet2"/>
              <w:numPr>
                <w:ilvl w:val="0"/>
                <w:numId w:val="0"/>
              </w:numPr>
            </w:pPr>
            <w:r w:rsidRPr="007708D5">
              <w:t>The NHI number su</w:t>
            </w:r>
            <w:r>
              <w:t>bmitted must be already existent</w:t>
            </w:r>
            <w:r w:rsidRPr="007708D5">
              <w:t xml:space="preserve"> within the NHI system.</w:t>
            </w:r>
          </w:p>
        </w:tc>
        <w:tc>
          <w:tcPr>
            <w:tcW w:w="1781" w:type="dxa"/>
          </w:tcPr>
          <w:p w14:paraId="13BD044B" w14:textId="5549C29D" w:rsidR="00824B5E" w:rsidRDefault="00824B5E" w:rsidP="000C5387">
            <w:pPr>
              <w:pStyle w:val="ListBullet2"/>
              <w:numPr>
                <w:ilvl w:val="0"/>
                <w:numId w:val="0"/>
              </w:numPr>
            </w:pPr>
            <w:r>
              <w:t>NPF00106</w:t>
            </w:r>
          </w:p>
        </w:tc>
      </w:tr>
      <w:tr w:rsidR="00824B5E" w14:paraId="23248D50" w14:textId="64F34B6B" w:rsidTr="00177167">
        <w:tc>
          <w:tcPr>
            <w:tcW w:w="2015" w:type="dxa"/>
          </w:tcPr>
          <w:p w14:paraId="64F7E6D4" w14:textId="4341A538" w:rsidR="00824B5E" w:rsidRDefault="00824B5E" w:rsidP="000C5387">
            <w:pPr>
              <w:pStyle w:val="ListBullet2"/>
              <w:numPr>
                <w:ilvl w:val="0"/>
                <w:numId w:val="0"/>
              </w:numPr>
            </w:pPr>
            <w:r w:rsidRPr="00E46742">
              <w:lastRenderedPageBreak/>
              <w:t>BR111</w:t>
            </w:r>
          </w:p>
        </w:tc>
        <w:tc>
          <w:tcPr>
            <w:tcW w:w="8111" w:type="dxa"/>
            <w:gridSpan w:val="7"/>
          </w:tcPr>
          <w:p w14:paraId="155F4F79" w14:textId="4246C4C7" w:rsidR="00824B5E" w:rsidRDefault="00824B5E" w:rsidP="000C5387">
            <w:pPr>
              <w:pStyle w:val="ListBullet2"/>
              <w:numPr>
                <w:ilvl w:val="0"/>
                <w:numId w:val="0"/>
              </w:numPr>
            </w:pPr>
            <w:r w:rsidRPr="00E46742">
              <w:t>Each referral must be associated with exactly one patient.</w:t>
            </w:r>
          </w:p>
        </w:tc>
        <w:tc>
          <w:tcPr>
            <w:tcW w:w="1781" w:type="dxa"/>
          </w:tcPr>
          <w:p w14:paraId="0478A37C" w14:textId="553B748E" w:rsidR="00824B5E" w:rsidRDefault="00824B5E" w:rsidP="000C5387">
            <w:pPr>
              <w:pStyle w:val="ListBullet2"/>
              <w:numPr>
                <w:ilvl w:val="0"/>
                <w:numId w:val="0"/>
              </w:numPr>
            </w:pPr>
            <w:r w:rsidRPr="00E46742">
              <w:t>NPF00211</w:t>
            </w:r>
          </w:p>
        </w:tc>
      </w:tr>
      <w:tr w:rsidR="00824B5E" w14:paraId="766632EF" w14:textId="77777777" w:rsidTr="00177167">
        <w:tc>
          <w:tcPr>
            <w:tcW w:w="2015" w:type="dxa"/>
          </w:tcPr>
          <w:p w14:paraId="1948415B" w14:textId="4762D09E" w:rsidR="00824B5E" w:rsidRPr="00E46742" w:rsidRDefault="00824B5E" w:rsidP="000C5387">
            <w:pPr>
              <w:pStyle w:val="ListBullet2"/>
              <w:numPr>
                <w:ilvl w:val="0"/>
                <w:numId w:val="0"/>
              </w:numPr>
            </w:pPr>
            <w:r>
              <w:rPr>
                <w:rFonts w:cs="Arial"/>
                <w:szCs w:val="20"/>
                <w:lang w:eastAsia="en-NZ"/>
              </w:rPr>
              <w:t>BR268</w:t>
            </w:r>
          </w:p>
        </w:tc>
        <w:tc>
          <w:tcPr>
            <w:tcW w:w="8111" w:type="dxa"/>
            <w:gridSpan w:val="7"/>
          </w:tcPr>
          <w:p w14:paraId="03FFEC58" w14:textId="34EA21F4" w:rsidR="00824B5E" w:rsidRPr="00E46742" w:rsidRDefault="00824B5E" w:rsidP="000C5387">
            <w:pPr>
              <w:pStyle w:val="ListBullet2"/>
              <w:numPr>
                <w:ilvl w:val="0"/>
                <w:numId w:val="0"/>
              </w:numPr>
            </w:pPr>
            <w:r w:rsidRPr="003C0040">
              <w:rPr>
                <w:rFonts w:cs="Arial"/>
                <w:lang w:val="en-US"/>
              </w:rPr>
              <w:t>The NHI number submitted may be either a live or a dormant NHI</w:t>
            </w:r>
            <w:r>
              <w:rPr>
                <w:rFonts w:cs="Arial"/>
                <w:lang w:val="en-US"/>
              </w:rPr>
              <w:t xml:space="preserve">   </w:t>
            </w:r>
          </w:p>
        </w:tc>
        <w:tc>
          <w:tcPr>
            <w:tcW w:w="1781" w:type="dxa"/>
          </w:tcPr>
          <w:p w14:paraId="0C1AACDC" w14:textId="15255E57" w:rsidR="00824B5E" w:rsidRPr="00E46742" w:rsidRDefault="00824B5E" w:rsidP="000C5387">
            <w:pPr>
              <w:pStyle w:val="ListBullet2"/>
              <w:numPr>
                <w:ilvl w:val="0"/>
                <w:numId w:val="0"/>
              </w:numPr>
            </w:pPr>
            <w:r>
              <w:rPr>
                <w:lang w:eastAsia="en-NZ"/>
              </w:rPr>
              <w:t>NPF00214</w:t>
            </w:r>
          </w:p>
        </w:tc>
      </w:tr>
      <w:tr w:rsidR="00824B5E" w14:paraId="09D00333" w14:textId="77777777" w:rsidTr="00177167">
        <w:tc>
          <w:tcPr>
            <w:tcW w:w="2015" w:type="dxa"/>
          </w:tcPr>
          <w:p w14:paraId="3F94605C" w14:textId="57284C9A" w:rsidR="00824B5E" w:rsidRDefault="00824B5E" w:rsidP="000C5387">
            <w:pPr>
              <w:pStyle w:val="ListBullet2"/>
              <w:numPr>
                <w:ilvl w:val="0"/>
                <w:numId w:val="0"/>
              </w:numPr>
              <w:rPr>
                <w:rFonts w:cs="Arial"/>
                <w:szCs w:val="20"/>
                <w:lang w:eastAsia="en-NZ"/>
              </w:rPr>
            </w:pPr>
            <w:r>
              <w:rPr>
                <w:rFonts w:cs="Arial"/>
                <w:szCs w:val="20"/>
                <w:lang w:eastAsia="en-NZ"/>
              </w:rPr>
              <w:t>BR273</w:t>
            </w:r>
          </w:p>
        </w:tc>
        <w:tc>
          <w:tcPr>
            <w:tcW w:w="8111" w:type="dxa"/>
            <w:gridSpan w:val="7"/>
          </w:tcPr>
          <w:p w14:paraId="3A4180B7" w14:textId="400F8F7B" w:rsidR="00824B5E" w:rsidRPr="003C0040" w:rsidRDefault="00824B5E" w:rsidP="000C5387">
            <w:pPr>
              <w:pStyle w:val="ListBullet2"/>
              <w:numPr>
                <w:ilvl w:val="0"/>
                <w:numId w:val="0"/>
              </w:numPr>
              <w:rPr>
                <w:rFonts w:cs="Arial"/>
                <w:lang w:val="en-US"/>
              </w:rPr>
            </w:pPr>
            <w:r>
              <w:rPr>
                <w:rFonts w:cs="Arial"/>
                <w:szCs w:val="24"/>
                <w:lang w:val="en-US"/>
              </w:rPr>
              <w:t>The NHI number submitted may be for a patient who is either deceased or alive</w:t>
            </w:r>
          </w:p>
        </w:tc>
        <w:tc>
          <w:tcPr>
            <w:tcW w:w="1781" w:type="dxa"/>
          </w:tcPr>
          <w:p w14:paraId="7DF3B768" w14:textId="30002BDD" w:rsidR="00824B5E" w:rsidRDefault="00824B5E" w:rsidP="000C5387">
            <w:pPr>
              <w:pStyle w:val="ListBullet2"/>
              <w:numPr>
                <w:ilvl w:val="0"/>
                <w:numId w:val="0"/>
              </w:numPr>
              <w:rPr>
                <w:lang w:eastAsia="en-NZ"/>
              </w:rPr>
            </w:pPr>
            <w:r w:rsidRPr="0040199E">
              <w:rPr>
                <w:rFonts w:cs="Arial"/>
                <w:lang w:eastAsia="en-NZ"/>
              </w:rPr>
              <w:t>NPF0021</w:t>
            </w:r>
            <w:r>
              <w:rPr>
                <w:rFonts w:cs="Arial"/>
                <w:lang w:eastAsia="en-NZ"/>
              </w:rPr>
              <w:t>7</w:t>
            </w:r>
          </w:p>
        </w:tc>
      </w:tr>
      <w:tr w:rsidR="00824B5E" w14:paraId="61D1908D" w14:textId="77777777" w:rsidTr="00177167">
        <w:tc>
          <w:tcPr>
            <w:tcW w:w="2015" w:type="dxa"/>
          </w:tcPr>
          <w:p w14:paraId="403B7F35" w14:textId="719FA10F" w:rsidR="00824B5E" w:rsidRDefault="00824B5E" w:rsidP="000C5387">
            <w:pPr>
              <w:pStyle w:val="ListBullet2"/>
              <w:numPr>
                <w:ilvl w:val="0"/>
                <w:numId w:val="0"/>
              </w:numPr>
              <w:rPr>
                <w:rFonts w:cs="Arial"/>
                <w:szCs w:val="20"/>
                <w:lang w:eastAsia="en-NZ"/>
              </w:rPr>
            </w:pPr>
            <w:r>
              <w:t>PR13</w:t>
            </w:r>
          </w:p>
        </w:tc>
        <w:tc>
          <w:tcPr>
            <w:tcW w:w="8111" w:type="dxa"/>
            <w:gridSpan w:val="7"/>
          </w:tcPr>
          <w:p w14:paraId="458BD8F7" w14:textId="13F29E89" w:rsidR="00824B5E" w:rsidRDefault="00824B5E" w:rsidP="000C5387">
            <w:pPr>
              <w:pStyle w:val="ListBullet2"/>
              <w:numPr>
                <w:ilvl w:val="0"/>
                <w:numId w:val="0"/>
              </w:numPr>
              <w:rPr>
                <w:rFonts w:cs="Arial"/>
                <w:szCs w:val="24"/>
                <w:lang w:val="en-US"/>
              </w:rPr>
            </w:pPr>
            <w:r w:rsidRPr="00A56CAA">
              <w:t>NHI must have a valid format</w:t>
            </w:r>
          </w:p>
        </w:tc>
        <w:tc>
          <w:tcPr>
            <w:tcW w:w="1781" w:type="dxa"/>
          </w:tcPr>
          <w:p w14:paraId="210F44DD" w14:textId="5DB89867" w:rsidR="00824B5E" w:rsidRPr="0040199E" w:rsidRDefault="00824B5E" w:rsidP="000C5387">
            <w:pPr>
              <w:pStyle w:val="ListBullet2"/>
              <w:numPr>
                <w:ilvl w:val="0"/>
                <w:numId w:val="0"/>
              </w:numPr>
              <w:rPr>
                <w:rFonts w:cs="Arial"/>
                <w:lang w:eastAsia="en-NZ"/>
              </w:rPr>
            </w:pPr>
            <w:r>
              <w:t>NPF00105</w:t>
            </w:r>
          </w:p>
        </w:tc>
      </w:tr>
    </w:tbl>
    <w:p w14:paraId="4C4DF18E" w14:textId="77777777" w:rsidR="00D558A7" w:rsidRDefault="00D558A7" w:rsidP="00580D2A">
      <w:pPr>
        <w:pStyle w:val="ListBullet2"/>
        <w:numPr>
          <w:ilvl w:val="0"/>
          <w:numId w:val="0"/>
        </w:numPr>
        <w:ind w:left="1911" w:hanging="352"/>
      </w:pPr>
    </w:p>
    <w:p w14:paraId="06257CF1" w14:textId="382B0B6C" w:rsidR="0084138A" w:rsidDel="00824B5E" w:rsidRDefault="0084138A" w:rsidP="00580D2A">
      <w:pPr>
        <w:pStyle w:val="ListBullet2"/>
        <w:numPr>
          <w:ilvl w:val="0"/>
          <w:numId w:val="0"/>
        </w:numPr>
        <w:ind w:left="1911" w:hanging="352"/>
        <w:rPr>
          <w:del w:id="1695" w:author="Ministry of Health" w:date="2014-07-07T15:20:00Z"/>
        </w:rPr>
      </w:pPr>
    </w:p>
    <w:p w14:paraId="6736D2AF" w14:textId="66621136" w:rsidR="0084138A" w:rsidDel="00824B5E" w:rsidRDefault="0084138A" w:rsidP="00580D2A">
      <w:pPr>
        <w:pStyle w:val="ListBullet2"/>
        <w:numPr>
          <w:ilvl w:val="0"/>
          <w:numId w:val="0"/>
        </w:numPr>
        <w:ind w:left="1911" w:hanging="352"/>
        <w:rPr>
          <w:del w:id="1696" w:author="Ministry of Health" w:date="2014-07-07T15:20:00Z"/>
        </w:rPr>
      </w:pPr>
    </w:p>
    <w:p w14:paraId="3D3D7910" w14:textId="5B3B42CC" w:rsidR="0084138A" w:rsidDel="00824B5E" w:rsidRDefault="0084138A" w:rsidP="00580D2A">
      <w:pPr>
        <w:pStyle w:val="ListBullet2"/>
        <w:numPr>
          <w:ilvl w:val="0"/>
          <w:numId w:val="0"/>
        </w:numPr>
        <w:ind w:left="1911" w:hanging="352"/>
        <w:rPr>
          <w:del w:id="1697" w:author="Ministry of Health" w:date="2014-07-07T15:20:00Z"/>
        </w:rPr>
      </w:pPr>
    </w:p>
    <w:p w14:paraId="7A5A2D75" w14:textId="2A56D2D1" w:rsidR="0084138A" w:rsidDel="005377CF" w:rsidRDefault="0084138A" w:rsidP="00580D2A">
      <w:pPr>
        <w:pStyle w:val="ListBullet2"/>
        <w:numPr>
          <w:ilvl w:val="0"/>
          <w:numId w:val="0"/>
        </w:numPr>
        <w:ind w:left="1911" w:hanging="352"/>
        <w:rPr>
          <w:del w:id="1698" w:author="Ministry of Health" w:date="2014-06-24T11:46:00Z"/>
        </w:rPr>
      </w:pPr>
    </w:p>
    <w:p w14:paraId="708EC8C1" w14:textId="5FE2685A" w:rsidR="0084138A" w:rsidDel="005377CF" w:rsidRDefault="0084138A" w:rsidP="00580D2A">
      <w:pPr>
        <w:pStyle w:val="ListBullet2"/>
        <w:numPr>
          <w:ilvl w:val="0"/>
          <w:numId w:val="0"/>
        </w:numPr>
        <w:ind w:left="1911" w:hanging="352"/>
        <w:rPr>
          <w:del w:id="1699" w:author="Ministry of Health" w:date="2014-06-24T11:46:00Z"/>
        </w:rPr>
      </w:pPr>
    </w:p>
    <w:p w14:paraId="30B8797E" w14:textId="0BCA2907" w:rsidR="0084138A" w:rsidDel="005377CF" w:rsidRDefault="0084138A" w:rsidP="00580D2A">
      <w:pPr>
        <w:pStyle w:val="ListBullet2"/>
        <w:numPr>
          <w:ilvl w:val="0"/>
          <w:numId w:val="0"/>
        </w:numPr>
        <w:ind w:left="1911" w:hanging="352"/>
        <w:rPr>
          <w:del w:id="1700" w:author="Ministry of Health" w:date="2014-06-24T11:46:00Z"/>
        </w:rPr>
      </w:pPr>
    </w:p>
    <w:p w14:paraId="3019A779" w14:textId="6594AD55" w:rsidR="0084138A" w:rsidDel="005377CF" w:rsidRDefault="0084138A" w:rsidP="00580D2A">
      <w:pPr>
        <w:pStyle w:val="ListBullet2"/>
        <w:numPr>
          <w:ilvl w:val="0"/>
          <w:numId w:val="0"/>
        </w:numPr>
        <w:ind w:left="1911" w:hanging="352"/>
        <w:rPr>
          <w:del w:id="1701" w:author="Ministry of Health" w:date="2014-06-24T11:46:00Z"/>
        </w:rPr>
      </w:pPr>
    </w:p>
    <w:tbl>
      <w:tblPr>
        <w:tblStyle w:val="TableGrid"/>
        <w:tblW w:w="11907" w:type="dxa"/>
        <w:tblInd w:w="108" w:type="dxa"/>
        <w:tblLayout w:type="fixed"/>
        <w:tblLook w:val="04A0" w:firstRow="1" w:lastRow="0" w:firstColumn="1" w:lastColumn="0" w:noHBand="0" w:noVBand="1"/>
      </w:tblPr>
      <w:tblGrid>
        <w:gridCol w:w="1805"/>
        <w:gridCol w:w="1030"/>
        <w:gridCol w:w="59"/>
        <w:gridCol w:w="1017"/>
        <w:gridCol w:w="1490"/>
        <w:gridCol w:w="894"/>
        <w:gridCol w:w="995"/>
        <w:gridCol w:w="1217"/>
        <w:gridCol w:w="1615"/>
        <w:gridCol w:w="1785"/>
      </w:tblGrid>
      <w:tr w:rsidR="00824B5E" w14:paraId="5C2658B8" w14:textId="77777777" w:rsidTr="0097545C">
        <w:trPr>
          <w:ins w:id="1702" w:author="Ministry of Health" w:date="2014-07-07T11:49:00Z"/>
        </w:trPr>
        <w:tc>
          <w:tcPr>
            <w:tcW w:w="2835" w:type="dxa"/>
            <w:gridSpan w:val="2"/>
            <w:shd w:val="clear" w:color="auto" w:fill="D9D9D9" w:themeFill="background1" w:themeFillShade="D9"/>
          </w:tcPr>
          <w:p w14:paraId="7DCB92B3" w14:textId="77777777" w:rsidR="00824B5E" w:rsidRPr="00E46742" w:rsidRDefault="00824B5E" w:rsidP="003D4758">
            <w:pPr>
              <w:pStyle w:val="ListBullet2"/>
              <w:numPr>
                <w:ilvl w:val="0"/>
                <w:numId w:val="0"/>
              </w:numPr>
              <w:rPr>
                <w:ins w:id="1703" w:author="Ministry of Health" w:date="2014-07-07T11:49:00Z"/>
                <w:rFonts w:cs="Arial"/>
                <w:b/>
                <w:szCs w:val="20"/>
                <w:lang w:val="en-GB"/>
              </w:rPr>
            </w:pPr>
            <w:ins w:id="1704" w:author="Ministry of Health" w:date="2014-07-07T11:49:00Z">
              <w:r w:rsidRPr="00E46742">
                <w:rPr>
                  <w:rFonts w:cs="Arial"/>
                  <w:b/>
                  <w:szCs w:val="20"/>
                  <w:lang w:val="en-GB"/>
                </w:rPr>
                <w:t>Data Element</w:t>
              </w:r>
            </w:ins>
          </w:p>
        </w:tc>
        <w:tc>
          <w:tcPr>
            <w:tcW w:w="9072" w:type="dxa"/>
            <w:gridSpan w:val="8"/>
            <w:shd w:val="clear" w:color="auto" w:fill="auto"/>
          </w:tcPr>
          <w:p w14:paraId="05C7C6E8" w14:textId="1010F977" w:rsidR="00824B5E" w:rsidRPr="00E91CC8" w:rsidRDefault="00824B5E" w:rsidP="003D4758">
            <w:pPr>
              <w:pStyle w:val="ListBullet2"/>
              <w:numPr>
                <w:ilvl w:val="0"/>
                <w:numId w:val="0"/>
              </w:numPr>
              <w:spacing w:afterAutospacing="0"/>
              <w:rPr>
                <w:ins w:id="1705" w:author="Ministry of Health" w:date="2014-07-07T11:49:00Z"/>
                <w:rFonts w:cs="Arial"/>
                <w:szCs w:val="20"/>
                <w:lang w:val="en-GB"/>
              </w:rPr>
            </w:pPr>
            <w:ins w:id="1706" w:author="Ministry of Health" w:date="2014-07-07T15:20:00Z">
              <w:r w:rsidRPr="00580D2A">
                <w:rPr>
                  <w:rFonts w:eastAsia="Calibri" w:cs="Arial"/>
                  <w:b/>
                  <w:bCs/>
                  <w:szCs w:val="20"/>
                  <w:lang w:eastAsia="en-NZ"/>
                </w:rPr>
                <w:t>Date Booking Made</w:t>
              </w:r>
            </w:ins>
          </w:p>
        </w:tc>
      </w:tr>
      <w:tr w:rsidR="00824B5E" w14:paraId="168C0DE1" w14:textId="77777777" w:rsidTr="0097545C">
        <w:trPr>
          <w:ins w:id="1707" w:author="Ministry of Health" w:date="2014-07-07T11:49:00Z"/>
        </w:trPr>
        <w:tc>
          <w:tcPr>
            <w:tcW w:w="2835" w:type="dxa"/>
            <w:gridSpan w:val="2"/>
            <w:shd w:val="clear" w:color="auto" w:fill="D9D9D9" w:themeFill="background1" w:themeFillShade="D9"/>
          </w:tcPr>
          <w:p w14:paraId="4AFCB338" w14:textId="77777777" w:rsidR="00824B5E" w:rsidRPr="00E46742" w:rsidRDefault="00824B5E" w:rsidP="003D4758">
            <w:pPr>
              <w:pStyle w:val="ListBullet2"/>
              <w:numPr>
                <w:ilvl w:val="0"/>
                <w:numId w:val="0"/>
              </w:numPr>
              <w:rPr>
                <w:ins w:id="1708" w:author="Ministry of Health" w:date="2014-07-07T11:49:00Z"/>
                <w:rFonts w:cs="Arial"/>
                <w:b/>
                <w:szCs w:val="20"/>
                <w:lang w:val="en-GB"/>
              </w:rPr>
            </w:pPr>
            <w:ins w:id="1709" w:author="Ministry of Health" w:date="2014-07-07T11:49:00Z">
              <w:r>
                <w:rPr>
                  <w:rFonts w:cs="Arial"/>
                  <w:b/>
                  <w:szCs w:val="20"/>
                  <w:lang w:val="en-GB"/>
                </w:rPr>
                <w:t>XML</w:t>
              </w:r>
              <w:r w:rsidRPr="00E46742">
                <w:rPr>
                  <w:rFonts w:cs="Arial"/>
                  <w:b/>
                  <w:szCs w:val="20"/>
                  <w:lang w:val="en-GB"/>
                </w:rPr>
                <w:t xml:space="preserve"> Element</w:t>
              </w:r>
            </w:ins>
          </w:p>
        </w:tc>
        <w:tc>
          <w:tcPr>
            <w:tcW w:w="9072" w:type="dxa"/>
            <w:gridSpan w:val="8"/>
            <w:shd w:val="clear" w:color="auto" w:fill="auto"/>
          </w:tcPr>
          <w:p w14:paraId="5B74451B" w14:textId="66D30D41" w:rsidR="00824B5E" w:rsidRPr="00E91CC8" w:rsidRDefault="00824B5E" w:rsidP="003D4758">
            <w:pPr>
              <w:pStyle w:val="ListBullet2"/>
              <w:numPr>
                <w:ilvl w:val="0"/>
                <w:numId w:val="0"/>
              </w:numPr>
              <w:spacing w:afterAutospacing="0"/>
              <w:rPr>
                <w:ins w:id="1710" w:author="Ministry of Health" w:date="2014-07-07T11:49:00Z"/>
                <w:rFonts w:cs="Arial"/>
                <w:szCs w:val="20"/>
                <w:lang w:val="en-GB"/>
              </w:rPr>
            </w:pPr>
            <w:ins w:id="1711" w:author="Ministry of Health" w:date="2014-07-07T15:21:00Z">
              <w:r w:rsidRPr="00824B5E">
                <w:rPr>
                  <w:rFonts w:cs="Arial"/>
                  <w:szCs w:val="20"/>
                  <w:lang w:val="en-GB"/>
                </w:rPr>
                <w:t>npe:dateBookingMade</w:t>
              </w:r>
            </w:ins>
          </w:p>
        </w:tc>
      </w:tr>
      <w:tr w:rsidR="00824B5E" w14:paraId="1D6C1422" w14:textId="77777777" w:rsidTr="0097545C">
        <w:tc>
          <w:tcPr>
            <w:tcW w:w="2835" w:type="dxa"/>
            <w:gridSpan w:val="2"/>
            <w:shd w:val="clear" w:color="auto" w:fill="D9D9D9" w:themeFill="background1" w:themeFillShade="D9"/>
          </w:tcPr>
          <w:p w14:paraId="4BD00E87" w14:textId="77777777" w:rsidR="00824B5E" w:rsidRPr="00E46742" w:rsidRDefault="00824B5E" w:rsidP="000C5387">
            <w:pPr>
              <w:pStyle w:val="ListBullet2"/>
              <w:numPr>
                <w:ilvl w:val="0"/>
                <w:numId w:val="0"/>
              </w:numPr>
              <w:rPr>
                <w:b/>
              </w:rPr>
            </w:pPr>
            <w:r w:rsidRPr="00E46742">
              <w:rPr>
                <w:rFonts w:cs="Arial"/>
                <w:b/>
                <w:szCs w:val="20"/>
                <w:lang w:val="en-GB"/>
              </w:rPr>
              <w:t>Description</w:t>
            </w:r>
          </w:p>
        </w:tc>
        <w:tc>
          <w:tcPr>
            <w:tcW w:w="1076" w:type="dxa"/>
            <w:gridSpan w:val="2"/>
            <w:shd w:val="clear" w:color="auto" w:fill="D9D9D9" w:themeFill="background1" w:themeFillShade="D9"/>
          </w:tcPr>
          <w:p w14:paraId="07CA20FF" w14:textId="77777777" w:rsidR="00824B5E" w:rsidRPr="00E46742" w:rsidRDefault="00824B5E" w:rsidP="000C5387">
            <w:pPr>
              <w:pStyle w:val="ListBullet2"/>
              <w:numPr>
                <w:ilvl w:val="0"/>
                <w:numId w:val="0"/>
              </w:numPr>
              <w:rPr>
                <w:b/>
              </w:rPr>
            </w:pPr>
            <w:r w:rsidRPr="00E46742">
              <w:rPr>
                <w:rFonts w:cs="Arial"/>
                <w:b/>
                <w:szCs w:val="20"/>
                <w:lang w:val="en-GB"/>
              </w:rPr>
              <w:t>Data Type</w:t>
            </w:r>
          </w:p>
        </w:tc>
        <w:tc>
          <w:tcPr>
            <w:tcW w:w="1490" w:type="dxa"/>
            <w:shd w:val="clear" w:color="auto" w:fill="D9D9D9" w:themeFill="background1" w:themeFillShade="D9"/>
          </w:tcPr>
          <w:p w14:paraId="706082D7" w14:textId="77777777" w:rsidR="00824B5E" w:rsidRPr="00E46742" w:rsidRDefault="00824B5E" w:rsidP="000C5387">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418878C0" w14:textId="77777777" w:rsidR="00824B5E" w:rsidRPr="00E46742" w:rsidRDefault="00824B5E" w:rsidP="000C5387">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2B8D4753" w14:textId="77777777" w:rsidR="00824B5E" w:rsidRPr="00E46742" w:rsidRDefault="00824B5E" w:rsidP="000C5387">
            <w:pPr>
              <w:pStyle w:val="ListBullet2"/>
              <w:numPr>
                <w:ilvl w:val="0"/>
                <w:numId w:val="0"/>
              </w:numPr>
              <w:rPr>
                <w:b/>
              </w:rPr>
            </w:pPr>
            <w:r w:rsidRPr="00E46742">
              <w:rPr>
                <w:rFonts w:cs="Arial"/>
                <w:b/>
                <w:szCs w:val="20"/>
                <w:lang w:val="en-GB"/>
              </w:rPr>
              <w:t>M/O/C For Remove</w:t>
            </w:r>
          </w:p>
        </w:tc>
        <w:tc>
          <w:tcPr>
            <w:tcW w:w="1217" w:type="dxa"/>
            <w:shd w:val="clear" w:color="auto" w:fill="D9D9D9" w:themeFill="background1" w:themeFillShade="D9"/>
          </w:tcPr>
          <w:p w14:paraId="65F6125E" w14:textId="77777777" w:rsidR="00824B5E" w:rsidRPr="00E46742" w:rsidRDefault="00824B5E" w:rsidP="000C5387">
            <w:pPr>
              <w:pStyle w:val="ListBullet2"/>
              <w:numPr>
                <w:ilvl w:val="0"/>
                <w:numId w:val="0"/>
              </w:numPr>
              <w:rPr>
                <w:b/>
              </w:rPr>
            </w:pPr>
            <w:r w:rsidRPr="00E46742">
              <w:rPr>
                <w:rFonts w:cs="Arial"/>
                <w:b/>
                <w:szCs w:val="20"/>
                <w:lang w:val="en-GB"/>
              </w:rPr>
              <w:t>Code Table</w:t>
            </w:r>
          </w:p>
        </w:tc>
        <w:tc>
          <w:tcPr>
            <w:tcW w:w="3400" w:type="dxa"/>
            <w:gridSpan w:val="2"/>
            <w:shd w:val="clear" w:color="auto" w:fill="D9D9D9" w:themeFill="background1" w:themeFillShade="D9"/>
          </w:tcPr>
          <w:p w14:paraId="2C2B8A79" w14:textId="77777777" w:rsidR="00824B5E" w:rsidRPr="00E46742" w:rsidRDefault="00824B5E" w:rsidP="000C5387">
            <w:pPr>
              <w:pStyle w:val="ListBullet2"/>
              <w:numPr>
                <w:ilvl w:val="0"/>
                <w:numId w:val="0"/>
              </w:numPr>
              <w:rPr>
                <w:b/>
              </w:rPr>
            </w:pPr>
            <w:r w:rsidRPr="00E46742">
              <w:rPr>
                <w:rFonts w:cs="Arial"/>
                <w:b/>
                <w:szCs w:val="20"/>
                <w:lang w:val="en-GB"/>
              </w:rPr>
              <w:t>Notes</w:t>
            </w:r>
          </w:p>
        </w:tc>
      </w:tr>
      <w:tr w:rsidR="00824B5E" w14:paraId="389BF7F5" w14:textId="77777777" w:rsidTr="00177167">
        <w:tc>
          <w:tcPr>
            <w:tcW w:w="2894" w:type="dxa"/>
            <w:gridSpan w:val="3"/>
            <w:tcBorders>
              <w:bottom w:val="single" w:sz="4" w:space="0" w:color="auto"/>
            </w:tcBorders>
          </w:tcPr>
          <w:p w14:paraId="67703226" w14:textId="77777777" w:rsidR="00824B5E" w:rsidRPr="00E46742" w:rsidRDefault="00824B5E" w:rsidP="000C5387">
            <w:pPr>
              <w:pStyle w:val="ListBullet2"/>
              <w:numPr>
                <w:ilvl w:val="0"/>
                <w:numId w:val="0"/>
              </w:numPr>
            </w:pPr>
            <w:r w:rsidRPr="00232C55">
              <w:rPr>
                <w:rFonts w:eastAsia="Calibri" w:cs="Arial"/>
                <w:bCs/>
                <w:szCs w:val="20"/>
                <w:lang w:eastAsia="en-NZ"/>
              </w:rPr>
              <w:t>The date that the health care provider organisation sent or provided the patient with firm advice about the date on which their Assessment would occur.</w:t>
            </w:r>
          </w:p>
        </w:tc>
        <w:tc>
          <w:tcPr>
            <w:tcW w:w="1017" w:type="dxa"/>
            <w:tcBorders>
              <w:bottom w:val="single" w:sz="4" w:space="0" w:color="auto"/>
            </w:tcBorders>
          </w:tcPr>
          <w:p w14:paraId="5640C66D" w14:textId="3D407730" w:rsidR="00824B5E" w:rsidRPr="00E46742" w:rsidRDefault="00824B5E" w:rsidP="000C5387">
            <w:pPr>
              <w:pStyle w:val="ListBullet2"/>
              <w:numPr>
                <w:ilvl w:val="0"/>
                <w:numId w:val="0"/>
              </w:numPr>
            </w:pPr>
            <w:r w:rsidRPr="00232C55">
              <w:rPr>
                <w:rFonts w:cs="Arial"/>
                <w:szCs w:val="20"/>
              </w:rPr>
              <w:t>Date</w:t>
            </w:r>
            <w:ins w:id="1712" w:author="Ministry of Health" w:date="2014-07-02T08:52:00Z">
              <w:r>
                <w:rPr>
                  <w:rFonts w:cs="Arial"/>
                  <w:szCs w:val="20"/>
                </w:rPr>
                <w:t>time</w:t>
              </w:r>
            </w:ins>
          </w:p>
        </w:tc>
        <w:tc>
          <w:tcPr>
            <w:tcW w:w="1490" w:type="dxa"/>
            <w:tcBorders>
              <w:bottom w:val="single" w:sz="4" w:space="0" w:color="auto"/>
            </w:tcBorders>
          </w:tcPr>
          <w:p w14:paraId="0E092FA6" w14:textId="0A7942BE" w:rsidR="00824B5E" w:rsidRPr="00177167" w:rsidRDefault="00824B5E" w:rsidP="000C5387">
            <w:pPr>
              <w:pStyle w:val="ListBullet2"/>
              <w:numPr>
                <w:ilvl w:val="0"/>
                <w:numId w:val="0"/>
              </w:numPr>
              <w:rPr>
                <w:sz w:val="18"/>
                <w:szCs w:val="18"/>
              </w:rPr>
            </w:pPr>
            <w:ins w:id="1713" w:author="Ministry of Health" w:date="2014-07-01T09:44:00Z">
              <w:r w:rsidRPr="00177167">
                <w:rPr>
                  <w:rFonts w:cs="Arial"/>
                  <w:sz w:val="18"/>
                  <w:szCs w:val="18"/>
                </w:rPr>
                <w:t>YYYY-MM-DDT</w:t>
              </w:r>
              <w:r w:rsidRPr="00177167">
                <w:rPr>
                  <w:rFonts w:cs="Arial"/>
                  <w:color w:val="000000" w:themeColor="text1"/>
                  <w:sz w:val="18"/>
                  <w:szCs w:val="18"/>
                  <w:lang w:eastAsia="en-NZ"/>
                </w:rPr>
                <w:t xml:space="preserve">hhmmssZ or </w:t>
              </w:r>
            </w:ins>
            <w:r w:rsidRPr="00177167">
              <w:rPr>
                <w:rFonts w:cs="Arial"/>
                <w:sz w:val="18"/>
                <w:szCs w:val="18"/>
              </w:rPr>
              <w:t>YYYY-MM-DDThh:mm:ss</w:t>
            </w:r>
          </w:p>
        </w:tc>
        <w:tc>
          <w:tcPr>
            <w:tcW w:w="894" w:type="dxa"/>
            <w:tcBorders>
              <w:bottom w:val="single" w:sz="4" w:space="0" w:color="auto"/>
            </w:tcBorders>
          </w:tcPr>
          <w:p w14:paraId="1175A3F0" w14:textId="77777777" w:rsidR="00824B5E" w:rsidRPr="00E46742" w:rsidRDefault="00824B5E" w:rsidP="000C5387">
            <w:pPr>
              <w:pStyle w:val="ListBullet2"/>
              <w:numPr>
                <w:ilvl w:val="0"/>
                <w:numId w:val="0"/>
              </w:numPr>
            </w:pPr>
            <w:r w:rsidRPr="00232C55">
              <w:rPr>
                <w:rFonts w:cs="Arial"/>
                <w:szCs w:val="20"/>
              </w:rPr>
              <w:t>M</w:t>
            </w:r>
          </w:p>
        </w:tc>
        <w:tc>
          <w:tcPr>
            <w:tcW w:w="995" w:type="dxa"/>
            <w:tcBorders>
              <w:bottom w:val="single" w:sz="4" w:space="0" w:color="auto"/>
            </w:tcBorders>
          </w:tcPr>
          <w:p w14:paraId="691EDD3E" w14:textId="77777777" w:rsidR="00824B5E" w:rsidRPr="00E46742" w:rsidRDefault="00824B5E" w:rsidP="000C5387">
            <w:pPr>
              <w:pStyle w:val="ListBullet2"/>
              <w:numPr>
                <w:ilvl w:val="0"/>
                <w:numId w:val="0"/>
              </w:numPr>
            </w:pPr>
            <w:r w:rsidRPr="00232C55">
              <w:rPr>
                <w:rFonts w:cs="Arial"/>
                <w:szCs w:val="20"/>
              </w:rPr>
              <w:t>-</w:t>
            </w:r>
          </w:p>
        </w:tc>
        <w:tc>
          <w:tcPr>
            <w:tcW w:w="1217" w:type="dxa"/>
            <w:tcBorders>
              <w:bottom w:val="single" w:sz="4" w:space="0" w:color="auto"/>
            </w:tcBorders>
          </w:tcPr>
          <w:p w14:paraId="601A700F" w14:textId="77777777" w:rsidR="00824B5E" w:rsidRPr="00E46742" w:rsidRDefault="00824B5E" w:rsidP="000C5387">
            <w:pPr>
              <w:pStyle w:val="ListBullet2"/>
              <w:numPr>
                <w:ilvl w:val="0"/>
                <w:numId w:val="0"/>
              </w:numPr>
            </w:pPr>
            <w:r w:rsidRPr="00232C55">
              <w:rPr>
                <w:rFonts w:cs="Arial"/>
                <w:szCs w:val="20"/>
              </w:rPr>
              <w:t>-</w:t>
            </w:r>
          </w:p>
        </w:tc>
        <w:tc>
          <w:tcPr>
            <w:tcW w:w="3400" w:type="dxa"/>
            <w:gridSpan w:val="2"/>
            <w:tcBorders>
              <w:bottom w:val="single" w:sz="4" w:space="0" w:color="auto"/>
            </w:tcBorders>
          </w:tcPr>
          <w:p w14:paraId="7149D5CC" w14:textId="22129435" w:rsidR="00824B5E" w:rsidRPr="00E46742" w:rsidRDefault="00824B5E" w:rsidP="00AD578A">
            <w:pPr>
              <w:pStyle w:val="ListBullet2"/>
              <w:numPr>
                <w:ilvl w:val="0"/>
                <w:numId w:val="0"/>
              </w:numPr>
            </w:pPr>
            <w:r>
              <w:rPr>
                <w:rFonts w:eastAsia="Calibri" w:cs="Arial"/>
                <w:color w:val="000000"/>
                <w:szCs w:val="20"/>
                <w:lang w:eastAsia="en-NZ"/>
              </w:rPr>
              <w:t>M</w:t>
            </w:r>
            <w:r w:rsidRPr="00232C55">
              <w:rPr>
                <w:rFonts w:eastAsia="Calibri" w:cs="Arial"/>
                <w:color w:val="000000"/>
                <w:szCs w:val="20"/>
                <w:lang w:eastAsia="en-NZ"/>
              </w:rPr>
              <w:t xml:space="preserve">ust be equal to or later than the Date </w:t>
            </w:r>
            <w:r>
              <w:rPr>
                <w:rFonts w:eastAsia="Calibri" w:cs="Arial"/>
                <w:color w:val="000000"/>
                <w:szCs w:val="20"/>
                <w:lang w:eastAsia="en-NZ"/>
              </w:rPr>
              <w:t>Triage Outcome Notified</w:t>
            </w:r>
            <w:del w:id="1714" w:author="Ministry of Health" w:date="2014-07-29T11:16:00Z">
              <w:r w:rsidDel="003E52FD">
                <w:rPr>
                  <w:rFonts w:eastAsia="Calibri" w:cs="Arial"/>
                  <w:color w:val="000000"/>
                  <w:szCs w:val="20"/>
                  <w:lang w:eastAsia="en-NZ"/>
                </w:rPr>
                <w:delText xml:space="preserve"> of the “active” Triage event</w:delText>
              </w:r>
            </w:del>
            <w:r w:rsidRPr="00232C55">
              <w:rPr>
                <w:rFonts w:eastAsia="Calibri" w:cs="Arial"/>
                <w:color w:val="000000"/>
                <w:szCs w:val="20"/>
                <w:lang w:eastAsia="en-NZ"/>
              </w:rPr>
              <w:t>.</w:t>
            </w:r>
            <w:r>
              <w:rPr>
                <w:rFonts w:eastAsia="Calibri" w:cs="Arial"/>
                <w:color w:val="000000"/>
                <w:szCs w:val="20"/>
                <w:lang w:eastAsia="en-NZ"/>
              </w:rPr>
              <w:t xml:space="preserve"> </w:t>
            </w:r>
          </w:p>
        </w:tc>
      </w:tr>
      <w:tr w:rsidR="00824B5E" w14:paraId="0C3001A4" w14:textId="77777777" w:rsidTr="00177167">
        <w:tc>
          <w:tcPr>
            <w:tcW w:w="1805" w:type="dxa"/>
            <w:shd w:val="clear" w:color="auto" w:fill="D9D9D9" w:themeFill="background1" w:themeFillShade="D9"/>
          </w:tcPr>
          <w:p w14:paraId="38A92BC7" w14:textId="77777777" w:rsidR="00824B5E" w:rsidRDefault="00824B5E" w:rsidP="000C5387">
            <w:pPr>
              <w:pStyle w:val="ListBullet2"/>
              <w:numPr>
                <w:ilvl w:val="0"/>
                <w:numId w:val="0"/>
              </w:numPr>
            </w:pPr>
            <w:r w:rsidRPr="00E46742">
              <w:rPr>
                <w:rFonts w:cs="Arial"/>
                <w:b/>
                <w:color w:val="0D0D0D" w:themeColor="text1" w:themeTint="F2"/>
                <w:szCs w:val="20"/>
                <w:lang w:eastAsia="en-NZ"/>
              </w:rPr>
              <w:t>Business Rules</w:t>
            </w:r>
          </w:p>
        </w:tc>
        <w:tc>
          <w:tcPr>
            <w:tcW w:w="8317" w:type="dxa"/>
            <w:gridSpan w:val="8"/>
            <w:shd w:val="clear" w:color="auto" w:fill="D9D9D9" w:themeFill="background1" w:themeFillShade="D9"/>
          </w:tcPr>
          <w:p w14:paraId="4D0152A0" w14:textId="77777777" w:rsidR="00824B5E" w:rsidRDefault="00824B5E" w:rsidP="000C5387">
            <w:pPr>
              <w:pStyle w:val="ListBullet2"/>
              <w:numPr>
                <w:ilvl w:val="0"/>
                <w:numId w:val="0"/>
              </w:numPr>
            </w:pPr>
            <w:r w:rsidRPr="00E46742">
              <w:rPr>
                <w:rFonts w:cs="Arial"/>
                <w:b/>
                <w:szCs w:val="20"/>
              </w:rPr>
              <w:t>Description</w:t>
            </w:r>
          </w:p>
        </w:tc>
        <w:tc>
          <w:tcPr>
            <w:tcW w:w="1785" w:type="dxa"/>
            <w:shd w:val="clear" w:color="auto" w:fill="D9D9D9" w:themeFill="background1" w:themeFillShade="D9"/>
          </w:tcPr>
          <w:p w14:paraId="46CB9C17" w14:textId="351F7886" w:rsidR="00824B5E" w:rsidRDefault="00824B5E" w:rsidP="000C5387">
            <w:pPr>
              <w:pStyle w:val="ListBullet2"/>
              <w:numPr>
                <w:ilvl w:val="0"/>
                <w:numId w:val="0"/>
              </w:numPr>
            </w:pPr>
            <w:r w:rsidRPr="00E46742">
              <w:rPr>
                <w:rFonts w:cs="Arial"/>
                <w:b/>
                <w:szCs w:val="20"/>
              </w:rPr>
              <w:t>Error ID</w:t>
            </w:r>
          </w:p>
        </w:tc>
      </w:tr>
      <w:tr w:rsidR="00824B5E" w14:paraId="665A6181" w14:textId="77777777" w:rsidTr="00177167">
        <w:tc>
          <w:tcPr>
            <w:tcW w:w="1805" w:type="dxa"/>
            <w:tcBorders>
              <w:bottom w:val="single" w:sz="4" w:space="0" w:color="auto"/>
            </w:tcBorders>
          </w:tcPr>
          <w:p w14:paraId="3FB1745B" w14:textId="74DC7FDB" w:rsidR="00824B5E" w:rsidRDefault="00824B5E" w:rsidP="00321A19">
            <w:pPr>
              <w:pStyle w:val="ListBullet2"/>
              <w:numPr>
                <w:ilvl w:val="0"/>
                <w:numId w:val="0"/>
              </w:numPr>
            </w:pPr>
            <w:r>
              <w:t>BR130</w:t>
            </w:r>
          </w:p>
        </w:tc>
        <w:tc>
          <w:tcPr>
            <w:tcW w:w="8317" w:type="dxa"/>
            <w:gridSpan w:val="8"/>
            <w:tcBorders>
              <w:bottom w:val="single" w:sz="4" w:space="0" w:color="auto"/>
            </w:tcBorders>
          </w:tcPr>
          <w:p w14:paraId="15C99E21" w14:textId="77777777" w:rsidR="00824B5E" w:rsidRDefault="00824B5E" w:rsidP="000C5387">
            <w:pPr>
              <w:pStyle w:val="ListBullet2"/>
              <w:numPr>
                <w:ilvl w:val="0"/>
                <w:numId w:val="0"/>
              </w:numPr>
            </w:pPr>
            <w:r w:rsidRPr="00D558A7">
              <w:t>Within the same referral, the Date Booking Made must be equal to or later than the Date Triage Outcome Notified.</w:t>
            </w:r>
          </w:p>
        </w:tc>
        <w:tc>
          <w:tcPr>
            <w:tcW w:w="1785" w:type="dxa"/>
            <w:tcBorders>
              <w:bottom w:val="single" w:sz="4" w:space="0" w:color="auto"/>
            </w:tcBorders>
          </w:tcPr>
          <w:p w14:paraId="72C40E02" w14:textId="32AD369C" w:rsidR="00824B5E" w:rsidRDefault="00824B5E" w:rsidP="000C5387">
            <w:pPr>
              <w:pStyle w:val="ListBullet2"/>
              <w:numPr>
                <w:ilvl w:val="0"/>
                <w:numId w:val="0"/>
              </w:numPr>
            </w:pPr>
            <w:r>
              <w:t>NPF00102</w:t>
            </w:r>
          </w:p>
        </w:tc>
      </w:tr>
      <w:tr w:rsidR="00824B5E" w:rsidDel="006240F4" w14:paraId="7000A526" w14:textId="2D36C97F" w:rsidTr="00177167">
        <w:trPr>
          <w:del w:id="1715" w:author="Ministry of Health" w:date="2014-07-08T10:00:00Z"/>
        </w:trPr>
        <w:tc>
          <w:tcPr>
            <w:tcW w:w="2894" w:type="dxa"/>
            <w:gridSpan w:val="3"/>
            <w:tcBorders>
              <w:left w:val="nil"/>
              <w:right w:val="nil"/>
            </w:tcBorders>
            <w:shd w:val="clear" w:color="auto" w:fill="auto"/>
          </w:tcPr>
          <w:p w14:paraId="3C93D7FF" w14:textId="5C791BB3" w:rsidR="00824B5E" w:rsidRPr="00E46742" w:rsidDel="006240F4" w:rsidRDefault="00824B5E" w:rsidP="000C5387">
            <w:pPr>
              <w:pStyle w:val="ListBullet2"/>
              <w:numPr>
                <w:ilvl w:val="0"/>
                <w:numId w:val="0"/>
              </w:numPr>
              <w:rPr>
                <w:del w:id="1716" w:author="Ministry of Health" w:date="2014-07-08T10:00:00Z"/>
                <w:rFonts w:cs="Arial"/>
                <w:b/>
                <w:szCs w:val="20"/>
                <w:lang w:val="en-GB"/>
              </w:rPr>
            </w:pPr>
          </w:p>
        </w:tc>
        <w:tc>
          <w:tcPr>
            <w:tcW w:w="1017" w:type="dxa"/>
            <w:tcBorders>
              <w:left w:val="nil"/>
              <w:right w:val="nil"/>
            </w:tcBorders>
            <w:shd w:val="clear" w:color="auto" w:fill="auto"/>
          </w:tcPr>
          <w:p w14:paraId="0ED22A81" w14:textId="2D287FFD" w:rsidR="00824B5E" w:rsidRPr="00E46742" w:rsidDel="006240F4" w:rsidRDefault="00824B5E" w:rsidP="000C5387">
            <w:pPr>
              <w:pStyle w:val="ListBullet2"/>
              <w:numPr>
                <w:ilvl w:val="0"/>
                <w:numId w:val="0"/>
              </w:numPr>
              <w:rPr>
                <w:del w:id="1717" w:author="Ministry of Health" w:date="2014-07-08T10:00:00Z"/>
                <w:rFonts w:cs="Arial"/>
                <w:b/>
                <w:szCs w:val="20"/>
                <w:lang w:val="en-GB"/>
              </w:rPr>
            </w:pPr>
          </w:p>
        </w:tc>
        <w:tc>
          <w:tcPr>
            <w:tcW w:w="1490" w:type="dxa"/>
            <w:tcBorders>
              <w:left w:val="nil"/>
              <w:right w:val="nil"/>
            </w:tcBorders>
            <w:shd w:val="clear" w:color="auto" w:fill="auto"/>
          </w:tcPr>
          <w:p w14:paraId="2FB55AAD" w14:textId="05C2DE36" w:rsidR="00824B5E" w:rsidRPr="00E46742" w:rsidDel="006240F4" w:rsidRDefault="00824B5E" w:rsidP="000C5387">
            <w:pPr>
              <w:pStyle w:val="ListBullet2"/>
              <w:numPr>
                <w:ilvl w:val="0"/>
                <w:numId w:val="0"/>
              </w:numPr>
              <w:rPr>
                <w:del w:id="1718" w:author="Ministry of Health" w:date="2014-07-08T10:00:00Z"/>
                <w:rFonts w:cs="Arial"/>
                <w:b/>
                <w:szCs w:val="20"/>
                <w:lang w:val="en-GB"/>
              </w:rPr>
            </w:pPr>
          </w:p>
        </w:tc>
        <w:tc>
          <w:tcPr>
            <w:tcW w:w="894" w:type="dxa"/>
            <w:tcBorders>
              <w:left w:val="nil"/>
              <w:right w:val="nil"/>
            </w:tcBorders>
            <w:shd w:val="clear" w:color="auto" w:fill="auto"/>
          </w:tcPr>
          <w:p w14:paraId="5B646115" w14:textId="1FD3742B" w:rsidR="00824B5E" w:rsidRPr="00E46742" w:rsidDel="006240F4" w:rsidRDefault="00824B5E" w:rsidP="000C5387">
            <w:pPr>
              <w:pStyle w:val="ListBullet2"/>
              <w:numPr>
                <w:ilvl w:val="0"/>
                <w:numId w:val="0"/>
              </w:numPr>
              <w:rPr>
                <w:del w:id="1719" w:author="Ministry of Health" w:date="2014-07-08T10:00:00Z"/>
                <w:rFonts w:cs="Arial"/>
                <w:b/>
                <w:szCs w:val="20"/>
                <w:lang w:val="en-GB"/>
              </w:rPr>
            </w:pPr>
          </w:p>
        </w:tc>
        <w:tc>
          <w:tcPr>
            <w:tcW w:w="995" w:type="dxa"/>
            <w:tcBorders>
              <w:left w:val="nil"/>
              <w:right w:val="nil"/>
            </w:tcBorders>
            <w:shd w:val="clear" w:color="auto" w:fill="auto"/>
          </w:tcPr>
          <w:p w14:paraId="34ED5259" w14:textId="0E1C5217" w:rsidR="00824B5E" w:rsidRPr="00E46742" w:rsidDel="006240F4" w:rsidRDefault="00824B5E" w:rsidP="000C5387">
            <w:pPr>
              <w:pStyle w:val="ListBullet2"/>
              <w:numPr>
                <w:ilvl w:val="0"/>
                <w:numId w:val="0"/>
              </w:numPr>
              <w:rPr>
                <w:del w:id="1720" w:author="Ministry of Health" w:date="2014-07-08T10:00:00Z"/>
                <w:rFonts w:cs="Arial"/>
                <w:b/>
                <w:szCs w:val="20"/>
                <w:lang w:val="en-GB"/>
              </w:rPr>
            </w:pPr>
          </w:p>
        </w:tc>
        <w:tc>
          <w:tcPr>
            <w:tcW w:w="1217" w:type="dxa"/>
            <w:tcBorders>
              <w:left w:val="nil"/>
              <w:right w:val="nil"/>
            </w:tcBorders>
            <w:shd w:val="clear" w:color="auto" w:fill="auto"/>
          </w:tcPr>
          <w:p w14:paraId="0F7CF381" w14:textId="6F86063B" w:rsidR="00824B5E" w:rsidRPr="00E46742" w:rsidDel="006240F4" w:rsidRDefault="00824B5E" w:rsidP="000C5387">
            <w:pPr>
              <w:pStyle w:val="ListBullet2"/>
              <w:numPr>
                <w:ilvl w:val="0"/>
                <w:numId w:val="0"/>
              </w:numPr>
              <w:rPr>
                <w:del w:id="1721" w:author="Ministry of Health" w:date="2014-07-08T10:00:00Z"/>
                <w:rFonts w:cs="Arial"/>
                <w:b/>
                <w:szCs w:val="20"/>
                <w:lang w:val="en-GB"/>
              </w:rPr>
            </w:pPr>
          </w:p>
        </w:tc>
        <w:tc>
          <w:tcPr>
            <w:tcW w:w="3400" w:type="dxa"/>
            <w:gridSpan w:val="2"/>
            <w:tcBorders>
              <w:left w:val="nil"/>
              <w:right w:val="nil"/>
            </w:tcBorders>
            <w:shd w:val="clear" w:color="auto" w:fill="auto"/>
          </w:tcPr>
          <w:p w14:paraId="4796672B" w14:textId="03AA0963" w:rsidR="00824B5E" w:rsidRPr="00E46742" w:rsidDel="006240F4" w:rsidRDefault="00824B5E" w:rsidP="000C5387">
            <w:pPr>
              <w:pStyle w:val="ListBullet2"/>
              <w:numPr>
                <w:ilvl w:val="0"/>
                <w:numId w:val="0"/>
              </w:numPr>
              <w:rPr>
                <w:del w:id="1722" w:author="Ministry of Health" w:date="2014-07-08T10:00:00Z"/>
                <w:rFonts w:cs="Arial"/>
                <w:b/>
                <w:szCs w:val="20"/>
                <w:lang w:val="en-GB"/>
              </w:rPr>
            </w:pPr>
          </w:p>
        </w:tc>
      </w:tr>
      <w:tr w:rsidR="00824B5E" w:rsidDel="006240F4" w14:paraId="3F68662C" w14:textId="40523F32" w:rsidTr="00177167">
        <w:trPr>
          <w:del w:id="1723" w:author="Ministry of Health" w:date="2014-07-08T10:00:00Z"/>
        </w:trPr>
        <w:tc>
          <w:tcPr>
            <w:tcW w:w="2894" w:type="dxa"/>
            <w:gridSpan w:val="3"/>
            <w:shd w:val="clear" w:color="auto" w:fill="D9D9D9" w:themeFill="background1" w:themeFillShade="D9"/>
          </w:tcPr>
          <w:p w14:paraId="26B7E764" w14:textId="70997522" w:rsidR="00824B5E" w:rsidRPr="00E46742" w:rsidDel="006240F4" w:rsidRDefault="00824B5E" w:rsidP="000C5387">
            <w:pPr>
              <w:pStyle w:val="ListBullet2"/>
              <w:numPr>
                <w:ilvl w:val="0"/>
                <w:numId w:val="0"/>
              </w:numPr>
              <w:rPr>
                <w:del w:id="1724" w:author="Ministry of Health" w:date="2014-07-08T10:00:00Z"/>
                <w:b/>
              </w:rPr>
            </w:pPr>
            <w:del w:id="1725" w:author="Ministry of Health" w:date="2014-07-08T10:00:00Z">
              <w:r w:rsidRPr="00E46742" w:rsidDel="006240F4">
                <w:rPr>
                  <w:rFonts w:cs="Arial"/>
                  <w:b/>
                  <w:szCs w:val="20"/>
                  <w:lang w:val="en-GB"/>
                </w:rPr>
                <w:delText>Description</w:delText>
              </w:r>
            </w:del>
          </w:p>
        </w:tc>
        <w:tc>
          <w:tcPr>
            <w:tcW w:w="1017" w:type="dxa"/>
            <w:shd w:val="clear" w:color="auto" w:fill="D9D9D9" w:themeFill="background1" w:themeFillShade="D9"/>
          </w:tcPr>
          <w:p w14:paraId="7834BDF1" w14:textId="1F33ED8F" w:rsidR="00824B5E" w:rsidRPr="00E46742" w:rsidDel="006240F4" w:rsidRDefault="00824B5E" w:rsidP="000C5387">
            <w:pPr>
              <w:pStyle w:val="ListBullet2"/>
              <w:numPr>
                <w:ilvl w:val="0"/>
                <w:numId w:val="0"/>
              </w:numPr>
              <w:rPr>
                <w:del w:id="1726" w:author="Ministry of Health" w:date="2014-07-08T10:00:00Z"/>
                <w:b/>
              </w:rPr>
            </w:pPr>
            <w:del w:id="1727" w:author="Ministry of Health" w:date="2014-07-08T10:00:00Z">
              <w:r w:rsidRPr="00E46742" w:rsidDel="006240F4">
                <w:rPr>
                  <w:rFonts w:cs="Arial"/>
                  <w:b/>
                  <w:szCs w:val="20"/>
                  <w:lang w:val="en-GB"/>
                </w:rPr>
                <w:delText>Data Type</w:delText>
              </w:r>
            </w:del>
          </w:p>
        </w:tc>
        <w:tc>
          <w:tcPr>
            <w:tcW w:w="1490" w:type="dxa"/>
            <w:shd w:val="clear" w:color="auto" w:fill="D9D9D9" w:themeFill="background1" w:themeFillShade="D9"/>
          </w:tcPr>
          <w:p w14:paraId="1A67C5DB" w14:textId="332C767B" w:rsidR="00824B5E" w:rsidRPr="00E46742" w:rsidDel="006240F4" w:rsidRDefault="00824B5E" w:rsidP="000C5387">
            <w:pPr>
              <w:pStyle w:val="ListBullet2"/>
              <w:numPr>
                <w:ilvl w:val="0"/>
                <w:numId w:val="0"/>
              </w:numPr>
              <w:rPr>
                <w:del w:id="1728" w:author="Ministry of Health" w:date="2014-07-08T10:00:00Z"/>
                <w:b/>
              </w:rPr>
            </w:pPr>
            <w:del w:id="1729" w:author="Ministry of Health" w:date="2014-07-08T10:00:00Z">
              <w:r w:rsidRPr="00E46742" w:rsidDel="006240F4">
                <w:rPr>
                  <w:rFonts w:cs="Arial"/>
                  <w:b/>
                  <w:szCs w:val="20"/>
                  <w:lang w:val="en-GB"/>
                </w:rPr>
                <w:delText xml:space="preserve">Format </w:delText>
              </w:r>
            </w:del>
          </w:p>
        </w:tc>
        <w:tc>
          <w:tcPr>
            <w:tcW w:w="894" w:type="dxa"/>
            <w:shd w:val="clear" w:color="auto" w:fill="D9D9D9" w:themeFill="background1" w:themeFillShade="D9"/>
          </w:tcPr>
          <w:p w14:paraId="1A1E2D6A" w14:textId="25BBCE46" w:rsidR="00824B5E" w:rsidRPr="00E46742" w:rsidDel="006240F4" w:rsidRDefault="00824B5E" w:rsidP="000C5387">
            <w:pPr>
              <w:pStyle w:val="ListBullet2"/>
              <w:numPr>
                <w:ilvl w:val="0"/>
                <w:numId w:val="0"/>
              </w:numPr>
              <w:rPr>
                <w:del w:id="1730" w:author="Ministry of Health" w:date="2014-07-08T10:00:00Z"/>
                <w:b/>
              </w:rPr>
            </w:pPr>
            <w:del w:id="1731" w:author="Ministry of Health" w:date="2014-07-08T10:00:00Z">
              <w:r w:rsidRPr="00E46742" w:rsidDel="006240F4">
                <w:rPr>
                  <w:rFonts w:cs="Arial"/>
                  <w:b/>
                  <w:szCs w:val="20"/>
                  <w:lang w:val="en-GB"/>
                </w:rPr>
                <w:delText>M/O/C For Add or Update</w:delText>
              </w:r>
            </w:del>
          </w:p>
        </w:tc>
        <w:tc>
          <w:tcPr>
            <w:tcW w:w="995" w:type="dxa"/>
            <w:shd w:val="clear" w:color="auto" w:fill="D9D9D9" w:themeFill="background1" w:themeFillShade="D9"/>
          </w:tcPr>
          <w:p w14:paraId="12C10098" w14:textId="62AD65BF" w:rsidR="00824B5E" w:rsidRPr="00E46742" w:rsidDel="006240F4" w:rsidRDefault="00824B5E" w:rsidP="000C5387">
            <w:pPr>
              <w:pStyle w:val="ListBullet2"/>
              <w:numPr>
                <w:ilvl w:val="0"/>
                <w:numId w:val="0"/>
              </w:numPr>
              <w:rPr>
                <w:del w:id="1732" w:author="Ministry of Health" w:date="2014-07-08T10:00:00Z"/>
                <w:b/>
              </w:rPr>
            </w:pPr>
            <w:del w:id="1733" w:author="Ministry of Health" w:date="2014-07-08T10:00:00Z">
              <w:r w:rsidRPr="00E46742" w:rsidDel="006240F4">
                <w:rPr>
                  <w:rFonts w:cs="Arial"/>
                  <w:b/>
                  <w:szCs w:val="20"/>
                  <w:lang w:val="en-GB"/>
                </w:rPr>
                <w:delText>M/O/C For Remove</w:delText>
              </w:r>
            </w:del>
          </w:p>
        </w:tc>
        <w:tc>
          <w:tcPr>
            <w:tcW w:w="1217" w:type="dxa"/>
            <w:shd w:val="clear" w:color="auto" w:fill="D9D9D9" w:themeFill="background1" w:themeFillShade="D9"/>
          </w:tcPr>
          <w:p w14:paraId="11408CD5" w14:textId="7BA64FA9" w:rsidR="00824B5E" w:rsidRPr="00E46742" w:rsidDel="006240F4" w:rsidRDefault="00824B5E" w:rsidP="000C5387">
            <w:pPr>
              <w:pStyle w:val="ListBullet2"/>
              <w:numPr>
                <w:ilvl w:val="0"/>
                <w:numId w:val="0"/>
              </w:numPr>
              <w:rPr>
                <w:del w:id="1734" w:author="Ministry of Health" w:date="2014-07-08T10:00:00Z"/>
                <w:b/>
              </w:rPr>
            </w:pPr>
            <w:del w:id="1735" w:author="Ministry of Health" w:date="2014-07-08T10:00:00Z">
              <w:r w:rsidRPr="00E46742" w:rsidDel="006240F4">
                <w:rPr>
                  <w:rFonts w:cs="Arial"/>
                  <w:b/>
                  <w:szCs w:val="20"/>
                  <w:lang w:val="en-GB"/>
                </w:rPr>
                <w:delText>Code Table</w:delText>
              </w:r>
            </w:del>
          </w:p>
        </w:tc>
        <w:tc>
          <w:tcPr>
            <w:tcW w:w="3400" w:type="dxa"/>
            <w:gridSpan w:val="2"/>
            <w:shd w:val="clear" w:color="auto" w:fill="D9D9D9" w:themeFill="background1" w:themeFillShade="D9"/>
          </w:tcPr>
          <w:p w14:paraId="74677109" w14:textId="74496FC8" w:rsidR="00824B5E" w:rsidRPr="00E46742" w:rsidDel="006240F4" w:rsidRDefault="00824B5E" w:rsidP="000C5387">
            <w:pPr>
              <w:pStyle w:val="ListBullet2"/>
              <w:numPr>
                <w:ilvl w:val="0"/>
                <w:numId w:val="0"/>
              </w:numPr>
              <w:rPr>
                <w:del w:id="1736" w:author="Ministry of Health" w:date="2014-07-08T10:00:00Z"/>
                <w:b/>
              </w:rPr>
            </w:pPr>
            <w:del w:id="1737" w:author="Ministry of Health" w:date="2014-07-08T10:00:00Z">
              <w:r w:rsidRPr="00E46742" w:rsidDel="006240F4">
                <w:rPr>
                  <w:rFonts w:cs="Arial"/>
                  <w:b/>
                  <w:szCs w:val="20"/>
                  <w:lang w:val="en-GB"/>
                </w:rPr>
                <w:delText>Notes</w:delText>
              </w:r>
            </w:del>
          </w:p>
        </w:tc>
      </w:tr>
      <w:tr w:rsidR="00824B5E" w:rsidDel="006240F4" w14:paraId="5E8A25CD" w14:textId="7C7BC3D4" w:rsidTr="00177167">
        <w:trPr>
          <w:del w:id="1738" w:author="Ministry of Health" w:date="2014-07-08T10:00:00Z"/>
        </w:trPr>
        <w:tc>
          <w:tcPr>
            <w:tcW w:w="2894" w:type="dxa"/>
            <w:gridSpan w:val="3"/>
            <w:tcBorders>
              <w:bottom w:val="single" w:sz="4" w:space="0" w:color="auto"/>
            </w:tcBorders>
          </w:tcPr>
          <w:p w14:paraId="4AA48F2F" w14:textId="312160D4" w:rsidR="00824B5E" w:rsidRPr="00E46742" w:rsidDel="006240F4" w:rsidRDefault="00824B5E" w:rsidP="000C5387">
            <w:pPr>
              <w:pStyle w:val="ListBullet2"/>
              <w:numPr>
                <w:ilvl w:val="0"/>
                <w:numId w:val="0"/>
              </w:numPr>
              <w:rPr>
                <w:del w:id="1739" w:author="Ministry of Health" w:date="2014-07-08T10:00:00Z"/>
              </w:rPr>
            </w:pPr>
            <w:del w:id="1740" w:author="Ministry of Health" w:date="2014-07-08T10:00:00Z">
              <w:r w:rsidRPr="00232C55" w:rsidDel="006240F4">
                <w:rPr>
                  <w:rFonts w:eastAsia="Calibri" w:cs="Arial"/>
                  <w:bCs/>
                  <w:szCs w:val="20"/>
                  <w:lang w:eastAsia="en-NZ"/>
                </w:rPr>
                <w:delText>The current date that the patient’s Assessment is scheduled for.</w:delText>
              </w:r>
            </w:del>
          </w:p>
        </w:tc>
        <w:tc>
          <w:tcPr>
            <w:tcW w:w="1017" w:type="dxa"/>
            <w:tcBorders>
              <w:bottom w:val="single" w:sz="4" w:space="0" w:color="auto"/>
            </w:tcBorders>
          </w:tcPr>
          <w:p w14:paraId="2615ED0C" w14:textId="5AE4DC83" w:rsidR="00824B5E" w:rsidRPr="00E46742" w:rsidDel="006240F4" w:rsidRDefault="00824B5E" w:rsidP="000C5387">
            <w:pPr>
              <w:pStyle w:val="ListBullet2"/>
              <w:numPr>
                <w:ilvl w:val="0"/>
                <w:numId w:val="0"/>
              </w:numPr>
              <w:rPr>
                <w:del w:id="1741" w:author="Ministry of Health" w:date="2014-07-08T10:00:00Z"/>
              </w:rPr>
            </w:pPr>
            <w:del w:id="1742" w:author="Ministry of Health" w:date="2014-07-08T10:00:00Z">
              <w:r w:rsidRPr="00232C55" w:rsidDel="006240F4">
                <w:rPr>
                  <w:rFonts w:cs="Arial"/>
                  <w:szCs w:val="20"/>
                </w:rPr>
                <w:delText>Date</w:delText>
              </w:r>
            </w:del>
          </w:p>
        </w:tc>
        <w:tc>
          <w:tcPr>
            <w:tcW w:w="1490" w:type="dxa"/>
            <w:tcBorders>
              <w:bottom w:val="single" w:sz="4" w:space="0" w:color="auto"/>
            </w:tcBorders>
          </w:tcPr>
          <w:p w14:paraId="32339936" w14:textId="71C36472" w:rsidR="00824B5E" w:rsidRPr="00177167" w:rsidDel="006240F4" w:rsidRDefault="00824B5E" w:rsidP="000C5387">
            <w:pPr>
              <w:pStyle w:val="ListBullet2"/>
              <w:numPr>
                <w:ilvl w:val="0"/>
                <w:numId w:val="0"/>
              </w:numPr>
              <w:rPr>
                <w:del w:id="1743" w:author="Ministry of Health" w:date="2014-07-08T10:00:00Z"/>
                <w:sz w:val="18"/>
                <w:szCs w:val="18"/>
              </w:rPr>
            </w:pPr>
            <w:del w:id="1744" w:author="Ministry of Health" w:date="2014-07-08T10:00:00Z">
              <w:r w:rsidRPr="00177167" w:rsidDel="006240F4">
                <w:rPr>
                  <w:rFonts w:cs="Arial"/>
                  <w:sz w:val="18"/>
                  <w:szCs w:val="18"/>
                </w:rPr>
                <w:delText>YYYY-MM-DDThh:mm:ss</w:delText>
              </w:r>
            </w:del>
          </w:p>
        </w:tc>
        <w:tc>
          <w:tcPr>
            <w:tcW w:w="894" w:type="dxa"/>
            <w:tcBorders>
              <w:bottom w:val="single" w:sz="4" w:space="0" w:color="auto"/>
            </w:tcBorders>
          </w:tcPr>
          <w:p w14:paraId="00897AC6" w14:textId="1984FA22" w:rsidR="00824B5E" w:rsidRPr="00E46742" w:rsidDel="006240F4" w:rsidRDefault="00824B5E" w:rsidP="000C5387">
            <w:pPr>
              <w:pStyle w:val="ListBullet2"/>
              <w:numPr>
                <w:ilvl w:val="0"/>
                <w:numId w:val="0"/>
              </w:numPr>
              <w:rPr>
                <w:del w:id="1745" w:author="Ministry of Health" w:date="2014-07-08T10:00:00Z"/>
              </w:rPr>
            </w:pPr>
            <w:del w:id="1746" w:author="Ministry of Health" w:date="2014-07-08T10:00:00Z">
              <w:r w:rsidRPr="00232C55" w:rsidDel="006240F4">
                <w:rPr>
                  <w:rFonts w:cs="Arial"/>
                  <w:szCs w:val="20"/>
                </w:rPr>
                <w:delText>M</w:delText>
              </w:r>
            </w:del>
          </w:p>
        </w:tc>
        <w:tc>
          <w:tcPr>
            <w:tcW w:w="995" w:type="dxa"/>
            <w:tcBorders>
              <w:bottom w:val="single" w:sz="4" w:space="0" w:color="auto"/>
            </w:tcBorders>
          </w:tcPr>
          <w:p w14:paraId="35379C5A" w14:textId="533DC2FA" w:rsidR="00824B5E" w:rsidRPr="00E46742" w:rsidDel="006240F4" w:rsidRDefault="00824B5E" w:rsidP="000C5387">
            <w:pPr>
              <w:pStyle w:val="ListBullet2"/>
              <w:numPr>
                <w:ilvl w:val="0"/>
                <w:numId w:val="0"/>
              </w:numPr>
              <w:rPr>
                <w:del w:id="1747" w:author="Ministry of Health" w:date="2014-07-08T10:00:00Z"/>
              </w:rPr>
            </w:pPr>
            <w:del w:id="1748" w:author="Ministry of Health" w:date="2014-07-08T10:00:00Z">
              <w:r w:rsidRPr="00232C55" w:rsidDel="006240F4">
                <w:rPr>
                  <w:rFonts w:cs="Arial"/>
                  <w:szCs w:val="20"/>
                </w:rPr>
                <w:delText>-</w:delText>
              </w:r>
            </w:del>
          </w:p>
        </w:tc>
        <w:tc>
          <w:tcPr>
            <w:tcW w:w="1217" w:type="dxa"/>
            <w:tcBorders>
              <w:bottom w:val="single" w:sz="4" w:space="0" w:color="auto"/>
            </w:tcBorders>
          </w:tcPr>
          <w:p w14:paraId="3175F8CC" w14:textId="26D37DC2" w:rsidR="00824B5E" w:rsidRPr="00E46742" w:rsidDel="006240F4" w:rsidRDefault="00824B5E" w:rsidP="000C5387">
            <w:pPr>
              <w:pStyle w:val="ListBullet2"/>
              <w:numPr>
                <w:ilvl w:val="0"/>
                <w:numId w:val="0"/>
              </w:numPr>
              <w:rPr>
                <w:del w:id="1749" w:author="Ministry of Health" w:date="2014-07-08T10:00:00Z"/>
              </w:rPr>
            </w:pPr>
            <w:del w:id="1750" w:author="Ministry of Health" w:date="2014-07-08T10:00:00Z">
              <w:r w:rsidRPr="00232C55" w:rsidDel="006240F4">
                <w:rPr>
                  <w:rFonts w:cs="Arial"/>
                  <w:szCs w:val="20"/>
                </w:rPr>
                <w:delText>-</w:delText>
              </w:r>
            </w:del>
          </w:p>
        </w:tc>
        <w:tc>
          <w:tcPr>
            <w:tcW w:w="3400" w:type="dxa"/>
            <w:gridSpan w:val="2"/>
            <w:tcBorders>
              <w:bottom w:val="single" w:sz="4" w:space="0" w:color="auto"/>
            </w:tcBorders>
          </w:tcPr>
          <w:p w14:paraId="15D66FC2" w14:textId="5B8445EF" w:rsidR="00824B5E" w:rsidRPr="00E46742" w:rsidDel="006240F4" w:rsidRDefault="00824B5E" w:rsidP="000D3DE1">
            <w:pPr>
              <w:pStyle w:val="ListBullet2"/>
              <w:numPr>
                <w:ilvl w:val="0"/>
                <w:numId w:val="0"/>
              </w:numPr>
              <w:rPr>
                <w:del w:id="1751" w:author="Ministry of Health" w:date="2014-07-08T10:00:00Z"/>
              </w:rPr>
            </w:pPr>
            <w:del w:id="1752" w:author="Ministry of Health" w:date="2014-07-08T10:00:00Z">
              <w:r w:rsidDel="006240F4">
                <w:rPr>
                  <w:rFonts w:eastAsia="Calibri" w:cs="Arial"/>
                  <w:color w:val="000000"/>
                  <w:szCs w:val="20"/>
                  <w:lang w:eastAsia="en-NZ"/>
                </w:rPr>
                <w:delText xml:space="preserve">If not </w:delText>
              </w:r>
              <w:r w:rsidRPr="00232C55" w:rsidDel="006240F4">
                <w:rPr>
                  <w:rFonts w:eastAsia="Calibri" w:cs="Arial"/>
                  <w:color w:val="000000"/>
                  <w:szCs w:val="20"/>
                  <w:lang w:eastAsia="en-NZ"/>
                </w:rPr>
                <w:delText xml:space="preserve">equal to or later than Date </w:delText>
              </w:r>
              <w:r w:rsidDel="006240F4">
                <w:rPr>
                  <w:rFonts w:eastAsia="Calibri" w:cs="Arial"/>
                  <w:color w:val="000000"/>
                  <w:szCs w:val="20"/>
                  <w:lang w:eastAsia="en-NZ"/>
                </w:rPr>
                <w:delText>Booking Made the system will accept the event but a warning message will be generated.</w:delText>
              </w:r>
            </w:del>
          </w:p>
        </w:tc>
      </w:tr>
      <w:tr w:rsidR="00824B5E" w:rsidDel="006240F4" w14:paraId="763BE93F" w14:textId="7A5955C3" w:rsidTr="00177167">
        <w:trPr>
          <w:del w:id="1753" w:author="Ministry of Health" w:date="2014-07-08T10:00:00Z"/>
        </w:trPr>
        <w:tc>
          <w:tcPr>
            <w:tcW w:w="1805" w:type="dxa"/>
            <w:shd w:val="clear" w:color="auto" w:fill="D9D9D9" w:themeFill="background1" w:themeFillShade="D9"/>
          </w:tcPr>
          <w:p w14:paraId="46E638AA" w14:textId="36587D82" w:rsidR="00824B5E" w:rsidDel="006240F4" w:rsidRDefault="00824B5E" w:rsidP="000C5387">
            <w:pPr>
              <w:pStyle w:val="ListBullet2"/>
              <w:numPr>
                <w:ilvl w:val="0"/>
                <w:numId w:val="0"/>
              </w:numPr>
              <w:rPr>
                <w:del w:id="1754" w:author="Ministry of Health" w:date="2014-07-08T10:00:00Z"/>
              </w:rPr>
            </w:pPr>
            <w:del w:id="1755" w:author="Ministry of Health" w:date="2014-07-08T10:00:00Z">
              <w:r w:rsidRPr="00E46742" w:rsidDel="006240F4">
                <w:rPr>
                  <w:rFonts w:cs="Arial"/>
                  <w:b/>
                  <w:color w:val="0D0D0D" w:themeColor="text1" w:themeTint="F2"/>
                  <w:szCs w:val="20"/>
                  <w:lang w:eastAsia="en-NZ"/>
                </w:rPr>
                <w:delText>Business Rules</w:delText>
              </w:r>
            </w:del>
          </w:p>
        </w:tc>
        <w:tc>
          <w:tcPr>
            <w:tcW w:w="8317" w:type="dxa"/>
            <w:gridSpan w:val="8"/>
            <w:shd w:val="clear" w:color="auto" w:fill="D9D9D9" w:themeFill="background1" w:themeFillShade="D9"/>
          </w:tcPr>
          <w:p w14:paraId="0918A335" w14:textId="04DC079A" w:rsidR="00824B5E" w:rsidDel="006240F4" w:rsidRDefault="00824B5E" w:rsidP="000C5387">
            <w:pPr>
              <w:pStyle w:val="ListBullet2"/>
              <w:numPr>
                <w:ilvl w:val="0"/>
                <w:numId w:val="0"/>
              </w:numPr>
              <w:rPr>
                <w:del w:id="1756" w:author="Ministry of Health" w:date="2014-07-08T10:00:00Z"/>
              </w:rPr>
            </w:pPr>
            <w:del w:id="1757" w:author="Ministry of Health" w:date="2014-07-08T10:00:00Z">
              <w:r w:rsidRPr="00E46742" w:rsidDel="006240F4">
                <w:rPr>
                  <w:rFonts w:cs="Arial"/>
                  <w:b/>
                  <w:szCs w:val="20"/>
                </w:rPr>
                <w:delText>Description</w:delText>
              </w:r>
            </w:del>
          </w:p>
        </w:tc>
        <w:tc>
          <w:tcPr>
            <w:tcW w:w="1785" w:type="dxa"/>
            <w:shd w:val="clear" w:color="auto" w:fill="D9D9D9" w:themeFill="background1" w:themeFillShade="D9"/>
          </w:tcPr>
          <w:p w14:paraId="1139ECBE" w14:textId="422E03EC" w:rsidR="00824B5E" w:rsidDel="006240F4" w:rsidRDefault="00824B5E" w:rsidP="000C5387">
            <w:pPr>
              <w:pStyle w:val="ListBullet2"/>
              <w:numPr>
                <w:ilvl w:val="0"/>
                <w:numId w:val="0"/>
              </w:numPr>
              <w:rPr>
                <w:del w:id="1758" w:author="Ministry of Health" w:date="2014-07-08T10:00:00Z"/>
              </w:rPr>
            </w:pPr>
            <w:del w:id="1759" w:author="Ministry of Health" w:date="2014-07-08T10:00:00Z">
              <w:r w:rsidRPr="00E46742" w:rsidDel="006240F4">
                <w:rPr>
                  <w:rFonts w:cs="Arial"/>
                  <w:b/>
                  <w:szCs w:val="20"/>
                </w:rPr>
                <w:delText>Error ID</w:delText>
              </w:r>
            </w:del>
          </w:p>
        </w:tc>
      </w:tr>
      <w:tr w:rsidR="00824B5E" w:rsidDel="006240F4" w14:paraId="19B01A89" w14:textId="047E0205" w:rsidTr="00177167">
        <w:trPr>
          <w:del w:id="1760" w:author="Ministry of Health" w:date="2014-07-08T10:00:00Z"/>
        </w:trPr>
        <w:tc>
          <w:tcPr>
            <w:tcW w:w="1805" w:type="dxa"/>
          </w:tcPr>
          <w:p w14:paraId="3ED75882" w14:textId="2E0A7AF2" w:rsidR="00824B5E" w:rsidDel="006240F4" w:rsidRDefault="00824B5E" w:rsidP="000C5387">
            <w:pPr>
              <w:pStyle w:val="ListBullet2"/>
              <w:numPr>
                <w:ilvl w:val="0"/>
                <w:numId w:val="0"/>
              </w:numPr>
              <w:rPr>
                <w:del w:id="1761" w:author="Ministry of Health" w:date="2014-07-08T10:00:00Z"/>
              </w:rPr>
            </w:pPr>
            <w:del w:id="1762" w:author="Ministry of Health" w:date="2014-07-08T10:00:00Z">
              <w:r w:rsidDel="006240F4">
                <w:delText>BR229</w:delText>
              </w:r>
            </w:del>
          </w:p>
        </w:tc>
        <w:tc>
          <w:tcPr>
            <w:tcW w:w="8317" w:type="dxa"/>
            <w:gridSpan w:val="8"/>
          </w:tcPr>
          <w:p w14:paraId="666B39CF" w14:textId="1F995E85" w:rsidR="00824B5E" w:rsidDel="006240F4" w:rsidRDefault="00824B5E" w:rsidP="000C5387">
            <w:pPr>
              <w:pStyle w:val="ListBullet2"/>
              <w:numPr>
                <w:ilvl w:val="0"/>
                <w:numId w:val="0"/>
              </w:numPr>
              <w:rPr>
                <w:del w:id="1763" w:author="Ministry of Health" w:date="2014-07-08T10:00:00Z"/>
              </w:rPr>
            </w:pPr>
            <w:del w:id="1764" w:author="Ministry of Health" w:date="2014-07-08T10:00:00Z">
              <w:r w:rsidDel="006240F4">
                <w:rPr>
                  <w:rFonts w:ascii="Arial Mäori" w:hAnsi="Arial Mäori" w:cs="Arial Mäori"/>
                  <w:color w:val="000000"/>
                  <w:szCs w:val="20"/>
                  <w:lang w:eastAsia="en-NZ"/>
                </w:rPr>
                <w:delText>Within the same referral, the Date Patient Booked must be equal to or later than the Date Booking Made</w:delText>
              </w:r>
            </w:del>
          </w:p>
        </w:tc>
        <w:tc>
          <w:tcPr>
            <w:tcW w:w="1785" w:type="dxa"/>
          </w:tcPr>
          <w:p w14:paraId="3A95A38D" w14:textId="719BE3C5" w:rsidR="00824B5E" w:rsidDel="006240F4" w:rsidRDefault="00824B5E" w:rsidP="003E64CC">
            <w:pPr>
              <w:pStyle w:val="ListBullet2"/>
              <w:numPr>
                <w:ilvl w:val="0"/>
                <w:numId w:val="0"/>
              </w:numPr>
              <w:rPr>
                <w:del w:id="1765" w:author="Ministry of Health" w:date="2014-07-08T10:00:00Z"/>
              </w:rPr>
            </w:pPr>
            <w:del w:id="1766" w:author="Ministry of Health" w:date="2014-07-08T10:00:00Z">
              <w:r w:rsidDel="006240F4">
                <w:delText>NPF00111</w:delText>
              </w:r>
            </w:del>
          </w:p>
        </w:tc>
      </w:tr>
    </w:tbl>
    <w:p w14:paraId="13F6CA18" w14:textId="5C523BD1" w:rsidR="00D558A7" w:rsidDel="006240F4" w:rsidRDefault="00D558A7" w:rsidP="00580D2A">
      <w:pPr>
        <w:pStyle w:val="ListBullet2"/>
        <w:numPr>
          <w:ilvl w:val="0"/>
          <w:numId w:val="0"/>
        </w:numPr>
        <w:ind w:left="1911" w:hanging="352"/>
        <w:rPr>
          <w:del w:id="1767" w:author="Ministry of Health" w:date="2014-07-07T15:22:00Z"/>
        </w:rPr>
      </w:pPr>
    </w:p>
    <w:p w14:paraId="71201A42" w14:textId="77777777" w:rsidR="006240F4" w:rsidRDefault="006240F4" w:rsidP="00580D2A">
      <w:pPr>
        <w:pStyle w:val="ListBullet2"/>
        <w:numPr>
          <w:ilvl w:val="0"/>
          <w:numId w:val="0"/>
        </w:numPr>
        <w:ind w:left="1911" w:hanging="352"/>
        <w:rPr>
          <w:ins w:id="1768" w:author="Ministry of Health" w:date="2014-07-08T10:00:00Z"/>
        </w:rPr>
      </w:pPr>
    </w:p>
    <w:p w14:paraId="779C48C3" w14:textId="77777777" w:rsidR="006240F4" w:rsidRDefault="006240F4" w:rsidP="00580D2A">
      <w:pPr>
        <w:pStyle w:val="ListBullet2"/>
        <w:numPr>
          <w:ilvl w:val="0"/>
          <w:numId w:val="0"/>
        </w:numPr>
        <w:ind w:left="1911" w:hanging="352"/>
        <w:rPr>
          <w:ins w:id="1769" w:author="Ministry of Health" w:date="2014-07-08T10:00:00Z"/>
        </w:rPr>
      </w:pPr>
    </w:p>
    <w:p w14:paraId="41A06B88" w14:textId="77777777" w:rsidR="006240F4" w:rsidRDefault="006240F4" w:rsidP="00580D2A">
      <w:pPr>
        <w:pStyle w:val="ListBullet2"/>
        <w:numPr>
          <w:ilvl w:val="0"/>
          <w:numId w:val="0"/>
        </w:numPr>
        <w:ind w:left="1911" w:hanging="352"/>
        <w:rPr>
          <w:ins w:id="1770" w:author="Ministry of Health" w:date="2014-07-08T10:00:00Z"/>
        </w:rPr>
      </w:pPr>
    </w:p>
    <w:p w14:paraId="424A22A3" w14:textId="77777777" w:rsidR="006240F4" w:rsidRDefault="006240F4" w:rsidP="00580D2A">
      <w:pPr>
        <w:pStyle w:val="ListBullet2"/>
        <w:numPr>
          <w:ilvl w:val="0"/>
          <w:numId w:val="0"/>
        </w:numPr>
        <w:ind w:left="1911" w:hanging="352"/>
        <w:rPr>
          <w:ins w:id="1771" w:author="Ministry of Health" w:date="2014-07-08T10:00:00Z"/>
        </w:rPr>
      </w:pPr>
    </w:p>
    <w:p w14:paraId="0A1C8BA0" w14:textId="77777777" w:rsidR="006240F4" w:rsidRDefault="006240F4" w:rsidP="00580D2A">
      <w:pPr>
        <w:pStyle w:val="ListBullet2"/>
        <w:numPr>
          <w:ilvl w:val="0"/>
          <w:numId w:val="0"/>
        </w:numPr>
        <w:ind w:left="1911" w:hanging="352"/>
        <w:rPr>
          <w:ins w:id="1772" w:author="Ministry of Health" w:date="2014-07-08T09:59:00Z"/>
        </w:rPr>
      </w:pPr>
    </w:p>
    <w:tbl>
      <w:tblPr>
        <w:tblStyle w:val="TableGrid"/>
        <w:tblW w:w="11907" w:type="dxa"/>
        <w:tblInd w:w="108" w:type="dxa"/>
        <w:tblLayout w:type="fixed"/>
        <w:tblLook w:val="04A0" w:firstRow="1" w:lastRow="0" w:firstColumn="1" w:lastColumn="0" w:noHBand="0" w:noVBand="1"/>
      </w:tblPr>
      <w:tblGrid>
        <w:gridCol w:w="1805"/>
        <w:gridCol w:w="1030"/>
        <w:gridCol w:w="1076"/>
        <w:gridCol w:w="1490"/>
        <w:gridCol w:w="894"/>
        <w:gridCol w:w="995"/>
        <w:gridCol w:w="1217"/>
        <w:gridCol w:w="1615"/>
        <w:gridCol w:w="1785"/>
      </w:tblGrid>
      <w:tr w:rsidR="006240F4" w14:paraId="6CF93010" w14:textId="77777777" w:rsidTr="0097545C">
        <w:trPr>
          <w:ins w:id="1773" w:author="Ministry of Health" w:date="2014-07-08T09:59:00Z"/>
        </w:trPr>
        <w:tc>
          <w:tcPr>
            <w:tcW w:w="2835" w:type="dxa"/>
            <w:gridSpan w:val="2"/>
            <w:shd w:val="clear" w:color="auto" w:fill="D9D9D9" w:themeFill="background1" w:themeFillShade="D9"/>
          </w:tcPr>
          <w:p w14:paraId="193BB0C4" w14:textId="77777777" w:rsidR="006240F4" w:rsidRPr="00E46742" w:rsidRDefault="006240F4" w:rsidP="003D4758">
            <w:pPr>
              <w:pStyle w:val="ListBullet2"/>
              <w:numPr>
                <w:ilvl w:val="0"/>
                <w:numId w:val="0"/>
              </w:numPr>
              <w:rPr>
                <w:ins w:id="1774" w:author="Ministry of Health" w:date="2014-07-08T09:59:00Z"/>
                <w:rFonts w:cs="Arial"/>
                <w:b/>
                <w:szCs w:val="20"/>
                <w:lang w:val="en-GB"/>
              </w:rPr>
            </w:pPr>
            <w:ins w:id="1775" w:author="Ministry of Health" w:date="2014-07-08T09:59:00Z">
              <w:r w:rsidRPr="00E46742">
                <w:rPr>
                  <w:rFonts w:cs="Arial"/>
                  <w:b/>
                  <w:szCs w:val="20"/>
                  <w:lang w:val="en-GB"/>
                </w:rPr>
                <w:lastRenderedPageBreak/>
                <w:t>Data Element</w:t>
              </w:r>
            </w:ins>
          </w:p>
        </w:tc>
        <w:tc>
          <w:tcPr>
            <w:tcW w:w="9072" w:type="dxa"/>
            <w:gridSpan w:val="7"/>
            <w:shd w:val="clear" w:color="auto" w:fill="auto"/>
          </w:tcPr>
          <w:p w14:paraId="21F91DCE" w14:textId="77777777" w:rsidR="006240F4" w:rsidRPr="00E91CC8" w:rsidRDefault="006240F4" w:rsidP="003D4758">
            <w:pPr>
              <w:pStyle w:val="ListBullet2"/>
              <w:numPr>
                <w:ilvl w:val="0"/>
                <w:numId w:val="0"/>
              </w:numPr>
              <w:spacing w:afterAutospacing="0"/>
              <w:rPr>
                <w:ins w:id="1776" w:author="Ministry of Health" w:date="2014-07-08T09:59:00Z"/>
                <w:rFonts w:cs="Arial"/>
                <w:b/>
                <w:szCs w:val="20"/>
                <w:lang w:val="en-GB"/>
              </w:rPr>
            </w:pPr>
            <w:ins w:id="1777" w:author="Ministry of Health" w:date="2014-07-08T09:59:00Z">
              <w:r w:rsidRPr="00E91CC8">
                <w:rPr>
                  <w:rFonts w:cs="Arial"/>
                  <w:b/>
                  <w:szCs w:val="20"/>
                  <w:lang w:val="en-GB"/>
                </w:rPr>
                <w:t>Date Patient Booked</w:t>
              </w:r>
            </w:ins>
          </w:p>
        </w:tc>
      </w:tr>
      <w:tr w:rsidR="006240F4" w14:paraId="68E6EC33" w14:textId="77777777" w:rsidTr="0097545C">
        <w:trPr>
          <w:ins w:id="1778" w:author="Ministry of Health" w:date="2014-07-08T09:59:00Z"/>
        </w:trPr>
        <w:tc>
          <w:tcPr>
            <w:tcW w:w="2835" w:type="dxa"/>
            <w:gridSpan w:val="2"/>
            <w:shd w:val="clear" w:color="auto" w:fill="D9D9D9" w:themeFill="background1" w:themeFillShade="D9"/>
          </w:tcPr>
          <w:p w14:paraId="2EB5D9EA" w14:textId="77777777" w:rsidR="006240F4" w:rsidRPr="00E46742" w:rsidRDefault="006240F4" w:rsidP="003D4758">
            <w:pPr>
              <w:pStyle w:val="ListBullet2"/>
              <w:numPr>
                <w:ilvl w:val="0"/>
                <w:numId w:val="0"/>
              </w:numPr>
              <w:rPr>
                <w:ins w:id="1779" w:author="Ministry of Health" w:date="2014-07-08T09:59:00Z"/>
                <w:rFonts w:cs="Arial"/>
                <w:b/>
                <w:szCs w:val="20"/>
                <w:lang w:val="en-GB"/>
              </w:rPr>
            </w:pPr>
            <w:ins w:id="1780" w:author="Ministry of Health" w:date="2014-07-08T09:59:00Z">
              <w:r>
                <w:rPr>
                  <w:rFonts w:cs="Arial"/>
                  <w:b/>
                  <w:szCs w:val="20"/>
                  <w:lang w:val="en-GB"/>
                </w:rPr>
                <w:t>XML</w:t>
              </w:r>
              <w:r w:rsidRPr="00E46742">
                <w:rPr>
                  <w:rFonts w:cs="Arial"/>
                  <w:b/>
                  <w:szCs w:val="20"/>
                  <w:lang w:val="en-GB"/>
                </w:rPr>
                <w:t xml:space="preserve"> Element</w:t>
              </w:r>
            </w:ins>
          </w:p>
        </w:tc>
        <w:tc>
          <w:tcPr>
            <w:tcW w:w="9072" w:type="dxa"/>
            <w:gridSpan w:val="7"/>
            <w:shd w:val="clear" w:color="auto" w:fill="auto"/>
          </w:tcPr>
          <w:p w14:paraId="1175A27A" w14:textId="77777777" w:rsidR="006240F4" w:rsidRPr="00E91CC8" w:rsidRDefault="006240F4" w:rsidP="003D4758">
            <w:pPr>
              <w:pStyle w:val="ListBullet2"/>
              <w:numPr>
                <w:ilvl w:val="0"/>
                <w:numId w:val="0"/>
              </w:numPr>
              <w:spacing w:afterAutospacing="0"/>
              <w:rPr>
                <w:ins w:id="1781" w:author="Ministry of Health" w:date="2014-07-08T09:59:00Z"/>
                <w:rFonts w:cs="Arial"/>
                <w:szCs w:val="20"/>
                <w:lang w:val="en-GB"/>
              </w:rPr>
            </w:pPr>
            <w:ins w:id="1782" w:author="Ministry of Health" w:date="2014-07-08T09:59:00Z">
              <w:r w:rsidRPr="00824B5E">
                <w:rPr>
                  <w:rFonts w:cs="Arial"/>
                  <w:szCs w:val="20"/>
                  <w:lang w:val="en-GB"/>
                </w:rPr>
                <w:t>npe:datePatientBooked</w:t>
              </w:r>
            </w:ins>
          </w:p>
        </w:tc>
      </w:tr>
      <w:tr w:rsidR="006240F4" w14:paraId="2807BF46" w14:textId="77777777" w:rsidTr="0097545C">
        <w:trPr>
          <w:ins w:id="1783" w:author="Ministry of Health" w:date="2014-07-08T09:59:00Z"/>
        </w:trPr>
        <w:tc>
          <w:tcPr>
            <w:tcW w:w="2835" w:type="dxa"/>
            <w:gridSpan w:val="2"/>
            <w:shd w:val="clear" w:color="auto" w:fill="D9D9D9" w:themeFill="background1" w:themeFillShade="D9"/>
          </w:tcPr>
          <w:p w14:paraId="7E003E1C" w14:textId="77777777" w:rsidR="006240F4" w:rsidRPr="00E46742" w:rsidRDefault="006240F4" w:rsidP="003D4758">
            <w:pPr>
              <w:pStyle w:val="ListBullet2"/>
              <w:numPr>
                <w:ilvl w:val="0"/>
                <w:numId w:val="0"/>
              </w:numPr>
              <w:rPr>
                <w:ins w:id="1784" w:author="Ministry of Health" w:date="2014-07-08T09:59:00Z"/>
                <w:b/>
              </w:rPr>
            </w:pPr>
            <w:ins w:id="1785" w:author="Ministry of Health" w:date="2014-07-08T09:59:00Z">
              <w:r w:rsidRPr="00E46742">
                <w:rPr>
                  <w:rFonts w:cs="Arial"/>
                  <w:b/>
                  <w:szCs w:val="20"/>
                  <w:lang w:val="en-GB"/>
                </w:rPr>
                <w:t>Description</w:t>
              </w:r>
            </w:ins>
          </w:p>
        </w:tc>
        <w:tc>
          <w:tcPr>
            <w:tcW w:w="1076" w:type="dxa"/>
            <w:shd w:val="clear" w:color="auto" w:fill="D9D9D9" w:themeFill="background1" w:themeFillShade="D9"/>
          </w:tcPr>
          <w:p w14:paraId="6A5BB35A" w14:textId="77777777" w:rsidR="006240F4" w:rsidRPr="00E46742" w:rsidRDefault="006240F4" w:rsidP="003D4758">
            <w:pPr>
              <w:pStyle w:val="ListBullet2"/>
              <w:numPr>
                <w:ilvl w:val="0"/>
                <w:numId w:val="0"/>
              </w:numPr>
              <w:rPr>
                <w:ins w:id="1786" w:author="Ministry of Health" w:date="2014-07-08T09:59:00Z"/>
                <w:b/>
              </w:rPr>
            </w:pPr>
            <w:ins w:id="1787" w:author="Ministry of Health" w:date="2014-07-08T09:59:00Z">
              <w:r w:rsidRPr="00E46742">
                <w:rPr>
                  <w:rFonts w:cs="Arial"/>
                  <w:b/>
                  <w:szCs w:val="20"/>
                  <w:lang w:val="en-GB"/>
                </w:rPr>
                <w:t>Data Type</w:t>
              </w:r>
            </w:ins>
          </w:p>
        </w:tc>
        <w:tc>
          <w:tcPr>
            <w:tcW w:w="1490" w:type="dxa"/>
            <w:shd w:val="clear" w:color="auto" w:fill="D9D9D9" w:themeFill="background1" w:themeFillShade="D9"/>
          </w:tcPr>
          <w:p w14:paraId="5AFC7536" w14:textId="77777777" w:rsidR="006240F4" w:rsidRPr="00E46742" w:rsidRDefault="006240F4" w:rsidP="003D4758">
            <w:pPr>
              <w:pStyle w:val="ListBullet2"/>
              <w:numPr>
                <w:ilvl w:val="0"/>
                <w:numId w:val="0"/>
              </w:numPr>
              <w:rPr>
                <w:ins w:id="1788" w:author="Ministry of Health" w:date="2014-07-08T09:59:00Z"/>
                <w:b/>
              </w:rPr>
            </w:pPr>
            <w:ins w:id="1789" w:author="Ministry of Health" w:date="2014-07-08T09:59:00Z">
              <w:r w:rsidRPr="00E46742">
                <w:rPr>
                  <w:rFonts w:cs="Arial"/>
                  <w:b/>
                  <w:szCs w:val="20"/>
                  <w:lang w:val="en-GB"/>
                </w:rPr>
                <w:t xml:space="preserve">Format </w:t>
              </w:r>
            </w:ins>
          </w:p>
        </w:tc>
        <w:tc>
          <w:tcPr>
            <w:tcW w:w="894" w:type="dxa"/>
            <w:shd w:val="clear" w:color="auto" w:fill="D9D9D9" w:themeFill="background1" w:themeFillShade="D9"/>
          </w:tcPr>
          <w:p w14:paraId="22297994" w14:textId="77777777" w:rsidR="006240F4" w:rsidRPr="00E46742" w:rsidRDefault="006240F4" w:rsidP="003D4758">
            <w:pPr>
              <w:pStyle w:val="ListBullet2"/>
              <w:numPr>
                <w:ilvl w:val="0"/>
                <w:numId w:val="0"/>
              </w:numPr>
              <w:rPr>
                <w:ins w:id="1790" w:author="Ministry of Health" w:date="2014-07-08T09:59:00Z"/>
                <w:b/>
              </w:rPr>
            </w:pPr>
            <w:ins w:id="1791" w:author="Ministry of Health" w:date="2014-07-08T09:59:00Z">
              <w:r w:rsidRPr="00E46742">
                <w:rPr>
                  <w:rFonts w:cs="Arial"/>
                  <w:b/>
                  <w:szCs w:val="20"/>
                  <w:lang w:val="en-GB"/>
                </w:rPr>
                <w:t>M/O/C For Add or Update</w:t>
              </w:r>
            </w:ins>
          </w:p>
        </w:tc>
        <w:tc>
          <w:tcPr>
            <w:tcW w:w="995" w:type="dxa"/>
            <w:shd w:val="clear" w:color="auto" w:fill="D9D9D9" w:themeFill="background1" w:themeFillShade="D9"/>
          </w:tcPr>
          <w:p w14:paraId="2C29D7E4" w14:textId="77777777" w:rsidR="006240F4" w:rsidRPr="00E46742" w:rsidRDefault="006240F4" w:rsidP="003D4758">
            <w:pPr>
              <w:pStyle w:val="ListBullet2"/>
              <w:numPr>
                <w:ilvl w:val="0"/>
                <w:numId w:val="0"/>
              </w:numPr>
              <w:rPr>
                <w:ins w:id="1792" w:author="Ministry of Health" w:date="2014-07-08T09:59:00Z"/>
                <w:b/>
              </w:rPr>
            </w:pPr>
            <w:ins w:id="1793" w:author="Ministry of Health" w:date="2014-07-08T09:59:00Z">
              <w:r w:rsidRPr="00E46742">
                <w:rPr>
                  <w:rFonts w:cs="Arial"/>
                  <w:b/>
                  <w:szCs w:val="20"/>
                  <w:lang w:val="en-GB"/>
                </w:rPr>
                <w:t>M/O/C For Remove</w:t>
              </w:r>
            </w:ins>
          </w:p>
        </w:tc>
        <w:tc>
          <w:tcPr>
            <w:tcW w:w="1217" w:type="dxa"/>
            <w:shd w:val="clear" w:color="auto" w:fill="D9D9D9" w:themeFill="background1" w:themeFillShade="D9"/>
          </w:tcPr>
          <w:p w14:paraId="5C4C1759" w14:textId="77777777" w:rsidR="006240F4" w:rsidRPr="00E46742" w:rsidRDefault="006240F4" w:rsidP="003D4758">
            <w:pPr>
              <w:pStyle w:val="ListBullet2"/>
              <w:numPr>
                <w:ilvl w:val="0"/>
                <w:numId w:val="0"/>
              </w:numPr>
              <w:rPr>
                <w:ins w:id="1794" w:author="Ministry of Health" w:date="2014-07-08T09:59:00Z"/>
                <w:b/>
              </w:rPr>
            </w:pPr>
            <w:ins w:id="1795" w:author="Ministry of Health" w:date="2014-07-08T09:59:00Z">
              <w:r w:rsidRPr="00E46742">
                <w:rPr>
                  <w:rFonts w:cs="Arial"/>
                  <w:b/>
                  <w:szCs w:val="20"/>
                  <w:lang w:val="en-GB"/>
                </w:rPr>
                <w:t>Code Table</w:t>
              </w:r>
            </w:ins>
          </w:p>
        </w:tc>
        <w:tc>
          <w:tcPr>
            <w:tcW w:w="3400" w:type="dxa"/>
            <w:gridSpan w:val="2"/>
            <w:shd w:val="clear" w:color="auto" w:fill="D9D9D9" w:themeFill="background1" w:themeFillShade="D9"/>
          </w:tcPr>
          <w:p w14:paraId="6E28A325" w14:textId="77777777" w:rsidR="006240F4" w:rsidRPr="00E46742" w:rsidRDefault="006240F4" w:rsidP="003D4758">
            <w:pPr>
              <w:pStyle w:val="ListBullet2"/>
              <w:numPr>
                <w:ilvl w:val="0"/>
                <w:numId w:val="0"/>
              </w:numPr>
              <w:rPr>
                <w:ins w:id="1796" w:author="Ministry of Health" w:date="2014-07-08T09:59:00Z"/>
                <w:b/>
              </w:rPr>
            </w:pPr>
            <w:ins w:id="1797" w:author="Ministry of Health" w:date="2014-07-08T09:59:00Z">
              <w:r w:rsidRPr="00E46742">
                <w:rPr>
                  <w:rFonts w:cs="Arial"/>
                  <w:b/>
                  <w:szCs w:val="20"/>
                  <w:lang w:val="en-GB"/>
                </w:rPr>
                <w:t>Notes</w:t>
              </w:r>
            </w:ins>
          </w:p>
        </w:tc>
      </w:tr>
      <w:tr w:rsidR="006240F4" w14:paraId="1B4F5B37" w14:textId="77777777" w:rsidTr="0097545C">
        <w:trPr>
          <w:ins w:id="1798" w:author="Ministry of Health" w:date="2014-07-08T09:59:00Z"/>
        </w:trPr>
        <w:tc>
          <w:tcPr>
            <w:tcW w:w="2835" w:type="dxa"/>
            <w:gridSpan w:val="2"/>
            <w:tcBorders>
              <w:bottom w:val="single" w:sz="4" w:space="0" w:color="auto"/>
            </w:tcBorders>
          </w:tcPr>
          <w:p w14:paraId="4C41AB95" w14:textId="77777777" w:rsidR="006240F4" w:rsidRPr="00E46742" w:rsidRDefault="006240F4" w:rsidP="003D4758">
            <w:pPr>
              <w:pStyle w:val="ListBullet2"/>
              <w:numPr>
                <w:ilvl w:val="0"/>
                <w:numId w:val="0"/>
              </w:numPr>
              <w:rPr>
                <w:ins w:id="1799" w:author="Ministry of Health" w:date="2014-07-08T09:59:00Z"/>
              </w:rPr>
            </w:pPr>
            <w:ins w:id="1800" w:author="Ministry of Health" w:date="2014-07-08T09:59:00Z">
              <w:r w:rsidRPr="00232C55">
                <w:rPr>
                  <w:rFonts w:eastAsia="Calibri" w:cs="Arial"/>
                  <w:bCs/>
                  <w:szCs w:val="20"/>
                  <w:lang w:eastAsia="en-NZ"/>
                </w:rPr>
                <w:t>The current date that the patient’s Assessment is scheduled for.</w:t>
              </w:r>
            </w:ins>
          </w:p>
        </w:tc>
        <w:tc>
          <w:tcPr>
            <w:tcW w:w="1076" w:type="dxa"/>
            <w:tcBorders>
              <w:bottom w:val="single" w:sz="4" w:space="0" w:color="auto"/>
            </w:tcBorders>
          </w:tcPr>
          <w:p w14:paraId="0E605417" w14:textId="77777777" w:rsidR="006240F4" w:rsidRPr="00E46742" w:rsidRDefault="006240F4" w:rsidP="003D4758">
            <w:pPr>
              <w:pStyle w:val="ListBullet2"/>
              <w:numPr>
                <w:ilvl w:val="0"/>
                <w:numId w:val="0"/>
              </w:numPr>
              <w:rPr>
                <w:ins w:id="1801" w:author="Ministry of Health" w:date="2014-07-08T09:59:00Z"/>
              </w:rPr>
            </w:pPr>
            <w:ins w:id="1802" w:author="Ministry of Health" w:date="2014-07-08T09:59:00Z">
              <w:r w:rsidRPr="00232C55">
                <w:rPr>
                  <w:rFonts w:cs="Arial"/>
                  <w:szCs w:val="20"/>
                </w:rPr>
                <w:t>Date</w:t>
              </w:r>
              <w:r>
                <w:rPr>
                  <w:rFonts w:cs="Arial"/>
                  <w:szCs w:val="20"/>
                </w:rPr>
                <w:t>time</w:t>
              </w:r>
            </w:ins>
          </w:p>
        </w:tc>
        <w:tc>
          <w:tcPr>
            <w:tcW w:w="1490" w:type="dxa"/>
            <w:tcBorders>
              <w:bottom w:val="single" w:sz="4" w:space="0" w:color="auto"/>
            </w:tcBorders>
          </w:tcPr>
          <w:p w14:paraId="2086AB7B" w14:textId="77777777" w:rsidR="006240F4" w:rsidRPr="00E91CC8" w:rsidRDefault="006240F4" w:rsidP="003D4758">
            <w:pPr>
              <w:pStyle w:val="ListBullet2"/>
              <w:numPr>
                <w:ilvl w:val="0"/>
                <w:numId w:val="0"/>
              </w:numPr>
              <w:rPr>
                <w:ins w:id="1803" w:author="Ministry of Health" w:date="2014-07-08T09:59:00Z"/>
                <w:sz w:val="18"/>
                <w:szCs w:val="18"/>
              </w:rPr>
            </w:pPr>
            <w:ins w:id="1804" w:author="Ministry of Health" w:date="2014-07-08T09:59:00Z">
              <w:r w:rsidRPr="00E91CC8">
                <w:rPr>
                  <w:rFonts w:cs="Arial"/>
                  <w:sz w:val="18"/>
                  <w:szCs w:val="18"/>
                </w:rPr>
                <w:t>YYYY-MM-DDT</w:t>
              </w:r>
              <w:r w:rsidRPr="00E91CC8">
                <w:rPr>
                  <w:rFonts w:cs="Arial"/>
                  <w:color w:val="000000" w:themeColor="text1"/>
                  <w:sz w:val="18"/>
                  <w:szCs w:val="18"/>
                  <w:lang w:eastAsia="en-NZ"/>
                </w:rPr>
                <w:t xml:space="preserve">hhmmssZ or </w:t>
              </w:r>
              <w:r w:rsidRPr="00E91CC8">
                <w:rPr>
                  <w:rFonts w:cs="Arial"/>
                  <w:sz w:val="18"/>
                  <w:szCs w:val="18"/>
                </w:rPr>
                <w:t>YYYY-MM-DDThh:mm:ss</w:t>
              </w:r>
            </w:ins>
          </w:p>
        </w:tc>
        <w:tc>
          <w:tcPr>
            <w:tcW w:w="894" w:type="dxa"/>
            <w:tcBorders>
              <w:bottom w:val="single" w:sz="4" w:space="0" w:color="auto"/>
            </w:tcBorders>
          </w:tcPr>
          <w:p w14:paraId="696D5F34" w14:textId="77777777" w:rsidR="006240F4" w:rsidRPr="00E46742" w:rsidRDefault="006240F4" w:rsidP="003D4758">
            <w:pPr>
              <w:pStyle w:val="ListBullet2"/>
              <w:numPr>
                <w:ilvl w:val="0"/>
                <w:numId w:val="0"/>
              </w:numPr>
              <w:rPr>
                <w:ins w:id="1805" w:author="Ministry of Health" w:date="2014-07-08T09:59:00Z"/>
              </w:rPr>
            </w:pPr>
            <w:ins w:id="1806" w:author="Ministry of Health" w:date="2014-07-08T09:59:00Z">
              <w:r w:rsidRPr="00232C55">
                <w:rPr>
                  <w:rFonts w:cs="Arial"/>
                  <w:szCs w:val="20"/>
                </w:rPr>
                <w:t>M</w:t>
              </w:r>
            </w:ins>
          </w:p>
        </w:tc>
        <w:tc>
          <w:tcPr>
            <w:tcW w:w="995" w:type="dxa"/>
            <w:tcBorders>
              <w:bottom w:val="single" w:sz="4" w:space="0" w:color="auto"/>
            </w:tcBorders>
          </w:tcPr>
          <w:p w14:paraId="23EA3FB5" w14:textId="77777777" w:rsidR="006240F4" w:rsidRPr="00E46742" w:rsidRDefault="006240F4" w:rsidP="003D4758">
            <w:pPr>
              <w:pStyle w:val="ListBullet2"/>
              <w:numPr>
                <w:ilvl w:val="0"/>
                <w:numId w:val="0"/>
              </w:numPr>
              <w:rPr>
                <w:ins w:id="1807" w:author="Ministry of Health" w:date="2014-07-08T09:59:00Z"/>
              </w:rPr>
            </w:pPr>
            <w:ins w:id="1808" w:author="Ministry of Health" w:date="2014-07-08T09:59:00Z">
              <w:r w:rsidRPr="00232C55">
                <w:rPr>
                  <w:rFonts w:cs="Arial"/>
                  <w:szCs w:val="20"/>
                </w:rPr>
                <w:t>-</w:t>
              </w:r>
            </w:ins>
          </w:p>
        </w:tc>
        <w:tc>
          <w:tcPr>
            <w:tcW w:w="1217" w:type="dxa"/>
            <w:tcBorders>
              <w:bottom w:val="single" w:sz="4" w:space="0" w:color="auto"/>
            </w:tcBorders>
          </w:tcPr>
          <w:p w14:paraId="6C9AD938" w14:textId="77777777" w:rsidR="006240F4" w:rsidRPr="00E46742" w:rsidRDefault="006240F4" w:rsidP="003D4758">
            <w:pPr>
              <w:pStyle w:val="ListBullet2"/>
              <w:numPr>
                <w:ilvl w:val="0"/>
                <w:numId w:val="0"/>
              </w:numPr>
              <w:rPr>
                <w:ins w:id="1809" w:author="Ministry of Health" w:date="2014-07-08T09:59:00Z"/>
              </w:rPr>
            </w:pPr>
            <w:ins w:id="1810" w:author="Ministry of Health" w:date="2014-07-08T09:59:00Z">
              <w:r w:rsidRPr="00232C55">
                <w:rPr>
                  <w:rFonts w:cs="Arial"/>
                  <w:szCs w:val="20"/>
                </w:rPr>
                <w:t>-</w:t>
              </w:r>
            </w:ins>
          </w:p>
        </w:tc>
        <w:tc>
          <w:tcPr>
            <w:tcW w:w="3400" w:type="dxa"/>
            <w:gridSpan w:val="2"/>
            <w:tcBorders>
              <w:bottom w:val="single" w:sz="4" w:space="0" w:color="auto"/>
            </w:tcBorders>
          </w:tcPr>
          <w:p w14:paraId="0B8C2AB7" w14:textId="77777777" w:rsidR="006240F4" w:rsidRPr="00E46742" w:rsidRDefault="006240F4" w:rsidP="003D4758">
            <w:pPr>
              <w:pStyle w:val="ListBullet2"/>
              <w:numPr>
                <w:ilvl w:val="0"/>
                <w:numId w:val="0"/>
              </w:numPr>
              <w:rPr>
                <w:ins w:id="1811" w:author="Ministry of Health" w:date="2014-07-08T09:59:00Z"/>
              </w:rPr>
            </w:pPr>
            <w:ins w:id="1812" w:author="Ministry of Health" w:date="2014-07-08T09:59:00Z">
              <w:r>
                <w:rPr>
                  <w:rFonts w:eastAsia="Calibri" w:cs="Arial"/>
                  <w:color w:val="000000"/>
                  <w:szCs w:val="20"/>
                  <w:lang w:eastAsia="en-NZ"/>
                </w:rPr>
                <w:t xml:space="preserve">If not </w:t>
              </w:r>
              <w:r w:rsidRPr="00232C55">
                <w:rPr>
                  <w:rFonts w:eastAsia="Calibri" w:cs="Arial"/>
                  <w:color w:val="000000"/>
                  <w:szCs w:val="20"/>
                  <w:lang w:eastAsia="en-NZ"/>
                </w:rPr>
                <w:t xml:space="preserve">equal to or later than Date </w:t>
              </w:r>
              <w:r>
                <w:rPr>
                  <w:rFonts w:eastAsia="Calibri" w:cs="Arial"/>
                  <w:color w:val="000000"/>
                  <w:szCs w:val="20"/>
                  <w:lang w:eastAsia="en-NZ"/>
                </w:rPr>
                <w:t>Booking Made the system will accept the event but a warning message will be generated.</w:t>
              </w:r>
            </w:ins>
          </w:p>
        </w:tc>
      </w:tr>
      <w:tr w:rsidR="006240F4" w14:paraId="392123A9" w14:textId="77777777" w:rsidTr="003D4758">
        <w:trPr>
          <w:ins w:id="1813" w:author="Ministry of Health" w:date="2014-07-08T09:59:00Z"/>
        </w:trPr>
        <w:tc>
          <w:tcPr>
            <w:tcW w:w="1805" w:type="dxa"/>
            <w:shd w:val="clear" w:color="auto" w:fill="D9D9D9" w:themeFill="background1" w:themeFillShade="D9"/>
          </w:tcPr>
          <w:p w14:paraId="4E6B1151" w14:textId="77777777" w:rsidR="006240F4" w:rsidRDefault="006240F4" w:rsidP="003D4758">
            <w:pPr>
              <w:pStyle w:val="ListBullet2"/>
              <w:numPr>
                <w:ilvl w:val="0"/>
                <w:numId w:val="0"/>
              </w:numPr>
              <w:rPr>
                <w:ins w:id="1814" w:author="Ministry of Health" w:date="2014-07-08T09:59:00Z"/>
              </w:rPr>
            </w:pPr>
            <w:ins w:id="1815" w:author="Ministry of Health" w:date="2014-07-08T09:59:00Z">
              <w:r w:rsidRPr="00E46742">
                <w:rPr>
                  <w:rFonts w:cs="Arial"/>
                  <w:b/>
                  <w:color w:val="0D0D0D" w:themeColor="text1" w:themeTint="F2"/>
                  <w:szCs w:val="20"/>
                  <w:lang w:eastAsia="en-NZ"/>
                </w:rPr>
                <w:t>Business Rules</w:t>
              </w:r>
            </w:ins>
          </w:p>
        </w:tc>
        <w:tc>
          <w:tcPr>
            <w:tcW w:w="8317" w:type="dxa"/>
            <w:gridSpan w:val="7"/>
            <w:shd w:val="clear" w:color="auto" w:fill="D9D9D9" w:themeFill="background1" w:themeFillShade="D9"/>
          </w:tcPr>
          <w:p w14:paraId="7C841D13" w14:textId="77777777" w:rsidR="006240F4" w:rsidRDefault="006240F4" w:rsidP="003D4758">
            <w:pPr>
              <w:pStyle w:val="ListBullet2"/>
              <w:numPr>
                <w:ilvl w:val="0"/>
                <w:numId w:val="0"/>
              </w:numPr>
              <w:rPr>
                <w:ins w:id="1816" w:author="Ministry of Health" w:date="2014-07-08T09:59:00Z"/>
              </w:rPr>
            </w:pPr>
            <w:ins w:id="1817" w:author="Ministry of Health" w:date="2014-07-08T09:59:00Z">
              <w:r w:rsidRPr="00E46742">
                <w:rPr>
                  <w:rFonts w:cs="Arial"/>
                  <w:b/>
                  <w:szCs w:val="20"/>
                </w:rPr>
                <w:t>Description</w:t>
              </w:r>
            </w:ins>
          </w:p>
        </w:tc>
        <w:tc>
          <w:tcPr>
            <w:tcW w:w="1785" w:type="dxa"/>
            <w:shd w:val="clear" w:color="auto" w:fill="D9D9D9" w:themeFill="background1" w:themeFillShade="D9"/>
          </w:tcPr>
          <w:p w14:paraId="735C5B22" w14:textId="77777777" w:rsidR="006240F4" w:rsidRDefault="006240F4" w:rsidP="003D4758">
            <w:pPr>
              <w:pStyle w:val="ListBullet2"/>
              <w:numPr>
                <w:ilvl w:val="0"/>
                <w:numId w:val="0"/>
              </w:numPr>
              <w:rPr>
                <w:ins w:id="1818" w:author="Ministry of Health" w:date="2014-07-08T09:59:00Z"/>
              </w:rPr>
            </w:pPr>
            <w:ins w:id="1819" w:author="Ministry of Health" w:date="2014-07-08T09:59:00Z">
              <w:r w:rsidRPr="00E46742">
                <w:rPr>
                  <w:rFonts w:cs="Arial"/>
                  <w:b/>
                  <w:szCs w:val="20"/>
                </w:rPr>
                <w:t>Error ID</w:t>
              </w:r>
            </w:ins>
          </w:p>
        </w:tc>
      </w:tr>
      <w:tr w:rsidR="006240F4" w14:paraId="4EB04CA4" w14:textId="77777777" w:rsidTr="003D4758">
        <w:trPr>
          <w:ins w:id="1820" w:author="Ministry of Health" w:date="2014-07-08T09:59:00Z"/>
        </w:trPr>
        <w:tc>
          <w:tcPr>
            <w:tcW w:w="1805" w:type="dxa"/>
          </w:tcPr>
          <w:p w14:paraId="4761CB0F" w14:textId="77777777" w:rsidR="006240F4" w:rsidRDefault="006240F4" w:rsidP="003D4758">
            <w:pPr>
              <w:pStyle w:val="ListBullet2"/>
              <w:numPr>
                <w:ilvl w:val="0"/>
                <w:numId w:val="0"/>
              </w:numPr>
              <w:rPr>
                <w:ins w:id="1821" w:author="Ministry of Health" w:date="2014-07-08T09:59:00Z"/>
              </w:rPr>
            </w:pPr>
            <w:ins w:id="1822" w:author="Ministry of Health" w:date="2014-07-08T09:59:00Z">
              <w:r>
                <w:t>BR229</w:t>
              </w:r>
            </w:ins>
          </w:p>
        </w:tc>
        <w:tc>
          <w:tcPr>
            <w:tcW w:w="8317" w:type="dxa"/>
            <w:gridSpan w:val="7"/>
          </w:tcPr>
          <w:p w14:paraId="0DB7CEED" w14:textId="77777777" w:rsidR="006240F4" w:rsidRDefault="006240F4" w:rsidP="003D4758">
            <w:pPr>
              <w:pStyle w:val="ListBullet2"/>
              <w:numPr>
                <w:ilvl w:val="0"/>
                <w:numId w:val="0"/>
              </w:numPr>
              <w:rPr>
                <w:ins w:id="1823" w:author="Ministry of Health" w:date="2014-07-08T09:59:00Z"/>
              </w:rPr>
            </w:pPr>
            <w:ins w:id="1824" w:author="Ministry of Health" w:date="2014-07-08T09:59:00Z">
              <w:r>
                <w:rPr>
                  <w:rFonts w:ascii="Arial Mäori" w:hAnsi="Arial Mäori" w:cs="Arial Mäori"/>
                  <w:color w:val="000000"/>
                  <w:szCs w:val="20"/>
                  <w:lang w:eastAsia="en-NZ"/>
                </w:rPr>
                <w:t>Within the same referral, the Date Patient Booked must be equal to or later than the Date Booking Made</w:t>
              </w:r>
            </w:ins>
          </w:p>
        </w:tc>
        <w:tc>
          <w:tcPr>
            <w:tcW w:w="1785" w:type="dxa"/>
          </w:tcPr>
          <w:p w14:paraId="5F8A10B8" w14:textId="77777777" w:rsidR="006240F4" w:rsidRDefault="006240F4" w:rsidP="003D4758">
            <w:pPr>
              <w:pStyle w:val="ListBullet2"/>
              <w:numPr>
                <w:ilvl w:val="0"/>
                <w:numId w:val="0"/>
              </w:numPr>
              <w:rPr>
                <w:ins w:id="1825" w:author="Ministry of Health" w:date="2014-07-08T09:59:00Z"/>
              </w:rPr>
            </w:pPr>
            <w:ins w:id="1826" w:author="Ministry of Health" w:date="2014-07-08T09:59:00Z">
              <w:r>
                <w:t>NPF00111</w:t>
              </w:r>
            </w:ins>
          </w:p>
        </w:tc>
      </w:tr>
    </w:tbl>
    <w:p w14:paraId="633A987C" w14:textId="59CDB2AA" w:rsidR="0084138A" w:rsidDel="00824B5E" w:rsidRDefault="0084138A" w:rsidP="00580D2A">
      <w:pPr>
        <w:pStyle w:val="ListBullet2"/>
        <w:numPr>
          <w:ilvl w:val="0"/>
          <w:numId w:val="0"/>
        </w:numPr>
        <w:ind w:left="1911" w:hanging="352"/>
        <w:rPr>
          <w:del w:id="1827" w:author="Ministry of Health" w:date="2014-07-07T15:22:00Z"/>
        </w:rPr>
      </w:pPr>
    </w:p>
    <w:p w14:paraId="59F8AA7B" w14:textId="434C199F" w:rsidR="0084138A" w:rsidDel="00824B5E" w:rsidRDefault="0084138A" w:rsidP="00580D2A">
      <w:pPr>
        <w:pStyle w:val="ListBullet2"/>
        <w:numPr>
          <w:ilvl w:val="0"/>
          <w:numId w:val="0"/>
        </w:numPr>
        <w:ind w:left="1911" w:hanging="352"/>
        <w:rPr>
          <w:del w:id="1828" w:author="Ministry of Health" w:date="2014-07-07T15:22:00Z"/>
        </w:rPr>
      </w:pPr>
    </w:p>
    <w:p w14:paraId="33B11DEE" w14:textId="597FB7E3" w:rsidR="0084138A" w:rsidDel="00824B5E" w:rsidRDefault="0084138A" w:rsidP="00580D2A">
      <w:pPr>
        <w:pStyle w:val="ListBullet2"/>
        <w:numPr>
          <w:ilvl w:val="0"/>
          <w:numId w:val="0"/>
        </w:numPr>
        <w:ind w:left="1911" w:hanging="352"/>
        <w:rPr>
          <w:del w:id="1829" w:author="Ministry of Health" w:date="2014-07-07T15:22:00Z"/>
        </w:rPr>
      </w:pPr>
    </w:p>
    <w:p w14:paraId="2CD606DC" w14:textId="77777777" w:rsidR="0084138A" w:rsidRDefault="0084138A" w:rsidP="00580D2A">
      <w:pPr>
        <w:pStyle w:val="ListBullet2"/>
        <w:numPr>
          <w:ilvl w:val="0"/>
          <w:numId w:val="0"/>
        </w:numPr>
        <w:ind w:left="1911" w:hanging="352"/>
      </w:pPr>
    </w:p>
    <w:tbl>
      <w:tblPr>
        <w:tblStyle w:val="TableGrid"/>
        <w:tblW w:w="11907" w:type="dxa"/>
        <w:tblInd w:w="108" w:type="dxa"/>
        <w:tblLayout w:type="fixed"/>
        <w:tblLook w:val="04A0" w:firstRow="1" w:lastRow="0" w:firstColumn="1" w:lastColumn="0" w:noHBand="0" w:noVBand="1"/>
      </w:tblPr>
      <w:tblGrid>
        <w:gridCol w:w="1985"/>
        <w:gridCol w:w="1134"/>
        <w:gridCol w:w="900"/>
        <w:gridCol w:w="1128"/>
        <w:gridCol w:w="894"/>
        <w:gridCol w:w="995"/>
        <w:gridCol w:w="1262"/>
        <w:gridCol w:w="1766"/>
        <w:gridCol w:w="1843"/>
      </w:tblGrid>
      <w:tr w:rsidR="00824B5E" w14:paraId="642DD3A1" w14:textId="77777777" w:rsidTr="0097545C">
        <w:trPr>
          <w:ins w:id="1830" w:author="Ministry of Health" w:date="2014-07-07T15:18:00Z"/>
        </w:trPr>
        <w:tc>
          <w:tcPr>
            <w:tcW w:w="3119" w:type="dxa"/>
            <w:gridSpan w:val="2"/>
            <w:shd w:val="clear" w:color="auto" w:fill="D9D9D9" w:themeFill="background1" w:themeFillShade="D9"/>
          </w:tcPr>
          <w:p w14:paraId="1C9417E5" w14:textId="77777777" w:rsidR="00824B5E" w:rsidRPr="00E46742" w:rsidRDefault="00824B5E" w:rsidP="003D4758">
            <w:pPr>
              <w:pStyle w:val="ListBullet2"/>
              <w:numPr>
                <w:ilvl w:val="0"/>
                <w:numId w:val="0"/>
              </w:numPr>
              <w:rPr>
                <w:ins w:id="1831" w:author="Ministry of Health" w:date="2014-07-07T15:18:00Z"/>
                <w:rFonts w:cs="Arial"/>
                <w:b/>
                <w:szCs w:val="20"/>
                <w:lang w:val="en-GB"/>
              </w:rPr>
            </w:pPr>
            <w:ins w:id="1832" w:author="Ministry of Health" w:date="2014-07-07T15:18:00Z">
              <w:r w:rsidRPr="00E46742">
                <w:rPr>
                  <w:rFonts w:cs="Arial"/>
                  <w:b/>
                  <w:szCs w:val="20"/>
                  <w:lang w:val="en-GB"/>
                </w:rPr>
                <w:t>Data Element</w:t>
              </w:r>
            </w:ins>
          </w:p>
        </w:tc>
        <w:tc>
          <w:tcPr>
            <w:tcW w:w="8788" w:type="dxa"/>
            <w:gridSpan w:val="7"/>
            <w:shd w:val="clear" w:color="auto" w:fill="auto"/>
          </w:tcPr>
          <w:p w14:paraId="78656057" w14:textId="31AA2A3A" w:rsidR="00824B5E" w:rsidRPr="00E91CC8" w:rsidRDefault="00824B5E" w:rsidP="003D4758">
            <w:pPr>
              <w:pStyle w:val="ListBullet2"/>
              <w:numPr>
                <w:ilvl w:val="0"/>
                <w:numId w:val="0"/>
              </w:numPr>
              <w:spacing w:afterAutospacing="0"/>
              <w:rPr>
                <w:ins w:id="1833" w:author="Ministry of Health" w:date="2014-07-07T15:18:00Z"/>
                <w:rFonts w:cs="Arial"/>
                <w:szCs w:val="20"/>
                <w:lang w:val="en-GB"/>
              </w:rPr>
            </w:pPr>
            <w:ins w:id="1834" w:author="Ministry of Health" w:date="2014-07-07T15:23:00Z">
              <w:r w:rsidRPr="00580D2A">
                <w:rPr>
                  <w:rFonts w:eastAsia="Calibri" w:cs="Arial"/>
                  <w:b/>
                  <w:bCs/>
                  <w:szCs w:val="20"/>
                  <w:lang w:eastAsia="en-NZ"/>
                </w:rPr>
                <w:t>Service Type</w:t>
              </w:r>
            </w:ins>
          </w:p>
        </w:tc>
      </w:tr>
      <w:tr w:rsidR="00824B5E" w14:paraId="4595C4AD" w14:textId="77777777" w:rsidTr="0097545C">
        <w:trPr>
          <w:ins w:id="1835" w:author="Ministry of Health" w:date="2014-07-07T15:18:00Z"/>
        </w:trPr>
        <w:tc>
          <w:tcPr>
            <w:tcW w:w="3119" w:type="dxa"/>
            <w:gridSpan w:val="2"/>
            <w:shd w:val="clear" w:color="auto" w:fill="D9D9D9" w:themeFill="background1" w:themeFillShade="D9"/>
          </w:tcPr>
          <w:p w14:paraId="5E8863A2" w14:textId="77777777" w:rsidR="00824B5E" w:rsidRPr="00E46742" w:rsidRDefault="00824B5E" w:rsidP="003D4758">
            <w:pPr>
              <w:pStyle w:val="ListBullet2"/>
              <w:numPr>
                <w:ilvl w:val="0"/>
                <w:numId w:val="0"/>
              </w:numPr>
              <w:rPr>
                <w:ins w:id="1836" w:author="Ministry of Health" w:date="2014-07-07T15:18:00Z"/>
                <w:rFonts w:cs="Arial"/>
                <w:b/>
                <w:szCs w:val="20"/>
                <w:lang w:val="en-GB"/>
              </w:rPr>
            </w:pPr>
            <w:ins w:id="1837" w:author="Ministry of Health" w:date="2014-07-07T15:18:00Z">
              <w:r>
                <w:rPr>
                  <w:rFonts w:cs="Arial"/>
                  <w:b/>
                  <w:szCs w:val="20"/>
                  <w:lang w:val="en-GB"/>
                </w:rPr>
                <w:t>XML</w:t>
              </w:r>
              <w:r w:rsidRPr="00E46742">
                <w:rPr>
                  <w:rFonts w:cs="Arial"/>
                  <w:b/>
                  <w:szCs w:val="20"/>
                  <w:lang w:val="en-GB"/>
                </w:rPr>
                <w:t xml:space="preserve"> Element</w:t>
              </w:r>
            </w:ins>
          </w:p>
        </w:tc>
        <w:tc>
          <w:tcPr>
            <w:tcW w:w="8788" w:type="dxa"/>
            <w:gridSpan w:val="7"/>
            <w:shd w:val="clear" w:color="auto" w:fill="auto"/>
          </w:tcPr>
          <w:p w14:paraId="31633284" w14:textId="609BBCAE" w:rsidR="00824B5E" w:rsidRPr="00E91CC8" w:rsidRDefault="00824B5E" w:rsidP="003D4758">
            <w:pPr>
              <w:pStyle w:val="ListBullet2"/>
              <w:numPr>
                <w:ilvl w:val="0"/>
                <w:numId w:val="0"/>
              </w:numPr>
              <w:spacing w:afterAutospacing="0"/>
              <w:rPr>
                <w:ins w:id="1838" w:author="Ministry of Health" w:date="2014-07-07T15:18:00Z"/>
                <w:rFonts w:cs="Arial"/>
                <w:szCs w:val="20"/>
                <w:lang w:val="en-GB"/>
              </w:rPr>
            </w:pPr>
            <w:ins w:id="1839" w:author="Ministry of Health" w:date="2014-07-07T15:25:00Z">
              <w:r w:rsidRPr="00FE2348">
                <w:rPr>
                  <w:rFonts w:cs="Arial"/>
                  <w:szCs w:val="20"/>
                  <w:lang w:val="en-GB"/>
                </w:rPr>
                <w:t>npe:serviceType codeSystem="SRV" value="</w:t>
              </w:r>
              <w:r>
                <w:rPr>
                  <w:rFonts w:cs="Arial"/>
                  <w:szCs w:val="20"/>
                  <w:lang w:val="en-GB"/>
                </w:rPr>
                <w:t>$</w:t>
              </w:r>
              <w:r w:rsidRPr="00FE2348">
                <w:rPr>
                  <w:rFonts w:cs="Arial"/>
                  <w:szCs w:val="20"/>
                  <w:lang w:val="en-GB"/>
                </w:rPr>
                <w:t>"</w:t>
              </w:r>
            </w:ins>
          </w:p>
        </w:tc>
      </w:tr>
      <w:tr w:rsidR="00824B5E" w14:paraId="66C80493" w14:textId="77777777" w:rsidTr="0097545C">
        <w:tc>
          <w:tcPr>
            <w:tcW w:w="3119" w:type="dxa"/>
            <w:gridSpan w:val="2"/>
            <w:shd w:val="clear" w:color="auto" w:fill="D9D9D9" w:themeFill="background1" w:themeFillShade="D9"/>
          </w:tcPr>
          <w:p w14:paraId="7550563E" w14:textId="77777777" w:rsidR="00824B5E" w:rsidRPr="00E46742" w:rsidRDefault="00824B5E" w:rsidP="000C5387">
            <w:pPr>
              <w:pStyle w:val="ListBullet2"/>
              <w:numPr>
                <w:ilvl w:val="0"/>
                <w:numId w:val="0"/>
              </w:numPr>
              <w:rPr>
                <w:b/>
              </w:rPr>
            </w:pPr>
            <w:r w:rsidRPr="00E46742">
              <w:rPr>
                <w:rFonts w:cs="Arial"/>
                <w:b/>
                <w:szCs w:val="20"/>
                <w:lang w:val="en-GB"/>
              </w:rPr>
              <w:t>Description</w:t>
            </w:r>
          </w:p>
        </w:tc>
        <w:tc>
          <w:tcPr>
            <w:tcW w:w="900" w:type="dxa"/>
            <w:shd w:val="clear" w:color="auto" w:fill="D9D9D9" w:themeFill="background1" w:themeFillShade="D9"/>
          </w:tcPr>
          <w:p w14:paraId="2609740C" w14:textId="77777777" w:rsidR="00824B5E" w:rsidRPr="00E46742" w:rsidRDefault="00824B5E" w:rsidP="000C5387">
            <w:pPr>
              <w:pStyle w:val="ListBullet2"/>
              <w:numPr>
                <w:ilvl w:val="0"/>
                <w:numId w:val="0"/>
              </w:numPr>
              <w:rPr>
                <w:b/>
              </w:rPr>
            </w:pPr>
            <w:r w:rsidRPr="00E46742">
              <w:rPr>
                <w:rFonts w:cs="Arial"/>
                <w:b/>
                <w:szCs w:val="20"/>
                <w:lang w:val="en-GB"/>
              </w:rPr>
              <w:t>Data Type</w:t>
            </w:r>
          </w:p>
        </w:tc>
        <w:tc>
          <w:tcPr>
            <w:tcW w:w="1128" w:type="dxa"/>
            <w:shd w:val="clear" w:color="auto" w:fill="D9D9D9" w:themeFill="background1" w:themeFillShade="D9"/>
          </w:tcPr>
          <w:p w14:paraId="53B5BD03" w14:textId="77777777" w:rsidR="00824B5E" w:rsidRPr="00E46742" w:rsidRDefault="00824B5E" w:rsidP="000C5387">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7E20EEF5" w14:textId="77777777" w:rsidR="00824B5E" w:rsidRPr="00E46742" w:rsidRDefault="00824B5E" w:rsidP="000C5387">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507C2929" w14:textId="77777777" w:rsidR="00824B5E" w:rsidRPr="00E46742" w:rsidRDefault="00824B5E" w:rsidP="000C5387">
            <w:pPr>
              <w:pStyle w:val="ListBullet2"/>
              <w:numPr>
                <w:ilvl w:val="0"/>
                <w:numId w:val="0"/>
              </w:numPr>
              <w:rPr>
                <w:b/>
              </w:rPr>
            </w:pPr>
            <w:r w:rsidRPr="00E46742">
              <w:rPr>
                <w:rFonts w:cs="Arial"/>
                <w:b/>
                <w:szCs w:val="20"/>
                <w:lang w:val="en-GB"/>
              </w:rPr>
              <w:t>M/O/C For Remove</w:t>
            </w:r>
          </w:p>
        </w:tc>
        <w:tc>
          <w:tcPr>
            <w:tcW w:w="1262" w:type="dxa"/>
            <w:shd w:val="clear" w:color="auto" w:fill="D9D9D9" w:themeFill="background1" w:themeFillShade="D9"/>
          </w:tcPr>
          <w:p w14:paraId="4643E2FC" w14:textId="77777777" w:rsidR="00824B5E" w:rsidRPr="00E46742" w:rsidRDefault="00824B5E" w:rsidP="000C5387">
            <w:pPr>
              <w:pStyle w:val="ListBullet2"/>
              <w:numPr>
                <w:ilvl w:val="0"/>
                <w:numId w:val="0"/>
              </w:numPr>
              <w:rPr>
                <w:b/>
              </w:rPr>
            </w:pPr>
            <w:r w:rsidRPr="00E46742">
              <w:rPr>
                <w:rFonts w:cs="Arial"/>
                <w:b/>
                <w:szCs w:val="20"/>
                <w:lang w:val="en-GB"/>
              </w:rPr>
              <w:t>Code Table</w:t>
            </w:r>
          </w:p>
        </w:tc>
        <w:tc>
          <w:tcPr>
            <w:tcW w:w="3609" w:type="dxa"/>
            <w:gridSpan w:val="2"/>
            <w:shd w:val="clear" w:color="auto" w:fill="D9D9D9" w:themeFill="background1" w:themeFillShade="D9"/>
          </w:tcPr>
          <w:p w14:paraId="3567B643" w14:textId="77777777" w:rsidR="00824B5E" w:rsidRPr="00E46742" w:rsidRDefault="00824B5E" w:rsidP="000C5387">
            <w:pPr>
              <w:pStyle w:val="ListBullet2"/>
              <w:numPr>
                <w:ilvl w:val="0"/>
                <w:numId w:val="0"/>
              </w:numPr>
              <w:rPr>
                <w:b/>
              </w:rPr>
            </w:pPr>
            <w:r w:rsidRPr="00E46742">
              <w:rPr>
                <w:rFonts w:cs="Arial"/>
                <w:b/>
                <w:szCs w:val="20"/>
                <w:lang w:val="en-GB"/>
              </w:rPr>
              <w:t>Notes</w:t>
            </w:r>
          </w:p>
        </w:tc>
      </w:tr>
      <w:tr w:rsidR="00824B5E" w14:paraId="1668AA8C" w14:textId="77777777" w:rsidTr="0097545C">
        <w:tc>
          <w:tcPr>
            <w:tcW w:w="3119" w:type="dxa"/>
            <w:gridSpan w:val="2"/>
            <w:tcBorders>
              <w:bottom w:val="single" w:sz="4" w:space="0" w:color="auto"/>
            </w:tcBorders>
          </w:tcPr>
          <w:p w14:paraId="0199757F" w14:textId="77777777" w:rsidR="00824B5E" w:rsidRPr="00E46742" w:rsidRDefault="00824B5E" w:rsidP="000C5387">
            <w:pPr>
              <w:pStyle w:val="ListBullet2"/>
              <w:numPr>
                <w:ilvl w:val="0"/>
                <w:numId w:val="0"/>
              </w:numPr>
            </w:pPr>
            <w:r w:rsidRPr="00232C55">
              <w:rPr>
                <w:rFonts w:eastAsia="Calibri" w:cs="Arial"/>
                <w:bCs/>
                <w:szCs w:val="20"/>
                <w:lang w:eastAsia="en-NZ"/>
              </w:rPr>
              <w:t>A code indicating the type of service the patient is Booked for.</w:t>
            </w:r>
          </w:p>
        </w:tc>
        <w:tc>
          <w:tcPr>
            <w:tcW w:w="900" w:type="dxa"/>
            <w:tcBorders>
              <w:bottom w:val="single" w:sz="4" w:space="0" w:color="auto"/>
            </w:tcBorders>
          </w:tcPr>
          <w:p w14:paraId="773D3CFC" w14:textId="77777777" w:rsidR="00824B5E" w:rsidRPr="00E46742" w:rsidRDefault="00824B5E" w:rsidP="000C5387">
            <w:pPr>
              <w:pStyle w:val="ListBullet2"/>
              <w:numPr>
                <w:ilvl w:val="0"/>
                <w:numId w:val="0"/>
              </w:numPr>
            </w:pPr>
            <w:r w:rsidRPr="00232C55">
              <w:rPr>
                <w:rFonts w:cs="Arial"/>
                <w:szCs w:val="20"/>
              </w:rPr>
              <w:t>String</w:t>
            </w:r>
          </w:p>
        </w:tc>
        <w:tc>
          <w:tcPr>
            <w:tcW w:w="1128" w:type="dxa"/>
            <w:tcBorders>
              <w:bottom w:val="single" w:sz="4" w:space="0" w:color="auto"/>
            </w:tcBorders>
          </w:tcPr>
          <w:p w14:paraId="03598411" w14:textId="77777777" w:rsidR="00824B5E" w:rsidRPr="00E46742" w:rsidRDefault="00824B5E" w:rsidP="000C5387">
            <w:pPr>
              <w:pStyle w:val="ListBullet2"/>
              <w:numPr>
                <w:ilvl w:val="0"/>
                <w:numId w:val="0"/>
              </w:numPr>
            </w:pPr>
            <w:r>
              <w:rPr>
                <w:rFonts w:cs="Arial"/>
                <w:szCs w:val="20"/>
              </w:rPr>
              <w:t>N</w:t>
            </w:r>
          </w:p>
        </w:tc>
        <w:tc>
          <w:tcPr>
            <w:tcW w:w="894" w:type="dxa"/>
            <w:tcBorders>
              <w:bottom w:val="single" w:sz="4" w:space="0" w:color="auto"/>
            </w:tcBorders>
          </w:tcPr>
          <w:p w14:paraId="1C2C2A37" w14:textId="77777777" w:rsidR="00824B5E" w:rsidRPr="00E46742" w:rsidRDefault="00824B5E" w:rsidP="000C5387">
            <w:pPr>
              <w:pStyle w:val="ListBullet2"/>
              <w:numPr>
                <w:ilvl w:val="0"/>
                <w:numId w:val="0"/>
              </w:numPr>
            </w:pPr>
            <w:r w:rsidRPr="00232C55">
              <w:rPr>
                <w:rFonts w:cs="Arial"/>
                <w:szCs w:val="20"/>
              </w:rPr>
              <w:t>O</w:t>
            </w:r>
          </w:p>
        </w:tc>
        <w:tc>
          <w:tcPr>
            <w:tcW w:w="995" w:type="dxa"/>
            <w:tcBorders>
              <w:bottom w:val="single" w:sz="4" w:space="0" w:color="auto"/>
            </w:tcBorders>
          </w:tcPr>
          <w:p w14:paraId="655C2FA2" w14:textId="77777777" w:rsidR="00824B5E" w:rsidRPr="00E46742" w:rsidRDefault="00824B5E" w:rsidP="000C5387">
            <w:pPr>
              <w:pStyle w:val="ListBullet2"/>
              <w:numPr>
                <w:ilvl w:val="0"/>
                <w:numId w:val="0"/>
              </w:numPr>
            </w:pPr>
            <w:r w:rsidRPr="00232C55">
              <w:rPr>
                <w:rFonts w:cs="Arial"/>
                <w:szCs w:val="20"/>
              </w:rPr>
              <w:t>-</w:t>
            </w:r>
          </w:p>
        </w:tc>
        <w:tc>
          <w:tcPr>
            <w:tcW w:w="1262" w:type="dxa"/>
            <w:tcBorders>
              <w:bottom w:val="single" w:sz="4" w:space="0" w:color="auto"/>
            </w:tcBorders>
          </w:tcPr>
          <w:p w14:paraId="1C9C47C6" w14:textId="77777777" w:rsidR="00824B5E" w:rsidRPr="00E46742" w:rsidRDefault="00824B5E" w:rsidP="000C5387">
            <w:pPr>
              <w:pStyle w:val="ListBullet2"/>
              <w:numPr>
                <w:ilvl w:val="0"/>
                <w:numId w:val="0"/>
              </w:numPr>
            </w:pPr>
            <w:r w:rsidRPr="00232C55">
              <w:rPr>
                <w:rFonts w:cs="Arial"/>
                <w:szCs w:val="20"/>
              </w:rPr>
              <w:t>SRV</w:t>
            </w:r>
          </w:p>
        </w:tc>
        <w:tc>
          <w:tcPr>
            <w:tcW w:w="3609" w:type="dxa"/>
            <w:gridSpan w:val="2"/>
            <w:tcBorders>
              <w:bottom w:val="single" w:sz="4" w:space="0" w:color="auto"/>
            </w:tcBorders>
          </w:tcPr>
          <w:p w14:paraId="327A3C50" w14:textId="2FECD199" w:rsidR="00824B5E" w:rsidRPr="00E46742" w:rsidRDefault="008E0109" w:rsidP="0038380F">
            <w:pPr>
              <w:pStyle w:val="ListBullet2"/>
              <w:numPr>
                <w:ilvl w:val="0"/>
                <w:numId w:val="0"/>
              </w:numPr>
            </w:pPr>
            <w:ins w:id="1840" w:author="Ministry of Health" w:date="2014-07-07T15:26:00Z">
              <w:r>
                <w:rPr>
                  <w:rFonts w:cs="Arial"/>
                  <w:szCs w:val="20"/>
                </w:rPr>
                <w:t xml:space="preserve">If this element is supplied, </w:t>
              </w:r>
            </w:ins>
            <w:ins w:id="1841" w:author="Ministry of Health" w:date="2014-07-07T15:27:00Z">
              <w:r>
                <w:rPr>
                  <w:rFonts w:cs="Arial"/>
                  <w:szCs w:val="20"/>
                </w:rPr>
                <w:t>‘</w:t>
              </w:r>
            </w:ins>
            <w:ins w:id="1842" w:author="Ministry of Health" w:date="2014-07-07T15:26:00Z">
              <w:r w:rsidRPr="00E91CC8">
                <w:rPr>
                  <w:rFonts w:cs="Arial"/>
                  <w:szCs w:val="20"/>
                </w:rPr>
                <w:t>$</w:t>
              </w:r>
            </w:ins>
            <w:ins w:id="1843" w:author="Ministry of Health" w:date="2014-07-07T15:27:00Z">
              <w:r>
                <w:rPr>
                  <w:rFonts w:cs="Arial"/>
                  <w:szCs w:val="20"/>
                </w:rPr>
                <w:t>’</w:t>
              </w:r>
            </w:ins>
            <w:ins w:id="1844" w:author="Ministry of Health" w:date="2014-07-07T15:26:00Z">
              <w:r w:rsidRPr="00E91CC8">
                <w:rPr>
                  <w:rFonts w:cs="Arial"/>
                  <w:szCs w:val="20"/>
                </w:rPr>
                <w:t xml:space="preserve"> must be populated with</w:t>
              </w:r>
              <w:r>
                <w:rPr>
                  <w:rFonts w:cs="Arial"/>
                  <w:szCs w:val="20"/>
                </w:rPr>
                <w:t xml:space="preserve"> </w:t>
              </w:r>
            </w:ins>
            <w:del w:id="1845" w:author="Ministry of Health" w:date="2014-07-07T15:26:00Z">
              <w:r w:rsidR="00824B5E" w:rsidDel="008E0109">
                <w:rPr>
                  <w:rFonts w:cs="Arial"/>
                  <w:szCs w:val="20"/>
                </w:rPr>
                <w:delText xml:space="preserve">If this field is supplied it must be </w:delText>
              </w:r>
            </w:del>
            <w:r w:rsidR="00824B5E">
              <w:rPr>
                <w:rFonts w:cs="Arial"/>
                <w:szCs w:val="20"/>
              </w:rPr>
              <w:t xml:space="preserve">a valid </w:t>
            </w:r>
            <w:r w:rsidR="00824B5E" w:rsidRPr="00232C55">
              <w:rPr>
                <w:rFonts w:eastAsia="Calibri" w:cs="Arial"/>
                <w:bCs/>
                <w:szCs w:val="20"/>
                <w:lang w:eastAsia="en-NZ"/>
              </w:rPr>
              <w:t>Service Type</w:t>
            </w:r>
            <w:r w:rsidR="00824B5E">
              <w:rPr>
                <w:rFonts w:eastAsia="Calibri" w:cs="Arial"/>
                <w:bCs/>
                <w:szCs w:val="20"/>
                <w:lang w:eastAsia="en-NZ"/>
              </w:rPr>
              <w:t xml:space="preserve"> code</w:t>
            </w:r>
          </w:p>
        </w:tc>
      </w:tr>
      <w:tr w:rsidR="00824B5E" w14:paraId="2C9D1165" w14:textId="77777777" w:rsidTr="00177167">
        <w:tc>
          <w:tcPr>
            <w:tcW w:w="1985" w:type="dxa"/>
            <w:shd w:val="clear" w:color="auto" w:fill="D9D9D9" w:themeFill="background1" w:themeFillShade="D9"/>
          </w:tcPr>
          <w:p w14:paraId="2BA83018" w14:textId="77777777" w:rsidR="00824B5E" w:rsidRDefault="00824B5E" w:rsidP="000C5387">
            <w:pPr>
              <w:pStyle w:val="ListBullet2"/>
              <w:numPr>
                <w:ilvl w:val="0"/>
                <w:numId w:val="0"/>
              </w:numPr>
            </w:pPr>
            <w:r w:rsidRPr="00E46742">
              <w:rPr>
                <w:rFonts w:cs="Arial"/>
                <w:b/>
                <w:color w:val="0D0D0D" w:themeColor="text1" w:themeTint="F2"/>
                <w:szCs w:val="20"/>
                <w:lang w:eastAsia="en-NZ"/>
              </w:rPr>
              <w:t>Business Rules</w:t>
            </w:r>
          </w:p>
        </w:tc>
        <w:tc>
          <w:tcPr>
            <w:tcW w:w="8079" w:type="dxa"/>
            <w:gridSpan w:val="7"/>
            <w:shd w:val="clear" w:color="auto" w:fill="D9D9D9" w:themeFill="background1" w:themeFillShade="D9"/>
          </w:tcPr>
          <w:p w14:paraId="6E49D6CB" w14:textId="77777777" w:rsidR="00824B5E" w:rsidRDefault="00824B5E" w:rsidP="000C5387">
            <w:pPr>
              <w:pStyle w:val="ListBullet2"/>
              <w:numPr>
                <w:ilvl w:val="0"/>
                <w:numId w:val="0"/>
              </w:numPr>
            </w:pPr>
            <w:r w:rsidRPr="00E46742">
              <w:rPr>
                <w:rFonts w:cs="Arial"/>
                <w:b/>
                <w:szCs w:val="20"/>
              </w:rPr>
              <w:t>Description</w:t>
            </w:r>
          </w:p>
        </w:tc>
        <w:tc>
          <w:tcPr>
            <w:tcW w:w="1843" w:type="dxa"/>
            <w:shd w:val="clear" w:color="auto" w:fill="D9D9D9" w:themeFill="background1" w:themeFillShade="D9"/>
          </w:tcPr>
          <w:p w14:paraId="21C20DED" w14:textId="77777777" w:rsidR="00824B5E" w:rsidRDefault="00824B5E" w:rsidP="000C5387">
            <w:pPr>
              <w:pStyle w:val="ListBullet2"/>
              <w:numPr>
                <w:ilvl w:val="0"/>
                <w:numId w:val="0"/>
              </w:numPr>
            </w:pPr>
            <w:r w:rsidRPr="00E46742">
              <w:rPr>
                <w:rFonts w:cs="Arial"/>
                <w:b/>
                <w:szCs w:val="20"/>
              </w:rPr>
              <w:t>Error ID</w:t>
            </w:r>
          </w:p>
        </w:tc>
      </w:tr>
      <w:tr w:rsidR="00824B5E" w14:paraId="21331A1E" w14:textId="77777777" w:rsidTr="00177167">
        <w:tc>
          <w:tcPr>
            <w:tcW w:w="1985" w:type="dxa"/>
          </w:tcPr>
          <w:p w14:paraId="43D02367" w14:textId="77777777" w:rsidR="00824B5E" w:rsidRDefault="00824B5E" w:rsidP="000C5387">
            <w:pPr>
              <w:pStyle w:val="ListBullet2"/>
              <w:numPr>
                <w:ilvl w:val="0"/>
                <w:numId w:val="0"/>
              </w:numPr>
            </w:pPr>
            <w:r>
              <w:t>BR241</w:t>
            </w:r>
          </w:p>
        </w:tc>
        <w:tc>
          <w:tcPr>
            <w:tcW w:w="8079" w:type="dxa"/>
            <w:gridSpan w:val="7"/>
          </w:tcPr>
          <w:p w14:paraId="22EAFF49" w14:textId="77777777" w:rsidR="00824B5E" w:rsidRDefault="00824B5E" w:rsidP="000C5387">
            <w:pPr>
              <w:pStyle w:val="ListBullet2"/>
              <w:numPr>
                <w:ilvl w:val="0"/>
                <w:numId w:val="0"/>
              </w:numPr>
            </w:pPr>
            <w:r w:rsidRPr="00D558A7">
              <w:t>All data elements collected that are codified must comply with the codes held by the Ministry for that data element.</w:t>
            </w:r>
          </w:p>
        </w:tc>
        <w:tc>
          <w:tcPr>
            <w:tcW w:w="1843" w:type="dxa"/>
          </w:tcPr>
          <w:p w14:paraId="2C505755" w14:textId="77777777" w:rsidR="00824B5E" w:rsidRDefault="00824B5E" w:rsidP="000C5387">
            <w:pPr>
              <w:pStyle w:val="ListBullet2"/>
              <w:numPr>
                <w:ilvl w:val="0"/>
                <w:numId w:val="0"/>
              </w:numPr>
            </w:pPr>
            <w:r>
              <w:t>NPF00101</w:t>
            </w:r>
          </w:p>
        </w:tc>
      </w:tr>
      <w:tr w:rsidR="00824B5E" w:rsidDel="00824B5E" w14:paraId="1F7FC8D2" w14:textId="12F94C45" w:rsidTr="00177167">
        <w:trPr>
          <w:del w:id="1846" w:author="Ministry of Health" w:date="2014-07-07T15:25:00Z"/>
        </w:trPr>
        <w:tc>
          <w:tcPr>
            <w:tcW w:w="1985" w:type="dxa"/>
          </w:tcPr>
          <w:p w14:paraId="325F22C9" w14:textId="51A24F01" w:rsidR="00824B5E" w:rsidDel="00824B5E" w:rsidRDefault="00824B5E" w:rsidP="000C5387">
            <w:pPr>
              <w:pStyle w:val="ListBullet2"/>
              <w:numPr>
                <w:ilvl w:val="0"/>
                <w:numId w:val="0"/>
              </w:numPr>
              <w:rPr>
                <w:del w:id="1847" w:author="Ministry of Health" w:date="2014-07-07T15:25:00Z"/>
              </w:rPr>
            </w:pPr>
          </w:p>
        </w:tc>
        <w:tc>
          <w:tcPr>
            <w:tcW w:w="8079" w:type="dxa"/>
            <w:gridSpan w:val="7"/>
          </w:tcPr>
          <w:p w14:paraId="06C64454" w14:textId="5ABDB380" w:rsidR="00824B5E" w:rsidDel="00824B5E" w:rsidRDefault="00824B5E" w:rsidP="000C5387">
            <w:pPr>
              <w:pStyle w:val="ListBullet2"/>
              <w:numPr>
                <w:ilvl w:val="0"/>
                <w:numId w:val="0"/>
              </w:numPr>
              <w:rPr>
                <w:del w:id="1848" w:author="Ministry of Health" w:date="2014-07-07T15:25:00Z"/>
              </w:rPr>
            </w:pPr>
          </w:p>
        </w:tc>
        <w:tc>
          <w:tcPr>
            <w:tcW w:w="1843" w:type="dxa"/>
          </w:tcPr>
          <w:p w14:paraId="7F37ECAE" w14:textId="3A9C230C" w:rsidR="00824B5E" w:rsidDel="00824B5E" w:rsidRDefault="00824B5E" w:rsidP="000C5387">
            <w:pPr>
              <w:pStyle w:val="ListBullet2"/>
              <w:numPr>
                <w:ilvl w:val="0"/>
                <w:numId w:val="0"/>
              </w:numPr>
              <w:rPr>
                <w:del w:id="1849" w:author="Ministry of Health" w:date="2014-07-07T15:25:00Z"/>
              </w:rPr>
            </w:pPr>
          </w:p>
        </w:tc>
      </w:tr>
    </w:tbl>
    <w:p w14:paraId="0447F2A4" w14:textId="77777777" w:rsidR="00D558A7" w:rsidRDefault="00D558A7" w:rsidP="00580D2A">
      <w:pPr>
        <w:pStyle w:val="ListBullet2"/>
        <w:numPr>
          <w:ilvl w:val="0"/>
          <w:numId w:val="0"/>
        </w:numPr>
        <w:ind w:left="1911" w:hanging="352"/>
      </w:pPr>
    </w:p>
    <w:p w14:paraId="37ADD532" w14:textId="2632FF18" w:rsidR="0084138A" w:rsidDel="006240F4" w:rsidRDefault="0084138A">
      <w:pPr>
        <w:spacing w:before="0" w:after="0"/>
        <w:rPr>
          <w:del w:id="1850" w:author="Ministry of Health" w:date="2014-07-08T10:00:00Z"/>
          <w:b/>
          <w:sz w:val="24"/>
        </w:rPr>
      </w:pPr>
      <w:bookmarkStart w:id="1851" w:name="_Toc374971316"/>
      <w:bookmarkStart w:id="1852" w:name="_Toc374974912"/>
      <w:bookmarkStart w:id="1853" w:name="_Toc374975050"/>
      <w:bookmarkStart w:id="1854" w:name="_Toc380072560"/>
      <w:bookmarkStart w:id="1855" w:name="_Toc380073425"/>
      <w:bookmarkStart w:id="1856" w:name="_Toc380148901"/>
      <w:bookmarkStart w:id="1857" w:name="_Toc380171208"/>
      <w:bookmarkStart w:id="1858" w:name="_Toc380178805"/>
      <w:bookmarkStart w:id="1859" w:name="_Toc380388974"/>
      <w:bookmarkStart w:id="1860" w:name="_Toc380389952"/>
      <w:bookmarkStart w:id="1861" w:name="_Toc380393277"/>
      <w:bookmarkStart w:id="1862" w:name="_Toc380421396"/>
      <w:bookmarkStart w:id="1863" w:name="_Toc380072561"/>
      <w:bookmarkStart w:id="1864" w:name="_Toc380073426"/>
      <w:bookmarkStart w:id="1865" w:name="_Toc380148902"/>
      <w:bookmarkStart w:id="1866" w:name="_Toc380171209"/>
      <w:bookmarkStart w:id="1867" w:name="_Toc380178806"/>
      <w:bookmarkStart w:id="1868" w:name="_Toc380388975"/>
      <w:bookmarkStart w:id="1869" w:name="_Toc380389953"/>
      <w:bookmarkStart w:id="1870" w:name="_Toc380393278"/>
      <w:bookmarkStart w:id="1871" w:name="_Toc380421397"/>
      <w:bookmarkStart w:id="1872" w:name="_Toc380072586"/>
      <w:bookmarkStart w:id="1873" w:name="_Toc380073451"/>
      <w:bookmarkStart w:id="1874" w:name="_Toc380148927"/>
      <w:bookmarkStart w:id="1875" w:name="_Toc380171234"/>
      <w:bookmarkStart w:id="1876" w:name="_Toc380178831"/>
      <w:bookmarkStart w:id="1877" w:name="_Toc380389000"/>
      <w:bookmarkStart w:id="1878" w:name="_Toc380389978"/>
      <w:bookmarkStart w:id="1879" w:name="_Toc380393303"/>
      <w:bookmarkStart w:id="1880" w:name="_Toc380421422"/>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del w:id="1881" w:author="Ministry of Health" w:date="2014-07-08T10:00:00Z">
        <w:r w:rsidDel="006240F4">
          <w:lastRenderedPageBreak/>
          <w:br w:type="page"/>
        </w:r>
      </w:del>
    </w:p>
    <w:p w14:paraId="4E3B5B61" w14:textId="3486EFE4" w:rsidR="008054FA" w:rsidRDefault="008054FA" w:rsidP="003A24BD">
      <w:pPr>
        <w:pStyle w:val="Heading2"/>
      </w:pPr>
      <w:bookmarkStart w:id="1882" w:name="_Toc392657718"/>
      <w:r>
        <w:t>ASS – Assessment</w:t>
      </w:r>
      <w:bookmarkEnd w:id="1882"/>
    </w:p>
    <w:p w14:paraId="562D82EF" w14:textId="77777777" w:rsidR="008054FA" w:rsidRDefault="008054FA" w:rsidP="003A24BD">
      <w:pPr>
        <w:pStyle w:val="Heading3"/>
      </w:pPr>
      <w:bookmarkStart w:id="1883" w:name="_Toc392657719"/>
      <w:r>
        <w:t>Function</w:t>
      </w:r>
      <w:bookmarkEnd w:id="1883"/>
    </w:p>
    <w:p w14:paraId="2B04FDD7" w14:textId="77777777" w:rsidR="00114A31" w:rsidRDefault="003C4E8B" w:rsidP="003A24BD">
      <w:r>
        <w:t xml:space="preserve">Assessment </w:t>
      </w:r>
      <w:r w:rsidR="007D5928">
        <w:t xml:space="preserve">is defined as: the </w:t>
      </w:r>
      <w:r w:rsidRPr="005442BE">
        <w:t>process used to learn about a patient’s condition. This may include a complete medical history, medical tests, a physical exam, a test of learning skills, tests to find out if the patient is able to carry out the tasks of daily living, a mental health evaluation, and a review of social support and community resources available to the patient.</w:t>
      </w:r>
    </w:p>
    <w:p w14:paraId="62BE939D" w14:textId="177DEE51" w:rsidR="00D558A7" w:rsidRDefault="00D558A7" w:rsidP="00580D2A">
      <w:pPr>
        <w:pStyle w:val="Heading3"/>
        <w:rPr>
          <w:lang w:eastAsia="en-NZ"/>
        </w:rPr>
      </w:pPr>
      <w:bookmarkStart w:id="1884" w:name="_Toc380754343"/>
      <w:bookmarkStart w:id="1885" w:name="_Toc381601002"/>
      <w:bookmarkStart w:id="1886" w:name="_Toc381712186"/>
      <w:bookmarkStart w:id="1887" w:name="_Toc392657720"/>
      <w:bookmarkEnd w:id="1884"/>
      <w:bookmarkEnd w:id="1885"/>
      <w:bookmarkEnd w:id="1886"/>
      <w:r>
        <w:rPr>
          <w:lang w:eastAsia="en-NZ"/>
        </w:rPr>
        <w:t xml:space="preserve">XSD </w:t>
      </w:r>
      <w:r w:rsidR="0021001A">
        <w:rPr>
          <w:lang w:eastAsia="en-NZ"/>
        </w:rPr>
        <w:t xml:space="preserve">Mandatory/optional </w:t>
      </w:r>
      <w:r>
        <w:rPr>
          <w:lang w:eastAsia="en-NZ"/>
        </w:rPr>
        <w:t>validations</w:t>
      </w:r>
      <w:bookmarkEnd w:id="1887"/>
    </w:p>
    <w:tbl>
      <w:tblPr>
        <w:tblStyle w:val="TableGrid"/>
        <w:tblW w:w="11907" w:type="dxa"/>
        <w:tblInd w:w="2518" w:type="dxa"/>
        <w:tblLook w:val="04A0" w:firstRow="1" w:lastRow="0" w:firstColumn="1" w:lastColumn="0" w:noHBand="0" w:noVBand="1"/>
      </w:tblPr>
      <w:tblGrid>
        <w:gridCol w:w="1985"/>
        <w:gridCol w:w="8079"/>
        <w:gridCol w:w="1843"/>
      </w:tblGrid>
      <w:tr w:rsidR="00D558A7" w14:paraId="2BF200F3" w14:textId="77777777" w:rsidTr="000C5387">
        <w:tc>
          <w:tcPr>
            <w:tcW w:w="1985" w:type="dxa"/>
            <w:shd w:val="clear" w:color="auto" w:fill="D9D9D9" w:themeFill="background1" w:themeFillShade="D9"/>
          </w:tcPr>
          <w:p w14:paraId="4431C720" w14:textId="77777777" w:rsidR="00D558A7" w:rsidRDefault="00D558A7" w:rsidP="000C5387">
            <w:r w:rsidRPr="00E46742">
              <w:rPr>
                <w:rFonts w:cs="Arial"/>
                <w:b/>
                <w:color w:val="0D0D0D" w:themeColor="text1" w:themeTint="F2"/>
                <w:szCs w:val="20"/>
                <w:lang w:eastAsia="en-NZ"/>
              </w:rPr>
              <w:t>Business Rules</w:t>
            </w:r>
          </w:p>
        </w:tc>
        <w:tc>
          <w:tcPr>
            <w:tcW w:w="8079" w:type="dxa"/>
            <w:shd w:val="clear" w:color="auto" w:fill="D9D9D9" w:themeFill="background1" w:themeFillShade="D9"/>
          </w:tcPr>
          <w:p w14:paraId="44B0EF57" w14:textId="77777777" w:rsidR="00D558A7" w:rsidRDefault="00D558A7" w:rsidP="000C5387">
            <w:r w:rsidRPr="00E46742">
              <w:rPr>
                <w:rFonts w:cs="Arial"/>
                <w:b/>
                <w:szCs w:val="20"/>
              </w:rPr>
              <w:t>Description</w:t>
            </w:r>
          </w:p>
        </w:tc>
        <w:tc>
          <w:tcPr>
            <w:tcW w:w="1843" w:type="dxa"/>
            <w:shd w:val="clear" w:color="auto" w:fill="D9D9D9" w:themeFill="background1" w:themeFillShade="D9"/>
          </w:tcPr>
          <w:p w14:paraId="52DAB8D7" w14:textId="77777777" w:rsidR="00D558A7" w:rsidRDefault="00D558A7" w:rsidP="000C5387">
            <w:r w:rsidRPr="00E46742">
              <w:rPr>
                <w:rFonts w:cs="Arial"/>
                <w:b/>
                <w:szCs w:val="20"/>
              </w:rPr>
              <w:t>Error ID</w:t>
            </w:r>
          </w:p>
        </w:tc>
      </w:tr>
      <w:tr w:rsidR="00D558A7" w14:paraId="58D82C3A" w14:textId="77777777" w:rsidTr="000C5387">
        <w:tc>
          <w:tcPr>
            <w:tcW w:w="1985" w:type="dxa"/>
          </w:tcPr>
          <w:p w14:paraId="7E1B32E1" w14:textId="77777777" w:rsidR="00D558A7" w:rsidRDefault="00D558A7" w:rsidP="000C5387">
            <w:r>
              <w:t>BR</w:t>
            </w:r>
            <w:r w:rsidR="002F5E5F">
              <w:t>67</w:t>
            </w:r>
          </w:p>
        </w:tc>
        <w:tc>
          <w:tcPr>
            <w:tcW w:w="8079" w:type="dxa"/>
          </w:tcPr>
          <w:p w14:paraId="747BE250" w14:textId="77777777" w:rsidR="002F5E5F" w:rsidRDefault="002F5E5F">
            <w:pPr>
              <w:spacing w:before="0" w:after="0" w:afterAutospacing="0"/>
            </w:pPr>
            <w:r>
              <w:t>An Assessment event must include the following mandatory data elements:</w:t>
            </w:r>
          </w:p>
          <w:p w14:paraId="4FA60B93" w14:textId="77777777" w:rsidR="002F5E5F" w:rsidRDefault="002F5E5F">
            <w:pPr>
              <w:spacing w:before="0" w:after="0" w:afterAutospacing="0"/>
            </w:pPr>
            <w:r>
              <w:t>- Local Referral Identifier</w:t>
            </w:r>
          </w:p>
          <w:p w14:paraId="3016F1A0" w14:textId="77777777" w:rsidR="002F5E5F" w:rsidRDefault="002F5E5F">
            <w:pPr>
              <w:spacing w:before="0" w:after="0" w:afterAutospacing="0"/>
            </w:pPr>
            <w:r>
              <w:t>- Local Event Identifier</w:t>
            </w:r>
          </w:p>
          <w:p w14:paraId="7B405E30" w14:textId="77777777" w:rsidR="002F5E5F" w:rsidRDefault="002F5E5F">
            <w:pPr>
              <w:spacing w:before="0" w:after="0" w:afterAutospacing="0"/>
            </w:pPr>
            <w:r>
              <w:t>- National Health Index Number</w:t>
            </w:r>
          </w:p>
          <w:p w14:paraId="6F6A5A2F" w14:textId="77777777" w:rsidR="002F5E5F" w:rsidRDefault="002F5E5F">
            <w:pPr>
              <w:spacing w:before="0" w:after="0" w:afterAutospacing="0"/>
            </w:pPr>
            <w:r>
              <w:t>- Date Patient Assessed</w:t>
            </w:r>
          </w:p>
          <w:p w14:paraId="5E12BBED" w14:textId="77777777" w:rsidR="002F5E5F" w:rsidRDefault="002F5E5F">
            <w:pPr>
              <w:spacing w:before="0" w:after="0" w:afterAutospacing="0"/>
            </w:pPr>
            <w:r>
              <w:t>- Attendance Outcome</w:t>
            </w:r>
          </w:p>
          <w:p w14:paraId="0FC060DF" w14:textId="77777777" w:rsidR="00D558A7" w:rsidRDefault="002F5E5F" w:rsidP="004F184D">
            <w:pPr>
              <w:spacing w:before="0" w:after="0" w:afterAutospacing="0"/>
            </w:pPr>
            <w:r>
              <w:t>- Attendance Outcome Decision</w:t>
            </w:r>
          </w:p>
        </w:tc>
        <w:tc>
          <w:tcPr>
            <w:tcW w:w="1843" w:type="dxa"/>
          </w:tcPr>
          <w:p w14:paraId="62510275" w14:textId="36459D9B" w:rsidR="00D558A7" w:rsidRDefault="0021001A" w:rsidP="000C5387">
            <w:r>
              <w:t>NPF00008</w:t>
            </w:r>
          </w:p>
        </w:tc>
      </w:tr>
      <w:tr w:rsidR="00D558A7" w14:paraId="4805B3B1" w14:textId="77777777" w:rsidTr="000C5387">
        <w:tc>
          <w:tcPr>
            <w:tcW w:w="1985" w:type="dxa"/>
          </w:tcPr>
          <w:p w14:paraId="78259238" w14:textId="77777777" w:rsidR="00D558A7" w:rsidRDefault="002F5E5F" w:rsidP="000C5387">
            <w:r>
              <w:t>BR227</w:t>
            </w:r>
          </w:p>
        </w:tc>
        <w:tc>
          <w:tcPr>
            <w:tcW w:w="8079" w:type="dxa"/>
          </w:tcPr>
          <w:p w14:paraId="546776CA" w14:textId="77777777" w:rsidR="002F5E5F" w:rsidRDefault="002F5E5F">
            <w:pPr>
              <w:spacing w:before="0" w:after="0" w:afterAutospacing="0"/>
            </w:pPr>
            <w:r>
              <w:t>An Assessment event may include the following optional data elements:</w:t>
            </w:r>
          </w:p>
          <w:p w14:paraId="2044F462" w14:textId="77777777" w:rsidR="002F5E5F" w:rsidRDefault="002F5E5F">
            <w:pPr>
              <w:spacing w:before="0" w:after="0" w:afterAutospacing="0"/>
            </w:pPr>
            <w:r>
              <w:t>- NNPAC PMS Unique Identifier</w:t>
            </w:r>
          </w:p>
          <w:p w14:paraId="106014A4" w14:textId="77777777" w:rsidR="002F5E5F" w:rsidRDefault="002F5E5F">
            <w:pPr>
              <w:spacing w:before="0" w:after="0" w:afterAutospacing="0"/>
            </w:pPr>
            <w:r>
              <w:t>- Specialty Referred To</w:t>
            </w:r>
          </w:p>
          <w:p w14:paraId="5104A487" w14:textId="77777777" w:rsidR="00D558A7" w:rsidRDefault="002F5E5F">
            <w:pPr>
              <w:spacing w:before="0" w:after="0" w:afterAutospacing="0"/>
            </w:pPr>
            <w:r>
              <w:t>- DHB Referred To</w:t>
            </w:r>
          </w:p>
        </w:tc>
        <w:tc>
          <w:tcPr>
            <w:tcW w:w="1843" w:type="dxa"/>
          </w:tcPr>
          <w:p w14:paraId="3A28BDCA" w14:textId="77777777" w:rsidR="00D558A7" w:rsidRDefault="00D558A7" w:rsidP="000C5387">
            <w:r>
              <w:t>None</w:t>
            </w:r>
          </w:p>
        </w:tc>
      </w:tr>
    </w:tbl>
    <w:p w14:paraId="1DCB67D1" w14:textId="77777777" w:rsidR="00D558A7" w:rsidRDefault="00D558A7" w:rsidP="003A24BD">
      <w:pPr>
        <w:rPr>
          <w:b/>
          <w:i/>
        </w:rPr>
      </w:pPr>
    </w:p>
    <w:p w14:paraId="1F5A8097" w14:textId="77777777" w:rsidR="008054FA" w:rsidRDefault="008054FA" w:rsidP="003A24BD">
      <w:pPr>
        <w:pStyle w:val="Heading3"/>
      </w:pPr>
      <w:bookmarkStart w:id="1888" w:name="_Toc392657721"/>
      <w:r>
        <w:t>Data Elements</w:t>
      </w:r>
      <w:bookmarkEnd w:id="1888"/>
    </w:p>
    <w:p w14:paraId="5C0A917C" w14:textId="77777777" w:rsidR="00D558A7" w:rsidRDefault="00D558A7" w:rsidP="00580D2A">
      <w:pPr>
        <w:pStyle w:val="ListBullet2"/>
        <w:numPr>
          <w:ilvl w:val="0"/>
          <w:numId w:val="0"/>
        </w:numPr>
        <w:ind w:left="1911" w:hanging="352"/>
      </w:pPr>
    </w:p>
    <w:tbl>
      <w:tblPr>
        <w:tblStyle w:val="TableGrid"/>
        <w:tblW w:w="11907" w:type="dxa"/>
        <w:tblInd w:w="2518" w:type="dxa"/>
        <w:tblLook w:val="04A0" w:firstRow="1" w:lastRow="0" w:firstColumn="1" w:lastColumn="0" w:noHBand="0" w:noVBand="1"/>
      </w:tblPr>
      <w:tblGrid>
        <w:gridCol w:w="1985"/>
        <w:gridCol w:w="8079"/>
        <w:gridCol w:w="1843"/>
      </w:tblGrid>
      <w:tr w:rsidR="00D558A7" w14:paraId="6365ED9D" w14:textId="77777777" w:rsidTr="00580D2A">
        <w:trPr>
          <w:trHeight w:val="70"/>
        </w:trPr>
        <w:tc>
          <w:tcPr>
            <w:tcW w:w="1985" w:type="dxa"/>
            <w:shd w:val="clear" w:color="auto" w:fill="D9D9D9" w:themeFill="background1" w:themeFillShade="D9"/>
          </w:tcPr>
          <w:p w14:paraId="1C7C1B5D" w14:textId="77777777" w:rsidR="00D558A7" w:rsidRDefault="00D558A7" w:rsidP="000C5387">
            <w:r w:rsidRPr="00E46742">
              <w:rPr>
                <w:rFonts w:cs="Arial"/>
                <w:b/>
                <w:color w:val="0D0D0D" w:themeColor="text1" w:themeTint="F2"/>
                <w:szCs w:val="20"/>
                <w:lang w:eastAsia="en-NZ"/>
              </w:rPr>
              <w:t>Business Rules</w:t>
            </w:r>
          </w:p>
        </w:tc>
        <w:tc>
          <w:tcPr>
            <w:tcW w:w="8079" w:type="dxa"/>
            <w:shd w:val="clear" w:color="auto" w:fill="D9D9D9" w:themeFill="background1" w:themeFillShade="D9"/>
          </w:tcPr>
          <w:p w14:paraId="6032860A" w14:textId="77777777" w:rsidR="00D558A7" w:rsidRDefault="00D558A7" w:rsidP="000C5387">
            <w:r w:rsidRPr="00E46742">
              <w:rPr>
                <w:rFonts w:cs="Arial"/>
                <w:b/>
                <w:szCs w:val="20"/>
              </w:rPr>
              <w:t>Description</w:t>
            </w:r>
          </w:p>
        </w:tc>
        <w:tc>
          <w:tcPr>
            <w:tcW w:w="1843" w:type="dxa"/>
            <w:shd w:val="clear" w:color="auto" w:fill="D9D9D9" w:themeFill="background1" w:themeFillShade="D9"/>
          </w:tcPr>
          <w:p w14:paraId="0D4D23E0" w14:textId="77777777" w:rsidR="00D558A7" w:rsidRDefault="00D558A7" w:rsidP="000C5387">
            <w:r w:rsidRPr="00E46742">
              <w:rPr>
                <w:rFonts w:cs="Arial"/>
                <w:b/>
                <w:szCs w:val="20"/>
              </w:rPr>
              <w:t>Error ID</w:t>
            </w:r>
          </w:p>
        </w:tc>
      </w:tr>
      <w:tr w:rsidR="00D558A7" w14:paraId="3BCBC9B7" w14:textId="77777777" w:rsidTr="000C5387">
        <w:tc>
          <w:tcPr>
            <w:tcW w:w="1985" w:type="dxa"/>
          </w:tcPr>
          <w:p w14:paraId="58598470" w14:textId="77777777" w:rsidR="00D558A7" w:rsidRDefault="00D558A7" w:rsidP="000C5387">
            <w:r>
              <w:t>BR110</w:t>
            </w:r>
          </w:p>
        </w:tc>
        <w:tc>
          <w:tcPr>
            <w:tcW w:w="8079" w:type="dxa"/>
          </w:tcPr>
          <w:p w14:paraId="7D3AA5CF" w14:textId="77777777" w:rsidR="00D558A7" w:rsidRDefault="00D558A7" w:rsidP="000C5387">
            <w:pPr>
              <w:spacing w:before="0" w:after="0" w:afterAutospacing="0"/>
            </w:pPr>
            <w:r w:rsidRPr="0051303F">
              <w:t>A health care event must be associated with only one referral.</w:t>
            </w:r>
          </w:p>
        </w:tc>
        <w:tc>
          <w:tcPr>
            <w:tcW w:w="1843" w:type="dxa"/>
          </w:tcPr>
          <w:p w14:paraId="4DF7F055" w14:textId="53D54AD0" w:rsidR="00D558A7" w:rsidRDefault="00D558A7" w:rsidP="004F184D"/>
        </w:tc>
      </w:tr>
      <w:tr w:rsidR="00D558A7" w14:paraId="6AC739AD" w14:textId="77777777" w:rsidTr="000C5387">
        <w:tc>
          <w:tcPr>
            <w:tcW w:w="1985" w:type="dxa"/>
          </w:tcPr>
          <w:p w14:paraId="14064D58" w14:textId="77777777" w:rsidR="00D558A7" w:rsidRDefault="002F5E5F" w:rsidP="000C5387">
            <w:r>
              <w:t>BR59</w:t>
            </w:r>
          </w:p>
        </w:tc>
        <w:tc>
          <w:tcPr>
            <w:tcW w:w="8079" w:type="dxa"/>
          </w:tcPr>
          <w:p w14:paraId="50D1F6F8" w14:textId="77777777" w:rsidR="00D558A7" w:rsidRPr="0051303F" w:rsidRDefault="002F5E5F" w:rsidP="000C5387">
            <w:pPr>
              <w:spacing w:before="0" w:after="0"/>
            </w:pPr>
            <w:r w:rsidRPr="002F5E5F">
              <w:t>Each patient who will be Assessed must have first been Booked.</w:t>
            </w:r>
          </w:p>
        </w:tc>
        <w:tc>
          <w:tcPr>
            <w:tcW w:w="1843" w:type="dxa"/>
          </w:tcPr>
          <w:p w14:paraId="21FC654F" w14:textId="77777777" w:rsidR="00D558A7" w:rsidRDefault="00D558A7" w:rsidP="000C5387">
            <w:r>
              <w:t>NPF00204</w:t>
            </w:r>
          </w:p>
        </w:tc>
      </w:tr>
    </w:tbl>
    <w:p w14:paraId="77FC819A" w14:textId="77777777" w:rsidR="00D558A7" w:rsidRDefault="00D558A7" w:rsidP="00580D2A">
      <w:pPr>
        <w:pStyle w:val="ListBullet2"/>
        <w:numPr>
          <w:ilvl w:val="0"/>
          <w:numId w:val="0"/>
        </w:numPr>
        <w:ind w:left="1911" w:hanging="352"/>
      </w:pPr>
    </w:p>
    <w:p w14:paraId="22D8B110" w14:textId="77777777" w:rsidR="0084138A" w:rsidRDefault="0084138A" w:rsidP="00580D2A">
      <w:pPr>
        <w:pStyle w:val="ListBullet2"/>
        <w:numPr>
          <w:ilvl w:val="0"/>
          <w:numId w:val="0"/>
        </w:numPr>
        <w:ind w:left="1911" w:hanging="352"/>
      </w:pPr>
    </w:p>
    <w:p w14:paraId="6E0D7ABE" w14:textId="77777777" w:rsidR="0084138A" w:rsidRDefault="0084138A" w:rsidP="00580D2A">
      <w:pPr>
        <w:pStyle w:val="ListBullet2"/>
        <w:numPr>
          <w:ilvl w:val="0"/>
          <w:numId w:val="0"/>
        </w:numPr>
        <w:ind w:left="1911" w:hanging="352"/>
      </w:pPr>
    </w:p>
    <w:tbl>
      <w:tblPr>
        <w:tblStyle w:val="TableGrid"/>
        <w:tblW w:w="11907" w:type="dxa"/>
        <w:tblInd w:w="108" w:type="dxa"/>
        <w:tblLayout w:type="fixed"/>
        <w:tblLook w:val="04A0" w:firstRow="1" w:lastRow="0" w:firstColumn="1" w:lastColumn="0" w:noHBand="0" w:noVBand="1"/>
      </w:tblPr>
      <w:tblGrid>
        <w:gridCol w:w="2022"/>
        <w:gridCol w:w="1097"/>
        <w:gridCol w:w="937"/>
        <w:gridCol w:w="1128"/>
        <w:gridCol w:w="894"/>
        <w:gridCol w:w="995"/>
        <w:gridCol w:w="1262"/>
        <w:gridCol w:w="1766"/>
        <w:gridCol w:w="1806"/>
      </w:tblGrid>
      <w:tr w:rsidR="002F4BC0" w14:paraId="1E0D2502" w14:textId="77777777" w:rsidTr="0097545C">
        <w:trPr>
          <w:ins w:id="1889" w:author="Ministry of Health" w:date="2014-07-07T15:41:00Z"/>
        </w:trPr>
        <w:tc>
          <w:tcPr>
            <w:tcW w:w="3119" w:type="dxa"/>
            <w:gridSpan w:val="2"/>
            <w:shd w:val="clear" w:color="auto" w:fill="D9D9D9" w:themeFill="background1" w:themeFillShade="D9"/>
          </w:tcPr>
          <w:p w14:paraId="0FD79AD5" w14:textId="77777777" w:rsidR="002F4BC0" w:rsidRPr="00E46742" w:rsidRDefault="002F4BC0" w:rsidP="003D4758">
            <w:pPr>
              <w:pStyle w:val="ListBullet2"/>
              <w:numPr>
                <w:ilvl w:val="0"/>
                <w:numId w:val="0"/>
              </w:numPr>
              <w:rPr>
                <w:ins w:id="1890" w:author="Ministry of Health" w:date="2014-07-07T15:41:00Z"/>
                <w:rFonts w:cs="Arial"/>
                <w:b/>
                <w:szCs w:val="20"/>
                <w:lang w:val="en-GB"/>
              </w:rPr>
            </w:pPr>
            <w:ins w:id="1891" w:author="Ministry of Health" w:date="2014-07-07T15:41:00Z">
              <w:r w:rsidRPr="00E46742">
                <w:rPr>
                  <w:rFonts w:cs="Arial"/>
                  <w:b/>
                  <w:szCs w:val="20"/>
                  <w:lang w:val="en-GB"/>
                </w:rPr>
                <w:lastRenderedPageBreak/>
                <w:t>Data Element</w:t>
              </w:r>
            </w:ins>
          </w:p>
        </w:tc>
        <w:tc>
          <w:tcPr>
            <w:tcW w:w="8788" w:type="dxa"/>
            <w:gridSpan w:val="7"/>
            <w:shd w:val="clear" w:color="auto" w:fill="auto"/>
          </w:tcPr>
          <w:p w14:paraId="5D5B9918" w14:textId="77777777" w:rsidR="002F4BC0" w:rsidRPr="00E91CC8" w:rsidRDefault="002F4BC0" w:rsidP="003D4758">
            <w:pPr>
              <w:pStyle w:val="ListBullet2"/>
              <w:numPr>
                <w:ilvl w:val="0"/>
                <w:numId w:val="0"/>
              </w:numPr>
              <w:spacing w:afterAutospacing="0"/>
              <w:rPr>
                <w:ins w:id="1892" w:author="Ministry of Health" w:date="2014-07-07T15:41:00Z"/>
                <w:rFonts w:cs="Arial"/>
                <w:szCs w:val="20"/>
                <w:lang w:val="en-GB"/>
              </w:rPr>
            </w:pPr>
            <w:ins w:id="1893" w:author="Ministry of Health" w:date="2014-07-07T15:41:00Z">
              <w:r w:rsidRPr="008E678D">
                <w:rPr>
                  <w:rFonts w:cs="Arial"/>
                  <w:b/>
                  <w:szCs w:val="20"/>
                  <w:lang w:val="en-GB"/>
                </w:rPr>
                <w:t>Local Referral Identifier</w:t>
              </w:r>
            </w:ins>
          </w:p>
        </w:tc>
      </w:tr>
      <w:tr w:rsidR="002F4BC0" w14:paraId="195A393C" w14:textId="77777777" w:rsidTr="0097545C">
        <w:trPr>
          <w:ins w:id="1894" w:author="Ministry of Health" w:date="2014-07-07T15:41:00Z"/>
        </w:trPr>
        <w:tc>
          <w:tcPr>
            <w:tcW w:w="3119" w:type="dxa"/>
            <w:gridSpan w:val="2"/>
            <w:shd w:val="clear" w:color="auto" w:fill="D9D9D9" w:themeFill="background1" w:themeFillShade="D9"/>
          </w:tcPr>
          <w:p w14:paraId="795177CB" w14:textId="77777777" w:rsidR="002F4BC0" w:rsidRPr="00E46742" w:rsidRDefault="002F4BC0" w:rsidP="003D4758">
            <w:pPr>
              <w:pStyle w:val="ListBullet2"/>
              <w:numPr>
                <w:ilvl w:val="0"/>
                <w:numId w:val="0"/>
              </w:numPr>
              <w:rPr>
                <w:ins w:id="1895" w:author="Ministry of Health" w:date="2014-07-07T15:41:00Z"/>
                <w:rFonts w:cs="Arial"/>
                <w:b/>
                <w:szCs w:val="20"/>
                <w:lang w:val="en-GB"/>
              </w:rPr>
            </w:pPr>
            <w:ins w:id="1896" w:author="Ministry of Health" w:date="2014-07-07T15:41:00Z">
              <w:r>
                <w:rPr>
                  <w:rFonts w:cs="Arial"/>
                  <w:b/>
                  <w:szCs w:val="20"/>
                  <w:lang w:val="en-GB"/>
                </w:rPr>
                <w:t>XML</w:t>
              </w:r>
              <w:r w:rsidRPr="00E46742">
                <w:rPr>
                  <w:rFonts w:cs="Arial"/>
                  <w:b/>
                  <w:szCs w:val="20"/>
                  <w:lang w:val="en-GB"/>
                </w:rPr>
                <w:t xml:space="preserve"> Element</w:t>
              </w:r>
            </w:ins>
          </w:p>
        </w:tc>
        <w:tc>
          <w:tcPr>
            <w:tcW w:w="8788" w:type="dxa"/>
            <w:gridSpan w:val="7"/>
            <w:shd w:val="clear" w:color="auto" w:fill="auto"/>
          </w:tcPr>
          <w:p w14:paraId="456D9E2F" w14:textId="77777777" w:rsidR="002F4BC0" w:rsidRPr="00E91CC8" w:rsidRDefault="002F4BC0" w:rsidP="003D4758">
            <w:pPr>
              <w:pStyle w:val="ListBullet2"/>
              <w:numPr>
                <w:ilvl w:val="0"/>
                <w:numId w:val="0"/>
              </w:numPr>
              <w:spacing w:afterAutospacing="0"/>
              <w:rPr>
                <w:ins w:id="1897" w:author="Ministry of Health" w:date="2014-07-07T15:41:00Z"/>
                <w:rFonts w:cs="Arial"/>
                <w:szCs w:val="20"/>
                <w:lang w:val="en-GB"/>
              </w:rPr>
            </w:pPr>
            <w:ins w:id="1898" w:author="Ministry of Health" w:date="2014-07-07T15:41:00Z">
              <w:r w:rsidRPr="00971812">
                <w:t>npe:localReferralIdentifier</w:t>
              </w:r>
            </w:ins>
          </w:p>
        </w:tc>
      </w:tr>
      <w:tr w:rsidR="002F4BC0" w14:paraId="76D54A23" w14:textId="77777777" w:rsidTr="0097545C">
        <w:tc>
          <w:tcPr>
            <w:tcW w:w="3119" w:type="dxa"/>
            <w:gridSpan w:val="2"/>
            <w:shd w:val="clear" w:color="auto" w:fill="D9D9D9" w:themeFill="background1" w:themeFillShade="D9"/>
          </w:tcPr>
          <w:p w14:paraId="3273073E" w14:textId="77777777" w:rsidR="002F4BC0" w:rsidRPr="00E46742" w:rsidRDefault="002F4BC0" w:rsidP="000C5387">
            <w:pPr>
              <w:pStyle w:val="ListBullet2"/>
              <w:numPr>
                <w:ilvl w:val="0"/>
                <w:numId w:val="0"/>
              </w:numPr>
              <w:rPr>
                <w:b/>
              </w:rPr>
            </w:pPr>
            <w:r w:rsidRPr="00E46742">
              <w:rPr>
                <w:rFonts w:cs="Arial"/>
                <w:b/>
                <w:szCs w:val="20"/>
                <w:lang w:val="en-GB"/>
              </w:rPr>
              <w:t>Description</w:t>
            </w:r>
          </w:p>
        </w:tc>
        <w:tc>
          <w:tcPr>
            <w:tcW w:w="937" w:type="dxa"/>
            <w:shd w:val="clear" w:color="auto" w:fill="D9D9D9" w:themeFill="background1" w:themeFillShade="D9"/>
          </w:tcPr>
          <w:p w14:paraId="01E999B6" w14:textId="77777777" w:rsidR="002F4BC0" w:rsidRPr="00E46742" w:rsidRDefault="002F4BC0" w:rsidP="000C5387">
            <w:pPr>
              <w:pStyle w:val="ListBullet2"/>
              <w:numPr>
                <w:ilvl w:val="0"/>
                <w:numId w:val="0"/>
              </w:numPr>
              <w:rPr>
                <w:b/>
              </w:rPr>
            </w:pPr>
            <w:r w:rsidRPr="00E46742">
              <w:rPr>
                <w:rFonts w:cs="Arial"/>
                <w:b/>
                <w:szCs w:val="20"/>
                <w:lang w:val="en-GB"/>
              </w:rPr>
              <w:t>Data Type</w:t>
            </w:r>
          </w:p>
        </w:tc>
        <w:tc>
          <w:tcPr>
            <w:tcW w:w="1128" w:type="dxa"/>
            <w:shd w:val="clear" w:color="auto" w:fill="D9D9D9" w:themeFill="background1" w:themeFillShade="D9"/>
          </w:tcPr>
          <w:p w14:paraId="79BA99D4" w14:textId="77777777" w:rsidR="002F4BC0" w:rsidRPr="00E46742" w:rsidRDefault="002F4BC0" w:rsidP="000C5387">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06AC5B7F" w14:textId="77777777" w:rsidR="002F4BC0" w:rsidRPr="00E46742" w:rsidRDefault="002F4BC0" w:rsidP="000C5387">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1D3EDCE6" w14:textId="77777777" w:rsidR="002F4BC0" w:rsidRPr="00E46742" w:rsidRDefault="002F4BC0" w:rsidP="000C5387">
            <w:pPr>
              <w:pStyle w:val="ListBullet2"/>
              <w:numPr>
                <w:ilvl w:val="0"/>
                <w:numId w:val="0"/>
              </w:numPr>
              <w:rPr>
                <w:b/>
              </w:rPr>
            </w:pPr>
            <w:r w:rsidRPr="00E46742">
              <w:rPr>
                <w:rFonts w:cs="Arial"/>
                <w:b/>
                <w:szCs w:val="20"/>
                <w:lang w:val="en-GB"/>
              </w:rPr>
              <w:t>M/O/C For Remove</w:t>
            </w:r>
          </w:p>
        </w:tc>
        <w:tc>
          <w:tcPr>
            <w:tcW w:w="1262" w:type="dxa"/>
            <w:shd w:val="clear" w:color="auto" w:fill="D9D9D9" w:themeFill="background1" w:themeFillShade="D9"/>
          </w:tcPr>
          <w:p w14:paraId="0FAD1B28" w14:textId="77777777" w:rsidR="002F4BC0" w:rsidRPr="00E46742" w:rsidRDefault="002F4BC0" w:rsidP="000C5387">
            <w:pPr>
              <w:pStyle w:val="ListBullet2"/>
              <w:numPr>
                <w:ilvl w:val="0"/>
                <w:numId w:val="0"/>
              </w:numPr>
              <w:rPr>
                <w:b/>
              </w:rPr>
            </w:pPr>
            <w:r w:rsidRPr="00E46742">
              <w:rPr>
                <w:rFonts w:cs="Arial"/>
                <w:b/>
                <w:szCs w:val="20"/>
                <w:lang w:val="en-GB"/>
              </w:rPr>
              <w:t>Code Table</w:t>
            </w:r>
          </w:p>
        </w:tc>
        <w:tc>
          <w:tcPr>
            <w:tcW w:w="3572" w:type="dxa"/>
            <w:gridSpan w:val="2"/>
            <w:shd w:val="clear" w:color="auto" w:fill="D9D9D9" w:themeFill="background1" w:themeFillShade="D9"/>
          </w:tcPr>
          <w:p w14:paraId="7EF77876" w14:textId="77777777" w:rsidR="002F4BC0" w:rsidRPr="00E46742" w:rsidRDefault="002F4BC0" w:rsidP="000C5387">
            <w:pPr>
              <w:pStyle w:val="ListBullet2"/>
              <w:numPr>
                <w:ilvl w:val="0"/>
                <w:numId w:val="0"/>
              </w:numPr>
              <w:rPr>
                <w:b/>
              </w:rPr>
            </w:pPr>
            <w:r w:rsidRPr="00E46742">
              <w:rPr>
                <w:rFonts w:cs="Arial"/>
                <w:b/>
                <w:szCs w:val="20"/>
                <w:lang w:val="en-GB"/>
              </w:rPr>
              <w:t>Notes</w:t>
            </w:r>
          </w:p>
        </w:tc>
      </w:tr>
      <w:tr w:rsidR="002F4BC0" w14:paraId="47E95B31" w14:textId="77777777" w:rsidTr="0097545C">
        <w:tc>
          <w:tcPr>
            <w:tcW w:w="3119" w:type="dxa"/>
            <w:gridSpan w:val="2"/>
            <w:tcBorders>
              <w:bottom w:val="single" w:sz="4" w:space="0" w:color="auto"/>
            </w:tcBorders>
          </w:tcPr>
          <w:p w14:paraId="2276999A" w14:textId="77777777" w:rsidR="002F4BC0" w:rsidRPr="00E46742" w:rsidRDefault="002F4BC0" w:rsidP="000C5387">
            <w:pPr>
              <w:pStyle w:val="ListBullet2"/>
              <w:numPr>
                <w:ilvl w:val="0"/>
                <w:numId w:val="0"/>
              </w:numPr>
            </w:pPr>
            <w:r w:rsidRPr="00232C55">
              <w:rPr>
                <w:rFonts w:eastAsia="Calibri" w:cs="Arial"/>
                <w:szCs w:val="20"/>
                <w:lang w:eastAsia="en-NZ"/>
              </w:rPr>
              <w:t xml:space="preserve">A local unique identifier of the referral that is unique within the </w:t>
            </w:r>
            <w:r>
              <w:rPr>
                <w:rFonts w:eastAsia="Calibri" w:cs="Arial"/>
                <w:szCs w:val="20"/>
                <w:lang w:eastAsia="en-NZ"/>
              </w:rPr>
              <w:t>DHB</w:t>
            </w:r>
            <w:r w:rsidRPr="00232C55">
              <w:rPr>
                <w:rFonts w:eastAsia="Calibri" w:cs="Arial"/>
                <w:szCs w:val="20"/>
                <w:lang w:eastAsia="en-NZ"/>
              </w:rPr>
              <w:t>.</w:t>
            </w:r>
          </w:p>
        </w:tc>
        <w:tc>
          <w:tcPr>
            <w:tcW w:w="937" w:type="dxa"/>
            <w:tcBorders>
              <w:bottom w:val="single" w:sz="4" w:space="0" w:color="auto"/>
            </w:tcBorders>
          </w:tcPr>
          <w:p w14:paraId="3AEF6736" w14:textId="77777777" w:rsidR="002F4BC0" w:rsidRPr="00E46742" w:rsidRDefault="002F4BC0" w:rsidP="000C5387">
            <w:pPr>
              <w:pStyle w:val="ListBullet2"/>
              <w:numPr>
                <w:ilvl w:val="0"/>
                <w:numId w:val="0"/>
              </w:numPr>
            </w:pPr>
            <w:r w:rsidRPr="00232C55">
              <w:rPr>
                <w:rFonts w:cs="Arial"/>
                <w:szCs w:val="20"/>
              </w:rPr>
              <w:t>String</w:t>
            </w:r>
          </w:p>
        </w:tc>
        <w:tc>
          <w:tcPr>
            <w:tcW w:w="1128" w:type="dxa"/>
            <w:tcBorders>
              <w:bottom w:val="single" w:sz="4" w:space="0" w:color="auto"/>
            </w:tcBorders>
          </w:tcPr>
          <w:p w14:paraId="0D575A49" w14:textId="77777777" w:rsidR="002F4BC0" w:rsidRPr="00E46742" w:rsidRDefault="002F4BC0" w:rsidP="000C5387">
            <w:pPr>
              <w:pStyle w:val="ListBullet2"/>
              <w:numPr>
                <w:ilvl w:val="0"/>
                <w:numId w:val="0"/>
              </w:numPr>
            </w:pPr>
            <w:r w:rsidRPr="00232C55">
              <w:rPr>
                <w:rFonts w:cs="Arial"/>
                <w:szCs w:val="20"/>
              </w:rPr>
              <w:t>X(36)</w:t>
            </w:r>
          </w:p>
        </w:tc>
        <w:tc>
          <w:tcPr>
            <w:tcW w:w="894" w:type="dxa"/>
            <w:tcBorders>
              <w:bottom w:val="single" w:sz="4" w:space="0" w:color="auto"/>
            </w:tcBorders>
          </w:tcPr>
          <w:p w14:paraId="6B2F69ED" w14:textId="77777777" w:rsidR="002F4BC0" w:rsidRPr="00E46742" w:rsidRDefault="002F4BC0" w:rsidP="000C5387">
            <w:pPr>
              <w:pStyle w:val="ListBullet2"/>
              <w:numPr>
                <w:ilvl w:val="0"/>
                <w:numId w:val="0"/>
              </w:numPr>
            </w:pPr>
            <w:r w:rsidRPr="00232C55">
              <w:rPr>
                <w:rFonts w:cs="Arial"/>
                <w:szCs w:val="20"/>
              </w:rPr>
              <w:t>M</w:t>
            </w:r>
          </w:p>
        </w:tc>
        <w:tc>
          <w:tcPr>
            <w:tcW w:w="995" w:type="dxa"/>
            <w:tcBorders>
              <w:bottom w:val="single" w:sz="4" w:space="0" w:color="auto"/>
            </w:tcBorders>
          </w:tcPr>
          <w:p w14:paraId="14FF86E9" w14:textId="77777777" w:rsidR="002F4BC0" w:rsidRPr="00E46742" w:rsidRDefault="002F4BC0" w:rsidP="000C5387">
            <w:pPr>
              <w:pStyle w:val="ListBullet2"/>
              <w:numPr>
                <w:ilvl w:val="0"/>
                <w:numId w:val="0"/>
              </w:numPr>
            </w:pPr>
            <w:r w:rsidRPr="00232C55">
              <w:rPr>
                <w:rFonts w:cs="Arial"/>
                <w:szCs w:val="20"/>
              </w:rPr>
              <w:t>M</w:t>
            </w:r>
          </w:p>
        </w:tc>
        <w:tc>
          <w:tcPr>
            <w:tcW w:w="1262" w:type="dxa"/>
            <w:tcBorders>
              <w:bottom w:val="single" w:sz="4" w:space="0" w:color="auto"/>
            </w:tcBorders>
          </w:tcPr>
          <w:p w14:paraId="29E75C02" w14:textId="77777777" w:rsidR="002F4BC0" w:rsidRPr="00E46742" w:rsidRDefault="002F4BC0" w:rsidP="000C5387">
            <w:pPr>
              <w:pStyle w:val="ListBullet2"/>
              <w:numPr>
                <w:ilvl w:val="0"/>
                <w:numId w:val="0"/>
              </w:numPr>
            </w:pPr>
            <w:r w:rsidRPr="00232C55">
              <w:rPr>
                <w:rFonts w:cs="Arial"/>
                <w:szCs w:val="20"/>
              </w:rPr>
              <w:t>-</w:t>
            </w:r>
          </w:p>
        </w:tc>
        <w:tc>
          <w:tcPr>
            <w:tcW w:w="3572" w:type="dxa"/>
            <w:gridSpan w:val="2"/>
            <w:tcBorders>
              <w:bottom w:val="single" w:sz="4" w:space="0" w:color="auto"/>
            </w:tcBorders>
          </w:tcPr>
          <w:p w14:paraId="2BC17785" w14:textId="77777777" w:rsidR="002F4BC0" w:rsidRPr="00232C55" w:rsidRDefault="002F4BC0" w:rsidP="000C5387">
            <w:pPr>
              <w:rPr>
                <w:rFonts w:eastAsia="Calibri" w:cs="Arial"/>
                <w:bCs/>
                <w:szCs w:val="20"/>
                <w:lang w:eastAsia="en-NZ"/>
              </w:rPr>
            </w:pPr>
            <w:r w:rsidRPr="00232C55">
              <w:rPr>
                <w:rFonts w:cs="Arial"/>
                <w:szCs w:val="20"/>
              </w:rPr>
              <w:t xml:space="preserve">Used to associate event data for a referral. </w:t>
            </w:r>
          </w:p>
          <w:p w14:paraId="3812E509" w14:textId="77777777" w:rsidR="002F4BC0" w:rsidRPr="00E46742" w:rsidRDefault="002F4BC0" w:rsidP="000C5387">
            <w:pPr>
              <w:pStyle w:val="ListBullet2"/>
              <w:numPr>
                <w:ilvl w:val="0"/>
                <w:numId w:val="0"/>
              </w:numPr>
            </w:pPr>
            <w:r w:rsidRPr="00232C55">
              <w:rPr>
                <w:rFonts w:cs="Arial"/>
                <w:szCs w:val="20"/>
              </w:rPr>
              <w:t>Must be the same as an existing Referral Received (REF)</w:t>
            </w:r>
            <w:r w:rsidRPr="00232C55">
              <w:rPr>
                <w:rFonts w:eastAsia="Calibri" w:cs="Arial"/>
                <w:szCs w:val="20"/>
                <w:lang w:eastAsia="en-NZ"/>
              </w:rPr>
              <w:t>.</w:t>
            </w:r>
          </w:p>
        </w:tc>
      </w:tr>
      <w:tr w:rsidR="002F4BC0" w14:paraId="5571190F" w14:textId="77777777" w:rsidTr="00177167">
        <w:tc>
          <w:tcPr>
            <w:tcW w:w="2022" w:type="dxa"/>
            <w:shd w:val="clear" w:color="auto" w:fill="D9D9D9" w:themeFill="background1" w:themeFillShade="D9"/>
          </w:tcPr>
          <w:p w14:paraId="152599DF" w14:textId="77777777" w:rsidR="002F4BC0" w:rsidRDefault="002F4BC0" w:rsidP="000C5387">
            <w:pPr>
              <w:pStyle w:val="ListBullet2"/>
              <w:numPr>
                <w:ilvl w:val="0"/>
                <w:numId w:val="0"/>
              </w:numPr>
            </w:pPr>
            <w:r w:rsidRPr="00E46742">
              <w:rPr>
                <w:rFonts w:cs="Arial"/>
                <w:b/>
                <w:color w:val="0D0D0D" w:themeColor="text1" w:themeTint="F2"/>
                <w:szCs w:val="20"/>
                <w:lang w:eastAsia="en-NZ"/>
              </w:rPr>
              <w:t>Business Rules</w:t>
            </w:r>
          </w:p>
        </w:tc>
        <w:tc>
          <w:tcPr>
            <w:tcW w:w="8079" w:type="dxa"/>
            <w:gridSpan w:val="7"/>
            <w:shd w:val="clear" w:color="auto" w:fill="D9D9D9" w:themeFill="background1" w:themeFillShade="D9"/>
          </w:tcPr>
          <w:p w14:paraId="5E8CC804" w14:textId="77777777" w:rsidR="002F4BC0" w:rsidRDefault="002F4BC0" w:rsidP="000C5387">
            <w:pPr>
              <w:pStyle w:val="ListBullet2"/>
              <w:numPr>
                <w:ilvl w:val="0"/>
                <w:numId w:val="0"/>
              </w:numPr>
            </w:pPr>
            <w:r w:rsidRPr="00E46742">
              <w:rPr>
                <w:rFonts w:cs="Arial"/>
                <w:b/>
                <w:szCs w:val="20"/>
              </w:rPr>
              <w:t>Description</w:t>
            </w:r>
          </w:p>
        </w:tc>
        <w:tc>
          <w:tcPr>
            <w:tcW w:w="1806" w:type="dxa"/>
            <w:shd w:val="clear" w:color="auto" w:fill="D9D9D9" w:themeFill="background1" w:themeFillShade="D9"/>
          </w:tcPr>
          <w:p w14:paraId="59E230A5" w14:textId="77777777" w:rsidR="002F4BC0" w:rsidRDefault="002F4BC0" w:rsidP="000C5387">
            <w:pPr>
              <w:pStyle w:val="ListBullet2"/>
              <w:numPr>
                <w:ilvl w:val="0"/>
                <w:numId w:val="0"/>
              </w:numPr>
            </w:pPr>
            <w:r w:rsidRPr="00E46742">
              <w:rPr>
                <w:rFonts w:cs="Arial"/>
                <w:b/>
                <w:szCs w:val="20"/>
              </w:rPr>
              <w:t>Error ID</w:t>
            </w:r>
          </w:p>
        </w:tc>
      </w:tr>
      <w:tr w:rsidR="002F4BC0" w14:paraId="70D61D98" w14:textId="77777777" w:rsidTr="00177167">
        <w:tc>
          <w:tcPr>
            <w:tcW w:w="2022" w:type="dxa"/>
          </w:tcPr>
          <w:p w14:paraId="65F79C6F" w14:textId="392552B1" w:rsidR="002F4BC0" w:rsidRDefault="002F4BC0" w:rsidP="000C5387">
            <w:pPr>
              <w:pStyle w:val="ListBullet2"/>
              <w:numPr>
                <w:ilvl w:val="0"/>
                <w:numId w:val="0"/>
              </w:numPr>
            </w:pPr>
            <w:r>
              <w:t>PR21</w:t>
            </w:r>
          </w:p>
        </w:tc>
        <w:tc>
          <w:tcPr>
            <w:tcW w:w="8079" w:type="dxa"/>
            <w:gridSpan w:val="7"/>
          </w:tcPr>
          <w:p w14:paraId="244F8AF8" w14:textId="77777777" w:rsidR="002F4BC0" w:rsidRPr="00B025FD" w:rsidRDefault="002F4BC0" w:rsidP="007B4BB8">
            <w:pPr>
              <w:pStyle w:val="TableText"/>
              <w:spacing w:after="0" w:afterAutospacing="0"/>
              <w:rPr>
                <w:ins w:id="1899" w:author="Ministry of Health" w:date="2014-06-24T11:02:00Z"/>
                <w:rFonts w:cs="Arial"/>
                <w:sz w:val="20"/>
                <w:szCs w:val="20"/>
              </w:rPr>
            </w:pPr>
            <w:ins w:id="1900" w:author="Ministry of Health" w:date="2014-06-24T11:02:00Z">
              <w:r w:rsidRPr="00D65472">
                <w:rPr>
                  <w:rFonts w:cs="Arial"/>
                  <w:szCs w:val="18"/>
                </w:rPr>
                <w:t xml:space="preserve">PR21: </w:t>
              </w:r>
              <w:r w:rsidRPr="00B025FD">
                <w:rPr>
                  <w:rFonts w:cs="Arial"/>
                  <w:sz w:val="20"/>
                  <w:szCs w:val="20"/>
                </w:rPr>
                <w:t xml:space="preserve">An ID field may only contain the following characters </w:t>
              </w:r>
            </w:ins>
          </w:p>
          <w:p w14:paraId="1A9320EA" w14:textId="77777777" w:rsidR="002F4BC0" w:rsidRPr="00B025FD" w:rsidRDefault="002F4BC0" w:rsidP="007B4BB8">
            <w:pPr>
              <w:pStyle w:val="TableText"/>
              <w:numPr>
                <w:ilvl w:val="0"/>
                <w:numId w:val="96"/>
              </w:numPr>
              <w:spacing w:after="0" w:afterAutospacing="0"/>
              <w:rPr>
                <w:ins w:id="1901" w:author="Ministry of Health" w:date="2014-06-24T11:02:00Z"/>
                <w:rFonts w:cs="Arial"/>
                <w:sz w:val="20"/>
                <w:szCs w:val="20"/>
              </w:rPr>
            </w:pPr>
            <w:ins w:id="1902" w:author="Ministry of Health" w:date="2014-06-24T11:02:00Z">
              <w:r w:rsidRPr="00B025FD">
                <w:rPr>
                  <w:rFonts w:cs="Arial"/>
                  <w:sz w:val="20"/>
                  <w:szCs w:val="20"/>
                </w:rPr>
                <w:t>A-Z</w:t>
              </w:r>
            </w:ins>
          </w:p>
          <w:p w14:paraId="19627C2A" w14:textId="77777777" w:rsidR="002F4BC0" w:rsidRPr="00B025FD" w:rsidRDefault="002F4BC0" w:rsidP="007B4BB8">
            <w:pPr>
              <w:pStyle w:val="TableText"/>
              <w:numPr>
                <w:ilvl w:val="0"/>
                <w:numId w:val="96"/>
              </w:numPr>
              <w:spacing w:after="0" w:afterAutospacing="0"/>
              <w:rPr>
                <w:ins w:id="1903" w:author="Ministry of Health" w:date="2014-06-24T11:02:00Z"/>
                <w:rFonts w:cs="Arial"/>
                <w:sz w:val="20"/>
                <w:szCs w:val="20"/>
              </w:rPr>
            </w:pPr>
            <w:ins w:id="1904" w:author="Ministry of Health" w:date="2014-06-24T11:02:00Z">
              <w:r w:rsidRPr="00B025FD">
                <w:rPr>
                  <w:rFonts w:cs="Arial"/>
                  <w:sz w:val="20"/>
                  <w:szCs w:val="20"/>
                </w:rPr>
                <w:t>a-z</w:t>
              </w:r>
            </w:ins>
          </w:p>
          <w:p w14:paraId="724211D9" w14:textId="77777777" w:rsidR="002F4BC0" w:rsidRPr="00B025FD" w:rsidRDefault="002F4BC0" w:rsidP="007B4BB8">
            <w:pPr>
              <w:pStyle w:val="TableText"/>
              <w:numPr>
                <w:ilvl w:val="0"/>
                <w:numId w:val="96"/>
              </w:numPr>
              <w:spacing w:after="0" w:afterAutospacing="0"/>
              <w:rPr>
                <w:ins w:id="1905" w:author="Ministry of Health" w:date="2014-06-24T11:02:00Z"/>
                <w:rFonts w:cs="Arial"/>
                <w:sz w:val="20"/>
                <w:szCs w:val="20"/>
              </w:rPr>
            </w:pPr>
            <w:ins w:id="1906" w:author="Ministry of Health" w:date="2014-06-24T11:02:00Z">
              <w:r w:rsidRPr="00B025FD">
                <w:rPr>
                  <w:rFonts w:cs="Arial"/>
                  <w:sz w:val="20"/>
                  <w:szCs w:val="20"/>
                </w:rPr>
                <w:t>0-9</w:t>
              </w:r>
            </w:ins>
          </w:p>
          <w:p w14:paraId="67393E44" w14:textId="3409EC00" w:rsidR="002F4BC0" w:rsidRDefault="002F4BC0" w:rsidP="00B025FD">
            <w:pPr>
              <w:pStyle w:val="TableText"/>
              <w:numPr>
                <w:ilvl w:val="0"/>
                <w:numId w:val="96"/>
              </w:numPr>
              <w:spacing w:after="0" w:afterAutospacing="0"/>
            </w:pPr>
            <w:ins w:id="1907" w:author="Ministry of Health" w:date="2014-06-24T11:02:00Z">
              <w:r w:rsidRPr="00B025FD">
                <w:rPr>
                  <w:rFonts w:cs="Arial"/>
                  <w:sz w:val="20"/>
                  <w:szCs w:val="20"/>
                </w:rPr>
                <w:t>- (dash)</w:t>
              </w:r>
            </w:ins>
            <w:del w:id="1908" w:author="Ministry of Health" w:date="2014-06-24T11:02:00Z">
              <w:r w:rsidRPr="00264D24" w:rsidDel="007B4BB8">
                <w:delText>String must not be blank</w:delText>
              </w:r>
            </w:del>
          </w:p>
        </w:tc>
        <w:tc>
          <w:tcPr>
            <w:tcW w:w="1806" w:type="dxa"/>
          </w:tcPr>
          <w:p w14:paraId="1A169EC8" w14:textId="58699BB4" w:rsidR="002F4BC0" w:rsidRDefault="002F4BC0" w:rsidP="000C5387">
            <w:pPr>
              <w:pStyle w:val="ListBullet2"/>
              <w:numPr>
                <w:ilvl w:val="0"/>
                <w:numId w:val="0"/>
              </w:numPr>
            </w:pPr>
            <w:r>
              <w:t>NPF00112</w:t>
            </w:r>
          </w:p>
        </w:tc>
      </w:tr>
    </w:tbl>
    <w:p w14:paraId="4FC0DA63" w14:textId="77777777" w:rsidR="0084138A" w:rsidRDefault="0084138A" w:rsidP="00580D2A">
      <w:pPr>
        <w:pStyle w:val="ListBullet2"/>
        <w:numPr>
          <w:ilvl w:val="0"/>
          <w:numId w:val="0"/>
        </w:numPr>
        <w:ind w:left="1911" w:hanging="352"/>
      </w:pPr>
    </w:p>
    <w:tbl>
      <w:tblPr>
        <w:tblStyle w:val="TableGrid"/>
        <w:tblW w:w="11907" w:type="dxa"/>
        <w:tblInd w:w="108" w:type="dxa"/>
        <w:tblLayout w:type="fixed"/>
        <w:tblLook w:val="04A0" w:firstRow="1" w:lastRow="0" w:firstColumn="1" w:lastColumn="0" w:noHBand="0" w:noVBand="1"/>
      </w:tblPr>
      <w:tblGrid>
        <w:gridCol w:w="2022"/>
        <w:gridCol w:w="1239"/>
        <w:gridCol w:w="795"/>
        <w:gridCol w:w="1128"/>
        <w:gridCol w:w="894"/>
        <w:gridCol w:w="995"/>
        <w:gridCol w:w="1262"/>
        <w:gridCol w:w="1766"/>
        <w:gridCol w:w="1806"/>
      </w:tblGrid>
      <w:tr w:rsidR="002F4BC0" w14:paraId="295AF832" w14:textId="77777777" w:rsidTr="0097545C">
        <w:trPr>
          <w:ins w:id="1909" w:author="Ministry of Health" w:date="2014-07-07T15:42:00Z"/>
        </w:trPr>
        <w:tc>
          <w:tcPr>
            <w:tcW w:w="3261" w:type="dxa"/>
            <w:gridSpan w:val="2"/>
            <w:shd w:val="clear" w:color="auto" w:fill="D9D9D9" w:themeFill="background1" w:themeFillShade="D9"/>
          </w:tcPr>
          <w:p w14:paraId="4D93283F" w14:textId="77777777" w:rsidR="002F4BC0" w:rsidRPr="00E46742" w:rsidRDefault="002F4BC0" w:rsidP="003D4758">
            <w:pPr>
              <w:pStyle w:val="ListBullet2"/>
              <w:numPr>
                <w:ilvl w:val="0"/>
                <w:numId w:val="0"/>
              </w:numPr>
              <w:rPr>
                <w:ins w:id="1910" w:author="Ministry of Health" w:date="2014-07-07T15:42:00Z"/>
                <w:rFonts w:cs="Arial"/>
                <w:b/>
                <w:szCs w:val="20"/>
                <w:lang w:val="en-GB"/>
              </w:rPr>
            </w:pPr>
            <w:ins w:id="1911" w:author="Ministry of Health" w:date="2014-07-07T15:42:00Z">
              <w:r w:rsidRPr="00E46742">
                <w:rPr>
                  <w:rFonts w:cs="Arial"/>
                  <w:b/>
                  <w:szCs w:val="20"/>
                  <w:lang w:val="en-GB"/>
                </w:rPr>
                <w:t>Data Element</w:t>
              </w:r>
            </w:ins>
          </w:p>
        </w:tc>
        <w:tc>
          <w:tcPr>
            <w:tcW w:w="8646" w:type="dxa"/>
            <w:gridSpan w:val="7"/>
            <w:shd w:val="clear" w:color="auto" w:fill="auto"/>
          </w:tcPr>
          <w:p w14:paraId="217BE709" w14:textId="77777777" w:rsidR="002F4BC0" w:rsidRPr="00E91CC8" w:rsidRDefault="002F4BC0" w:rsidP="003D4758">
            <w:pPr>
              <w:pStyle w:val="ListBullet2"/>
              <w:numPr>
                <w:ilvl w:val="0"/>
                <w:numId w:val="0"/>
              </w:numPr>
              <w:spacing w:afterAutospacing="0"/>
              <w:rPr>
                <w:ins w:id="1912" w:author="Ministry of Health" w:date="2014-07-07T15:42:00Z"/>
                <w:rFonts w:cs="Arial"/>
                <w:szCs w:val="20"/>
                <w:lang w:val="en-GB"/>
              </w:rPr>
            </w:pPr>
            <w:ins w:id="1913" w:author="Ministry of Health" w:date="2014-07-07T15:42:00Z">
              <w:r w:rsidRPr="00580D2A">
                <w:rPr>
                  <w:rFonts w:eastAsia="Calibri" w:cs="Arial"/>
                  <w:b/>
                  <w:szCs w:val="20"/>
                  <w:lang w:eastAsia="en-NZ"/>
                </w:rPr>
                <w:t>Identifier</w:t>
              </w:r>
            </w:ins>
          </w:p>
        </w:tc>
      </w:tr>
      <w:tr w:rsidR="002F4BC0" w14:paraId="70B82B8B" w14:textId="77777777" w:rsidTr="0097545C">
        <w:trPr>
          <w:ins w:id="1914" w:author="Ministry of Health" w:date="2014-07-07T15:42:00Z"/>
        </w:trPr>
        <w:tc>
          <w:tcPr>
            <w:tcW w:w="3261" w:type="dxa"/>
            <w:gridSpan w:val="2"/>
            <w:shd w:val="clear" w:color="auto" w:fill="D9D9D9" w:themeFill="background1" w:themeFillShade="D9"/>
          </w:tcPr>
          <w:p w14:paraId="21F06B49" w14:textId="77777777" w:rsidR="002F4BC0" w:rsidRPr="00E46742" w:rsidRDefault="002F4BC0" w:rsidP="003D4758">
            <w:pPr>
              <w:pStyle w:val="ListBullet2"/>
              <w:numPr>
                <w:ilvl w:val="0"/>
                <w:numId w:val="0"/>
              </w:numPr>
              <w:rPr>
                <w:ins w:id="1915" w:author="Ministry of Health" w:date="2014-07-07T15:42:00Z"/>
                <w:rFonts w:cs="Arial"/>
                <w:b/>
                <w:szCs w:val="20"/>
                <w:lang w:val="en-GB"/>
              </w:rPr>
            </w:pPr>
            <w:ins w:id="1916" w:author="Ministry of Health" w:date="2014-07-07T15:42:00Z">
              <w:r>
                <w:rPr>
                  <w:rFonts w:cs="Arial"/>
                  <w:b/>
                  <w:szCs w:val="20"/>
                  <w:lang w:val="en-GB"/>
                </w:rPr>
                <w:t>XML</w:t>
              </w:r>
              <w:r w:rsidRPr="00E46742">
                <w:rPr>
                  <w:rFonts w:cs="Arial"/>
                  <w:b/>
                  <w:szCs w:val="20"/>
                  <w:lang w:val="en-GB"/>
                </w:rPr>
                <w:t xml:space="preserve"> Element</w:t>
              </w:r>
            </w:ins>
          </w:p>
        </w:tc>
        <w:tc>
          <w:tcPr>
            <w:tcW w:w="8646" w:type="dxa"/>
            <w:gridSpan w:val="7"/>
            <w:shd w:val="clear" w:color="auto" w:fill="auto"/>
          </w:tcPr>
          <w:p w14:paraId="1F50902F" w14:textId="77777777" w:rsidR="002F4BC0" w:rsidRPr="00E91CC8" w:rsidRDefault="002F4BC0" w:rsidP="003D4758">
            <w:pPr>
              <w:pStyle w:val="ListBullet2"/>
              <w:numPr>
                <w:ilvl w:val="0"/>
                <w:numId w:val="0"/>
              </w:numPr>
              <w:spacing w:afterAutospacing="0"/>
              <w:rPr>
                <w:ins w:id="1917" w:author="Ministry of Health" w:date="2014-07-07T15:42:00Z"/>
                <w:rFonts w:cs="Arial"/>
                <w:szCs w:val="20"/>
                <w:lang w:val="en-GB"/>
              </w:rPr>
            </w:pPr>
            <w:ins w:id="1918" w:author="Ministry of Health" w:date="2014-07-07T15:42:00Z">
              <w:r w:rsidRPr="00EA5CE9">
                <w:t>com:identifier</w:t>
              </w:r>
            </w:ins>
          </w:p>
        </w:tc>
      </w:tr>
      <w:tr w:rsidR="002F4BC0" w14:paraId="6FE41884" w14:textId="77777777" w:rsidTr="0097545C">
        <w:tc>
          <w:tcPr>
            <w:tcW w:w="3261" w:type="dxa"/>
            <w:gridSpan w:val="2"/>
            <w:shd w:val="clear" w:color="auto" w:fill="D9D9D9" w:themeFill="background1" w:themeFillShade="D9"/>
          </w:tcPr>
          <w:p w14:paraId="4B2AF528" w14:textId="77777777" w:rsidR="002F4BC0" w:rsidRPr="00E46742" w:rsidRDefault="002F4BC0" w:rsidP="000C5387">
            <w:pPr>
              <w:pStyle w:val="ListBullet2"/>
              <w:numPr>
                <w:ilvl w:val="0"/>
                <w:numId w:val="0"/>
              </w:numPr>
              <w:rPr>
                <w:b/>
              </w:rPr>
            </w:pPr>
            <w:r w:rsidRPr="00E46742">
              <w:rPr>
                <w:rFonts w:cs="Arial"/>
                <w:b/>
                <w:szCs w:val="20"/>
                <w:lang w:val="en-GB"/>
              </w:rPr>
              <w:t>Description</w:t>
            </w:r>
          </w:p>
        </w:tc>
        <w:tc>
          <w:tcPr>
            <w:tcW w:w="795" w:type="dxa"/>
            <w:shd w:val="clear" w:color="auto" w:fill="D9D9D9" w:themeFill="background1" w:themeFillShade="D9"/>
          </w:tcPr>
          <w:p w14:paraId="4A0BEBCD" w14:textId="77777777" w:rsidR="002F4BC0" w:rsidRPr="00E46742" w:rsidRDefault="002F4BC0" w:rsidP="000C5387">
            <w:pPr>
              <w:pStyle w:val="ListBullet2"/>
              <w:numPr>
                <w:ilvl w:val="0"/>
                <w:numId w:val="0"/>
              </w:numPr>
              <w:rPr>
                <w:b/>
              </w:rPr>
            </w:pPr>
            <w:r w:rsidRPr="00E46742">
              <w:rPr>
                <w:rFonts w:cs="Arial"/>
                <w:b/>
                <w:szCs w:val="20"/>
                <w:lang w:val="en-GB"/>
              </w:rPr>
              <w:t>Data Type</w:t>
            </w:r>
          </w:p>
        </w:tc>
        <w:tc>
          <w:tcPr>
            <w:tcW w:w="1128" w:type="dxa"/>
            <w:shd w:val="clear" w:color="auto" w:fill="D9D9D9" w:themeFill="background1" w:themeFillShade="D9"/>
          </w:tcPr>
          <w:p w14:paraId="4662035F" w14:textId="77777777" w:rsidR="002F4BC0" w:rsidRPr="00E46742" w:rsidRDefault="002F4BC0" w:rsidP="000C5387">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39281C91" w14:textId="77777777" w:rsidR="002F4BC0" w:rsidRPr="00E46742" w:rsidRDefault="002F4BC0" w:rsidP="000C5387">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52DCC456" w14:textId="77777777" w:rsidR="002F4BC0" w:rsidRPr="00E46742" w:rsidRDefault="002F4BC0" w:rsidP="000C5387">
            <w:pPr>
              <w:pStyle w:val="ListBullet2"/>
              <w:numPr>
                <w:ilvl w:val="0"/>
                <w:numId w:val="0"/>
              </w:numPr>
              <w:rPr>
                <w:b/>
              </w:rPr>
            </w:pPr>
            <w:r w:rsidRPr="00E46742">
              <w:rPr>
                <w:rFonts w:cs="Arial"/>
                <w:b/>
                <w:szCs w:val="20"/>
                <w:lang w:val="en-GB"/>
              </w:rPr>
              <w:t>M/O/C For Remove</w:t>
            </w:r>
          </w:p>
        </w:tc>
        <w:tc>
          <w:tcPr>
            <w:tcW w:w="1262" w:type="dxa"/>
            <w:shd w:val="clear" w:color="auto" w:fill="D9D9D9" w:themeFill="background1" w:themeFillShade="D9"/>
          </w:tcPr>
          <w:p w14:paraId="7A64F307" w14:textId="77777777" w:rsidR="002F4BC0" w:rsidRPr="00E46742" w:rsidRDefault="002F4BC0" w:rsidP="000C5387">
            <w:pPr>
              <w:pStyle w:val="ListBullet2"/>
              <w:numPr>
                <w:ilvl w:val="0"/>
                <w:numId w:val="0"/>
              </w:numPr>
              <w:rPr>
                <w:b/>
              </w:rPr>
            </w:pPr>
            <w:r w:rsidRPr="00E46742">
              <w:rPr>
                <w:rFonts w:cs="Arial"/>
                <w:b/>
                <w:szCs w:val="20"/>
                <w:lang w:val="en-GB"/>
              </w:rPr>
              <w:t>Code Table</w:t>
            </w:r>
          </w:p>
        </w:tc>
        <w:tc>
          <w:tcPr>
            <w:tcW w:w="3572" w:type="dxa"/>
            <w:gridSpan w:val="2"/>
            <w:shd w:val="clear" w:color="auto" w:fill="D9D9D9" w:themeFill="background1" w:themeFillShade="D9"/>
          </w:tcPr>
          <w:p w14:paraId="0DCC40F1" w14:textId="77777777" w:rsidR="002F4BC0" w:rsidRPr="00E46742" w:rsidRDefault="002F4BC0" w:rsidP="000C5387">
            <w:pPr>
              <w:pStyle w:val="ListBullet2"/>
              <w:numPr>
                <w:ilvl w:val="0"/>
                <w:numId w:val="0"/>
              </w:numPr>
              <w:rPr>
                <w:b/>
              </w:rPr>
            </w:pPr>
            <w:r w:rsidRPr="00E46742">
              <w:rPr>
                <w:rFonts w:cs="Arial"/>
                <w:b/>
                <w:szCs w:val="20"/>
                <w:lang w:val="en-GB"/>
              </w:rPr>
              <w:t>Notes</w:t>
            </w:r>
          </w:p>
        </w:tc>
      </w:tr>
      <w:tr w:rsidR="002F4BC0" w14:paraId="5EB68AD5" w14:textId="77777777" w:rsidTr="0097545C">
        <w:tc>
          <w:tcPr>
            <w:tcW w:w="3261" w:type="dxa"/>
            <w:gridSpan w:val="2"/>
            <w:tcBorders>
              <w:bottom w:val="single" w:sz="4" w:space="0" w:color="auto"/>
            </w:tcBorders>
          </w:tcPr>
          <w:p w14:paraId="7B327395" w14:textId="77777777" w:rsidR="002F4BC0" w:rsidRPr="00E46742" w:rsidRDefault="002F4BC0" w:rsidP="000C5387">
            <w:pPr>
              <w:pStyle w:val="ListBullet2"/>
              <w:numPr>
                <w:ilvl w:val="0"/>
                <w:numId w:val="0"/>
              </w:numPr>
            </w:pPr>
            <w:r w:rsidRPr="003A79CC">
              <w:rPr>
                <w:rFonts w:cs="Arial"/>
                <w:color w:val="0D0D0D" w:themeColor="text1" w:themeTint="F2"/>
                <w:szCs w:val="20"/>
                <w:lang w:eastAsia="en-NZ"/>
              </w:rPr>
              <w:t xml:space="preserve">A local unique identifier of each Health Care Event that is unique within the </w:t>
            </w:r>
            <w:r>
              <w:rPr>
                <w:rFonts w:eastAsia="Calibri" w:cs="Arial"/>
                <w:szCs w:val="20"/>
                <w:lang w:eastAsia="en-NZ"/>
              </w:rPr>
              <w:t>submitting</w:t>
            </w:r>
            <w:r w:rsidRPr="00232C55">
              <w:rPr>
                <w:rFonts w:eastAsia="Calibri" w:cs="Arial"/>
                <w:szCs w:val="20"/>
                <w:lang w:eastAsia="en-NZ"/>
              </w:rPr>
              <w:t xml:space="preserve"> organisation</w:t>
            </w:r>
          </w:p>
        </w:tc>
        <w:tc>
          <w:tcPr>
            <w:tcW w:w="795" w:type="dxa"/>
            <w:tcBorders>
              <w:bottom w:val="single" w:sz="4" w:space="0" w:color="auto"/>
            </w:tcBorders>
          </w:tcPr>
          <w:p w14:paraId="59891CC1" w14:textId="77777777" w:rsidR="002F4BC0" w:rsidRPr="00E46742" w:rsidRDefault="002F4BC0" w:rsidP="000C5387">
            <w:pPr>
              <w:pStyle w:val="ListBullet2"/>
              <w:numPr>
                <w:ilvl w:val="0"/>
                <w:numId w:val="0"/>
              </w:numPr>
            </w:pPr>
            <w:r w:rsidRPr="00232C55">
              <w:rPr>
                <w:rFonts w:cs="Arial"/>
                <w:szCs w:val="20"/>
              </w:rPr>
              <w:t>String</w:t>
            </w:r>
          </w:p>
        </w:tc>
        <w:tc>
          <w:tcPr>
            <w:tcW w:w="1128" w:type="dxa"/>
            <w:tcBorders>
              <w:bottom w:val="single" w:sz="4" w:space="0" w:color="auto"/>
            </w:tcBorders>
          </w:tcPr>
          <w:p w14:paraId="7C20FB3D" w14:textId="77777777" w:rsidR="002F4BC0" w:rsidRPr="00E46742" w:rsidRDefault="002F4BC0" w:rsidP="000C5387">
            <w:pPr>
              <w:pStyle w:val="ListBullet2"/>
              <w:numPr>
                <w:ilvl w:val="0"/>
                <w:numId w:val="0"/>
              </w:numPr>
            </w:pPr>
            <w:r>
              <w:rPr>
                <w:rFonts w:cs="Arial"/>
                <w:szCs w:val="20"/>
              </w:rPr>
              <w:t>X</w:t>
            </w:r>
            <w:r w:rsidRPr="00232C55">
              <w:rPr>
                <w:rFonts w:cs="Arial"/>
                <w:szCs w:val="20"/>
              </w:rPr>
              <w:t>(36)</w:t>
            </w:r>
          </w:p>
        </w:tc>
        <w:tc>
          <w:tcPr>
            <w:tcW w:w="894" w:type="dxa"/>
            <w:tcBorders>
              <w:bottom w:val="single" w:sz="4" w:space="0" w:color="auto"/>
            </w:tcBorders>
          </w:tcPr>
          <w:p w14:paraId="18535F47" w14:textId="77777777" w:rsidR="002F4BC0" w:rsidRPr="00E46742" w:rsidRDefault="002F4BC0" w:rsidP="000C5387">
            <w:pPr>
              <w:pStyle w:val="ListBullet2"/>
              <w:numPr>
                <w:ilvl w:val="0"/>
                <w:numId w:val="0"/>
              </w:numPr>
            </w:pPr>
            <w:r w:rsidRPr="00232C55">
              <w:rPr>
                <w:rFonts w:cs="Arial"/>
                <w:szCs w:val="20"/>
              </w:rPr>
              <w:t>M</w:t>
            </w:r>
          </w:p>
        </w:tc>
        <w:tc>
          <w:tcPr>
            <w:tcW w:w="995" w:type="dxa"/>
            <w:tcBorders>
              <w:bottom w:val="single" w:sz="4" w:space="0" w:color="auto"/>
            </w:tcBorders>
          </w:tcPr>
          <w:p w14:paraId="517AF40B" w14:textId="77777777" w:rsidR="002F4BC0" w:rsidRPr="00E46742" w:rsidRDefault="002F4BC0" w:rsidP="000C5387">
            <w:pPr>
              <w:pStyle w:val="ListBullet2"/>
              <w:numPr>
                <w:ilvl w:val="0"/>
                <w:numId w:val="0"/>
              </w:numPr>
            </w:pPr>
            <w:r w:rsidRPr="00232C55">
              <w:rPr>
                <w:rFonts w:cs="Arial"/>
                <w:szCs w:val="20"/>
              </w:rPr>
              <w:t>M</w:t>
            </w:r>
          </w:p>
        </w:tc>
        <w:tc>
          <w:tcPr>
            <w:tcW w:w="1262" w:type="dxa"/>
            <w:tcBorders>
              <w:bottom w:val="single" w:sz="4" w:space="0" w:color="auto"/>
            </w:tcBorders>
          </w:tcPr>
          <w:p w14:paraId="74F12E3F" w14:textId="77777777" w:rsidR="002F4BC0" w:rsidRPr="00E46742" w:rsidRDefault="002F4BC0" w:rsidP="000C5387">
            <w:pPr>
              <w:pStyle w:val="ListBullet2"/>
              <w:numPr>
                <w:ilvl w:val="0"/>
                <w:numId w:val="0"/>
              </w:numPr>
            </w:pPr>
            <w:r w:rsidRPr="00232C55">
              <w:rPr>
                <w:rFonts w:cs="Arial"/>
                <w:szCs w:val="20"/>
              </w:rPr>
              <w:t>-</w:t>
            </w:r>
          </w:p>
        </w:tc>
        <w:tc>
          <w:tcPr>
            <w:tcW w:w="3572" w:type="dxa"/>
            <w:gridSpan w:val="2"/>
            <w:tcBorders>
              <w:bottom w:val="single" w:sz="4" w:space="0" w:color="auto"/>
            </w:tcBorders>
          </w:tcPr>
          <w:p w14:paraId="63882870" w14:textId="77777777" w:rsidR="002F4BC0" w:rsidRPr="00232C55" w:rsidRDefault="002F4BC0" w:rsidP="000C5387">
            <w:pPr>
              <w:rPr>
                <w:rFonts w:eastAsia="Calibri" w:cs="Arial"/>
                <w:bCs/>
                <w:szCs w:val="20"/>
                <w:lang w:eastAsia="en-NZ"/>
              </w:rPr>
            </w:pPr>
            <w:r w:rsidRPr="00232C55">
              <w:rPr>
                <w:rFonts w:cs="Arial"/>
                <w:szCs w:val="20"/>
              </w:rPr>
              <w:t xml:space="preserve">Used to identify an event from other events in a referral. </w:t>
            </w:r>
          </w:p>
          <w:p w14:paraId="79842CC5" w14:textId="77777777" w:rsidR="002F4BC0" w:rsidRPr="00E46742" w:rsidRDefault="002F4BC0" w:rsidP="000C5387">
            <w:pPr>
              <w:pStyle w:val="ListBullet2"/>
              <w:numPr>
                <w:ilvl w:val="0"/>
                <w:numId w:val="0"/>
              </w:numPr>
            </w:pPr>
            <w:r w:rsidRPr="00232C55">
              <w:rPr>
                <w:rFonts w:cs="Arial"/>
                <w:szCs w:val="20"/>
              </w:rPr>
              <w:t xml:space="preserve">Must be unique for a </w:t>
            </w:r>
            <w:r>
              <w:rPr>
                <w:rFonts w:eastAsia="Calibri" w:cs="Arial"/>
                <w:szCs w:val="20"/>
                <w:lang w:eastAsia="en-NZ"/>
              </w:rPr>
              <w:t>submitting</w:t>
            </w:r>
            <w:r w:rsidRPr="00232C55">
              <w:rPr>
                <w:rFonts w:eastAsia="Calibri" w:cs="Arial"/>
                <w:szCs w:val="20"/>
                <w:lang w:eastAsia="en-NZ"/>
              </w:rPr>
              <w:t xml:space="preserve"> </w:t>
            </w:r>
            <w:r w:rsidRPr="00232C55">
              <w:rPr>
                <w:rFonts w:eastAsia="Calibri" w:cs="Arial"/>
                <w:szCs w:val="20"/>
                <w:lang w:eastAsia="en-NZ"/>
              </w:rPr>
              <w:lastRenderedPageBreak/>
              <w:t>organisation</w:t>
            </w:r>
          </w:p>
        </w:tc>
      </w:tr>
      <w:tr w:rsidR="002F4BC0" w14:paraId="04DA6411" w14:textId="77777777" w:rsidTr="00177167">
        <w:tc>
          <w:tcPr>
            <w:tcW w:w="2022" w:type="dxa"/>
            <w:shd w:val="clear" w:color="auto" w:fill="D9D9D9" w:themeFill="background1" w:themeFillShade="D9"/>
          </w:tcPr>
          <w:p w14:paraId="3B31EE52" w14:textId="77777777" w:rsidR="002F4BC0" w:rsidRDefault="002F4BC0" w:rsidP="000C5387">
            <w:pPr>
              <w:pStyle w:val="ListBullet2"/>
              <w:numPr>
                <w:ilvl w:val="0"/>
                <w:numId w:val="0"/>
              </w:numPr>
            </w:pPr>
            <w:r w:rsidRPr="00E46742">
              <w:rPr>
                <w:rFonts w:cs="Arial"/>
                <w:b/>
                <w:color w:val="0D0D0D" w:themeColor="text1" w:themeTint="F2"/>
                <w:szCs w:val="20"/>
                <w:lang w:eastAsia="en-NZ"/>
              </w:rPr>
              <w:lastRenderedPageBreak/>
              <w:t>Business Rules</w:t>
            </w:r>
          </w:p>
        </w:tc>
        <w:tc>
          <w:tcPr>
            <w:tcW w:w="8079" w:type="dxa"/>
            <w:gridSpan w:val="7"/>
            <w:shd w:val="clear" w:color="auto" w:fill="D9D9D9" w:themeFill="background1" w:themeFillShade="D9"/>
          </w:tcPr>
          <w:p w14:paraId="059094FD" w14:textId="77777777" w:rsidR="002F4BC0" w:rsidRDefault="002F4BC0" w:rsidP="000C5387">
            <w:pPr>
              <w:pStyle w:val="ListBullet2"/>
              <w:numPr>
                <w:ilvl w:val="0"/>
                <w:numId w:val="0"/>
              </w:numPr>
            </w:pPr>
            <w:r w:rsidRPr="00E46742">
              <w:rPr>
                <w:rFonts w:cs="Arial"/>
                <w:b/>
                <w:szCs w:val="20"/>
              </w:rPr>
              <w:t>Description</w:t>
            </w:r>
          </w:p>
        </w:tc>
        <w:tc>
          <w:tcPr>
            <w:tcW w:w="1806" w:type="dxa"/>
            <w:shd w:val="clear" w:color="auto" w:fill="D9D9D9" w:themeFill="background1" w:themeFillShade="D9"/>
          </w:tcPr>
          <w:p w14:paraId="16B04F2E" w14:textId="77777777" w:rsidR="002F4BC0" w:rsidRDefault="002F4BC0" w:rsidP="000C5387">
            <w:pPr>
              <w:pStyle w:val="ListBullet2"/>
              <w:numPr>
                <w:ilvl w:val="0"/>
                <w:numId w:val="0"/>
              </w:numPr>
            </w:pPr>
            <w:r w:rsidRPr="00E46742">
              <w:rPr>
                <w:rFonts w:cs="Arial"/>
                <w:b/>
                <w:szCs w:val="20"/>
              </w:rPr>
              <w:t>Error ID</w:t>
            </w:r>
          </w:p>
        </w:tc>
      </w:tr>
      <w:tr w:rsidR="002F4BC0" w14:paraId="59E99574" w14:textId="77777777" w:rsidTr="00177167">
        <w:tc>
          <w:tcPr>
            <w:tcW w:w="2022" w:type="dxa"/>
          </w:tcPr>
          <w:p w14:paraId="5ADD5943" w14:textId="77777777" w:rsidR="002F4BC0" w:rsidRDefault="002F4BC0" w:rsidP="000C5387">
            <w:pPr>
              <w:pStyle w:val="ListBullet2"/>
              <w:numPr>
                <w:ilvl w:val="0"/>
                <w:numId w:val="0"/>
              </w:numPr>
            </w:pPr>
            <w:r>
              <w:t>BR232</w:t>
            </w:r>
          </w:p>
        </w:tc>
        <w:tc>
          <w:tcPr>
            <w:tcW w:w="8079" w:type="dxa"/>
            <w:gridSpan w:val="7"/>
          </w:tcPr>
          <w:p w14:paraId="78B636DA" w14:textId="77777777" w:rsidR="002F4BC0" w:rsidRDefault="002F4BC0" w:rsidP="000C5387">
            <w:pPr>
              <w:pStyle w:val="ListBullet2"/>
              <w:numPr>
                <w:ilvl w:val="0"/>
                <w:numId w:val="0"/>
              </w:numPr>
            </w:pPr>
            <w:r w:rsidRPr="0050550C">
              <w:t>Each Health Care Event must be uniquely identified.</w:t>
            </w:r>
          </w:p>
        </w:tc>
        <w:tc>
          <w:tcPr>
            <w:tcW w:w="1806" w:type="dxa"/>
          </w:tcPr>
          <w:p w14:paraId="01634F65" w14:textId="28017157" w:rsidR="002F4BC0" w:rsidRDefault="002F4BC0" w:rsidP="000C5387">
            <w:pPr>
              <w:pStyle w:val="ListBullet2"/>
              <w:numPr>
                <w:ilvl w:val="0"/>
                <w:numId w:val="0"/>
              </w:numPr>
            </w:pPr>
            <w:r>
              <w:t>NPF00100</w:t>
            </w:r>
          </w:p>
        </w:tc>
      </w:tr>
      <w:tr w:rsidR="002F4BC0" w14:paraId="7C55C2C3" w14:textId="77777777" w:rsidTr="00177167">
        <w:tc>
          <w:tcPr>
            <w:tcW w:w="2022" w:type="dxa"/>
          </w:tcPr>
          <w:p w14:paraId="2549C5FD" w14:textId="295168B7" w:rsidR="002F4BC0" w:rsidRDefault="002F4BC0" w:rsidP="000C5387">
            <w:pPr>
              <w:pStyle w:val="ListBullet2"/>
              <w:numPr>
                <w:ilvl w:val="0"/>
                <w:numId w:val="0"/>
              </w:numPr>
            </w:pPr>
            <w:r>
              <w:t>PR21</w:t>
            </w:r>
          </w:p>
        </w:tc>
        <w:tc>
          <w:tcPr>
            <w:tcW w:w="8079" w:type="dxa"/>
            <w:gridSpan w:val="7"/>
          </w:tcPr>
          <w:p w14:paraId="174B4ADA" w14:textId="77777777" w:rsidR="002F4BC0" w:rsidRPr="00B025FD" w:rsidRDefault="002F4BC0" w:rsidP="007B4BB8">
            <w:pPr>
              <w:pStyle w:val="TableText"/>
              <w:spacing w:after="0" w:afterAutospacing="0"/>
              <w:rPr>
                <w:ins w:id="1919" w:author="Ministry of Health" w:date="2014-06-24T11:02:00Z"/>
                <w:rFonts w:cs="Arial"/>
                <w:sz w:val="20"/>
                <w:szCs w:val="20"/>
              </w:rPr>
            </w:pPr>
            <w:ins w:id="1920" w:author="Ministry of Health" w:date="2014-06-24T11:02:00Z">
              <w:r w:rsidRPr="00D65472">
                <w:rPr>
                  <w:rFonts w:cs="Arial"/>
                  <w:szCs w:val="18"/>
                </w:rPr>
                <w:t xml:space="preserve">PR21: </w:t>
              </w:r>
              <w:r w:rsidRPr="00B025FD">
                <w:rPr>
                  <w:rFonts w:cs="Arial"/>
                  <w:sz w:val="20"/>
                  <w:szCs w:val="20"/>
                </w:rPr>
                <w:t xml:space="preserve">An ID field may only contain the following characters </w:t>
              </w:r>
            </w:ins>
          </w:p>
          <w:p w14:paraId="3E8358F3" w14:textId="77777777" w:rsidR="002F4BC0" w:rsidRPr="00B025FD" w:rsidRDefault="002F4BC0" w:rsidP="007B4BB8">
            <w:pPr>
              <w:pStyle w:val="TableText"/>
              <w:numPr>
                <w:ilvl w:val="0"/>
                <w:numId w:val="97"/>
              </w:numPr>
              <w:spacing w:after="0" w:afterAutospacing="0"/>
              <w:rPr>
                <w:ins w:id="1921" w:author="Ministry of Health" w:date="2014-06-24T11:02:00Z"/>
                <w:rFonts w:cs="Arial"/>
                <w:sz w:val="20"/>
                <w:szCs w:val="20"/>
              </w:rPr>
            </w:pPr>
            <w:ins w:id="1922" w:author="Ministry of Health" w:date="2014-06-24T11:02:00Z">
              <w:r w:rsidRPr="00B025FD">
                <w:rPr>
                  <w:rFonts w:cs="Arial"/>
                  <w:sz w:val="20"/>
                  <w:szCs w:val="20"/>
                </w:rPr>
                <w:t>A-Z</w:t>
              </w:r>
            </w:ins>
          </w:p>
          <w:p w14:paraId="4FF82E41" w14:textId="77777777" w:rsidR="002F4BC0" w:rsidRPr="00B025FD" w:rsidRDefault="002F4BC0" w:rsidP="007B4BB8">
            <w:pPr>
              <w:pStyle w:val="TableText"/>
              <w:numPr>
                <w:ilvl w:val="0"/>
                <w:numId w:val="97"/>
              </w:numPr>
              <w:spacing w:after="0" w:afterAutospacing="0"/>
              <w:rPr>
                <w:ins w:id="1923" w:author="Ministry of Health" w:date="2014-06-24T11:02:00Z"/>
                <w:rFonts w:cs="Arial"/>
                <w:sz w:val="20"/>
                <w:szCs w:val="20"/>
              </w:rPr>
            </w:pPr>
            <w:ins w:id="1924" w:author="Ministry of Health" w:date="2014-06-24T11:02:00Z">
              <w:r w:rsidRPr="00B025FD">
                <w:rPr>
                  <w:rFonts w:cs="Arial"/>
                  <w:sz w:val="20"/>
                  <w:szCs w:val="20"/>
                </w:rPr>
                <w:t>a-z</w:t>
              </w:r>
            </w:ins>
          </w:p>
          <w:p w14:paraId="7F13547E" w14:textId="77777777" w:rsidR="002F4BC0" w:rsidRPr="00B025FD" w:rsidRDefault="002F4BC0" w:rsidP="007B4BB8">
            <w:pPr>
              <w:pStyle w:val="TableText"/>
              <w:numPr>
                <w:ilvl w:val="0"/>
                <w:numId w:val="97"/>
              </w:numPr>
              <w:spacing w:after="0" w:afterAutospacing="0"/>
              <w:rPr>
                <w:ins w:id="1925" w:author="Ministry of Health" w:date="2014-06-24T11:02:00Z"/>
                <w:rFonts w:cs="Arial"/>
                <w:sz w:val="20"/>
                <w:szCs w:val="20"/>
              </w:rPr>
            </w:pPr>
            <w:ins w:id="1926" w:author="Ministry of Health" w:date="2014-06-24T11:02:00Z">
              <w:r w:rsidRPr="00B025FD">
                <w:rPr>
                  <w:rFonts w:cs="Arial"/>
                  <w:sz w:val="20"/>
                  <w:szCs w:val="20"/>
                </w:rPr>
                <w:t>0-9</w:t>
              </w:r>
            </w:ins>
          </w:p>
          <w:p w14:paraId="1A3D39ED" w14:textId="5ACF4B16" w:rsidR="002F4BC0" w:rsidRPr="0050550C" w:rsidRDefault="002F4BC0" w:rsidP="00B025FD">
            <w:pPr>
              <w:pStyle w:val="TableText"/>
              <w:numPr>
                <w:ilvl w:val="0"/>
                <w:numId w:val="97"/>
              </w:numPr>
              <w:spacing w:after="0" w:afterAutospacing="0"/>
            </w:pPr>
            <w:ins w:id="1927" w:author="Ministry of Health" w:date="2014-06-24T11:02:00Z">
              <w:r w:rsidRPr="00B025FD">
                <w:rPr>
                  <w:rFonts w:cs="Arial"/>
                  <w:sz w:val="20"/>
                  <w:szCs w:val="20"/>
                </w:rPr>
                <w:t>- (dash)</w:t>
              </w:r>
            </w:ins>
            <w:del w:id="1928" w:author="Ministry of Health" w:date="2014-06-24T11:02:00Z">
              <w:r w:rsidRPr="00B025FD" w:rsidDel="007B4BB8">
                <w:rPr>
                  <w:sz w:val="20"/>
                  <w:szCs w:val="20"/>
                </w:rPr>
                <w:delText>String must not be blank</w:delText>
              </w:r>
            </w:del>
          </w:p>
        </w:tc>
        <w:tc>
          <w:tcPr>
            <w:tcW w:w="1806" w:type="dxa"/>
          </w:tcPr>
          <w:p w14:paraId="39E409B9" w14:textId="1B640124" w:rsidR="002F4BC0" w:rsidRDefault="002F4BC0" w:rsidP="000C5387">
            <w:pPr>
              <w:pStyle w:val="ListBullet2"/>
              <w:numPr>
                <w:ilvl w:val="0"/>
                <w:numId w:val="0"/>
              </w:numPr>
            </w:pPr>
            <w:r>
              <w:t>NPF00112</w:t>
            </w:r>
          </w:p>
        </w:tc>
      </w:tr>
    </w:tbl>
    <w:p w14:paraId="106FCEA4" w14:textId="77777777" w:rsidR="00D558A7" w:rsidRDefault="00D558A7" w:rsidP="00580D2A">
      <w:pPr>
        <w:pStyle w:val="ListBullet2"/>
        <w:numPr>
          <w:ilvl w:val="0"/>
          <w:numId w:val="0"/>
        </w:numPr>
        <w:ind w:left="1911" w:hanging="352"/>
      </w:pPr>
    </w:p>
    <w:p w14:paraId="2C5725BF" w14:textId="13CA9423" w:rsidR="00AB5E94" w:rsidDel="005377CF" w:rsidRDefault="00AB5E94" w:rsidP="00580D2A">
      <w:pPr>
        <w:pStyle w:val="ListBullet2"/>
        <w:numPr>
          <w:ilvl w:val="0"/>
          <w:numId w:val="0"/>
        </w:numPr>
        <w:ind w:left="1911" w:hanging="352"/>
        <w:rPr>
          <w:del w:id="1929" w:author="Ministry of Health" w:date="2014-06-24T11:46:00Z"/>
        </w:rPr>
      </w:pPr>
    </w:p>
    <w:p w14:paraId="637D8EBB" w14:textId="5DA1B8A9" w:rsidR="00873271" w:rsidDel="005377CF" w:rsidRDefault="00873271" w:rsidP="00580D2A">
      <w:pPr>
        <w:pStyle w:val="ListBullet2"/>
        <w:numPr>
          <w:ilvl w:val="0"/>
          <w:numId w:val="0"/>
        </w:numPr>
        <w:ind w:left="1911" w:hanging="352"/>
        <w:rPr>
          <w:del w:id="1930" w:author="Ministry of Health" w:date="2014-06-24T11:46:00Z"/>
        </w:rPr>
      </w:pPr>
    </w:p>
    <w:p w14:paraId="62D97A91" w14:textId="20362335" w:rsidR="00873271" w:rsidDel="005377CF" w:rsidRDefault="00873271" w:rsidP="00580D2A">
      <w:pPr>
        <w:pStyle w:val="ListBullet2"/>
        <w:numPr>
          <w:ilvl w:val="0"/>
          <w:numId w:val="0"/>
        </w:numPr>
        <w:ind w:left="1911" w:hanging="352"/>
        <w:rPr>
          <w:del w:id="1931" w:author="Ministry of Health" w:date="2014-06-24T11:46:00Z"/>
        </w:rPr>
      </w:pPr>
    </w:p>
    <w:tbl>
      <w:tblPr>
        <w:tblStyle w:val="TableGrid"/>
        <w:tblW w:w="11907" w:type="dxa"/>
        <w:tblInd w:w="108" w:type="dxa"/>
        <w:tblLayout w:type="fixed"/>
        <w:tblLook w:val="04A0" w:firstRow="1" w:lastRow="0" w:firstColumn="1" w:lastColumn="0" w:noHBand="0" w:noVBand="1"/>
      </w:tblPr>
      <w:tblGrid>
        <w:gridCol w:w="2015"/>
        <w:gridCol w:w="1246"/>
        <w:gridCol w:w="775"/>
        <w:gridCol w:w="1194"/>
        <w:gridCol w:w="894"/>
        <w:gridCol w:w="995"/>
        <w:gridCol w:w="1257"/>
        <w:gridCol w:w="1750"/>
        <w:gridCol w:w="1781"/>
      </w:tblGrid>
      <w:tr w:rsidR="002F4BC0" w14:paraId="1E8986D4" w14:textId="77777777" w:rsidTr="0097545C">
        <w:trPr>
          <w:ins w:id="1932" w:author="Ministry of Health" w:date="2014-07-07T15:42:00Z"/>
        </w:trPr>
        <w:tc>
          <w:tcPr>
            <w:tcW w:w="3261" w:type="dxa"/>
            <w:gridSpan w:val="2"/>
            <w:shd w:val="clear" w:color="auto" w:fill="D9D9D9" w:themeFill="background1" w:themeFillShade="D9"/>
          </w:tcPr>
          <w:p w14:paraId="6FA44E48" w14:textId="77777777" w:rsidR="002F4BC0" w:rsidRPr="00E46742" w:rsidRDefault="002F4BC0" w:rsidP="003D4758">
            <w:pPr>
              <w:pStyle w:val="ListBullet2"/>
              <w:numPr>
                <w:ilvl w:val="0"/>
                <w:numId w:val="0"/>
              </w:numPr>
              <w:rPr>
                <w:ins w:id="1933" w:author="Ministry of Health" w:date="2014-07-07T15:42:00Z"/>
                <w:rFonts w:cs="Arial"/>
                <w:b/>
                <w:szCs w:val="20"/>
                <w:lang w:val="en-GB"/>
              </w:rPr>
            </w:pPr>
            <w:ins w:id="1934" w:author="Ministry of Health" w:date="2014-07-07T15:42:00Z">
              <w:r w:rsidRPr="00E46742">
                <w:rPr>
                  <w:rFonts w:cs="Arial"/>
                  <w:b/>
                  <w:szCs w:val="20"/>
                  <w:lang w:val="en-GB"/>
                </w:rPr>
                <w:t>Data Element</w:t>
              </w:r>
            </w:ins>
          </w:p>
        </w:tc>
        <w:tc>
          <w:tcPr>
            <w:tcW w:w="8646" w:type="dxa"/>
            <w:gridSpan w:val="7"/>
            <w:shd w:val="clear" w:color="auto" w:fill="auto"/>
          </w:tcPr>
          <w:p w14:paraId="0D5C071C" w14:textId="77777777" w:rsidR="002F4BC0" w:rsidRPr="00E91CC8" w:rsidRDefault="002F4BC0" w:rsidP="003D4758">
            <w:pPr>
              <w:pStyle w:val="ListBullet2"/>
              <w:numPr>
                <w:ilvl w:val="0"/>
                <w:numId w:val="0"/>
              </w:numPr>
              <w:spacing w:afterAutospacing="0"/>
              <w:rPr>
                <w:ins w:id="1935" w:author="Ministry of Health" w:date="2014-07-07T15:42:00Z"/>
                <w:rFonts w:cs="Arial"/>
                <w:szCs w:val="20"/>
                <w:lang w:val="en-GB"/>
              </w:rPr>
            </w:pPr>
            <w:ins w:id="1936" w:author="Ministry of Health" w:date="2014-07-07T15:42:00Z">
              <w:r w:rsidRPr="00580D2A">
                <w:rPr>
                  <w:rFonts w:eastAsia="Calibri" w:cs="Arial"/>
                  <w:b/>
                  <w:szCs w:val="20"/>
                  <w:lang w:eastAsia="en-NZ"/>
                </w:rPr>
                <w:t>National Health Index Number (NHI)</w:t>
              </w:r>
            </w:ins>
          </w:p>
        </w:tc>
      </w:tr>
      <w:tr w:rsidR="002F4BC0" w14:paraId="3FECDADD" w14:textId="77777777" w:rsidTr="0097545C">
        <w:trPr>
          <w:ins w:id="1937" w:author="Ministry of Health" w:date="2014-07-07T15:42:00Z"/>
        </w:trPr>
        <w:tc>
          <w:tcPr>
            <w:tcW w:w="3261" w:type="dxa"/>
            <w:gridSpan w:val="2"/>
            <w:shd w:val="clear" w:color="auto" w:fill="D9D9D9" w:themeFill="background1" w:themeFillShade="D9"/>
          </w:tcPr>
          <w:p w14:paraId="1D063BB3" w14:textId="77777777" w:rsidR="002F4BC0" w:rsidRPr="00E46742" w:rsidRDefault="002F4BC0" w:rsidP="003D4758">
            <w:pPr>
              <w:pStyle w:val="ListBullet2"/>
              <w:numPr>
                <w:ilvl w:val="0"/>
                <w:numId w:val="0"/>
              </w:numPr>
              <w:rPr>
                <w:ins w:id="1938" w:author="Ministry of Health" w:date="2014-07-07T15:42:00Z"/>
                <w:rFonts w:cs="Arial"/>
                <w:b/>
                <w:szCs w:val="20"/>
                <w:lang w:val="en-GB"/>
              </w:rPr>
            </w:pPr>
            <w:ins w:id="1939" w:author="Ministry of Health" w:date="2014-07-07T15:42:00Z">
              <w:r>
                <w:rPr>
                  <w:rFonts w:cs="Arial"/>
                  <w:b/>
                  <w:szCs w:val="20"/>
                  <w:lang w:val="en-GB"/>
                </w:rPr>
                <w:t>XML</w:t>
              </w:r>
              <w:r w:rsidRPr="00E46742">
                <w:rPr>
                  <w:rFonts w:cs="Arial"/>
                  <w:b/>
                  <w:szCs w:val="20"/>
                  <w:lang w:val="en-GB"/>
                </w:rPr>
                <w:t xml:space="preserve"> Element</w:t>
              </w:r>
            </w:ins>
          </w:p>
        </w:tc>
        <w:tc>
          <w:tcPr>
            <w:tcW w:w="8646" w:type="dxa"/>
            <w:gridSpan w:val="7"/>
            <w:shd w:val="clear" w:color="auto" w:fill="auto"/>
          </w:tcPr>
          <w:p w14:paraId="132CFCD9" w14:textId="77777777" w:rsidR="002F4BC0" w:rsidRPr="00E91CC8" w:rsidRDefault="002F4BC0" w:rsidP="003D4758">
            <w:pPr>
              <w:pStyle w:val="ListBullet2"/>
              <w:numPr>
                <w:ilvl w:val="0"/>
                <w:numId w:val="0"/>
              </w:numPr>
              <w:spacing w:afterAutospacing="0"/>
              <w:rPr>
                <w:ins w:id="1940" w:author="Ministry of Health" w:date="2014-07-07T15:42:00Z"/>
                <w:rFonts w:cs="Arial"/>
                <w:szCs w:val="20"/>
                <w:lang w:val="en-GB"/>
              </w:rPr>
            </w:pPr>
            <w:ins w:id="1941" w:author="Ministry of Health" w:date="2014-07-07T15:42:00Z">
              <w:r w:rsidRPr="0016037F">
                <w:t>pat:patientNHI</w:t>
              </w:r>
            </w:ins>
          </w:p>
        </w:tc>
      </w:tr>
      <w:tr w:rsidR="002F4BC0" w14:paraId="5156B725" w14:textId="77777777" w:rsidTr="0097545C">
        <w:tc>
          <w:tcPr>
            <w:tcW w:w="3261" w:type="dxa"/>
            <w:gridSpan w:val="2"/>
            <w:shd w:val="clear" w:color="auto" w:fill="D9D9D9" w:themeFill="background1" w:themeFillShade="D9"/>
          </w:tcPr>
          <w:p w14:paraId="78271588" w14:textId="77777777" w:rsidR="002F4BC0" w:rsidRPr="00E46742" w:rsidRDefault="002F4BC0" w:rsidP="00406D20">
            <w:pPr>
              <w:pStyle w:val="ListBullet2"/>
              <w:numPr>
                <w:ilvl w:val="0"/>
                <w:numId w:val="0"/>
              </w:numPr>
              <w:rPr>
                <w:b/>
              </w:rPr>
            </w:pPr>
            <w:r w:rsidRPr="00E46742">
              <w:rPr>
                <w:rFonts w:cs="Arial"/>
                <w:b/>
                <w:szCs w:val="20"/>
                <w:lang w:val="en-GB"/>
              </w:rPr>
              <w:t>Description</w:t>
            </w:r>
          </w:p>
        </w:tc>
        <w:tc>
          <w:tcPr>
            <w:tcW w:w="775" w:type="dxa"/>
            <w:shd w:val="clear" w:color="auto" w:fill="D9D9D9" w:themeFill="background1" w:themeFillShade="D9"/>
          </w:tcPr>
          <w:p w14:paraId="0E71F846" w14:textId="77777777" w:rsidR="002F4BC0" w:rsidRPr="00E46742" w:rsidRDefault="002F4BC0" w:rsidP="00406D20">
            <w:pPr>
              <w:pStyle w:val="ListBullet2"/>
              <w:numPr>
                <w:ilvl w:val="0"/>
                <w:numId w:val="0"/>
              </w:numPr>
              <w:rPr>
                <w:b/>
              </w:rPr>
            </w:pPr>
            <w:r w:rsidRPr="00E46742">
              <w:rPr>
                <w:rFonts w:cs="Arial"/>
                <w:b/>
                <w:szCs w:val="20"/>
                <w:lang w:val="en-GB"/>
              </w:rPr>
              <w:t>Data Type</w:t>
            </w:r>
          </w:p>
        </w:tc>
        <w:tc>
          <w:tcPr>
            <w:tcW w:w="1194" w:type="dxa"/>
            <w:shd w:val="clear" w:color="auto" w:fill="D9D9D9" w:themeFill="background1" w:themeFillShade="D9"/>
          </w:tcPr>
          <w:p w14:paraId="454E3E44" w14:textId="77777777" w:rsidR="002F4BC0" w:rsidRPr="00E46742" w:rsidRDefault="002F4BC0" w:rsidP="00406D20">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65B79051" w14:textId="77777777" w:rsidR="002F4BC0" w:rsidRPr="00E46742" w:rsidRDefault="002F4BC0" w:rsidP="00406D20">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4E28568E" w14:textId="77777777" w:rsidR="002F4BC0" w:rsidRPr="00E46742" w:rsidRDefault="002F4BC0" w:rsidP="00406D20">
            <w:pPr>
              <w:pStyle w:val="ListBullet2"/>
              <w:numPr>
                <w:ilvl w:val="0"/>
                <w:numId w:val="0"/>
              </w:numPr>
              <w:rPr>
                <w:b/>
              </w:rPr>
            </w:pPr>
            <w:r w:rsidRPr="00E46742">
              <w:rPr>
                <w:rFonts w:cs="Arial"/>
                <w:b/>
                <w:szCs w:val="20"/>
                <w:lang w:val="en-GB"/>
              </w:rPr>
              <w:t>M/O/C For Remove</w:t>
            </w:r>
          </w:p>
        </w:tc>
        <w:tc>
          <w:tcPr>
            <w:tcW w:w="1257" w:type="dxa"/>
            <w:shd w:val="clear" w:color="auto" w:fill="D9D9D9" w:themeFill="background1" w:themeFillShade="D9"/>
          </w:tcPr>
          <w:p w14:paraId="7C8D6B56" w14:textId="77777777" w:rsidR="002F4BC0" w:rsidRPr="00E46742" w:rsidRDefault="002F4BC0" w:rsidP="00406D20">
            <w:pPr>
              <w:pStyle w:val="ListBullet2"/>
              <w:numPr>
                <w:ilvl w:val="0"/>
                <w:numId w:val="0"/>
              </w:numPr>
              <w:rPr>
                <w:b/>
              </w:rPr>
            </w:pPr>
            <w:r w:rsidRPr="00E46742">
              <w:rPr>
                <w:rFonts w:cs="Arial"/>
                <w:b/>
                <w:szCs w:val="20"/>
                <w:lang w:val="en-GB"/>
              </w:rPr>
              <w:t>Code Table</w:t>
            </w:r>
          </w:p>
        </w:tc>
        <w:tc>
          <w:tcPr>
            <w:tcW w:w="3531" w:type="dxa"/>
            <w:gridSpan w:val="2"/>
            <w:shd w:val="clear" w:color="auto" w:fill="D9D9D9" w:themeFill="background1" w:themeFillShade="D9"/>
          </w:tcPr>
          <w:p w14:paraId="585BB5B5" w14:textId="77777777" w:rsidR="002F4BC0" w:rsidRPr="00E46742" w:rsidRDefault="002F4BC0" w:rsidP="00406D20">
            <w:pPr>
              <w:pStyle w:val="ListBullet2"/>
              <w:numPr>
                <w:ilvl w:val="0"/>
                <w:numId w:val="0"/>
              </w:numPr>
              <w:rPr>
                <w:b/>
              </w:rPr>
            </w:pPr>
            <w:r w:rsidRPr="00E46742">
              <w:rPr>
                <w:rFonts w:cs="Arial"/>
                <w:b/>
                <w:szCs w:val="20"/>
                <w:lang w:val="en-GB"/>
              </w:rPr>
              <w:t>Notes</w:t>
            </w:r>
          </w:p>
        </w:tc>
      </w:tr>
      <w:tr w:rsidR="002F4BC0" w14:paraId="16A0F84B" w14:textId="77777777" w:rsidTr="0097545C">
        <w:tc>
          <w:tcPr>
            <w:tcW w:w="3261" w:type="dxa"/>
            <w:gridSpan w:val="2"/>
            <w:tcBorders>
              <w:bottom w:val="single" w:sz="4" w:space="0" w:color="auto"/>
            </w:tcBorders>
          </w:tcPr>
          <w:p w14:paraId="19703F40" w14:textId="77777777" w:rsidR="002F4BC0" w:rsidRPr="00E46742" w:rsidRDefault="002F4BC0" w:rsidP="00406D20">
            <w:pPr>
              <w:pStyle w:val="ListBullet2"/>
              <w:numPr>
                <w:ilvl w:val="0"/>
                <w:numId w:val="0"/>
              </w:numPr>
            </w:pPr>
            <w:r w:rsidRPr="00E46742">
              <w:rPr>
                <w:szCs w:val="20"/>
                <w:lang w:eastAsia="en-NZ"/>
              </w:rPr>
              <w:t>The National Health Index (NHI) is a mechanism for uniquely identifying every healthcare user. It assigns each person a unique number (known as the NHI number). The NHI includes demographic information such as name, address, date of birth, sex and ethnicity.</w:t>
            </w:r>
          </w:p>
        </w:tc>
        <w:tc>
          <w:tcPr>
            <w:tcW w:w="775" w:type="dxa"/>
            <w:tcBorders>
              <w:bottom w:val="single" w:sz="4" w:space="0" w:color="auto"/>
            </w:tcBorders>
          </w:tcPr>
          <w:p w14:paraId="0237373F" w14:textId="77777777" w:rsidR="002F4BC0" w:rsidRPr="00E46742" w:rsidRDefault="002F4BC0" w:rsidP="00406D20">
            <w:pPr>
              <w:pStyle w:val="ListBullet2"/>
              <w:numPr>
                <w:ilvl w:val="0"/>
                <w:numId w:val="0"/>
              </w:numPr>
            </w:pPr>
            <w:r w:rsidRPr="00232C55">
              <w:rPr>
                <w:rFonts w:cs="Arial"/>
                <w:szCs w:val="20"/>
              </w:rPr>
              <w:t>String</w:t>
            </w:r>
          </w:p>
        </w:tc>
        <w:tc>
          <w:tcPr>
            <w:tcW w:w="1194" w:type="dxa"/>
            <w:tcBorders>
              <w:bottom w:val="single" w:sz="4" w:space="0" w:color="auto"/>
            </w:tcBorders>
          </w:tcPr>
          <w:p w14:paraId="1B4F19D2" w14:textId="77777777" w:rsidR="002F4BC0" w:rsidRPr="00E46742" w:rsidRDefault="002F4BC0" w:rsidP="00406D20">
            <w:pPr>
              <w:pStyle w:val="ListBullet2"/>
              <w:numPr>
                <w:ilvl w:val="0"/>
                <w:numId w:val="0"/>
              </w:numPr>
            </w:pPr>
            <w:r w:rsidRPr="00232C55">
              <w:rPr>
                <w:rFonts w:eastAsia="Calibri" w:cs="Arial"/>
                <w:szCs w:val="20"/>
                <w:lang w:eastAsia="en-NZ"/>
              </w:rPr>
              <w:t>AAANNNC</w:t>
            </w:r>
          </w:p>
        </w:tc>
        <w:tc>
          <w:tcPr>
            <w:tcW w:w="894" w:type="dxa"/>
            <w:tcBorders>
              <w:bottom w:val="single" w:sz="4" w:space="0" w:color="auto"/>
            </w:tcBorders>
          </w:tcPr>
          <w:p w14:paraId="449E4E08" w14:textId="77777777" w:rsidR="002F4BC0" w:rsidRPr="00E46742" w:rsidRDefault="002F4BC0" w:rsidP="00406D20">
            <w:pPr>
              <w:pStyle w:val="ListBullet2"/>
              <w:numPr>
                <w:ilvl w:val="0"/>
                <w:numId w:val="0"/>
              </w:numPr>
            </w:pPr>
            <w:r w:rsidRPr="00232C55">
              <w:rPr>
                <w:rFonts w:cs="Arial"/>
                <w:szCs w:val="20"/>
              </w:rPr>
              <w:t>M</w:t>
            </w:r>
          </w:p>
        </w:tc>
        <w:tc>
          <w:tcPr>
            <w:tcW w:w="995" w:type="dxa"/>
            <w:tcBorders>
              <w:bottom w:val="single" w:sz="4" w:space="0" w:color="auto"/>
            </w:tcBorders>
          </w:tcPr>
          <w:p w14:paraId="082450FE" w14:textId="38A3DD23" w:rsidR="002F4BC0" w:rsidRPr="00E46742" w:rsidRDefault="002F4BC0" w:rsidP="00406D20">
            <w:pPr>
              <w:pStyle w:val="ListBullet2"/>
              <w:numPr>
                <w:ilvl w:val="0"/>
                <w:numId w:val="0"/>
              </w:numPr>
            </w:pPr>
            <w:r>
              <w:rPr>
                <w:rFonts w:cs="Arial"/>
                <w:szCs w:val="20"/>
              </w:rPr>
              <w:t>M</w:t>
            </w:r>
          </w:p>
        </w:tc>
        <w:tc>
          <w:tcPr>
            <w:tcW w:w="1257" w:type="dxa"/>
            <w:tcBorders>
              <w:bottom w:val="single" w:sz="4" w:space="0" w:color="auto"/>
            </w:tcBorders>
          </w:tcPr>
          <w:p w14:paraId="7443C9B5" w14:textId="77777777" w:rsidR="002F4BC0" w:rsidRPr="00E46742" w:rsidRDefault="002F4BC0" w:rsidP="00406D20">
            <w:pPr>
              <w:pStyle w:val="ListBullet2"/>
              <w:numPr>
                <w:ilvl w:val="0"/>
                <w:numId w:val="0"/>
              </w:numPr>
            </w:pPr>
            <w:r w:rsidRPr="00232C55">
              <w:rPr>
                <w:rFonts w:cs="Arial"/>
                <w:szCs w:val="20"/>
              </w:rPr>
              <w:t>-</w:t>
            </w:r>
          </w:p>
        </w:tc>
        <w:tc>
          <w:tcPr>
            <w:tcW w:w="3531" w:type="dxa"/>
            <w:gridSpan w:val="2"/>
            <w:tcBorders>
              <w:bottom w:val="single" w:sz="4" w:space="0" w:color="auto"/>
            </w:tcBorders>
          </w:tcPr>
          <w:p w14:paraId="679E0FC0" w14:textId="77777777" w:rsidR="002F4BC0" w:rsidRPr="00232C55" w:rsidRDefault="002F4BC0" w:rsidP="00406D20">
            <w:pPr>
              <w:rPr>
                <w:rFonts w:eastAsia="Calibri" w:cs="Arial"/>
                <w:bCs/>
                <w:szCs w:val="20"/>
                <w:lang w:eastAsia="en-NZ"/>
              </w:rPr>
            </w:pPr>
            <w:r w:rsidRPr="00232C55">
              <w:rPr>
                <w:rFonts w:cs="Arial"/>
                <w:szCs w:val="20"/>
              </w:rPr>
              <w:t xml:space="preserve">Must be a valid number – refer to Appendix D: NHI Number Validation </w:t>
            </w:r>
          </w:p>
          <w:p w14:paraId="35CF2147" w14:textId="77777777" w:rsidR="002F4BC0" w:rsidRDefault="002F4BC0" w:rsidP="00406D20">
            <w:pPr>
              <w:pStyle w:val="ListBullet2"/>
              <w:numPr>
                <w:ilvl w:val="0"/>
                <w:numId w:val="0"/>
              </w:numPr>
              <w:rPr>
                <w:rFonts w:cs="Arial"/>
                <w:szCs w:val="20"/>
              </w:rPr>
            </w:pPr>
            <w:r w:rsidRPr="00232C55">
              <w:rPr>
                <w:rFonts w:cs="Arial"/>
                <w:szCs w:val="20"/>
              </w:rPr>
              <w:t>Must exist in the NHI system</w:t>
            </w:r>
          </w:p>
          <w:p w14:paraId="663C632D" w14:textId="77777777" w:rsidR="002F4BC0" w:rsidRDefault="002F4BC0" w:rsidP="00406D20">
            <w:pPr>
              <w:pStyle w:val="ListBullet2"/>
              <w:numPr>
                <w:ilvl w:val="0"/>
                <w:numId w:val="0"/>
              </w:numPr>
              <w:rPr>
                <w:rFonts w:cs="Arial"/>
                <w:lang w:val="en-US"/>
              </w:rPr>
            </w:pPr>
            <w:r>
              <w:rPr>
                <w:rFonts w:cs="Arial"/>
                <w:lang w:val="en-US"/>
              </w:rPr>
              <w:t>I</w:t>
            </w:r>
            <w:r w:rsidRPr="000875B4">
              <w:rPr>
                <w:rFonts w:cs="Arial"/>
                <w:lang w:val="en-US"/>
              </w:rPr>
              <w:t xml:space="preserve">f a dormant NHI is submitted </w:t>
            </w:r>
            <w:r>
              <w:rPr>
                <w:rFonts w:cs="Arial"/>
                <w:lang w:val="en-US"/>
              </w:rPr>
              <w:t xml:space="preserve">the record would be </w:t>
            </w:r>
            <w:r w:rsidRPr="000875B4">
              <w:rPr>
                <w:rFonts w:cs="Arial"/>
                <w:lang w:val="en-US"/>
              </w:rPr>
              <w:t xml:space="preserve">accepted with </w:t>
            </w:r>
            <w:r>
              <w:rPr>
                <w:rFonts w:cs="Arial"/>
                <w:lang w:val="en-US"/>
              </w:rPr>
              <w:t>a warning message.</w:t>
            </w:r>
          </w:p>
          <w:p w14:paraId="35B5B301" w14:textId="01675DD0" w:rsidR="002F4BC0" w:rsidRPr="00E46742" w:rsidRDefault="002F4BC0">
            <w:pPr>
              <w:pStyle w:val="ListBullet2"/>
              <w:numPr>
                <w:ilvl w:val="0"/>
                <w:numId w:val="0"/>
              </w:numPr>
            </w:pPr>
            <w:r>
              <w:rPr>
                <w:lang w:eastAsia="en-NZ"/>
              </w:rPr>
              <w:t>The record is accepted with a warning if the patient is deceased.</w:t>
            </w:r>
          </w:p>
        </w:tc>
      </w:tr>
      <w:tr w:rsidR="002F4BC0" w14:paraId="6393CDC3" w14:textId="77777777" w:rsidTr="00177167">
        <w:tc>
          <w:tcPr>
            <w:tcW w:w="2015" w:type="dxa"/>
            <w:shd w:val="clear" w:color="auto" w:fill="D9D9D9" w:themeFill="background1" w:themeFillShade="D9"/>
          </w:tcPr>
          <w:p w14:paraId="27A44876" w14:textId="77777777" w:rsidR="002F4BC0" w:rsidRDefault="002F4BC0" w:rsidP="00406D20">
            <w:pPr>
              <w:pStyle w:val="ListBullet2"/>
              <w:numPr>
                <w:ilvl w:val="0"/>
                <w:numId w:val="0"/>
              </w:numPr>
            </w:pPr>
            <w:r w:rsidRPr="00E46742">
              <w:rPr>
                <w:rFonts w:cs="Arial"/>
                <w:b/>
                <w:color w:val="0D0D0D" w:themeColor="text1" w:themeTint="F2"/>
                <w:szCs w:val="20"/>
                <w:lang w:eastAsia="en-NZ"/>
              </w:rPr>
              <w:t>Business Rules</w:t>
            </w:r>
          </w:p>
        </w:tc>
        <w:tc>
          <w:tcPr>
            <w:tcW w:w="8111" w:type="dxa"/>
            <w:gridSpan w:val="7"/>
            <w:shd w:val="clear" w:color="auto" w:fill="D9D9D9" w:themeFill="background1" w:themeFillShade="D9"/>
          </w:tcPr>
          <w:p w14:paraId="647CA743" w14:textId="77777777" w:rsidR="002F4BC0" w:rsidRDefault="002F4BC0" w:rsidP="00406D20">
            <w:pPr>
              <w:pStyle w:val="ListBullet2"/>
              <w:numPr>
                <w:ilvl w:val="0"/>
                <w:numId w:val="0"/>
              </w:numPr>
            </w:pPr>
            <w:r w:rsidRPr="00E46742">
              <w:rPr>
                <w:rFonts w:cs="Arial"/>
                <w:b/>
                <w:szCs w:val="20"/>
              </w:rPr>
              <w:t>Description</w:t>
            </w:r>
          </w:p>
        </w:tc>
        <w:tc>
          <w:tcPr>
            <w:tcW w:w="1781" w:type="dxa"/>
            <w:shd w:val="clear" w:color="auto" w:fill="D9D9D9" w:themeFill="background1" w:themeFillShade="D9"/>
          </w:tcPr>
          <w:p w14:paraId="1D29B1B9" w14:textId="77777777" w:rsidR="002F4BC0" w:rsidRDefault="002F4BC0" w:rsidP="00406D20">
            <w:pPr>
              <w:pStyle w:val="ListBullet2"/>
              <w:numPr>
                <w:ilvl w:val="0"/>
                <w:numId w:val="0"/>
              </w:numPr>
            </w:pPr>
            <w:r w:rsidRPr="00E46742">
              <w:rPr>
                <w:rFonts w:cs="Arial"/>
                <w:b/>
                <w:szCs w:val="20"/>
              </w:rPr>
              <w:t>Error ID</w:t>
            </w:r>
          </w:p>
        </w:tc>
      </w:tr>
      <w:tr w:rsidR="002F4BC0" w14:paraId="787B6AF0" w14:textId="77777777" w:rsidTr="00177167">
        <w:tc>
          <w:tcPr>
            <w:tcW w:w="2015" w:type="dxa"/>
          </w:tcPr>
          <w:p w14:paraId="7B2F64F8" w14:textId="77777777" w:rsidR="002F4BC0" w:rsidRDefault="002F4BC0" w:rsidP="00406D20">
            <w:pPr>
              <w:pStyle w:val="ListBullet2"/>
              <w:numPr>
                <w:ilvl w:val="0"/>
                <w:numId w:val="0"/>
              </w:numPr>
            </w:pPr>
            <w:r>
              <w:t>BR230</w:t>
            </w:r>
          </w:p>
        </w:tc>
        <w:tc>
          <w:tcPr>
            <w:tcW w:w="8111" w:type="dxa"/>
            <w:gridSpan w:val="7"/>
          </w:tcPr>
          <w:p w14:paraId="64418A5C" w14:textId="3CF202D5" w:rsidR="002F4BC0" w:rsidRDefault="002F4BC0" w:rsidP="00A3028C">
            <w:pPr>
              <w:pStyle w:val="ListBullet2"/>
              <w:numPr>
                <w:ilvl w:val="0"/>
                <w:numId w:val="0"/>
              </w:numPr>
            </w:pPr>
            <w:r w:rsidRPr="007708D5">
              <w:t>The NHI number su</w:t>
            </w:r>
            <w:r>
              <w:t>bmitted must be already existent</w:t>
            </w:r>
            <w:r w:rsidRPr="007708D5">
              <w:t xml:space="preserve"> within the NHI system.</w:t>
            </w:r>
          </w:p>
        </w:tc>
        <w:tc>
          <w:tcPr>
            <w:tcW w:w="1781" w:type="dxa"/>
          </w:tcPr>
          <w:p w14:paraId="4165C676" w14:textId="77777777" w:rsidR="002F4BC0" w:rsidRDefault="002F4BC0" w:rsidP="00406D20">
            <w:pPr>
              <w:pStyle w:val="ListBullet2"/>
              <w:numPr>
                <w:ilvl w:val="0"/>
                <w:numId w:val="0"/>
              </w:numPr>
            </w:pPr>
            <w:r>
              <w:t>NPF00106</w:t>
            </w:r>
          </w:p>
        </w:tc>
      </w:tr>
      <w:tr w:rsidR="002F4BC0" w14:paraId="53710E89" w14:textId="77777777" w:rsidTr="00177167">
        <w:tc>
          <w:tcPr>
            <w:tcW w:w="2015" w:type="dxa"/>
          </w:tcPr>
          <w:p w14:paraId="0E44713B" w14:textId="77777777" w:rsidR="002F4BC0" w:rsidRDefault="002F4BC0" w:rsidP="00406D20">
            <w:pPr>
              <w:pStyle w:val="ListBullet2"/>
              <w:numPr>
                <w:ilvl w:val="0"/>
                <w:numId w:val="0"/>
              </w:numPr>
            </w:pPr>
            <w:r w:rsidRPr="00E46742">
              <w:lastRenderedPageBreak/>
              <w:t>BR111</w:t>
            </w:r>
          </w:p>
        </w:tc>
        <w:tc>
          <w:tcPr>
            <w:tcW w:w="8111" w:type="dxa"/>
            <w:gridSpan w:val="7"/>
          </w:tcPr>
          <w:p w14:paraId="72B8A52B" w14:textId="77777777" w:rsidR="002F4BC0" w:rsidRDefault="002F4BC0" w:rsidP="00406D20">
            <w:pPr>
              <w:pStyle w:val="ListBullet2"/>
              <w:numPr>
                <w:ilvl w:val="0"/>
                <w:numId w:val="0"/>
              </w:numPr>
            </w:pPr>
            <w:r w:rsidRPr="00E46742">
              <w:t>Each referral must be associated with exactly one patient.</w:t>
            </w:r>
          </w:p>
        </w:tc>
        <w:tc>
          <w:tcPr>
            <w:tcW w:w="1781" w:type="dxa"/>
          </w:tcPr>
          <w:p w14:paraId="30A5606D" w14:textId="77777777" w:rsidR="002F4BC0" w:rsidRDefault="002F4BC0" w:rsidP="00406D20">
            <w:pPr>
              <w:pStyle w:val="ListBullet2"/>
              <w:numPr>
                <w:ilvl w:val="0"/>
                <w:numId w:val="0"/>
              </w:numPr>
            </w:pPr>
            <w:r w:rsidRPr="00E46742">
              <w:t>NPF00211</w:t>
            </w:r>
          </w:p>
        </w:tc>
      </w:tr>
      <w:tr w:rsidR="002F4BC0" w14:paraId="2DB25CD1" w14:textId="77777777" w:rsidTr="00177167">
        <w:tc>
          <w:tcPr>
            <w:tcW w:w="2015" w:type="dxa"/>
          </w:tcPr>
          <w:p w14:paraId="5B42651F" w14:textId="77777777" w:rsidR="002F4BC0" w:rsidRPr="00E46742" w:rsidRDefault="002F4BC0" w:rsidP="00406D20">
            <w:pPr>
              <w:pStyle w:val="ListBullet2"/>
              <w:numPr>
                <w:ilvl w:val="0"/>
                <w:numId w:val="0"/>
              </w:numPr>
            </w:pPr>
            <w:r>
              <w:rPr>
                <w:rFonts w:cs="Arial"/>
                <w:szCs w:val="20"/>
                <w:lang w:eastAsia="en-NZ"/>
              </w:rPr>
              <w:t>BR268</w:t>
            </w:r>
          </w:p>
        </w:tc>
        <w:tc>
          <w:tcPr>
            <w:tcW w:w="8111" w:type="dxa"/>
            <w:gridSpan w:val="7"/>
          </w:tcPr>
          <w:p w14:paraId="1D2E465B" w14:textId="77777777" w:rsidR="002F4BC0" w:rsidRPr="00E46742" w:rsidRDefault="002F4BC0" w:rsidP="00406D20">
            <w:pPr>
              <w:pStyle w:val="ListBullet2"/>
              <w:numPr>
                <w:ilvl w:val="0"/>
                <w:numId w:val="0"/>
              </w:numPr>
            </w:pPr>
            <w:r w:rsidRPr="003C0040">
              <w:rPr>
                <w:rFonts w:cs="Arial"/>
                <w:lang w:val="en-US"/>
              </w:rPr>
              <w:t>The NHI number submitted may be either a live or a dormant NHI</w:t>
            </w:r>
            <w:r>
              <w:rPr>
                <w:rFonts w:cs="Arial"/>
                <w:lang w:val="en-US"/>
              </w:rPr>
              <w:t xml:space="preserve">   </w:t>
            </w:r>
          </w:p>
        </w:tc>
        <w:tc>
          <w:tcPr>
            <w:tcW w:w="1781" w:type="dxa"/>
          </w:tcPr>
          <w:p w14:paraId="134DE0B6" w14:textId="77777777" w:rsidR="002F4BC0" w:rsidRPr="00E46742" w:rsidRDefault="002F4BC0" w:rsidP="00406D20">
            <w:pPr>
              <w:pStyle w:val="ListBullet2"/>
              <w:numPr>
                <w:ilvl w:val="0"/>
                <w:numId w:val="0"/>
              </w:numPr>
            </w:pPr>
            <w:r>
              <w:rPr>
                <w:lang w:eastAsia="en-NZ"/>
              </w:rPr>
              <w:t>NPF00214</w:t>
            </w:r>
          </w:p>
        </w:tc>
      </w:tr>
      <w:tr w:rsidR="002F4BC0" w14:paraId="4BC1C3B3" w14:textId="77777777" w:rsidTr="00177167">
        <w:tc>
          <w:tcPr>
            <w:tcW w:w="2015" w:type="dxa"/>
          </w:tcPr>
          <w:p w14:paraId="393DE684" w14:textId="77777777" w:rsidR="002F4BC0" w:rsidRDefault="002F4BC0" w:rsidP="00406D20">
            <w:pPr>
              <w:pStyle w:val="ListBullet2"/>
              <w:numPr>
                <w:ilvl w:val="0"/>
                <w:numId w:val="0"/>
              </w:numPr>
              <w:rPr>
                <w:rFonts w:cs="Arial"/>
                <w:szCs w:val="20"/>
                <w:lang w:eastAsia="en-NZ"/>
              </w:rPr>
            </w:pPr>
            <w:r>
              <w:rPr>
                <w:rFonts w:cs="Arial"/>
                <w:szCs w:val="20"/>
                <w:lang w:eastAsia="en-NZ"/>
              </w:rPr>
              <w:t>BR273</w:t>
            </w:r>
          </w:p>
        </w:tc>
        <w:tc>
          <w:tcPr>
            <w:tcW w:w="8111" w:type="dxa"/>
            <w:gridSpan w:val="7"/>
          </w:tcPr>
          <w:p w14:paraId="16C1344A" w14:textId="77777777" w:rsidR="002F4BC0" w:rsidRPr="003C0040" w:rsidRDefault="002F4BC0" w:rsidP="00406D20">
            <w:pPr>
              <w:pStyle w:val="ListBullet2"/>
              <w:numPr>
                <w:ilvl w:val="0"/>
                <w:numId w:val="0"/>
              </w:numPr>
              <w:rPr>
                <w:rFonts w:cs="Arial"/>
                <w:lang w:val="en-US"/>
              </w:rPr>
            </w:pPr>
            <w:r>
              <w:rPr>
                <w:rFonts w:cs="Arial"/>
                <w:szCs w:val="24"/>
                <w:lang w:val="en-US"/>
              </w:rPr>
              <w:t>The NHI number submitted may be for a patient who is either deceased or alive</w:t>
            </w:r>
          </w:p>
        </w:tc>
        <w:tc>
          <w:tcPr>
            <w:tcW w:w="1781" w:type="dxa"/>
          </w:tcPr>
          <w:p w14:paraId="0CFFC8A9" w14:textId="77777777" w:rsidR="002F4BC0" w:rsidRDefault="002F4BC0" w:rsidP="00406D20">
            <w:pPr>
              <w:pStyle w:val="ListBullet2"/>
              <w:numPr>
                <w:ilvl w:val="0"/>
                <w:numId w:val="0"/>
              </w:numPr>
              <w:rPr>
                <w:lang w:eastAsia="en-NZ"/>
              </w:rPr>
            </w:pPr>
            <w:r w:rsidRPr="0040199E">
              <w:rPr>
                <w:rFonts w:cs="Arial"/>
                <w:lang w:eastAsia="en-NZ"/>
              </w:rPr>
              <w:t>NPF0021</w:t>
            </w:r>
            <w:r>
              <w:rPr>
                <w:rFonts w:cs="Arial"/>
                <w:lang w:eastAsia="en-NZ"/>
              </w:rPr>
              <w:t>7</w:t>
            </w:r>
          </w:p>
        </w:tc>
      </w:tr>
      <w:tr w:rsidR="002F4BC0" w14:paraId="64A7E0B4" w14:textId="77777777" w:rsidTr="00177167">
        <w:tc>
          <w:tcPr>
            <w:tcW w:w="2015" w:type="dxa"/>
          </w:tcPr>
          <w:p w14:paraId="46758428" w14:textId="71F6F89D" w:rsidR="002F4BC0" w:rsidRDefault="002F4BC0" w:rsidP="00406D20">
            <w:pPr>
              <w:pStyle w:val="ListBullet2"/>
              <w:numPr>
                <w:ilvl w:val="0"/>
                <w:numId w:val="0"/>
              </w:numPr>
              <w:rPr>
                <w:rFonts w:cs="Arial"/>
                <w:szCs w:val="20"/>
                <w:lang w:eastAsia="en-NZ"/>
              </w:rPr>
            </w:pPr>
            <w:r>
              <w:t>PR13</w:t>
            </w:r>
          </w:p>
        </w:tc>
        <w:tc>
          <w:tcPr>
            <w:tcW w:w="8111" w:type="dxa"/>
            <w:gridSpan w:val="7"/>
          </w:tcPr>
          <w:p w14:paraId="255BBA64" w14:textId="2AAC8E4E" w:rsidR="002F4BC0" w:rsidRDefault="002F4BC0" w:rsidP="00406D20">
            <w:pPr>
              <w:pStyle w:val="ListBullet2"/>
              <w:numPr>
                <w:ilvl w:val="0"/>
                <w:numId w:val="0"/>
              </w:numPr>
              <w:rPr>
                <w:rFonts w:cs="Arial"/>
                <w:szCs w:val="24"/>
                <w:lang w:val="en-US"/>
              </w:rPr>
            </w:pPr>
            <w:r w:rsidRPr="00A56CAA">
              <w:t>NHI must have a valid format</w:t>
            </w:r>
          </w:p>
        </w:tc>
        <w:tc>
          <w:tcPr>
            <w:tcW w:w="1781" w:type="dxa"/>
          </w:tcPr>
          <w:p w14:paraId="4B0A4939" w14:textId="38DC1623" w:rsidR="002F4BC0" w:rsidRPr="0040199E" w:rsidRDefault="002F4BC0" w:rsidP="00406D20">
            <w:pPr>
              <w:pStyle w:val="ListBullet2"/>
              <w:numPr>
                <w:ilvl w:val="0"/>
                <w:numId w:val="0"/>
              </w:numPr>
              <w:rPr>
                <w:rFonts w:cs="Arial"/>
                <w:lang w:eastAsia="en-NZ"/>
              </w:rPr>
            </w:pPr>
            <w:r>
              <w:t>NPF00105</w:t>
            </w:r>
          </w:p>
        </w:tc>
      </w:tr>
    </w:tbl>
    <w:p w14:paraId="72439009" w14:textId="55B54572" w:rsidR="00873271" w:rsidRDefault="00873271" w:rsidP="00580D2A">
      <w:pPr>
        <w:pStyle w:val="ListBullet2"/>
        <w:numPr>
          <w:ilvl w:val="0"/>
          <w:numId w:val="0"/>
        </w:numPr>
        <w:ind w:left="1911" w:hanging="352"/>
      </w:pPr>
    </w:p>
    <w:p w14:paraId="2635F6F7" w14:textId="653614B4" w:rsidR="00873271" w:rsidDel="0001781E" w:rsidRDefault="00873271">
      <w:pPr>
        <w:spacing w:before="0" w:after="0"/>
        <w:rPr>
          <w:del w:id="1942" w:author="Ministry of Health" w:date="2014-07-07T15:43:00Z"/>
        </w:rPr>
      </w:pPr>
      <w:del w:id="1943" w:author="Ministry of Health" w:date="2014-07-07T15:43:00Z">
        <w:r w:rsidDel="0001781E">
          <w:br w:type="page"/>
        </w:r>
      </w:del>
    </w:p>
    <w:p w14:paraId="4CD9AC56" w14:textId="66C53CB1" w:rsidR="00D558A7" w:rsidDel="0001781E" w:rsidRDefault="00D558A7" w:rsidP="00580D2A">
      <w:pPr>
        <w:pStyle w:val="ListBullet2"/>
        <w:numPr>
          <w:ilvl w:val="0"/>
          <w:numId w:val="0"/>
        </w:numPr>
        <w:ind w:left="1911" w:hanging="352"/>
        <w:rPr>
          <w:del w:id="1944" w:author="Ministry of Health" w:date="2014-07-07T15:43:00Z"/>
        </w:rPr>
      </w:pPr>
    </w:p>
    <w:tbl>
      <w:tblPr>
        <w:tblStyle w:val="TableGrid"/>
        <w:tblW w:w="11907" w:type="dxa"/>
        <w:tblInd w:w="108" w:type="dxa"/>
        <w:tblLayout w:type="fixed"/>
        <w:tblLook w:val="04A0" w:firstRow="1" w:lastRow="0" w:firstColumn="1" w:lastColumn="0" w:noHBand="0" w:noVBand="1"/>
      </w:tblPr>
      <w:tblGrid>
        <w:gridCol w:w="1812"/>
        <w:gridCol w:w="1023"/>
        <w:gridCol w:w="1081"/>
        <w:gridCol w:w="1490"/>
        <w:gridCol w:w="894"/>
        <w:gridCol w:w="995"/>
        <w:gridCol w:w="1217"/>
        <w:gridCol w:w="1613"/>
        <w:gridCol w:w="1782"/>
      </w:tblGrid>
      <w:tr w:rsidR="0001781E" w14:paraId="37E2B3C4" w14:textId="77777777" w:rsidTr="0097545C">
        <w:trPr>
          <w:ins w:id="1945" w:author="Ministry of Health" w:date="2014-07-07T15:20:00Z"/>
        </w:trPr>
        <w:tc>
          <w:tcPr>
            <w:tcW w:w="2835" w:type="dxa"/>
            <w:gridSpan w:val="2"/>
            <w:shd w:val="clear" w:color="auto" w:fill="D9D9D9" w:themeFill="background1" w:themeFillShade="D9"/>
          </w:tcPr>
          <w:p w14:paraId="36B32851" w14:textId="77777777" w:rsidR="0001781E" w:rsidRPr="00E46742" w:rsidRDefault="0001781E" w:rsidP="003D4758">
            <w:pPr>
              <w:pStyle w:val="ListBullet2"/>
              <w:numPr>
                <w:ilvl w:val="0"/>
                <w:numId w:val="0"/>
              </w:numPr>
              <w:rPr>
                <w:ins w:id="1946" w:author="Ministry of Health" w:date="2014-07-07T15:20:00Z"/>
                <w:rFonts w:cs="Arial"/>
                <w:b/>
                <w:szCs w:val="20"/>
                <w:lang w:val="en-GB"/>
              </w:rPr>
            </w:pPr>
            <w:ins w:id="1947" w:author="Ministry of Health" w:date="2014-07-07T15:20:00Z">
              <w:r w:rsidRPr="00E46742">
                <w:rPr>
                  <w:rFonts w:cs="Arial"/>
                  <w:b/>
                  <w:szCs w:val="20"/>
                  <w:lang w:val="en-GB"/>
                </w:rPr>
                <w:t>Data Element</w:t>
              </w:r>
            </w:ins>
          </w:p>
        </w:tc>
        <w:tc>
          <w:tcPr>
            <w:tcW w:w="9072" w:type="dxa"/>
            <w:gridSpan w:val="7"/>
            <w:shd w:val="clear" w:color="auto" w:fill="auto"/>
          </w:tcPr>
          <w:p w14:paraId="121E850B" w14:textId="51ED6D21" w:rsidR="0001781E" w:rsidRPr="00E91CC8" w:rsidRDefault="0001781E" w:rsidP="003D4758">
            <w:pPr>
              <w:pStyle w:val="ListBullet2"/>
              <w:numPr>
                <w:ilvl w:val="0"/>
                <w:numId w:val="0"/>
              </w:numPr>
              <w:spacing w:afterAutospacing="0"/>
              <w:rPr>
                <w:ins w:id="1948" w:author="Ministry of Health" w:date="2014-07-07T15:20:00Z"/>
                <w:rFonts w:cs="Arial"/>
                <w:szCs w:val="20"/>
                <w:lang w:val="en-GB"/>
              </w:rPr>
            </w:pPr>
            <w:ins w:id="1949" w:author="Ministry of Health" w:date="2014-07-07T15:43:00Z">
              <w:r w:rsidRPr="00580D2A">
                <w:rPr>
                  <w:rFonts w:eastAsia="Calibri" w:cs="Arial"/>
                  <w:b/>
                  <w:bCs/>
                  <w:szCs w:val="20"/>
                  <w:lang w:eastAsia="en-NZ"/>
                </w:rPr>
                <w:t>Date Patient Assessed</w:t>
              </w:r>
            </w:ins>
          </w:p>
        </w:tc>
      </w:tr>
      <w:tr w:rsidR="0001781E" w14:paraId="0C807C3E" w14:textId="77777777" w:rsidTr="0097545C">
        <w:trPr>
          <w:ins w:id="1950" w:author="Ministry of Health" w:date="2014-07-07T15:20:00Z"/>
        </w:trPr>
        <w:tc>
          <w:tcPr>
            <w:tcW w:w="2835" w:type="dxa"/>
            <w:gridSpan w:val="2"/>
            <w:shd w:val="clear" w:color="auto" w:fill="D9D9D9" w:themeFill="background1" w:themeFillShade="D9"/>
          </w:tcPr>
          <w:p w14:paraId="060A0553" w14:textId="77777777" w:rsidR="0001781E" w:rsidRPr="00E46742" w:rsidRDefault="0001781E" w:rsidP="003D4758">
            <w:pPr>
              <w:pStyle w:val="ListBullet2"/>
              <w:numPr>
                <w:ilvl w:val="0"/>
                <w:numId w:val="0"/>
              </w:numPr>
              <w:rPr>
                <w:ins w:id="1951" w:author="Ministry of Health" w:date="2014-07-07T15:20:00Z"/>
                <w:rFonts w:cs="Arial"/>
                <w:b/>
                <w:szCs w:val="20"/>
                <w:lang w:val="en-GB"/>
              </w:rPr>
            </w:pPr>
            <w:ins w:id="1952" w:author="Ministry of Health" w:date="2014-07-07T15:20:00Z">
              <w:r>
                <w:rPr>
                  <w:rFonts w:cs="Arial"/>
                  <w:b/>
                  <w:szCs w:val="20"/>
                  <w:lang w:val="en-GB"/>
                </w:rPr>
                <w:t>XML</w:t>
              </w:r>
              <w:r w:rsidRPr="00E46742">
                <w:rPr>
                  <w:rFonts w:cs="Arial"/>
                  <w:b/>
                  <w:szCs w:val="20"/>
                  <w:lang w:val="en-GB"/>
                </w:rPr>
                <w:t xml:space="preserve"> Element</w:t>
              </w:r>
            </w:ins>
          </w:p>
        </w:tc>
        <w:tc>
          <w:tcPr>
            <w:tcW w:w="9072" w:type="dxa"/>
            <w:gridSpan w:val="7"/>
            <w:shd w:val="clear" w:color="auto" w:fill="auto"/>
          </w:tcPr>
          <w:p w14:paraId="497AF11B" w14:textId="7A8A3C91" w:rsidR="0001781E" w:rsidRPr="00E91CC8" w:rsidRDefault="0001781E" w:rsidP="003D4758">
            <w:pPr>
              <w:pStyle w:val="ListBullet2"/>
              <w:numPr>
                <w:ilvl w:val="0"/>
                <w:numId w:val="0"/>
              </w:numPr>
              <w:spacing w:afterAutospacing="0"/>
              <w:rPr>
                <w:ins w:id="1953" w:author="Ministry of Health" w:date="2014-07-07T15:20:00Z"/>
                <w:rFonts w:cs="Arial"/>
                <w:szCs w:val="20"/>
                <w:lang w:val="en-GB"/>
              </w:rPr>
            </w:pPr>
            <w:ins w:id="1954" w:author="Ministry of Health" w:date="2014-07-07T15:46:00Z">
              <w:r w:rsidRPr="0001781E">
                <w:rPr>
                  <w:rFonts w:cs="Arial"/>
                  <w:szCs w:val="20"/>
                  <w:lang w:val="en-GB"/>
                </w:rPr>
                <w:t>npe:datePatientAssessed</w:t>
              </w:r>
            </w:ins>
          </w:p>
        </w:tc>
      </w:tr>
      <w:tr w:rsidR="0001781E" w14:paraId="7EF5BE69" w14:textId="77777777" w:rsidTr="0097545C">
        <w:tc>
          <w:tcPr>
            <w:tcW w:w="2835" w:type="dxa"/>
            <w:gridSpan w:val="2"/>
            <w:shd w:val="clear" w:color="auto" w:fill="D9D9D9" w:themeFill="background1" w:themeFillShade="D9"/>
          </w:tcPr>
          <w:p w14:paraId="19DBADA4" w14:textId="77777777" w:rsidR="0001781E" w:rsidRPr="00E46742" w:rsidRDefault="0001781E" w:rsidP="000C5387">
            <w:pPr>
              <w:pStyle w:val="ListBullet2"/>
              <w:numPr>
                <w:ilvl w:val="0"/>
                <w:numId w:val="0"/>
              </w:numPr>
              <w:rPr>
                <w:b/>
              </w:rPr>
            </w:pPr>
            <w:r w:rsidRPr="00E46742">
              <w:rPr>
                <w:rFonts w:cs="Arial"/>
                <w:b/>
                <w:szCs w:val="20"/>
                <w:lang w:val="en-GB"/>
              </w:rPr>
              <w:t>Description</w:t>
            </w:r>
          </w:p>
        </w:tc>
        <w:tc>
          <w:tcPr>
            <w:tcW w:w="1081" w:type="dxa"/>
            <w:shd w:val="clear" w:color="auto" w:fill="D9D9D9" w:themeFill="background1" w:themeFillShade="D9"/>
          </w:tcPr>
          <w:p w14:paraId="1BA11A96" w14:textId="77777777" w:rsidR="0001781E" w:rsidRPr="00E46742" w:rsidRDefault="0001781E" w:rsidP="000C5387">
            <w:pPr>
              <w:pStyle w:val="ListBullet2"/>
              <w:numPr>
                <w:ilvl w:val="0"/>
                <w:numId w:val="0"/>
              </w:numPr>
              <w:rPr>
                <w:b/>
              </w:rPr>
            </w:pPr>
            <w:r w:rsidRPr="00E46742">
              <w:rPr>
                <w:rFonts w:cs="Arial"/>
                <w:b/>
                <w:szCs w:val="20"/>
                <w:lang w:val="en-GB"/>
              </w:rPr>
              <w:t>Data Type</w:t>
            </w:r>
          </w:p>
        </w:tc>
        <w:tc>
          <w:tcPr>
            <w:tcW w:w="1490" w:type="dxa"/>
            <w:shd w:val="clear" w:color="auto" w:fill="D9D9D9" w:themeFill="background1" w:themeFillShade="D9"/>
          </w:tcPr>
          <w:p w14:paraId="0E85B434" w14:textId="77777777" w:rsidR="0001781E" w:rsidRPr="00E46742" w:rsidRDefault="0001781E" w:rsidP="000C5387">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3A5EDBD9" w14:textId="77777777" w:rsidR="0001781E" w:rsidRPr="00E46742" w:rsidRDefault="0001781E" w:rsidP="000C5387">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6424ED12" w14:textId="77777777" w:rsidR="0001781E" w:rsidRPr="00E46742" w:rsidRDefault="0001781E" w:rsidP="000C5387">
            <w:pPr>
              <w:pStyle w:val="ListBullet2"/>
              <w:numPr>
                <w:ilvl w:val="0"/>
                <w:numId w:val="0"/>
              </w:numPr>
              <w:rPr>
                <w:b/>
              </w:rPr>
            </w:pPr>
            <w:r w:rsidRPr="00E46742">
              <w:rPr>
                <w:rFonts w:cs="Arial"/>
                <w:b/>
                <w:szCs w:val="20"/>
                <w:lang w:val="en-GB"/>
              </w:rPr>
              <w:t>M/O/C For Remove</w:t>
            </w:r>
          </w:p>
        </w:tc>
        <w:tc>
          <w:tcPr>
            <w:tcW w:w="1217" w:type="dxa"/>
            <w:shd w:val="clear" w:color="auto" w:fill="D9D9D9" w:themeFill="background1" w:themeFillShade="D9"/>
          </w:tcPr>
          <w:p w14:paraId="77A7B230" w14:textId="77777777" w:rsidR="0001781E" w:rsidRPr="00E46742" w:rsidRDefault="0001781E" w:rsidP="000C5387">
            <w:pPr>
              <w:pStyle w:val="ListBullet2"/>
              <w:numPr>
                <w:ilvl w:val="0"/>
                <w:numId w:val="0"/>
              </w:numPr>
              <w:rPr>
                <w:b/>
              </w:rPr>
            </w:pPr>
            <w:r w:rsidRPr="00E46742">
              <w:rPr>
                <w:rFonts w:cs="Arial"/>
                <w:b/>
                <w:szCs w:val="20"/>
                <w:lang w:val="en-GB"/>
              </w:rPr>
              <w:t>Code Table</w:t>
            </w:r>
          </w:p>
        </w:tc>
        <w:tc>
          <w:tcPr>
            <w:tcW w:w="3395" w:type="dxa"/>
            <w:gridSpan w:val="2"/>
            <w:shd w:val="clear" w:color="auto" w:fill="D9D9D9" w:themeFill="background1" w:themeFillShade="D9"/>
          </w:tcPr>
          <w:p w14:paraId="776BD5CB" w14:textId="77777777" w:rsidR="0001781E" w:rsidRPr="00E46742" w:rsidRDefault="0001781E" w:rsidP="000C5387">
            <w:pPr>
              <w:pStyle w:val="ListBullet2"/>
              <w:numPr>
                <w:ilvl w:val="0"/>
                <w:numId w:val="0"/>
              </w:numPr>
              <w:rPr>
                <w:b/>
              </w:rPr>
            </w:pPr>
            <w:r w:rsidRPr="00E46742">
              <w:rPr>
                <w:rFonts w:cs="Arial"/>
                <w:b/>
                <w:szCs w:val="20"/>
                <w:lang w:val="en-GB"/>
              </w:rPr>
              <w:t>Notes</w:t>
            </w:r>
          </w:p>
        </w:tc>
      </w:tr>
      <w:tr w:rsidR="0001781E" w14:paraId="7AFEADF7" w14:textId="77777777" w:rsidTr="0097545C">
        <w:tc>
          <w:tcPr>
            <w:tcW w:w="2835" w:type="dxa"/>
            <w:gridSpan w:val="2"/>
            <w:tcBorders>
              <w:bottom w:val="single" w:sz="4" w:space="0" w:color="auto"/>
            </w:tcBorders>
          </w:tcPr>
          <w:p w14:paraId="14157FD4" w14:textId="77777777" w:rsidR="0001781E" w:rsidRPr="00E46742" w:rsidRDefault="0001781E" w:rsidP="000C5387">
            <w:pPr>
              <w:pStyle w:val="ListBullet2"/>
              <w:numPr>
                <w:ilvl w:val="0"/>
                <w:numId w:val="0"/>
              </w:numPr>
            </w:pPr>
            <w:r w:rsidRPr="00232C55">
              <w:rPr>
                <w:rFonts w:eastAsia="Calibri" w:cs="Arial"/>
                <w:bCs/>
                <w:szCs w:val="20"/>
                <w:lang w:eastAsia="en-NZ"/>
              </w:rPr>
              <w:t>Date the patient was seen by the specialist for the Assessment.</w:t>
            </w:r>
          </w:p>
        </w:tc>
        <w:tc>
          <w:tcPr>
            <w:tcW w:w="1081" w:type="dxa"/>
            <w:tcBorders>
              <w:bottom w:val="single" w:sz="4" w:space="0" w:color="auto"/>
            </w:tcBorders>
          </w:tcPr>
          <w:p w14:paraId="17D596C6" w14:textId="50CD27AE" w:rsidR="0001781E" w:rsidRPr="00E46742" w:rsidRDefault="0001781E" w:rsidP="000C5387">
            <w:pPr>
              <w:pStyle w:val="ListBullet2"/>
              <w:numPr>
                <w:ilvl w:val="0"/>
                <w:numId w:val="0"/>
              </w:numPr>
            </w:pPr>
            <w:r w:rsidRPr="00232C55">
              <w:rPr>
                <w:rFonts w:cs="Arial"/>
                <w:szCs w:val="20"/>
              </w:rPr>
              <w:t>Date</w:t>
            </w:r>
            <w:ins w:id="1955" w:author="Ministry of Health" w:date="2014-07-02T08:33:00Z">
              <w:r>
                <w:rPr>
                  <w:rFonts w:cs="Arial"/>
                  <w:szCs w:val="20"/>
                </w:rPr>
                <w:t>time</w:t>
              </w:r>
            </w:ins>
          </w:p>
        </w:tc>
        <w:tc>
          <w:tcPr>
            <w:tcW w:w="1490" w:type="dxa"/>
            <w:tcBorders>
              <w:bottom w:val="single" w:sz="4" w:space="0" w:color="auto"/>
            </w:tcBorders>
          </w:tcPr>
          <w:p w14:paraId="7805EA97" w14:textId="104A082B" w:rsidR="0001781E" w:rsidRPr="00177167" w:rsidRDefault="0001781E" w:rsidP="000C5387">
            <w:pPr>
              <w:pStyle w:val="ListBullet2"/>
              <w:numPr>
                <w:ilvl w:val="0"/>
                <w:numId w:val="0"/>
              </w:numPr>
              <w:rPr>
                <w:sz w:val="18"/>
                <w:szCs w:val="18"/>
              </w:rPr>
            </w:pPr>
            <w:ins w:id="1956" w:author="Ministry of Health" w:date="2014-07-01T09:44:00Z">
              <w:r w:rsidRPr="00177167">
                <w:rPr>
                  <w:rFonts w:cs="Arial"/>
                  <w:sz w:val="18"/>
                  <w:szCs w:val="18"/>
                </w:rPr>
                <w:t>YYYY-MM-DDT</w:t>
              </w:r>
              <w:r w:rsidRPr="00177167">
                <w:rPr>
                  <w:rFonts w:cs="Arial"/>
                  <w:color w:val="000000" w:themeColor="text1"/>
                  <w:sz w:val="18"/>
                  <w:szCs w:val="18"/>
                  <w:lang w:eastAsia="en-NZ"/>
                </w:rPr>
                <w:t xml:space="preserve">hhmmssZ or </w:t>
              </w:r>
            </w:ins>
            <w:r w:rsidRPr="00177167">
              <w:rPr>
                <w:rFonts w:cs="Arial"/>
                <w:sz w:val="18"/>
                <w:szCs w:val="18"/>
              </w:rPr>
              <w:t>YYYY-MM-DDThh:mm:ss</w:t>
            </w:r>
          </w:p>
        </w:tc>
        <w:tc>
          <w:tcPr>
            <w:tcW w:w="894" w:type="dxa"/>
            <w:tcBorders>
              <w:bottom w:val="single" w:sz="4" w:space="0" w:color="auto"/>
            </w:tcBorders>
          </w:tcPr>
          <w:p w14:paraId="160599B2" w14:textId="77777777" w:rsidR="0001781E" w:rsidRPr="00E46742" w:rsidRDefault="0001781E" w:rsidP="000C5387">
            <w:pPr>
              <w:pStyle w:val="ListBullet2"/>
              <w:numPr>
                <w:ilvl w:val="0"/>
                <w:numId w:val="0"/>
              </w:numPr>
            </w:pPr>
            <w:r w:rsidRPr="00232C55">
              <w:rPr>
                <w:rFonts w:cs="Arial"/>
                <w:szCs w:val="20"/>
              </w:rPr>
              <w:t>M</w:t>
            </w:r>
          </w:p>
        </w:tc>
        <w:tc>
          <w:tcPr>
            <w:tcW w:w="995" w:type="dxa"/>
            <w:tcBorders>
              <w:bottom w:val="single" w:sz="4" w:space="0" w:color="auto"/>
            </w:tcBorders>
          </w:tcPr>
          <w:p w14:paraId="6FE5F86F" w14:textId="77777777" w:rsidR="0001781E" w:rsidRPr="00E46742" w:rsidRDefault="0001781E" w:rsidP="000C5387">
            <w:pPr>
              <w:pStyle w:val="ListBullet2"/>
              <w:numPr>
                <w:ilvl w:val="0"/>
                <w:numId w:val="0"/>
              </w:numPr>
            </w:pPr>
            <w:r w:rsidRPr="00232C55">
              <w:rPr>
                <w:rFonts w:cs="Arial"/>
                <w:szCs w:val="20"/>
              </w:rPr>
              <w:t>-</w:t>
            </w:r>
          </w:p>
        </w:tc>
        <w:tc>
          <w:tcPr>
            <w:tcW w:w="1217" w:type="dxa"/>
            <w:tcBorders>
              <w:bottom w:val="single" w:sz="4" w:space="0" w:color="auto"/>
            </w:tcBorders>
          </w:tcPr>
          <w:p w14:paraId="6478B20F" w14:textId="77777777" w:rsidR="0001781E" w:rsidRPr="00E46742" w:rsidRDefault="0001781E" w:rsidP="000C5387">
            <w:pPr>
              <w:pStyle w:val="ListBullet2"/>
              <w:numPr>
                <w:ilvl w:val="0"/>
                <w:numId w:val="0"/>
              </w:numPr>
            </w:pPr>
            <w:r w:rsidRPr="00232C55">
              <w:rPr>
                <w:rFonts w:cs="Arial"/>
                <w:szCs w:val="20"/>
              </w:rPr>
              <w:t>-</w:t>
            </w:r>
          </w:p>
        </w:tc>
        <w:tc>
          <w:tcPr>
            <w:tcW w:w="3395" w:type="dxa"/>
            <w:gridSpan w:val="2"/>
            <w:tcBorders>
              <w:bottom w:val="single" w:sz="4" w:space="0" w:color="auto"/>
            </w:tcBorders>
          </w:tcPr>
          <w:p w14:paraId="0553CD7B" w14:textId="0F2539DE" w:rsidR="0001781E" w:rsidRPr="00E46742" w:rsidRDefault="0001781E">
            <w:pPr>
              <w:pStyle w:val="ListBullet2"/>
              <w:numPr>
                <w:ilvl w:val="0"/>
                <w:numId w:val="0"/>
              </w:numPr>
            </w:pPr>
            <w:ins w:id="1957" w:author="Ministry of Health" w:date="2014-07-02T08:34:00Z">
              <w:r>
                <w:rPr>
                  <w:rFonts w:eastAsia="Calibri" w:cs="Arial"/>
                  <w:color w:val="000000"/>
                  <w:szCs w:val="20"/>
                  <w:lang w:eastAsia="en-NZ"/>
                </w:rPr>
                <w:t xml:space="preserve">The date portion </w:t>
              </w:r>
            </w:ins>
            <w:del w:id="1958" w:author="Ministry of Health" w:date="2014-07-02T08:34:00Z">
              <w:r w:rsidDel="00A948D7">
                <w:rPr>
                  <w:rFonts w:eastAsia="Calibri" w:cs="Arial"/>
                  <w:color w:val="000000"/>
                  <w:szCs w:val="20"/>
                  <w:lang w:eastAsia="en-NZ"/>
                </w:rPr>
                <w:delText>M</w:delText>
              </w:r>
            </w:del>
            <w:ins w:id="1959" w:author="Ministry of Health" w:date="2014-07-02T08:34:00Z">
              <w:r>
                <w:rPr>
                  <w:rFonts w:eastAsia="Calibri" w:cs="Arial"/>
                  <w:color w:val="000000"/>
                  <w:szCs w:val="20"/>
                  <w:lang w:eastAsia="en-NZ"/>
                </w:rPr>
                <w:t>m</w:t>
              </w:r>
            </w:ins>
            <w:r w:rsidRPr="00232C55">
              <w:rPr>
                <w:rFonts w:eastAsia="Calibri" w:cs="Arial"/>
                <w:color w:val="000000"/>
                <w:szCs w:val="20"/>
                <w:lang w:eastAsia="en-NZ"/>
              </w:rPr>
              <w:t xml:space="preserve">ust be the same as the </w:t>
            </w:r>
            <w:ins w:id="1960" w:author="Ministry of Health" w:date="2014-07-02T08:34:00Z">
              <w:r>
                <w:rPr>
                  <w:rFonts w:eastAsia="Calibri" w:cs="Arial"/>
                  <w:color w:val="000000"/>
                  <w:szCs w:val="20"/>
                  <w:lang w:eastAsia="en-NZ"/>
                </w:rPr>
                <w:t xml:space="preserve">date portion of </w:t>
              </w:r>
            </w:ins>
            <w:r w:rsidRPr="00232C55">
              <w:rPr>
                <w:rFonts w:eastAsia="Calibri" w:cs="Arial"/>
                <w:color w:val="000000"/>
                <w:szCs w:val="20"/>
                <w:lang w:eastAsia="en-NZ"/>
              </w:rPr>
              <w:t xml:space="preserve">Date Patient </w:t>
            </w:r>
            <w:r>
              <w:rPr>
                <w:rFonts w:eastAsia="Calibri" w:cs="Arial"/>
                <w:color w:val="000000"/>
                <w:szCs w:val="20"/>
                <w:lang w:eastAsia="en-NZ"/>
              </w:rPr>
              <w:t>Book</w:t>
            </w:r>
            <w:r w:rsidRPr="00232C55">
              <w:rPr>
                <w:rFonts w:eastAsia="Calibri" w:cs="Arial"/>
                <w:color w:val="000000"/>
                <w:szCs w:val="20"/>
                <w:lang w:eastAsia="en-NZ"/>
              </w:rPr>
              <w:t xml:space="preserve">ed </w:t>
            </w:r>
            <w:r>
              <w:rPr>
                <w:rFonts w:eastAsia="Calibri" w:cs="Arial"/>
                <w:color w:val="000000"/>
                <w:szCs w:val="20"/>
                <w:lang w:eastAsia="en-NZ"/>
              </w:rPr>
              <w:t>for</w:t>
            </w:r>
            <w:r w:rsidRPr="00232C55">
              <w:rPr>
                <w:rFonts w:eastAsia="Calibri" w:cs="Arial"/>
                <w:color w:val="000000"/>
                <w:szCs w:val="20"/>
                <w:lang w:eastAsia="en-NZ"/>
              </w:rPr>
              <w:t xml:space="preserve"> the </w:t>
            </w:r>
            <w:r>
              <w:rPr>
                <w:rFonts w:eastAsia="Calibri" w:cs="Arial"/>
                <w:color w:val="000000"/>
                <w:szCs w:val="20"/>
                <w:lang w:eastAsia="en-NZ"/>
              </w:rPr>
              <w:t xml:space="preserve">“active” </w:t>
            </w:r>
            <w:r w:rsidRPr="00232C55">
              <w:rPr>
                <w:rFonts w:eastAsia="Calibri" w:cs="Arial"/>
                <w:color w:val="000000"/>
                <w:szCs w:val="20"/>
                <w:lang w:eastAsia="en-NZ"/>
              </w:rPr>
              <w:t>Booking</w:t>
            </w:r>
            <w:r>
              <w:rPr>
                <w:rFonts w:eastAsia="Calibri" w:cs="Arial"/>
                <w:color w:val="000000"/>
                <w:szCs w:val="20"/>
                <w:lang w:eastAsia="en-NZ"/>
              </w:rPr>
              <w:t xml:space="preserve"> event</w:t>
            </w:r>
            <w:r w:rsidRPr="00232C55">
              <w:rPr>
                <w:rFonts w:eastAsia="Calibri" w:cs="Arial"/>
                <w:color w:val="000000"/>
                <w:szCs w:val="20"/>
                <w:lang w:eastAsia="en-NZ"/>
              </w:rPr>
              <w:t>.</w:t>
            </w:r>
            <w:ins w:id="1961" w:author="Ministry of Health" w:date="2014-07-02T08:32:00Z">
              <w:r>
                <w:rPr>
                  <w:rFonts w:eastAsia="Calibri" w:cs="Arial"/>
                  <w:color w:val="000000"/>
                  <w:szCs w:val="20"/>
                  <w:lang w:eastAsia="en-NZ"/>
                </w:rPr>
                <w:t xml:space="preserve"> </w:t>
              </w:r>
            </w:ins>
          </w:p>
        </w:tc>
      </w:tr>
      <w:tr w:rsidR="0001781E" w14:paraId="13719FAF" w14:textId="77777777" w:rsidTr="00177167">
        <w:tc>
          <w:tcPr>
            <w:tcW w:w="1812" w:type="dxa"/>
            <w:shd w:val="clear" w:color="auto" w:fill="D9D9D9" w:themeFill="background1" w:themeFillShade="D9"/>
          </w:tcPr>
          <w:p w14:paraId="0FEA77B3" w14:textId="77777777" w:rsidR="0001781E" w:rsidRDefault="0001781E" w:rsidP="000C5387">
            <w:pPr>
              <w:pStyle w:val="ListBullet2"/>
              <w:numPr>
                <w:ilvl w:val="0"/>
                <w:numId w:val="0"/>
              </w:numPr>
            </w:pPr>
            <w:r w:rsidRPr="00E46742">
              <w:rPr>
                <w:rFonts w:cs="Arial"/>
                <w:b/>
                <w:color w:val="0D0D0D" w:themeColor="text1" w:themeTint="F2"/>
                <w:szCs w:val="20"/>
                <w:lang w:eastAsia="en-NZ"/>
              </w:rPr>
              <w:t>Business Rules</w:t>
            </w:r>
          </w:p>
        </w:tc>
        <w:tc>
          <w:tcPr>
            <w:tcW w:w="8313" w:type="dxa"/>
            <w:gridSpan w:val="7"/>
            <w:shd w:val="clear" w:color="auto" w:fill="D9D9D9" w:themeFill="background1" w:themeFillShade="D9"/>
          </w:tcPr>
          <w:p w14:paraId="30FECE2B" w14:textId="77777777" w:rsidR="0001781E" w:rsidRDefault="0001781E" w:rsidP="000C5387">
            <w:pPr>
              <w:pStyle w:val="ListBullet2"/>
              <w:numPr>
                <w:ilvl w:val="0"/>
                <w:numId w:val="0"/>
              </w:numPr>
            </w:pPr>
            <w:r w:rsidRPr="00E46742">
              <w:rPr>
                <w:rFonts w:cs="Arial"/>
                <w:b/>
                <w:szCs w:val="20"/>
              </w:rPr>
              <w:t>Description</w:t>
            </w:r>
          </w:p>
        </w:tc>
        <w:tc>
          <w:tcPr>
            <w:tcW w:w="1782" w:type="dxa"/>
            <w:shd w:val="clear" w:color="auto" w:fill="D9D9D9" w:themeFill="background1" w:themeFillShade="D9"/>
          </w:tcPr>
          <w:p w14:paraId="3A380DAE" w14:textId="77777777" w:rsidR="0001781E" w:rsidRDefault="0001781E" w:rsidP="000C5387">
            <w:pPr>
              <w:pStyle w:val="ListBullet2"/>
              <w:numPr>
                <w:ilvl w:val="0"/>
                <w:numId w:val="0"/>
              </w:numPr>
            </w:pPr>
            <w:r w:rsidRPr="00E46742">
              <w:rPr>
                <w:rFonts w:cs="Arial"/>
                <w:b/>
                <w:szCs w:val="20"/>
              </w:rPr>
              <w:t>Error ID</w:t>
            </w:r>
          </w:p>
        </w:tc>
      </w:tr>
      <w:tr w:rsidR="0001781E" w14:paraId="736603FD" w14:textId="77777777" w:rsidTr="00177167">
        <w:tc>
          <w:tcPr>
            <w:tcW w:w="1812" w:type="dxa"/>
          </w:tcPr>
          <w:p w14:paraId="08F95D61" w14:textId="77777777" w:rsidR="0001781E" w:rsidRDefault="0001781E" w:rsidP="000C5387">
            <w:pPr>
              <w:pStyle w:val="ListBullet2"/>
              <w:numPr>
                <w:ilvl w:val="0"/>
                <w:numId w:val="0"/>
              </w:numPr>
            </w:pPr>
            <w:r>
              <w:t xml:space="preserve"> BR141</w:t>
            </w:r>
          </w:p>
        </w:tc>
        <w:tc>
          <w:tcPr>
            <w:tcW w:w="8313" w:type="dxa"/>
            <w:gridSpan w:val="7"/>
          </w:tcPr>
          <w:p w14:paraId="6180009E" w14:textId="5F807D2A" w:rsidR="0001781E" w:rsidRDefault="0001781E" w:rsidP="000C5387">
            <w:pPr>
              <w:pStyle w:val="ListBullet2"/>
              <w:numPr>
                <w:ilvl w:val="0"/>
                <w:numId w:val="0"/>
              </w:numPr>
            </w:pPr>
            <w:r>
              <w:t xml:space="preserve"> </w:t>
            </w:r>
            <w:r w:rsidRPr="002F5E5F">
              <w:t xml:space="preserve">Within the same referral, the Date Patient Assessed must be the same as the Date Patient Booked.  </w:t>
            </w:r>
          </w:p>
        </w:tc>
        <w:tc>
          <w:tcPr>
            <w:tcW w:w="1782" w:type="dxa"/>
          </w:tcPr>
          <w:p w14:paraId="06A497F3" w14:textId="3534E8C7" w:rsidR="0001781E" w:rsidRDefault="0001781E">
            <w:pPr>
              <w:pStyle w:val="ListBullet2"/>
              <w:numPr>
                <w:ilvl w:val="0"/>
                <w:numId w:val="0"/>
              </w:numPr>
            </w:pPr>
            <w:r>
              <w:t xml:space="preserve"> NPF001</w:t>
            </w:r>
            <w:del w:id="1962" w:author="Ministry of Health" w:date="2014-07-21T11:56:00Z">
              <w:r w:rsidDel="00AC1851">
                <w:delText>04</w:delText>
              </w:r>
            </w:del>
            <w:ins w:id="1963" w:author="Ministry of Health" w:date="2014-07-21T11:56:00Z">
              <w:r w:rsidR="00AC1851">
                <w:t>18</w:t>
              </w:r>
            </w:ins>
          </w:p>
        </w:tc>
      </w:tr>
    </w:tbl>
    <w:p w14:paraId="7152BA42" w14:textId="77777777" w:rsidR="002F5E5F" w:rsidRDefault="002F5E5F" w:rsidP="00580D2A">
      <w:pPr>
        <w:pStyle w:val="ListBullet2"/>
        <w:numPr>
          <w:ilvl w:val="0"/>
          <w:numId w:val="0"/>
        </w:numPr>
        <w:ind w:left="1911" w:hanging="352"/>
        <w:rPr>
          <w:ins w:id="1964" w:author="Ministry of Health" w:date="2014-07-09T09:22:00Z"/>
        </w:rPr>
      </w:pPr>
    </w:p>
    <w:p w14:paraId="6DD0A10D" w14:textId="77777777" w:rsidR="0026498F" w:rsidRDefault="0026498F" w:rsidP="00580D2A">
      <w:pPr>
        <w:pStyle w:val="ListBullet2"/>
        <w:numPr>
          <w:ilvl w:val="0"/>
          <w:numId w:val="0"/>
        </w:numPr>
        <w:ind w:left="1911" w:hanging="352"/>
        <w:rPr>
          <w:ins w:id="1965" w:author="Ministry of Health" w:date="2014-07-09T09:22:00Z"/>
        </w:rPr>
      </w:pPr>
    </w:p>
    <w:p w14:paraId="77BF6548" w14:textId="77777777" w:rsidR="0026498F" w:rsidRDefault="0026498F" w:rsidP="00580D2A">
      <w:pPr>
        <w:pStyle w:val="ListBullet2"/>
        <w:numPr>
          <w:ilvl w:val="0"/>
          <w:numId w:val="0"/>
        </w:numPr>
        <w:ind w:left="1911" w:hanging="352"/>
        <w:rPr>
          <w:ins w:id="1966" w:author="Ministry of Health" w:date="2014-07-09T09:22:00Z"/>
        </w:rPr>
      </w:pPr>
    </w:p>
    <w:p w14:paraId="049D7B36" w14:textId="77777777" w:rsidR="0026498F" w:rsidRDefault="0026498F" w:rsidP="00580D2A">
      <w:pPr>
        <w:pStyle w:val="ListBullet2"/>
        <w:numPr>
          <w:ilvl w:val="0"/>
          <w:numId w:val="0"/>
        </w:numPr>
        <w:ind w:left="1911" w:hanging="352"/>
        <w:rPr>
          <w:ins w:id="1967" w:author="Ministry of Health" w:date="2014-07-09T09:22:00Z"/>
        </w:rPr>
      </w:pPr>
    </w:p>
    <w:p w14:paraId="288C8A6E" w14:textId="77777777" w:rsidR="0026498F" w:rsidRDefault="0026498F" w:rsidP="00580D2A">
      <w:pPr>
        <w:pStyle w:val="ListBullet2"/>
        <w:numPr>
          <w:ilvl w:val="0"/>
          <w:numId w:val="0"/>
        </w:numPr>
        <w:ind w:left="1911" w:hanging="352"/>
        <w:rPr>
          <w:ins w:id="1968" w:author="Ministry of Health" w:date="2014-07-09T09:22:00Z"/>
        </w:rPr>
      </w:pPr>
    </w:p>
    <w:p w14:paraId="32A76033" w14:textId="77777777" w:rsidR="0026498F" w:rsidRDefault="0026498F" w:rsidP="00580D2A">
      <w:pPr>
        <w:pStyle w:val="ListBullet2"/>
        <w:numPr>
          <w:ilvl w:val="0"/>
          <w:numId w:val="0"/>
        </w:numPr>
        <w:ind w:left="1911" w:hanging="352"/>
        <w:rPr>
          <w:ins w:id="1969" w:author="Ministry of Health" w:date="2014-07-09T09:22:00Z"/>
        </w:rPr>
      </w:pPr>
    </w:p>
    <w:p w14:paraId="5A224DE2" w14:textId="77777777" w:rsidR="0026498F" w:rsidRDefault="0026498F" w:rsidP="00580D2A">
      <w:pPr>
        <w:pStyle w:val="ListBullet2"/>
        <w:numPr>
          <w:ilvl w:val="0"/>
          <w:numId w:val="0"/>
        </w:numPr>
        <w:ind w:left="1911" w:hanging="352"/>
      </w:pPr>
    </w:p>
    <w:tbl>
      <w:tblPr>
        <w:tblStyle w:val="TableGrid"/>
        <w:tblW w:w="11907" w:type="dxa"/>
        <w:tblInd w:w="108" w:type="dxa"/>
        <w:tblLayout w:type="fixed"/>
        <w:tblLook w:val="04A0" w:firstRow="1" w:lastRow="0" w:firstColumn="1" w:lastColumn="0" w:noHBand="0" w:noVBand="1"/>
      </w:tblPr>
      <w:tblGrid>
        <w:gridCol w:w="1963"/>
        <w:gridCol w:w="1156"/>
        <w:gridCol w:w="865"/>
        <w:gridCol w:w="1194"/>
        <w:gridCol w:w="894"/>
        <w:gridCol w:w="995"/>
        <w:gridCol w:w="1257"/>
        <w:gridCol w:w="1750"/>
        <w:gridCol w:w="1833"/>
      </w:tblGrid>
      <w:tr w:rsidR="0001781E" w14:paraId="564594CE" w14:textId="77777777" w:rsidTr="0097545C">
        <w:trPr>
          <w:ins w:id="1970" w:author="Ministry of Health" w:date="2014-07-07T15:44:00Z"/>
        </w:trPr>
        <w:tc>
          <w:tcPr>
            <w:tcW w:w="3119" w:type="dxa"/>
            <w:gridSpan w:val="2"/>
            <w:shd w:val="clear" w:color="auto" w:fill="D9D9D9" w:themeFill="background1" w:themeFillShade="D9"/>
          </w:tcPr>
          <w:p w14:paraId="5746B163" w14:textId="77777777" w:rsidR="0001781E" w:rsidRPr="00E46742" w:rsidRDefault="0001781E" w:rsidP="003D4758">
            <w:pPr>
              <w:pStyle w:val="ListBullet2"/>
              <w:numPr>
                <w:ilvl w:val="0"/>
                <w:numId w:val="0"/>
              </w:numPr>
              <w:rPr>
                <w:ins w:id="1971" w:author="Ministry of Health" w:date="2014-07-07T15:44:00Z"/>
                <w:rFonts w:cs="Arial"/>
                <w:b/>
                <w:szCs w:val="20"/>
                <w:lang w:val="en-GB"/>
              </w:rPr>
            </w:pPr>
            <w:ins w:id="1972" w:author="Ministry of Health" w:date="2014-07-07T15:44:00Z">
              <w:r w:rsidRPr="00E46742">
                <w:rPr>
                  <w:rFonts w:cs="Arial"/>
                  <w:b/>
                  <w:szCs w:val="20"/>
                  <w:lang w:val="en-GB"/>
                </w:rPr>
                <w:lastRenderedPageBreak/>
                <w:t>Data Element</w:t>
              </w:r>
            </w:ins>
          </w:p>
        </w:tc>
        <w:tc>
          <w:tcPr>
            <w:tcW w:w="8788" w:type="dxa"/>
            <w:gridSpan w:val="7"/>
            <w:shd w:val="clear" w:color="auto" w:fill="auto"/>
          </w:tcPr>
          <w:p w14:paraId="4E0FFC0E" w14:textId="45A321AB" w:rsidR="0001781E" w:rsidRPr="00E91CC8" w:rsidRDefault="0001781E" w:rsidP="003D4758">
            <w:pPr>
              <w:pStyle w:val="ListBullet2"/>
              <w:numPr>
                <w:ilvl w:val="0"/>
                <w:numId w:val="0"/>
              </w:numPr>
              <w:spacing w:afterAutospacing="0"/>
              <w:rPr>
                <w:ins w:id="1973" w:author="Ministry of Health" w:date="2014-07-07T15:44:00Z"/>
                <w:rFonts w:cs="Arial"/>
                <w:szCs w:val="20"/>
                <w:lang w:val="en-GB"/>
              </w:rPr>
            </w:pPr>
            <w:ins w:id="1974" w:author="Ministry of Health" w:date="2014-07-07T15:48:00Z">
              <w:r w:rsidRPr="00580D2A">
                <w:rPr>
                  <w:rFonts w:eastAsia="Calibri" w:cs="Arial"/>
                  <w:b/>
                  <w:bCs/>
                  <w:szCs w:val="20"/>
                  <w:lang w:eastAsia="en-NZ"/>
                </w:rPr>
                <w:t>NNPAC PMS Unique Identifier</w:t>
              </w:r>
            </w:ins>
          </w:p>
        </w:tc>
      </w:tr>
      <w:tr w:rsidR="0001781E" w14:paraId="20B7F0EF" w14:textId="77777777" w:rsidTr="0097545C">
        <w:trPr>
          <w:ins w:id="1975" w:author="Ministry of Health" w:date="2014-07-07T15:44:00Z"/>
        </w:trPr>
        <w:tc>
          <w:tcPr>
            <w:tcW w:w="3119" w:type="dxa"/>
            <w:gridSpan w:val="2"/>
            <w:shd w:val="clear" w:color="auto" w:fill="D9D9D9" w:themeFill="background1" w:themeFillShade="D9"/>
          </w:tcPr>
          <w:p w14:paraId="7D3DF607" w14:textId="77777777" w:rsidR="0001781E" w:rsidRPr="00E46742" w:rsidRDefault="0001781E" w:rsidP="003D4758">
            <w:pPr>
              <w:pStyle w:val="ListBullet2"/>
              <w:numPr>
                <w:ilvl w:val="0"/>
                <w:numId w:val="0"/>
              </w:numPr>
              <w:rPr>
                <w:ins w:id="1976" w:author="Ministry of Health" w:date="2014-07-07T15:44:00Z"/>
                <w:rFonts w:cs="Arial"/>
                <w:b/>
                <w:szCs w:val="20"/>
                <w:lang w:val="en-GB"/>
              </w:rPr>
            </w:pPr>
            <w:ins w:id="1977" w:author="Ministry of Health" w:date="2014-07-07T15:44:00Z">
              <w:r>
                <w:rPr>
                  <w:rFonts w:cs="Arial"/>
                  <w:b/>
                  <w:szCs w:val="20"/>
                  <w:lang w:val="en-GB"/>
                </w:rPr>
                <w:t>XML</w:t>
              </w:r>
              <w:r w:rsidRPr="00E46742">
                <w:rPr>
                  <w:rFonts w:cs="Arial"/>
                  <w:b/>
                  <w:szCs w:val="20"/>
                  <w:lang w:val="en-GB"/>
                </w:rPr>
                <w:t xml:space="preserve"> Element</w:t>
              </w:r>
            </w:ins>
          </w:p>
        </w:tc>
        <w:tc>
          <w:tcPr>
            <w:tcW w:w="8788" w:type="dxa"/>
            <w:gridSpan w:val="7"/>
            <w:shd w:val="clear" w:color="auto" w:fill="auto"/>
          </w:tcPr>
          <w:p w14:paraId="4D145970" w14:textId="1C4713D5" w:rsidR="0001781E" w:rsidRPr="00E91CC8" w:rsidRDefault="0026498F" w:rsidP="003D4758">
            <w:pPr>
              <w:pStyle w:val="ListBullet2"/>
              <w:numPr>
                <w:ilvl w:val="0"/>
                <w:numId w:val="0"/>
              </w:numPr>
              <w:spacing w:afterAutospacing="0"/>
              <w:rPr>
                <w:ins w:id="1978" w:author="Ministry of Health" w:date="2014-07-07T15:44:00Z"/>
                <w:rFonts w:cs="Arial"/>
                <w:szCs w:val="20"/>
                <w:lang w:val="en-GB"/>
              </w:rPr>
            </w:pPr>
            <w:ins w:id="1979" w:author="Ministry of Health" w:date="2014-07-09T09:22:00Z">
              <w:r>
                <w:rPr>
                  <w:rFonts w:cs="Arial"/>
                  <w:szCs w:val="20"/>
                  <w:lang w:val="en-GB"/>
                </w:rPr>
                <w:t>npe:</w:t>
              </w:r>
            </w:ins>
            <w:ins w:id="1980" w:author="Ministry of Health" w:date="2014-07-07T15:50:00Z">
              <w:r w:rsidR="0001781E">
                <w:rPr>
                  <w:rFonts w:cs="Arial"/>
                  <w:szCs w:val="20"/>
                  <w:lang w:val="en-GB"/>
                </w:rPr>
                <w:t>NNPACId</w:t>
              </w:r>
            </w:ins>
          </w:p>
        </w:tc>
      </w:tr>
      <w:tr w:rsidR="0001781E" w14:paraId="60794986" w14:textId="77777777" w:rsidTr="0097545C">
        <w:tc>
          <w:tcPr>
            <w:tcW w:w="3119" w:type="dxa"/>
            <w:gridSpan w:val="2"/>
            <w:shd w:val="clear" w:color="auto" w:fill="D9D9D9" w:themeFill="background1" w:themeFillShade="D9"/>
          </w:tcPr>
          <w:p w14:paraId="2B96B3A1" w14:textId="77777777" w:rsidR="0001781E" w:rsidRPr="00E46742" w:rsidRDefault="0001781E" w:rsidP="000C5387">
            <w:pPr>
              <w:pStyle w:val="ListBullet2"/>
              <w:numPr>
                <w:ilvl w:val="0"/>
                <w:numId w:val="0"/>
              </w:numPr>
              <w:rPr>
                <w:b/>
              </w:rPr>
            </w:pPr>
            <w:r w:rsidRPr="00E46742">
              <w:rPr>
                <w:rFonts w:cs="Arial"/>
                <w:b/>
                <w:szCs w:val="20"/>
                <w:lang w:val="en-GB"/>
              </w:rPr>
              <w:t>Description</w:t>
            </w:r>
          </w:p>
        </w:tc>
        <w:tc>
          <w:tcPr>
            <w:tcW w:w="865" w:type="dxa"/>
            <w:shd w:val="clear" w:color="auto" w:fill="D9D9D9" w:themeFill="background1" w:themeFillShade="D9"/>
          </w:tcPr>
          <w:p w14:paraId="4F75F1F7" w14:textId="77777777" w:rsidR="0001781E" w:rsidRPr="00E46742" w:rsidRDefault="0001781E" w:rsidP="000C5387">
            <w:pPr>
              <w:pStyle w:val="ListBullet2"/>
              <w:numPr>
                <w:ilvl w:val="0"/>
                <w:numId w:val="0"/>
              </w:numPr>
              <w:rPr>
                <w:b/>
              </w:rPr>
            </w:pPr>
            <w:r w:rsidRPr="00E46742">
              <w:rPr>
                <w:rFonts w:cs="Arial"/>
                <w:b/>
                <w:szCs w:val="20"/>
                <w:lang w:val="en-GB"/>
              </w:rPr>
              <w:t>Data Type</w:t>
            </w:r>
          </w:p>
        </w:tc>
        <w:tc>
          <w:tcPr>
            <w:tcW w:w="1194" w:type="dxa"/>
            <w:shd w:val="clear" w:color="auto" w:fill="D9D9D9" w:themeFill="background1" w:themeFillShade="D9"/>
          </w:tcPr>
          <w:p w14:paraId="7AD07FB2" w14:textId="77777777" w:rsidR="0001781E" w:rsidRPr="00E46742" w:rsidRDefault="0001781E" w:rsidP="000C5387">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2BBFD03E" w14:textId="77777777" w:rsidR="0001781E" w:rsidRPr="00E46742" w:rsidRDefault="0001781E" w:rsidP="000C5387">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78A4A8AC" w14:textId="77777777" w:rsidR="0001781E" w:rsidRPr="00E46742" w:rsidRDefault="0001781E" w:rsidP="000C5387">
            <w:pPr>
              <w:pStyle w:val="ListBullet2"/>
              <w:numPr>
                <w:ilvl w:val="0"/>
                <w:numId w:val="0"/>
              </w:numPr>
              <w:rPr>
                <w:b/>
              </w:rPr>
            </w:pPr>
            <w:r w:rsidRPr="00E46742">
              <w:rPr>
                <w:rFonts w:cs="Arial"/>
                <w:b/>
                <w:szCs w:val="20"/>
                <w:lang w:val="en-GB"/>
              </w:rPr>
              <w:t>M/O/C For Remove</w:t>
            </w:r>
          </w:p>
        </w:tc>
        <w:tc>
          <w:tcPr>
            <w:tcW w:w="1257" w:type="dxa"/>
            <w:shd w:val="clear" w:color="auto" w:fill="D9D9D9" w:themeFill="background1" w:themeFillShade="D9"/>
          </w:tcPr>
          <w:p w14:paraId="5FE7B9A1" w14:textId="77777777" w:rsidR="0001781E" w:rsidRPr="00E46742" w:rsidRDefault="0001781E" w:rsidP="000C5387">
            <w:pPr>
              <w:pStyle w:val="ListBullet2"/>
              <w:numPr>
                <w:ilvl w:val="0"/>
                <w:numId w:val="0"/>
              </w:numPr>
              <w:rPr>
                <w:b/>
              </w:rPr>
            </w:pPr>
            <w:r w:rsidRPr="00E46742">
              <w:rPr>
                <w:rFonts w:cs="Arial"/>
                <w:b/>
                <w:szCs w:val="20"/>
                <w:lang w:val="en-GB"/>
              </w:rPr>
              <w:t>Code Table</w:t>
            </w:r>
          </w:p>
        </w:tc>
        <w:tc>
          <w:tcPr>
            <w:tcW w:w="3583" w:type="dxa"/>
            <w:gridSpan w:val="2"/>
            <w:shd w:val="clear" w:color="auto" w:fill="D9D9D9" w:themeFill="background1" w:themeFillShade="D9"/>
          </w:tcPr>
          <w:p w14:paraId="57C94C19" w14:textId="77777777" w:rsidR="0001781E" w:rsidRPr="00E46742" w:rsidRDefault="0001781E" w:rsidP="000C5387">
            <w:pPr>
              <w:pStyle w:val="ListBullet2"/>
              <w:numPr>
                <w:ilvl w:val="0"/>
                <w:numId w:val="0"/>
              </w:numPr>
              <w:rPr>
                <w:b/>
              </w:rPr>
            </w:pPr>
            <w:r w:rsidRPr="00E46742">
              <w:rPr>
                <w:rFonts w:cs="Arial"/>
                <w:b/>
                <w:szCs w:val="20"/>
                <w:lang w:val="en-GB"/>
              </w:rPr>
              <w:t>Notes</w:t>
            </w:r>
          </w:p>
        </w:tc>
      </w:tr>
      <w:tr w:rsidR="0001781E" w14:paraId="4C4642DA" w14:textId="77777777" w:rsidTr="0097545C">
        <w:tc>
          <w:tcPr>
            <w:tcW w:w="3119" w:type="dxa"/>
            <w:gridSpan w:val="2"/>
            <w:tcBorders>
              <w:bottom w:val="single" w:sz="4" w:space="0" w:color="auto"/>
            </w:tcBorders>
          </w:tcPr>
          <w:p w14:paraId="1EC9161B" w14:textId="77777777" w:rsidR="0001781E" w:rsidRPr="00E46742" w:rsidRDefault="0001781E" w:rsidP="000C5387">
            <w:pPr>
              <w:pStyle w:val="ListBullet2"/>
              <w:numPr>
                <w:ilvl w:val="0"/>
                <w:numId w:val="0"/>
              </w:numPr>
            </w:pPr>
            <w:r w:rsidRPr="00232C55">
              <w:rPr>
                <w:rFonts w:eastAsia="Calibri" w:cs="Arial"/>
                <w:bCs/>
                <w:szCs w:val="20"/>
                <w:lang w:eastAsia="en-NZ"/>
              </w:rPr>
              <w:t xml:space="preserve">The assessment event ID of the related National Non-Admitted Patients’ Collection (NNPAC) event. </w:t>
            </w:r>
          </w:p>
        </w:tc>
        <w:tc>
          <w:tcPr>
            <w:tcW w:w="865" w:type="dxa"/>
            <w:tcBorders>
              <w:bottom w:val="single" w:sz="4" w:space="0" w:color="auto"/>
            </w:tcBorders>
          </w:tcPr>
          <w:p w14:paraId="2361CBF9" w14:textId="77777777" w:rsidR="0001781E" w:rsidRPr="00E46742" w:rsidRDefault="0001781E" w:rsidP="000C5387">
            <w:pPr>
              <w:pStyle w:val="ListBullet2"/>
              <w:numPr>
                <w:ilvl w:val="0"/>
                <w:numId w:val="0"/>
              </w:numPr>
            </w:pPr>
            <w:r w:rsidRPr="00232C55">
              <w:rPr>
                <w:rFonts w:cs="Arial"/>
                <w:szCs w:val="20"/>
              </w:rPr>
              <w:t>String</w:t>
            </w:r>
          </w:p>
        </w:tc>
        <w:tc>
          <w:tcPr>
            <w:tcW w:w="1194" w:type="dxa"/>
            <w:tcBorders>
              <w:bottom w:val="single" w:sz="4" w:space="0" w:color="auto"/>
            </w:tcBorders>
          </w:tcPr>
          <w:p w14:paraId="79DAD1D7" w14:textId="77777777" w:rsidR="0001781E" w:rsidRPr="00E46742" w:rsidRDefault="0001781E" w:rsidP="000C5387">
            <w:pPr>
              <w:pStyle w:val="ListBullet2"/>
              <w:numPr>
                <w:ilvl w:val="0"/>
                <w:numId w:val="0"/>
              </w:numPr>
            </w:pPr>
            <w:r w:rsidRPr="00232C55">
              <w:rPr>
                <w:rFonts w:cs="Arial"/>
                <w:szCs w:val="20"/>
              </w:rPr>
              <w:t>X(14)</w:t>
            </w:r>
          </w:p>
        </w:tc>
        <w:tc>
          <w:tcPr>
            <w:tcW w:w="894" w:type="dxa"/>
            <w:tcBorders>
              <w:bottom w:val="single" w:sz="4" w:space="0" w:color="auto"/>
            </w:tcBorders>
          </w:tcPr>
          <w:p w14:paraId="5AB122C2" w14:textId="77777777" w:rsidR="0001781E" w:rsidRPr="00E46742" w:rsidRDefault="0001781E" w:rsidP="000C5387">
            <w:pPr>
              <w:pStyle w:val="ListBullet2"/>
              <w:numPr>
                <w:ilvl w:val="0"/>
                <w:numId w:val="0"/>
              </w:numPr>
            </w:pPr>
            <w:r w:rsidRPr="00232C55">
              <w:rPr>
                <w:rFonts w:cs="Arial"/>
                <w:szCs w:val="20"/>
              </w:rPr>
              <w:t>O</w:t>
            </w:r>
          </w:p>
        </w:tc>
        <w:tc>
          <w:tcPr>
            <w:tcW w:w="995" w:type="dxa"/>
            <w:tcBorders>
              <w:bottom w:val="single" w:sz="4" w:space="0" w:color="auto"/>
            </w:tcBorders>
          </w:tcPr>
          <w:p w14:paraId="588F5DD8" w14:textId="77777777" w:rsidR="0001781E" w:rsidRPr="00E46742" w:rsidRDefault="0001781E" w:rsidP="000C5387">
            <w:pPr>
              <w:pStyle w:val="ListBullet2"/>
              <w:numPr>
                <w:ilvl w:val="0"/>
                <w:numId w:val="0"/>
              </w:numPr>
            </w:pPr>
            <w:r w:rsidRPr="00232C55">
              <w:rPr>
                <w:rFonts w:cs="Arial"/>
                <w:szCs w:val="20"/>
              </w:rPr>
              <w:t>-</w:t>
            </w:r>
          </w:p>
        </w:tc>
        <w:tc>
          <w:tcPr>
            <w:tcW w:w="1257" w:type="dxa"/>
            <w:tcBorders>
              <w:bottom w:val="single" w:sz="4" w:space="0" w:color="auto"/>
            </w:tcBorders>
          </w:tcPr>
          <w:p w14:paraId="0F0FFA7E" w14:textId="77777777" w:rsidR="0001781E" w:rsidRPr="00E46742" w:rsidRDefault="0001781E" w:rsidP="000C5387">
            <w:pPr>
              <w:pStyle w:val="ListBullet2"/>
              <w:numPr>
                <w:ilvl w:val="0"/>
                <w:numId w:val="0"/>
              </w:numPr>
            </w:pPr>
            <w:r w:rsidRPr="00232C55">
              <w:rPr>
                <w:rFonts w:cs="Arial"/>
                <w:szCs w:val="20"/>
              </w:rPr>
              <w:t>-</w:t>
            </w:r>
          </w:p>
        </w:tc>
        <w:tc>
          <w:tcPr>
            <w:tcW w:w="3583" w:type="dxa"/>
            <w:gridSpan w:val="2"/>
            <w:tcBorders>
              <w:bottom w:val="single" w:sz="4" w:space="0" w:color="auto"/>
            </w:tcBorders>
          </w:tcPr>
          <w:p w14:paraId="73097123" w14:textId="77777777" w:rsidR="0001781E" w:rsidRPr="00E46742" w:rsidRDefault="0001781E" w:rsidP="000C5387">
            <w:pPr>
              <w:pStyle w:val="ListBullet2"/>
              <w:numPr>
                <w:ilvl w:val="0"/>
                <w:numId w:val="0"/>
              </w:numPr>
            </w:pPr>
            <w:r w:rsidRPr="00232C55">
              <w:rPr>
                <w:rFonts w:eastAsia="Calibri" w:cs="Arial"/>
                <w:bCs/>
                <w:szCs w:val="20"/>
                <w:lang w:eastAsia="en-NZ"/>
              </w:rPr>
              <w:t>This will enable NNPAC to be linked with the NPF using a common ID to enable additional analysis.</w:t>
            </w:r>
          </w:p>
        </w:tc>
      </w:tr>
      <w:tr w:rsidR="0001781E" w14:paraId="33D6E09F" w14:textId="77777777" w:rsidTr="00177167">
        <w:tc>
          <w:tcPr>
            <w:tcW w:w="1963" w:type="dxa"/>
            <w:shd w:val="clear" w:color="auto" w:fill="D9D9D9" w:themeFill="background1" w:themeFillShade="D9"/>
          </w:tcPr>
          <w:p w14:paraId="3B255A5B" w14:textId="77777777" w:rsidR="0001781E" w:rsidRDefault="0001781E" w:rsidP="000C5387">
            <w:pPr>
              <w:pStyle w:val="ListBullet2"/>
              <w:numPr>
                <w:ilvl w:val="0"/>
                <w:numId w:val="0"/>
              </w:numPr>
            </w:pPr>
            <w:r w:rsidRPr="00E46742">
              <w:rPr>
                <w:rFonts w:cs="Arial"/>
                <w:b/>
                <w:color w:val="0D0D0D" w:themeColor="text1" w:themeTint="F2"/>
                <w:szCs w:val="20"/>
                <w:lang w:eastAsia="en-NZ"/>
              </w:rPr>
              <w:t>Business Rules</w:t>
            </w:r>
          </w:p>
        </w:tc>
        <w:tc>
          <w:tcPr>
            <w:tcW w:w="8111" w:type="dxa"/>
            <w:gridSpan w:val="7"/>
            <w:shd w:val="clear" w:color="auto" w:fill="D9D9D9" w:themeFill="background1" w:themeFillShade="D9"/>
          </w:tcPr>
          <w:p w14:paraId="23083A70" w14:textId="77777777" w:rsidR="0001781E" w:rsidRDefault="0001781E" w:rsidP="000C5387">
            <w:pPr>
              <w:pStyle w:val="ListBullet2"/>
              <w:numPr>
                <w:ilvl w:val="0"/>
                <w:numId w:val="0"/>
              </w:numPr>
            </w:pPr>
            <w:r w:rsidRPr="00E46742">
              <w:rPr>
                <w:rFonts w:cs="Arial"/>
                <w:b/>
                <w:szCs w:val="20"/>
              </w:rPr>
              <w:t>Description</w:t>
            </w:r>
          </w:p>
        </w:tc>
        <w:tc>
          <w:tcPr>
            <w:tcW w:w="1833" w:type="dxa"/>
            <w:shd w:val="clear" w:color="auto" w:fill="D9D9D9" w:themeFill="background1" w:themeFillShade="D9"/>
          </w:tcPr>
          <w:p w14:paraId="0DB6AB50" w14:textId="77777777" w:rsidR="0001781E" w:rsidRDefault="0001781E" w:rsidP="000C5387">
            <w:pPr>
              <w:pStyle w:val="ListBullet2"/>
              <w:numPr>
                <w:ilvl w:val="0"/>
                <w:numId w:val="0"/>
              </w:numPr>
            </w:pPr>
            <w:r w:rsidRPr="00E46742">
              <w:rPr>
                <w:rFonts w:cs="Arial"/>
                <w:b/>
                <w:szCs w:val="20"/>
              </w:rPr>
              <w:t>Error ID</w:t>
            </w:r>
          </w:p>
        </w:tc>
      </w:tr>
      <w:tr w:rsidR="0001781E" w14:paraId="3083066F" w14:textId="77777777" w:rsidTr="00177167">
        <w:tc>
          <w:tcPr>
            <w:tcW w:w="1963" w:type="dxa"/>
          </w:tcPr>
          <w:p w14:paraId="6162B14B" w14:textId="77777777" w:rsidR="0001781E" w:rsidRDefault="0001781E" w:rsidP="000C5387">
            <w:pPr>
              <w:pStyle w:val="ListBullet2"/>
              <w:numPr>
                <w:ilvl w:val="0"/>
                <w:numId w:val="0"/>
              </w:numPr>
            </w:pPr>
            <w:r>
              <w:t xml:space="preserve"> </w:t>
            </w:r>
          </w:p>
        </w:tc>
        <w:tc>
          <w:tcPr>
            <w:tcW w:w="8111" w:type="dxa"/>
            <w:gridSpan w:val="7"/>
          </w:tcPr>
          <w:p w14:paraId="22388787" w14:textId="77777777" w:rsidR="0001781E" w:rsidRDefault="0001781E" w:rsidP="000C5387">
            <w:pPr>
              <w:pStyle w:val="ListBullet2"/>
              <w:numPr>
                <w:ilvl w:val="0"/>
                <w:numId w:val="0"/>
              </w:numPr>
            </w:pPr>
            <w:r>
              <w:t xml:space="preserve"> </w:t>
            </w:r>
          </w:p>
        </w:tc>
        <w:tc>
          <w:tcPr>
            <w:tcW w:w="1833" w:type="dxa"/>
          </w:tcPr>
          <w:p w14:paraId="6DB4147E" w14:textId="77777777" w:rsidR="0001781E" w:rsidRDefault="0001781E" w:rsidP="000C5387">
            <w:pPr>
              <w:pStyle w:val="ListBullet2"/>
              <w:numPr>
                <w:ilvl w:val="0"/>
                <w:numId w:val="0"/>
              </w:numPr>
            </w:pPr>
            <w:r>
              <w:t xml:space="preserve"> </w:t>
            </w:r>
          </w:p>
        </w:tc>
      </w:tr>
    </w:tbl>
    <w:p w14:paraId="120B6273" w14:textId="21F18011" w:rsidR="002F5E5F" w:rsidDel="0001781E" w:rsidRDefault="002F5E5F" w:rsidP="00580D2A">
      <w:pPr>
        <w:pStyle w:val="ListBullet2"/>
        <w:numPr>
          <w:ilvl w:val="0"/>
          <w:numId w:val="0"/>
        </w:numPr>
        <w:ind w:left="1911" w:hanging="352"/>
        <w:rPr>
          <w:del w:id="1981" w:author="Ministry of Health" w:date="2014-07-07T15:51:00Z"/>
        </w:rPr>
      </w:pPr>
    </w:p>
    <w:p w14:paraId="7F501F51" w14:textId="48CADAED" w:rsidR="00873271" w:rsidDel="0001781E" w:rsidRDefault="00873271" w:rsidP="00580D2A">
      <w:pPr>
        <w:pStyle w:val="ListBullet2"/>
        <w:numPr>
          <w:ilvl w:val="0"/>
          <w:numId w:val="0"/>
        </w:numPr>
        <w:ind w:left="1911" w:hanging="352"/>
        <w:rPr>
          <w:del w:id="1982" w:author="Ministry of Health" w:date="2014-07-07T15:51:00Z"/>
        </w:rPr>
      </w:pPr>
    </w:p>
    <w:p w14:paraId="3FCE7278" w14:textId="293D8C44" w:rsidR="00873271" w:rsidDel="0001781E" w:rsidRDefault="00873271" w:rsidP="00580D2A">
      <w:pPr>
        <w:pStyle w:val="ListBullet2"/>
        <w:numPr>
          <w:ilvl w:val="0"/>
          <w:numId w:val="0"/>
        </w:numPr>
        <w:ind w:left="1911" w:hanging="352"/>
        <w:rPr>
          <w:del w:id="1983" w:author="Ministry of Health" w:date="2014-07-07T15:51:00Z"/>
        </w:rPr>
      </w:pPr>
    </w:p>
    <w:p w14:paraId="6E0A2BCD" w14:textId="393AE232" w:rsidR="00873271" w:rsidDel="0001781E" w:rsidRDefault="00873271" w:rsidP="00580D2A">
      <w:pPr>
        <w:pStyle w:val="ListBullet2"/>
        <w:numPr>
          <w:ilvl w:val="0"/>
          <w:numId w:val="0"/>
        </w:numPr>
        <w:ind w:left="1911" w:hanging="352"/>
        <w:rPr>
          <w:del w:id="1984" w:author="Ministry of Health" w:date="2014-07-07T15:51:00Z"/>
        </w:rPr>
      </w:pPr>
    </w:p>
    <w:p w14:paraId="173F38E2" w14:textId="77777777" w:rsidR="00873271" w:rsidRDefault="00873271" w:rsidP="00580D2A">
      <w:pPr>
        <w:pStyle w:val="ListBullet2"/>
        <w:numPr>
          <w:ilvl w:val="0"/>
          <w:numId w:val="0"/>
        </w:numPr>
        <w:ind w:left="1911" w:hanging="352"/>
      </w:pPr>
    </w:p>
    <w:tbl>
      <w:tblPr>
        <w:tblStyle w:val="TableGrid"/>
        <w:tblW w:w="11907" w:type="dxa"/>
        <w:tblInd w:w="108" w:type="dxa"/>
        <w:tblLayout w:type="fixed"/>
        <w:tblLook w:val="04A0" w:firstRow="1" w:lastRow="0" w:firstColumn="1" w:lastColumn="0" w:noHBand="0" w:noVBand="1"/>
      </w:tblPr>
      <w:tblGrid>
        <w:gridCol w:w="1963"/>
        <w:gridCol w:w="1156"/>
        <w:gridCol w:w="865"/>
        <w:gridCol w:w="1194"/>
        <w:gridCol w:w="894"/>
        <w:gridCol w:w="995"/>
        <w:gridCol w:w="1257"/>
        <w:gridCol w:w="1750"/>
        <w:gridCol w:w="1833"/>
      </w:tblGrid>
      <w:tr w:rsidR="00701434" w14:paraId="2E091F68" w14:textId="77777777" w:rsidTr="0097545C">
        <w:trPr>
          <w:ins w:id="1985" w:author="Ministry of Health" w:date="2014-07-07T15:44:00Z"/>
        </w:trPr>
        <w:tc>
          <w:tcPr>
            <w:tcW w:w="3119" w:type="dxa"/>
            <w:gridSpan w:val="2"/>
            <w:shd w:val="clear" w:color="auto" w:fill="D9D9D9" w:themeFill="background1" w:themeFillShade="D9"/>
          </w:tcPr>
          <w:p w14:paraId="6C78C0D4" w14:textId="77777777" w:rsidR="00701434" w:rsidRPr="00E46742" w:rsidRDefault="00701434" w:rsidP="003D4758">
            <w:pPr>
              <w:pStyle w:val="ListBullet2"/>
              <w:numPr>
                <w:ilvl w:val="0"/>
                <w:numId w:val="0"/>
              </w:numPr>
              <w:rPr>
                <w:ins w:id="1986" w:author="Ministry of Health" w:date="2014-07-07T15:44:00Z"/>
                <w:rFonts w:cs="Arial"/>
                <w:b/>
                <w:szCs w:val="20"/>
                <w:lang w:val="en-GB"/>
              </w:rPr>
            </w:pPr>
            <w:ins w:id="1987" w:author="Ministry of Health" w:date="2014-07-07T15:44:00Z">
              <w:r w:rsidRPr="00E46742">
                <w:rPr>
                  <w:rFonts w:cs="Arial"/>
                  <w:b/>
                  <w:szCs w:val="20"/>
                  <w:lang w:val="en-GB"/>
                </w:rPr>
                <w:t>Data Element</w:t>
              </w:r>
            </w:ins>
          </w:p>
        </w:tc>
        <w:tc>
          <w:tcPr>
            <w:tcW w:w="8788" w:type="dxa"/>
            <w:gridSpan w:val="7"/>
            <w:shd w:val="clear" w:color="auto" w:fill="auto"/>
          </w:tcPr>
          <w:p w14:paraId="6F8A7721" w14:textId="66047241" w:rsidR="00701434" w:rsidRPr="00E91CC8" w:rsidRDefault="00701434" w:rsidP="003D4758">
            <w:pPr>
              <w:pStyle w:val="ListBullet2"/>
              <w:numPr>
                <w:ilvl w:val="0"/>
                <w:numId w:val="0"/>
              </w:numPr>
              <w:spacing w:afterAutospacing="0"/>
              <w:rPr>
                <w:ins w:id="1988" w:author="Ministry of Health" w:date="2014-07-07T15:44:00Z"/>
                <w:rFonts w:cs="Arial"/>
                <w:szCs w:val="20"/>
                <w:lang w:val="en-GB"/>
              </w:rPr>
            </w:pPr>
            <w:ins w:id="1989" w:author="Ministry of Health" w:date="2014-07-07T15:51:00Z">
              <w:r w:rsidRPr="00580D2A">
                <w:rPr>
                  <w:rFonts w:eastAsia="Calibri" w:cs="Arial"/>
                  <w:b/>
                  <w:bCs/>
                  <w:szCs w:val="20"/>
                  <w:lang w:eastAsia="en-NZ"/>
                </w:rPr>
                <w:t>Attendance Outcome</w:t>
              </w:r>
            </w:ins>
          </w:p>
        </w:tc>
      </w:tr>
      <w:tr w:rsidR="00701434" w14:paraId="7D526F02" w14:textId="77777777" w:rsidTr="0097545C">
        <w:trPr>
          <w:ins w:id="1990" w:author="Ministry of Health" w:date="2014-07-07T15:44:00Z"/>
        </w:trPr>
        <w:tc>
          <w:tcPr>
            <w:tcW w:w="3119" w:type="dxa"/>
            <w:gridSpan w:val="2"/>
            <w:shd w:val="clear" w:color="auto" w:fill="D9D9D9" w:themeFill="background1" w:themeFillShade="D9"/>
          </w:tcPr>
          <w:p w14:paraId="2B5BF956" w14:textId="77777777" w:rsidR="00701434" w:rsidRPr="00E46742" w:rsidRDefault="00701434" w:rsidP="003D4758">
            <w:pPr>
              <w:pStyle w:val="ListBullet2"/>
              <w:numPr>
                <w:ilvl w:val="0"/>
                <w:numId w:val="0"/>
              </w:numPr>
              <w:rPr>
                <w:ins w:id="1991" w:author="Ministry of Health" w:date="2014-07-07T15:44:00Z"/>
                <w:rFonts w:cs="Arial"/>
                <w:b/>
                <w:szCs w:val="20"/>
                <w:lang w:val="en-GB"/>
              </w:rPr>
            </w:pPr>
            <w:ins w:id="1992" w:author="Ministry of Health" w:date="2014-07-07T15:44:00Z">
              <w:r>
                <w:rPr>
                  <w:rFonts w:cs="Arial"/>
                  <w:b/>
                  <w:szCs w:val="20"/>
                  <w:lang w:val="en-GB"/>
                </w:rPr>
                <w:t>XML</w:t>
              </w:r>
              <w:r w:rsidRPr="00E46742">
                <w:rPr>
                  <w:rFonts w:cs="Arial"/>
                  <w:b/>
                  <w:szCs w:val="20"/>
                  <w:lang w:val="en-GB"/>
                </w:rPr>
                <w:t xml:space="preserve"> Element</w:t>
              </w:r>
            </w:ins>
          </w:p>
        </w:tc>
        <w:tc>
          <w:tcPr>
            <w:tcW w:w="8788" w:type="dxa"/>
            <w:gridSpan w:val="7"/>
            <w:shd w:val="clear" w:color="auto" w:fill="auto"/>
          </w:tcPr>
          <w:p w14:paraId="02792A25" w14:textId="3FB5E8F8" w:rsidR="00701434" w:rsidRPr="00E91CC8" w:rsidRDefault="00701434" w:rsidP="0038380F">
            <w:pPr>
              <w:pStyle w:val="ListBullet2"/>
              <w:numPr>
                <w:ilvl w:val="0"/>
                <w:numId w:val="0"/>
              </w:numPr>
              <w:spacing w:afterAutospacing="0"/>
              <w:rPr>
                <w:ins w:id="1993" w:author="Ministry of Health" w:date="2014-07-07T15:44:00Z"/>
                <w:rFonts w:cs="Arial"/>
                <w:szCs w:val="20"/>
                <w:lang w:val="en-GB"/>
              </w:rPr>
            </w:pPr>
            <w:ins w:id="1994" w:author="Ministry of Health" w:date="2014-07-07T15:52:00Z">
              <w:r w:rsidRPr="00701434">
                <w:rPr>
                  <w:rFonts w:cs="Arial"/>
                  <w:szCs w:val="20"/>
                  <w:lang w:val="en-GB"/>
                </w:rPr>
                <w:t>npe:attendanceOutcome codeSystem="ATTOUT" value="</w:t>
              </w:r>
              <w:r>
                <w:rPr>
                  <w:rFonts w:cs="Arial"/>
                  <w:szCs w:val="20"/>
                  <w:lang w:val="en-GB"/>
                </w:rPr>
                <w:t>$</w:t>
              </w:r>
              <w:r w:rsidRPr="00701434">
                <w:rPr>
                  <w:rFonts w:cs="Arial"/>
                  <w:szCs w:val="20"/>
                  <w:lang w:val="en-GB"/>
                </w:rPr>
                <w:t>"</w:t>
              </w:r>
            </w:ins>
          </w:p>
        </w:tc>
      </w:tr>
      <w:tr w:rsidR="00701434" w14:paraId="65A4E67D" w14:textId="77777777" w:rsidTr="0097545C">
        <w:tc>
          <w:tcPr>
            <w:tcW w:w="3119" w:type="dxa"/>
            <w:gridSpan w:val="2"/>
            <w:shd w:val="clear" w:color="auto" w:fill="D9D9D9" w:themeFill="background1" w:themeFillShade="D9"/>
          </w:tcPr>
          <w:p w14:paraId="17D4079D" w14:textId="77777777" w:rsidR="00701434" w:rsidRPr="00E46742" w:rsidRDefault="00701434" w:rsidP="000C5387">
            <w:pPr>
              <w:pStyle w:val="ListBullet2"/>
              <w:numPr>
                <w:ilvl w:val="0"/>
                <w:numId w:val="0"/>
              </w:numPr>
              <w:rPr>
                <w:b/>
              </w:rPr>
            </w:pPr>
            <w:r w:rsidRPr="00E46742">
              <w:rPr>
                <w:rFonts w:cs="Arial"/>
                <w:b/>
                <w:szCs w:val="20"/>
                <w:lang w:val="en-GB"/>
              </w:rPr>
              <w:t>Description</w:t>
            </w:r>
          </w:p>
        </w:tc>
        <w:tc>
          <w:tcPr>
            <w:tcW w:w="865" w:type="dxa"/>
            <w:shd w:val="clear" w:color="auto" w:fill="D9D9D9" w:themeFill="background1" w:themeFillShade="D9"/>
          </w:tcPr>
          <w:p w14:paraId="3C34D732" w14:textId="77777777" w:rsidR="00701434" w:rsidRPr="00E46742" w:rsidRDefault="00701434" w:rsidP="000C5387">
            <w:pPr>
              <w:pStyle w:val="ListBullet2"/>
              <w:numPr>
                <w:ilvl w:val="0"/>
                <w:numId w:val="0"/>
              </w:numPr>
              <w:rPr>
                <w:b/>
              </w:rPr>
            </w:pPr>
            <w:r w:rsidRPr="00E46742">
              <w:rPr>
                <w:rFonts w:cs="Arial"/>
                <w:b/>
                <w:szCs w:val="20"/>
                <w:lang w:val="en-GB"/>
              </w:rPr>
              <w:t>Data Type</w:t>
            </w:r>
          </w:p>
        </w:tc>
        <w:tc>
          <w:tcPr>
            <w:tcW w:w="1194" w:type="dxa"/>
            <w:shd w:val="clear" w:color="auto" w:fill="D9D9D9" w:themeFill="background1" w:themeFillShade="D9"/>
          </w:tcPr>
          <w:p w14:paraId="523065BD" w14:textId="77777777" w:rsidR="00701434" w:rsidRPr="00E46742" w:rsidRDefault="00701434" w:rsidP="000C5387">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25BBF5ED" w14:textId="77777777" w:rsidR="00701434" w:rsidRPr="00E46742" w:rsidRDefault="00701434" w:rsidP="000C5387">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36D65F03" w14:textId="77777777" w:rsidR="00701434" w:rsidRPr="00E46742" w:rsidRDefault="00701434" w:rsidP="000C5387">
            <w:pPr>
              <w:pStyle w:val="ListBullet2"/>
              <w:numPr>
                <w:ilvl w:val="0"/>
                <w:numId w:val="0"/>
              </w:numPr>
              <w:rPr>
                <w:b/>
              </w:rPr>
            </w:pPr>
            <w:r w:rsidRPr="00E46742">
              <w:rPr>
                <w:rFonts w:cs="Arial"/>
                <w:b/>
                <w:szCs w:val="20"/>
                <w:lang w:val="en-GB"/>
              </w:rPr>
              <w:t>M/O/C For Remove</w:t>
            </w:r>
          </w:p>
        </w:tc>
        <w:tc>
          <w:tcPr>
            <w:tcW w:w="1257" w:type="dxa"/>
            <w:shd w:val="clear" w:color="auto" w:fill="D9D9D9" w:themeFill="background1" w:themeFillShade="D9"/>
          </w:tcPr>
          <w:p w14:paraId="5907CEBB" w14:textId="77777777" w:rsidR="00701434" w:rsidRPr="00E46742" w:rsidRDefault="00701434" w:rsidP="000C5387">
            <w:pPr>
              <w:pStyle w:val="ListBullet2"/>
              <w:numPr>
                <w:ilvl w:val="0"/>
                <w:numId w:val="0"/>
              </w:numPr>
              <w:rPr>
                <w:b/>
              </w:rPr>
            </w:pPr>
            <w:r w:rsidRPr="00E46742">
              <w:rPr>
                <w:rFonts w:cs="Arial"/>
                <w:b/>
                <w:szCs w:val="20"/>
                <w:lang w:val="en-GB"/>
              </w:rPr>
              <w:t>Code Table</w:t>
            </w:r>
          </w:p>
        </w:tc>
        <w:tc>
          <w:tcPr>
            <w:tcW w:w="3583" w:type="dxa"/>
            <w:gridSpan w:val="2"/>
            <w:shd w:val="clear" w:color="auto" w:fill="D9D9D9" w:themeFill="background1" w:themeFillShade="D9"/>
          </w:tcPr>
          <w:p w14:paraId="1B92B134" w14:textId="77777777" w:rsidR="00701434" w:rsidRPr="00E46742" w:rsidRDefault="00701434" w:rsidP="000C5387">
            <w:pPr>
              <w:pStyle w:val="ListBullet2"/>
              <w:numPr>
                <w:ilvl w:val="0"/>
                <w:numId w:val="0"/>
              </w:numPr>
              <w:rPr>
                <w:b/>
              </w:rPr>
            </w:pPr>
            <w:r w:rsidRPr="00E46742">
              <w:rPr>
                <w:rFonts w:cs="Arial"/>
                <w:b/>
                <w:szCs w:val="20"/>
                <w:lang w:val="en-GB"/>
              </w:rPr>
              <w:t>Notes</w:t>
            </w:r>
          </w:p>
        </w:tc>
      </w:tr>
      <w:tr w:rsidR="00701434" w14:paraId="3DDDA5BB" w14:textId="77777777" w:rsidTr="0097545C">
        <w:tc>
          <w:tcPr>
            <w:tcW w:w="3119" w:type="dxa"/>
            <w:gridSpan w:val="2"/>
            <w:tcBorders>
              <w:bottom w:val="single" w:sz="4" w:space="0" w:color="auto"/>
            </w:tcBorders>
          </w:tcPr>
          <w:p w14:paraId="4F105C19" w14:textId="77777777" w:rsidR="00701434" w:rsidRPr="00E46742" w:rsidRDefault="00701434" w:rsidP="000C5387">
            <w:pPr>
              <w:pStyle w:val="ListBullet2"/>
              <w:numPr>
                <w:ilvl w:val="0"/>
                <w:numId w:val="0"/>
              </w:numPr>
            </w:pPr>
            <w:r w:rsidRPr="00232C55">
              <w:rPr>
                <w:rFonts w:eastAsia="Calibri" w:cs="Arial"/>
                <w:bCs/>
                <w:szCs w:val="20"/>
                <w:lang w:eastAsia="en-NZ"/>
              </w:rPr>
              <w:t>The outcome of the Assessment.</w:t>
            </w:r>
          </w:p>
        </w:tc>
        <w:tc>
          <w:tcPr>
            <w:tcW w:w="865" w:type="dxa"/>
            <w:tcBorders>
              <w:bottom w:val="single" w:sz="4" w:space="0" w:color="auto"/>
            </w:tcBorders>
          </w:tcPr>
          <w:p w14:paraId="41AA0DD7" w14:textId="77777777" w:rsidR="00701434" w:rsidRPr="00E46742" w:rsidRDefault="00701434" w:rsidP="000C5387">
            <w:pPr>
              <w:pStyle w:val="ListBullet2"/>
              <w:numPr>
                <w:ilvl w:val="0"/>
                <w:numId w:val="0"/>
              </w:numPr>
            </w:pPr>
            <w:r w:rsidRPr="00232C55">
              <w:rPr>
                <w:rFonts w:cs="Arial"/>
                <w:szCs w:val="20"/>
              </w:rPr>
              <w:t>String</w:t>
            </w:r>
          </w:p>
        </w:tc>
        <w:tc>
          <w:tcPr>
            <w:tcW w:w="1194" w:type="dxa"/>
            <w:tcBorders>
              <w:bottom w:val="single" w:sz="4" w:space="0" w:color="auto"/>
            </w:tcBorders>
          </w:tcPr>
          <w:p w14:paraId="33E1CB05" w14:textId="77777777" w:rsidR="00701434" w:rsidRPr="00E46742" w:rsidRDefault="00701434" w:rsidP="000C5387">
            <w:pPr>
              <w:pStyle w:val="ListBullet2"/>
              <w:numPr>
                <w:ilvl w:val="0"/>
                <w:numId w:val="0"/>
              </w:numPr>
            </w:pPr>
            <w:r>
              <w:rPr>
                <w:rFonts w:cs="Arial"/>
                <w:szCs w:val="20"/>
              </w:rPr>
              <w:t>N</w:t>
            </w:r>
          </w:p>
        </w:tc>
        <w:tc>
          <w:tcPr>
            <w:tcW w:w="894" w:type="dxa"/>
            <w:tcBorders>
              <w:bottom w:val="single" w:sz="4" w:space="0" w:color="auto"/>
            </w:tcBorders>
          </w:tcPr>
          <w:p w14:paraId="78365774" w14:textId="77777777" w:rsidR="00701434" w:rsidRPr="00E46742" w:rsidRDefault="00701434" w:rsidP="000C5387">
            <w:pPr>
              <w:pStyle w:val="ListBullet2"/>
              <w:numPr>
                <w:ilvl w:val="0"/>
                <w:numId w:val="0"/>
              </w:numPr>
            </w:pPr>
            <w:r w:rsidRPr="00232C55">
              <w:rPr>
                <w:rFonts w:cs="Arial"/>
                <w:szCs w:val="20"/>
              </w:rPr>
              <w:t>M</w:t>
            </w:r>
          </w:p>
        </w:tc>
        <w:tc>
          <w:tcPr>
            <w:tcW w:w="995" w:type="dxa"/>
            <w:tcBorders>
              <w:bottom w:val="single" w:sz="4" w:space="0" w:color="auto"/>
            </w:tcBorders>
          </w:tcPr>
          <w:p w14:paraId="57C5F8C5" w14:textId="77777777" w:rsidR="00701434" w:rsidRPr="00E46742" w:rsidRDefault="00701434" w:rsidP="000C5387">
            <w:pPr>
              <w:pStyle w:val="ListBullet2"/>
              <w:numPr>
                <w:ilvl w:val="0"/>
                <w:numId w:val="0"/>
              </w:numPr>
            </w:pPr>
            <w:r w:rsidRPr="00232C55">
              <w:rPr>
                <w:rFonts w:cs="Arial"/>
                <w:szCs w:val="20"/>
              </w:rPr>
              <w:t>-</w:t>
            </w:r>
          </w:p>
        </w:tc>
        <w:tc>
          <w:tcPr>
            <w:tcW w:w="1257" w:type="dxa"/>
            <w:tcBorders>
              <w:bottom w:val="single" w:sz="4" w:space="0" w:color="auto"/>
            </w:tcBorders>
          </w:tcPr>
          <w:p w14:paraId="60E592AD" w14:textId="77777777" w:rsidR="00701434" w:rsidRPr="00E46742" w:rsidRDefault="00701434" w:rsidP="000C5387">
            <w:pPr>
              <w:pStyle w:val="ListBullet2"/>
              <w:numPr>
                <w:ilvl w:val="0"/>
                <w:numId w:val="0"/>
              </w:numPr>
            </w:pPr>
            <w:r w:rsidRPr="00232C55">
              <w:rPr>
                <w:rFonts w:cs="Arial"/>
                <w:color w:val="000000"/>
                <w:szCs w:val="20"/>
                <w:highlight w:val="white"/>
                <w:lang w:eastAsia="en-NZ"/>
              </w:rPr>
              <w:t>ATTOUT</w:t>
            </w:r>
          </w:p>
        </w:tc>
        <w:tc>
          <w:tcPr>
            <w:tcW w:w="3583" w:type="dxa"/>
            <w:gridSpan w:val="2"/>
            <w:tcBorders>
              <w:bottom w:val="single" w:sz="4" w:space="0" w:color="auto"/>
            </w:tcBorders>
          </w:tcPr>
          <w:p w14:paraId="6238F360" w14:textId="1C36FE27" w:rsidR="00701434" w:rsidRPr="00E46742" w:rsidRDefault="00B3662E" w:rsidP="000C5387">
            <w:pPr>
              <w:pStyle w:val="ListBullet2"/>
              <w:numPr>
                <w:ilvl w:val="0"/>
                <w:numId w:val="0"/>
              </w:numPr>
            </w:pPr>
            <w:ins w:id="1995" w:author="Ministry of Health" w:date="2014-07-07T16:01:00Z">
              <w:r>
                <w:rPr>
                  <w:rFonts w:cs="Arial"/>
                  <w:szCs w:val="20"/>
                </w:rPr>
                <w:t>‘$’ m</w:t>
              </w:r>
              <w:r w:rsidRPr="007D5928">
                <w:rPr>
                  <w:rFonts w:cs="Arial"/>
                  <w:szCs w:val="20"/>
                </w:rPr>
                <w:t xml:space="preserve">ust be </w:t>
              </w:r>
              <w:r>
                <w:rPr>
                  <w:rFonts w:cs="Arial"/>
                  <w:szCs w:val="20"/>
                </w:rPr>
                <w:t>populated with</w:t>
              </w:r>
              <w:r w:rsidDel="00B3662E">
                <w:rPr>
                  <w:rFonts w:cs="Arial"/>
                  <w:szCs w:val="20"/>
                </w:rPr>
                <w:t xml:space="preserve"> </w:t>
              </w:r>
            </w:ins>
            <w:del w:id="1996" w:author="Ministry of Health" w:date="2014-07-07T16:01:00Z">
              <w:r w:rsidR="00701434" w:rsidDel="00B3662E">
                <w:rPr>
                  <w:rFonts w:cs="Arial"/>
                  <w:szCs w:val="20"/>
                </w:rPr>
                <w:delText xml:space="preserve">Must be </w:delText>
              </w:r>
            </w:del>
            <w:r w:rsidR="00701434">
              <w:rPr>
                <w:rFonts w:cs="Arial"/>
                <w:szCs w:val="20"/>
              </w:rPr>
              <w:t xml:space="preserve">a valid </w:t>
            </w:r>
            <w:r w:rsidR="00701434" w:rsidRPr="00232C55">
              <w:rPr>
                <w:rFonts w:eastAsia="Calibri" w:cs="Arial"/>
                <w:bCs/>
                <w:szCs w:val="20"/>
                <w:lang w:eastAsia="en-NZ"/>
              </w:rPr>
              <w:t>Attendance Outcome</w:t>
            </w:r>
            <w:r w:rsidR="00701434">
              <w:rPr>
                <w:rFonts w:eastAsia="Calibri" w:cs="Arial"/>
                <w:bCs/>
                <w:szCs w:val="20"/>
                <w:lang w:eastAsia="en-NZ"/>
              </w:rPr>
              <w:t xml:space="preserve"> code.</w:t>
            </w:r>
          </w:p>
        </w:tc>
      </w:tr>
      <w:tr w:rsidR="00701434" w14:paraId="212C5AD7" w14:textId="77777777" w:rsidTr="00177167">
        <w:tc>
          <w:tcPr>
            <w:tcW w:w="1963" w:type="dxa"/>
            <w:shd w:val="clear" w:color="auto" w:fill="D9D9D9" w:themeFill="background1" w:themeFillShade="D9"/>
          </w:tcPr>
          <w:p w14:paraId="5C67DCEB" w14:textId="77777777" w:rsidR="00701434" w:rsidRDefault="00701434" w:rsidP="000C5387">
            <w:pPr>
              <w:pStyle w:val="ListBullet2"/>
              <w:numPr>
                <w:ilvl w:val="0"/>
                <w:numId w:val="0"/>
              </w:numPr>
            </w:pPr>
            <w:r w:rsidRPr="00E46742">
              <w:rPr>
                <w:rFonts w:cs="Arial"/>
                <w:b/>
                <w:color w:val="0D0D0D" w:themeColor="text1" w:themeTint="F2"/>
                <w:szCs w:val="20"/>
                <w:lang w:eastAsia="en-NZ"/>
              </w:rPr>
              <w:t>Business Rules</w:t>
            </w:r>
          </w:p>
        </w:tc>
        <w:tc>
          <w:tcPr>
            <w:tcW w:w="8111" w:type="dxa"/>
            <w:gridSpan w:val="7"/>
            <w:shd w:val="clear" w:color="auto" w:fill="D9D9D9" w:themeFill="background1" w:themeFillShade="D9"/>
          </w:tcPr>
          <w:p w14:paraId="1793024F" w14:textId="77777777" w:rsidR="00701434" w:rsidRDefault="00701434" w:rsidP="000C5387">
            <w:pPr>
              <w:pStyle w:val="ListBullet2"/>
              <w:numPr>
                <w:ilvl w:val="0"/>
                <w:numId w:val="0"/>
              </w:numPr>
            </w:pPr>
            <w:r w:rsidRPr="00E46742">
              <w:rPr>
                <w:rFonts w:cs="Arial"/>
                <w:b/>
                <w:szCs w:val="20"/>
              </w:rPr>
              <w:t>Description</w:t>
            </w:r>
          </w:p>
        </w:tc>
        <w:tc>
          <w:tcPr>
            <w:tcW w:w="1833" w:type="dxa"/>
            <w:shd w:val="clear" w:color="auto" w:fill="D9D9D9" w:themeFill="background1" w:themeFillShade="D9"/>
          </w:tcPr>
          <w:p w14:paraId="7DCC497E" w14:textId="77777777" w:rsidR="00701434" w:rsidRDefault="00701434" w:rsidP="000C5387">
            <w:pPr>
              <w:pStyle w:val="ListBullet2"/>
              <w:numPr>
                <w:ilvl w:val="0"/>
                <w:numId w:val="0"/>
              </w:numPr>
            </w:pPr>
            <w:r w:rsidRPr="00E46742">
              <w:rPr>
                <w:rFonts w:cs="Arial"/>
                <w:b/>
                <w:szCs w:val="20"/>
              </w:rPr>
              <w:t>Error ID</w:t>
            </w:r>
          </w:p>
        </w:tc>
      </w:tr>
      <w:tr w:rsidR="00701434" w14:paraId="5CED62F9" w14:textId="77777777" w:rsidTr="00177167">
        <w:tc>
          <w:tcPr>
            <w:tcW w:w="1963" w:type="dxa"/>
          </w:tcPr>
          <w:p w14:paraId="17B1D6C0" w14:textId="77777777" w:rsidR="00701434" w:rsidRDefault="00701434" w:rsidP="000C5387">
            <w:pPr>
              <w:pStyle w:val="ListBullet2"/>
              <w:numPr>
                <w:ilvl w:val="0"/>
                <w:numId w:val="0"/>
              </w:numPr>
            </w:pPr>
            <w:r>
              <w:t xml:space="preserve"> BR241</w:t>
            </w:r>
          </w:p>
        </w:tc>
        <w:tc>
          <w:tcPr>
            <w:tcW w:w="8111" w:type="dxa"/>
            <w:gridSpan w:val="7"/>
          </w:tcPr>
          <w:p w14:paraId="1C883787" w14:textId="77777777" w:rsidR="00701434" w:rsidRDefault="00701434" w:rsidP="000C5387">
            <w:pPr>
              <w:pStyle w:val="ListBullet2"/>
              <w:numPr>
                <w:ilvl w:val="0"/>
                <w:numId w:val="0"/>
              </w:numPr>
            </w:pPr>
            <w:r>
              <w:t xml:space="preserve"> </w:t>
            </w:r>
            <w:r w:rsidRPr="002F5E5F">
              <w:t>All data elements collected that are codified must comply with the codes held by the Ministry for that data element.</w:t>
            </w:r>
          </w:p>
        </w:tc>
        <w:tc>
          <w:tcPr>
            <w:tcW w:w="1833" w:type="dxa"/>
          </w:tcPr>
          <w:p w14:paraId="30C6FD3A" w14:textId="77777777" w:rsidR="00701434" w:rsidRDefault="00701434" w:rsidP="000C5387">
            <w:pPr>
              <w:pStyle w:val="ListBullet2"/>
              <w:numPr>
                <w:ilvl w:val="0"/>
                <w:numId w:val="0"/>
              </w:numPr>
            </w:pPr>
            <w:r>
              <w:t xml:space="preserve"> NPF00101</w:t>
            </w:r>
          </w:p>
        </w:tc>
      </w:tr>
    </w:tbl>
    <w:p w14:paraId="68EC0717" w14:textId="77777777" w:rsidR="002F5E5F" w:rsidRDefault="002F5E5F" w:rsidP="00580D2A">
      <w:pPr>
        <w:pStyle w:val="ListBullet2"/>
        <w:numPr>
          <w:ilvl w:val="0"/>
          <w:numId w:val="0"/>
        </w:numPr>
        <w:ind w:left="1911" w:hanging="352"/>
      </w:pPr>
    </w:p>
    <w:tbl>
      <w:tblPr>
        <w:tblStyle w:val="TableGrid"/>
        <w:tblW w:w="11907" w:type="dxa"/>
        <w:tblInd w:w="108" w:type="dxa"/>
        <w:tblLayout w:type="fixed"/>
        <w:tblLook w:val="04A0" w:firstRow="1" w:lastRow="0" w:firstColumn="1" w:lastColumn="0" w:noHBand="0" w:noVBand="1"/>
      </w:tblPr>
      <w:tblGrid>
        <w:gridCol w:w="1963"/>
        <w:gridCol w:w="1156"/>
        <w:gridCol w:w="865"/>
        <w:gridCol w:w="1194"/>
        <w:gridCol w:w="894"/>
        <w:gridCol w:w="995"/>
        <w:gridCol w:w="1257"/>
        <w:gridCol w:w="1750"/>
        <w:gridCol w:w="1833"/>
      </w:tblGrid>
      <w:tr w:rsidR="00701434" w14:paraId="4BB606CC" w14:textId="77777777" w:rsidTr="0097545C">
        <w:trPr>
          <w:ins w:id="1997" w:author="Ministry of Health" w:date="2014-07-07T15:44:00Z"/>
        </w:trPr>
        <w:tc>
          <w:tcPr>
            <w:tcW w:w="3119" w:type="dxa"/>
            <w:gridSpan w:val="2"/>
            <w:shd w:val="clear" w:color="auto" w:fill="D9D9D9" w:themeFill="background1" w:themeFillShade="D9"/>
          </w:tcPr>
          <w:p w14:paraId="77617F84" w14:textId="77777777" w:rsidR="00701434" w:rsidRPr="00E46742" w:rsidRDefault="00701434" w:rsidP="003D4758">
            <w:pPr>
              <w:pStyle w:val="ListBullet2"/>
              <w:numPr>
                <w:ilvl w:val="0"/>
                <w:numId w:val="0"/>
              </w:numPr>
              <w:rPr>
                <w:ins w:id="1998" w:author="Ministry of Health" w:date="2014-07-07T15:44:00Z"/>
                <w:rFonts w:cs="Arial"/>
                <w:b/>
                <w:szCs w:val="20"/>
                <w:lang w:val="en-GB"/>
              </w:rPr>
            </w:pPr>
            <w:ins w:id="1999" w:author="Ministry of Health" w:date="2014-07-07T15:44:00Z">
              <w:r w:rsidRPr="00E46742">
                <w:rPr>
                  <w:rFonts w:cs="Arial"/>
                  <w:b/>
                  <w:szCs w:val="20"/>
                  <w:lang w:val="en-GB"/>
                </w:rPr>
                <w:t>Data Element</w:t>
              </w:r>
            </w:ins>
          </w:p>
        </w:tc>
        <w:tc>
          <w:tcPr>
            <w:tcW w:w="8788" w:type="dxa"/>
            <w:gridSpan w:val="7"/>
            <w:shd w:val="clear" w:color="auto" w:fill="auto"/>
          </w:tcPr>
          <w:p w14:paraId="7265F006" w14:textId="64AF2CD1" w:rsidR="00701434" w:rsidRPr="00E91CC8" w:rsidRDefault="00701434" w:rsidP="003D4758">
            <w:pPr>
              <w:pStyle w:val="ListBullet2"/>
              <w:numPr>
                <w:ilvl w:val="0"/>
                <w:numId w:val="0"/>
              </w:numPr>
              <w:spacing w:afterAutospacing="0"/>
              <w:rPr>
                <w:ins w:id="2000" w:author="Ministry of Health" w:date="2014-07-07T15:44:00Z"/>
                <w:rFonts w:cs="Arial"/>
                <w:szCs w:val="20"/>
                <w:lang w:val="en-GB"/>
              </w:rPr>
            </w:pPr>
            <w:ins w:id="2001" w:author="Ministry of Health" w:date="2014-07-07T15:52:00Z">
              <w:r w:rsidRPr="00580D2A">
                <w:rPr>
                  <w:rFonts w:eastAsia="Calibri" w:cs="Arial"/>
                  <w:b/>
                  <w:bCs/>
                  <w:szCs w:val="20"/>
                  <w:lang w:eastAsia="en-NZ"/>
                </w:rPr>
                <w:t>Attendance Outcome Decision</w:t>
              </w:r>
            </w:ins>
          </w:p>
        </w:tc>
      </w:tr>
      <w:tr w:rsidR="00701434" w14:paraId="00DB5629" w14:textId="77777777" w:rsidTr="0097545C">
        <w:trPr>
          <w:ins w:id="2002" w:author="Ministry of Health" w:date="2014-07-07T15:44:00Z"/>
        </w:trPr>
        <w:tc>
          <w:tcPr>
            <w:tcW w:w="3119" w:type="dxa"/>
            <w:gridSpan w:val="2"/>
            <w:shd w:val="clear" w:color="auto" w:fill="D9D9D9" w:themeFill="background1" w:themeFillShade="D9"/>
          </w:tcPr>
          <w:p w14:paraId="3A3D506F" w14:textId="77777777" w:rsidR="00701434" w:rsidRPr="00E46742" w:rsidRDefault="00701434" w:rsidP="003D4758">
            <w:pPr>
              <w:pStyle w:val="ListBullet2"/>
              <w:numPr>
                <w:ilvl w:val="0"/>
                <w:numId w:val="0"/>
              </w:numPr>
              <w:rPr>
                <w:ins w:id="2003" w:author="Ministry of Health" w:date="2014-07-07T15:44:00Z"/>
                <w:rFonts w:cs="Arial"/>
                <w:b/>
                <w:szCs w:val="20"/>
                <w:lang w:val="en-GB"/>
              </w:rPr>
            </w:pPr>
            <w:ins w:id="2004" w:author="Ministry of Health" w:date="2014-07-07T15:44:00Z">
              <w:r>
                <w:rPr>
                  <w:rFonts w:cs="Arial"/>
                  <w:b/>
                  <w:szCs w:val="20"/>
                  <w:lang w:val="en-GB"/>
                </w:rPr>
                <w:t>XML</w:t>
              </w:r>
              <w:r w:rsidRPr="00E46742">
                <w:rPr>
                  <w:rFonts w:cs="Arial"/>
                  <w:b/>
                  <w:szCs w:val="20"/>
                  <w:lang w:val="en-GB"/>
                </w:rPr>
                <w:t xml:space="preserve"> Element</w:t>
              </w:r>
            </w:ins>
          </w:p>
        </w:tc>
        <w:tc>
          <w:tcPr>
            <w:tcW w:w="8788" w:type="dxa"/>
            <w:gridSpan w:val="7"/>
            <w:shd w:val="clear" w:color="auto" w:fill="auto"/>
          </w:tcPr>
          <w:p w14:paraId="5D437B3A" w14:textId="49E41AF8" w:rsidR="00701434" w:rsidRPr="00E91CC8" w:rsidRDefault="00701434" w:rsidP="0038380F">
            <w:pPr>
              <w:pStyle w:val="ListBullet2"/>
              <w:numPr>
                <w:ilvl w:val="0"/>
                <w:numId w:val="0"/>
              </w:numPr>
              <w:spacing w:afterAutospacing="0"/>
              <w:rPr>
                <w:ins w:id="2005" w:author="Ministry of Health" w:date="2014-07-07T15:44:00Z"/>
                <w:rFonts w:cs="Arial"/>
                <w:szCs w:val="20"/>
                <w:lang w:val="en-GB"/>
              </w:rPr>
            </w:pPr>
            <w:ins w:id="2006" w:author="Ministry of Health" w:date="2014-07-07T15:52:00Z">
              <w:r w:rsidRPr="00701434">
                <w:rPr>
                  <w:rFonts w:cs="Arial"/>
                  <w:szCs w:val="20"/>
                  <w:lang w:val="en-GB"/>
                </w:rPr>
                <w:t>npe:attendanceOutcomeDecision codeSystem="ATTOUTD" value="</w:t>
              </w:r>
            </w:ins>
            <w:ins w:id="2007" w:author="Ministry of Health" w:date="2014-07-07T15:53:00Z">
              <w:r>
                <w:rPr>
                  <w:rFonts w:cs="Arial"/>
                  <w:szCs w:val="20"/>
                  <w:lang w:val="en-GB"/>
                </w:rPr>
                <w:t>$</w:t>
              </w:r>
            </w:ins>
            <w:ins w:id="2008" w:author="Ministry of Health" w:date="2014-07-07T15:52:00Z">
              <w:r w:rsidRPr="00701434">
                <w:rPr>
                  <w:rFonts w:cs="Arial"/>
                  <w:szCs w:val="20"/>
                  <w:lang w:val="en-GB"/>
                </w:rPr>
                <w:t>"</w:t>
              </w:r>
            </w:ins>
          </w:p>
        </w:tc>
      </w:tr>
      <w:tr w:rsidR="00701434" w14:paraId="0152479E" w14:textId="77777777" w:rsidTr="0097545C">
        <w:tc>
          <w:tcPr>
            <w:tcW w:w="3119" w:type="dxa"/>
            <w:gridSpan w:val="2"/>
            <w:shd w:val="clear" w:color="auto" w:fill="D9D9D9" w:themeFill="background1" w:themeFillShade="D9"/>
          </w:tcPr>
          <w:p w14:paraId="3A2B63A7" w14:textId="77777777" w:rsidR="00701434" w:rsidRPr="00E46742" w:rsidRDefault="00701434" w:rsidP="000C5387">
            <w:pPr>
              <w:pStyle w:val="ListBullet2"/>
              <w:numPr>
                <w:ilvl w:val="0"/>
                <w:numId w:val="0"/>
              </w:numPr>
              <w:rPr>
                <w:b/>
              </w:rPr>
            </w:pPr>
            <w:r w:rsidRPr="00E46742">
              <w:rPr>
                <w:rFonts w:cs="Arial"/>
                <w:b/>
                <w:szCs w:val="20"/>
                <w:lang w:val="en-GB"/>
              </w:rPr>
              <w:t>Description</w:t>
            </w:r>
          </w:p>
        </w:tc>
        <w:tc>
          <w:tcPr>
            <w:tcW w:w="865" w:type="dxa"/>
            <w:shd w:val="clear" w:color="auto" w:fill="D9D9D9" w:themeFill="background1" w:themeFillShade="D9"/>
          </w:tcPr>
          <w:p w14:paraId="2D9AC201" w14:textId="77777777" w:rsidR="00701434" w:rsidRPr="00E46742" w:rsidRDefault="00701434" w:rsidP="000C5387">
            <w:pPr>
              <w:pStyle w:val="ListBullet2"/>
              <w:numPr>
                <w:ilvl w:val="0"/>
                <w:numId w:val="0"/>
              </w:numPr>
              <w:rPr>
                <w:b/>
              </w:rPr>
            </w:pPr>
            <w:r w:rsidRPr="00E46742">
              <w:rPr>
                <w:rFonts w:cs="Arial"/>
                <w:b/>
                <w:szCs w:val="20"/>
                <w:lang w:val="en-GB"/>
              </w:rPr>
              <w:t>Data Type</w:t>
            </w:r>
          </w:p>
        </w:tc>
        <w:tc>
          <w:tcPr>
            <w:tcW w:w="1194" w:type="dxa"/>
            <w:shd w:val="clear" w:color="auto" w:fill="D9D9D9" w:themeFill="background1" w:themeFillShade="D9"/>
          </w:tcPr>
          <w:p w14:paraId="25116D04" w14:textId="77777777" w:rsidR="00701434" w:rsidRPr="00E46742" w:rsidRDefault="00701434" w:rsidP="000C5387">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28900553" w14:textId="77777777" w:rsidR="00701434" w:rsidRPr="00E46742" w:rsidRDefault="00701434" w:rsidP="000C5387">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382916F2" w14:textId="77777777" w:rsidR="00701434" w:rsidRPr="00E46742" w:rsidRDefault="00701434" w:rsidP="000C5387">
            <w:pPr>
              <w:pStyle w:val="ListBullet2"/>
              <w:numPr>
                <w:ilvl w:val="0"/>
                <w:numId w:val="0"/>
              </w:numPr>
              <w:rPr>
                <w:b/>
              </w:rPr>
            </w:pPr>
            <w:r w:rsidRPr="00E46742">
              <w:rPr>
                <w:rFonts w:cs="Arial"/>
                <w:b/>
                <w:szCs w:val="20"/>
                <w:lang w:val="en-GB"/>
              </w:rPr>
              <w:t>M/O/C For Remove</w:t>
            </w:r>
          </w:p>
        </w:tc>
        <w:tc>
          <w:tcPr>
            <w:tcW w:w="1257" w:type="dxa"/>
            <w:shd w:val="clear" w:color="auto" w:fill="D9D9D9" w:themeFill="background1" w:themeFillShade="D9"/>
          </w:tcPr>
          <w:p w14:paraId="1B621AEE" w14:textId="77777777" w:rsidR="00701434" w:rsidRPr="00E46742" w:rsidRDefault="00701434" w:rsidP="000C5387">
            <w:pPr>
              <w:pStyle w:val="ListBullet2"/>
              <w:numPr>
                <w:ilvl w:val="0"/>
                <w:numId w:val="0"/>
              </w:numPr>
              <w:rPr>
                <w:b/>
              </w:rPr>
            </w:pPr>
            <w:r w:rsidRPr="00E46742">
              <w:rPr>
                <w:rFonts w:cs="Arial"/>
                <w:b/>
                <w:szCs w:val="20"/>
                <w:lang w:val="en-GB"/>
              </w:rPr>
              <w:t>Code Table</w:t>
            </w:r>
          </w:p>
        </w:tc>
        <w:tc>
          <w:tcPr>
            <w:tcW w:w="3583" w:type="dxa"/>
            <w:gridSpan w:val="2"/>
            <w:shd w:val="clear" w:color="auto" w:fill="D9D9D9" w:themeFill="background1" w:themeFillShade="D9"/>
          </w:tcPr>
          <w:p w14:paraId="1DAFEE36" w14:textId="77777777" w:rsidR="00701434" w:rsidRPr="00E46742" w:rsidRDefault="00701434" w:rsidP="000C5387">
            <w:pPr>
              <w:pStyle w:val="ListBullet2"/>
              <w:numPr>
                <w:ilvl w:val="0"/>
                <w:numId w:val="0"/>
              </w:numPr>
              <w:rPr>
                <w:b/>
              </w:rPr>
            </w:pPr>
            <w:r w:rsidRPr="00E46742">
              <w:rPr>
                <w:rFonts w:cs="Arial"/>
                <w:b/>
                <w:szCs w:val="20"/>
                <w:lang w:val="en-GB"/>
              </w:rPr>
              <w:t>Notes</w:t>
            </w:r>
          </w:p>
        </w:tc>
      </w:tr>
      <w:tr w:rsidR="00701434" w14:paraId="057D0D31" w14:textId="77777777" w:rsidTr="0097545C">
        <w:tc>
          <w:tcPr>
            <w:tcW w:w="3119" w:type="dxa"/>
            <w:gridSpan w:val="2"/>
            <w:tcBorders>
              <w:bottom w:val="single" w:sz="4" w:space="0" w:color="auto"/>
            </w:tcBorders>
          </w:tcPr>
          <w:p w14:paraId="1C4E5D35" w14:textId="77777777" w:rsidR="00701434" w:rsidRPr="00E46742" w:rsidRDefault="00701434" w:rsidP="000C5387">
            <w:pPr>
              <w:pStyle w:val="ListBullet2"/>
              <w:numPr>
                <w:ilvl w:val="0"/>
                <w:numId w:val="0"/>
              </w:numPr>
            </w:pPr>
            <w:r w:rsidRPr="00232C55">
              <w:rPr>
                <w:rFonts w:cs="Arial"/>
                <w:szCs w:val="20"/>
                <w:lang w:eastAsia="en-NZ"/>
              </w:rPr>
              <w:t xml:space="preserve">The result of the </w:t>
            </w:r>
            <w:r w:rsidRPr="00232C55">
              <w:rPr>
                <w:rFonts w:eastAsia="Calibri" w:cs="Arial"/>
                <w:bCs/>
                <w:szCs w:val="20"/>
                <w:lang w:eastAsia="en-NZ"/>
              </w:rPr>
              <w:t xml:space="preserve">Attendance </w:t>
            </w:r>
            <w:r w:rsidRPr="00232C55">
              <w:rPr>
                <w:rFonts w:cs="Arial"/>
                <w:szCs w:val="20"/>
                <w:lang w:eastAsia="en-NZ"/>
              </w:rPr>
              <w:t>Outcome, where the decision on the next step for the patient is reported.</w:t>
            </w:r>
          </w:p>
        </w:tc>
        <w:tc>
          <w:tcPr>
            <w:tcW w:w="865" w:type="dxa"/>
            <w:tcBorders>
              <w:bottom w:val="single" w:sz="4" w:space="0" w:color="auto"/>
            </w:tcBorders>
          </w:tcPr>
          <w:p w14:paraId="055A8E2D" w14:textId="77777777" w:rsidR="00701434" w:rsidRPr="00E46742" w:rsidRDefault="00701434" w:rsidP="000C5387">
            <w:pPr>
              <w:pStyle w:val="ListBullet2"/>
              <w:numPr>
                <w:ilvl w:val="0"/>
                <w:numId w:val="0"/>
              </w:numPr>
            </w:pPr>
            <w:r w:rsidRPr="00232C55">
              <w:rPr>
                <w:rFonts w:cs="Arial"/>
                <w:szCs w:val="20"/>
              </w:rPr>
              <w:t>String</w:t>
            </w:r>
          </w:p>
        </w:tc>
        <w:tc>
          <w:tcPr>
            <w:tcW w:w="1194" w:type="dxa"/>
            <w:tcBorders>
              <w:bottom w:val="single" w:sz="4" w:space="0" w:color="auto"/>
            </w:tcBorders>
          </w:tcPr>
          <w:p w14:paraId="7E0D189B" w14:textId="77777777" w:rsidR="00701434" w:rsidRPr="00E46742" w:rsidRDefault="00701434" w:rsidP="000C5387">
            <w:pPr>
              <w:pStyle w:val="ListBullet2"/>
              <w:numPr>
                <w:ilvl w:val="0"/>
                <w:numId w:val="0"/>
              </w:numPr>
            </w:pPr>
            <w:r>
              <w:rPr>
                <w:rFonts w:cs="Arial"/>
                <w:szCs w:val="20"/>
              </w:rPr>
              <w:t>N(2)</w:t>
            </w:r>
          </w:p>
        </w:tc>
        <w:tc>
          <w:tcPr>
            <w:tcW w:w="894" w:type="dxa"/>
            <w:tcBorders>
              <w:bottom w:val="single" w:sz="4" w:space="0" w:color="auto"/>
            </w:tcBorders>
          </w:tcPr>
          <w:p w14:paraId="5775DE5B" w14:textId="77777777" w:rsidR="00701434" w:rsidRPr="00E46742" w:rsidRDefault="00701434" w:rsidP="000C5387">
            <w:pPr>
              <w:pStyle w:val="ListBullet2"/>
              <w:numPr>
                <w:ilvl w:val="0"/>
                <w:numId w:val="0"/>
              </w:numPr>
            </w:pPr>
            <w:r w:rsidRPr="00232C55">
              <w:rPr>
                <w:rFonts w:cs="Arial"/>
                <w:szCs w:val="20"/>
              </w:rPr>
              <w:t>M</w:t>
            </w:r>
          </w:p>
        </w:tc>
        <w:tc>
          <w:tcPr>
            <w:tcW w:w="995" w:type="dxa"/>
            <w:tcBorders>
              <w:bottom w:val="single" w:sz="4" w:space="0" w:color="auto"/>
            </w:tcBorders>
          </w:tcPr>
          <w:p w14:paraId="5FE02033" w14:textId="77777777" w:rsidR="00701434" w:rsidRPr="00E46742" w:rsidRDefault="00701434" w:rsidP="000C5387">
            <w:pPr>
              <w:pStyle w:val="ListBullet2"/>
              <w:numPr>
                <w:ilvl w:val="0"/>
                <w:numId w:val="0"/>
              </w:numPr>
            </w:pPr>
            <w:r w:rsidRPr="00232C55">
              <w:rPr>
                <w:rFonts w:cs="Arial"/>
                <w:szCs w:val="20"/>
              </w:rPr>
              <w:t>-</w:t>
            </w:r>
          </w:p>
        </w:tc>
        <w:tc>
          <w:tcPr>
            <w:tcW w:w="1257" w:type="dxa"/>
            <w:tcBorders>
              <w:bottom w:val="single" w:sz="4" w:space="0" w:color="auto"/>
            </w:tcBorders>
          </w:tcPr>
          <w:p w14:paraId="344027E2" w14:textId="77777777" w:rsidR="00701434" w:rsidRPr="00E46742" w:rsidRDefault="00701434" w:rsidP="000C5387">
            <w:pPr>
              <w:pStyle w:val="ListBullet2"/>
              <w:numPr>
                <w:ilvl w:val="0"/>
                <w:numId w:val="0"/>
              </w:numPr>
            </w:pPr>
            <w:r w:rsidRPr="00232C55">
              <w:rPr>
                <w:rFonts w:cs="Arial"/>
                <w:color w:val="000000"/>
                <w:szCs w:val="20"/>
                <w:highlight w:val="white"/>
                <w:lang w:eastAsia="en-NZ"/>
              </w:rPr>
              <w:t>ATTOUTD</w:t>
            </w:r>
          </w:p>
        </w:tc>
        <w:tc>
          <w:tcPr>
            <w:tcW w:w="3583" w:type="dxa"/>
            <w:gridSpan w:val="2"/>
            <w:tcBorders>
              <w:bottom w:val="single" w:sz="4" w:space="0" w:color="auto"/>
            </w:tcBorders>
          </w:tcPr>
          <w:p w14:paraId="1C46DD66" w14:textId="14EEC1BA" w:rsidR="00701434" w:rsidRDefault="00B3662E" w:rsidP="000C5387">
            <w:pPr>
              <w:pStyle w:val="TableText9ptCentered"/>
              <w:spacing w:after="240"/>
              <w:jc w:val="left"/>
              <w:rPr>
                <w:rFonts w:eastAsia="Calibri" w:cs="Arial"/>
                <w:bCs/>
                <w:sz w:val="20"/>
                <w:szCs w:val="20"/>
                <w:lang w:eastAsia="en-NZ"/>
              </w:rPr>
            </w:pPr>
            <w:ins w:id="2009" w:author="Ministry of Health" w:date="2014-07-07T16:01:00Z">
              <w:r w:rsidRPr="00177167">
                <w:rPr>
                  <w:rFonts w:cs="Arial"/>
                  <w:sz w:val="20"/>
                  <w:szCs w:val="20"/>
                </w:rPr>
                <w:t>‘$’ must be populated with</w:t>
              </w:r>
              <w:r w:rsidDel="00B3662E">
                <w:rPr>
                  <w:rFonts w:cs="Arial"/>
                  <w:sz w:val="20"/>
                  <w:szCs w:val="20"/>
                </w:rPr>
                <w:t xml:space="preserve"> </w:t>
              </w:r>
            </w:ins>
            <w:del w:id="2010" w:author="Ministry of Health" w:date="2014-07-07T16:01:00Z">
              <w:r w:rsidR="00701434" w:rsidDel="00B3662E">
                <w:rPr>
                  <w:rFonts w:cs="Arial"/>
                  <w:sz w:val="20"/>
                  <w:szCs w:val="20"/>
                </w:rPr>
                <w:delText xml:space="preserve">Must be </w:delText>
              </w:r>
            </w:del>
            <w:r w:rsidR="00701434">
              <w:rPr>
                <w:rFonts w:cs="Arial"/>
                <w:sz w:val="20"/>
                <w:szCs w:val="20"/>
              </w:rPr>
              <w:t xml:space="preserve">a valid </w:t>
            </w:r>
            <w:r w:rsidR="00701434" w:rsidRPr="00232C55">
              <w:rPr>
                <w:rFonts w:eastAsia="Calibri" w:cs="Arial"/>
                <w:bCs/>
                <w:sz w:val="20"/>
                <w:szCs w:val="20"/>
                <w:lang w:eastAsia="en-NZ"/>
              </w:rPr>
              <w:t>Attendance Decision Outcome</w:t>
            </w:r>
            <w:r w:rsidR="00701434">
              <w:rPr>
                <w:rFonts w:eastAsia="Calibri" w:cs="Arial"/>
                <w:bCs/>
                <w:sz w:val="20"/>
                <w:szCs w:val="20"/>
                <w:lang w:eastAsia="en-NZ"/>
              </w:rPr>
              <w:t xml:space="preserve"> code. </w:t>
            </w:r>
          </w:p>
          <w:p w14:paraId="65A852CA" w14:textId="77777777" w:rsidR="00701434" w:rsidRPr="00E46742" w:rsidRDefault="00701434" w:rsidP="000C5387">
            <w:pPr>
              <w:pStyle w:val="ListBullet2"/>
              <w:numPr>
                <w:ilvl w:val="0"/>
                <w:numId w:val="0"/>
              </w:numPr>
            </w:pPr>
            <w:r>
              <w:rPr>
                <w:rFonts w:cs="Arial"/>
                <w:szCs w:val="20"/>
              </w:rPr>
              <w:t xml:space="preserve">Must be valid </w:t>
            </w:r>
            <w:r w:rsidRPr="00232C55">
              <w:rPr>
                <w:rFonts w:eastAsia="Calibri" w:cs="Arial"/>
                <w:bCs/>
                <w:szCs w:val="20"/>
                <w:lang w:eastAsia="en-NZ"/>
              </w:rPr>
              <w:t>Attendance Decision Outcome</w:t>
            </w:r>
            <w:r>
              <w:rPr>
                <w:rFonts w:eastAsia="Calibri" w:cs="Arial"/>
                <w:bCs/>
                <w:szCs w:val="20"/>
                <w:lang w:eastAsia="en-NZ"/>
              </w:rPr>
              <w:t xml:space="preserve"> code</w:t>
            </w:r>
            <w:r>
              <w:rPr>
                <w:rFonts w:cs="Arial"/>
                <w:szCs w:val="20"/>
              </w:rPr>
              <w:t xml:space="preserve"> for the Attendance</w:t>
            </w:r>
            <w:r w:rsidRPr="007D5928">
              <w:rPr>
                <w:rFonts w:cs="Arial"/>
                <w:szCs w:val="20"/>
              </w:rPr>
              <w:t xml:space="preserve"> </w:t>
            </w:r>
            <w:r>
              <w:rPr>
                <w:rFonts w:cs="Arial"/>
                <w:szCs w:val="20"/>
              </w:rPr>
              <w:t>Outcome</w:t>
            </w:r>
            <w:r w:rsidRPr="007D5928">
              <w:rPr>
                <w:rFonts w:cs="Arial"/>
                <w:szCs w:val="20"/>
              </w:rPr>
              <w:t xml:space="preserve">. Refer to the </w:t>
            </w:r>
            <w:r>
              <w:rPr>
                <w:rFonts w:cs="Arial"/>
                <w:szCs w:val="20"/>
              </w:rPr>
              <w:t>Attendance</w:t>
            </w:r>
            <w:r w:rsidRPr="007D5928">
              <w:rPr>
                <w:rFonts w:cs="Arial"/>
                <w:szCs w:val="20"/>
              </w:rPr>
              <w:t xml:space="preserve"> </w:t>
            </w:r>
            <w:r>
              <w:rPr>
                <w:rFonts w:cs="Arial"/>
                <w:szCs w:val="20"/>
              </w:rPr>
              <w:t>Outcome</w:t>
            </w:r>
            <w:r>
              <w:rPr>
                <w:rFonts w:eastAsia="Calibri" w:cs="Arial"/>
                <w:szCs w:val="20"/>
                <w:lang w:eastAsia="en-NZ"/>
              </w:rPr>
              <w:t xml:space="preserve"> Decision </w:t>
            </w:r>
            <w:r w:rsidRPr="007D5928">
              <w:rPr>
                <w:rFonts w:eastAsia="Calibri" w:cs="Arial"/>
                <w:szCs w:val="20"/>
                <w:lang w:eastAsia="en-NZ"/>
              </w:rPr>
              <w:t xml:space="preserve">code table in Appendix A for </w:t>
            </w:r>
            <w:r>
              <w:rPr>
                <w:rFonts w:eastAsia="Calibri" w:cs="Arial"/>
                <w:szCs w:val="20"/>
                <w:lang w:eastAsia="en-NZ"/>
              </w:rPr>
              <w:t xml:space="preserve">valid combinations of </w:t>
            </w:r>
            <w:r w:rsidRPr="007D5928">
              <w:rPr>
                <w:rFonts w:eastAsia="Calibri" w:cs="Arial"/>
                <w:szCs w:val="20"/>
                <w:lang w:eastAsia="en-NZ"/>
              </w:rPr>
              <w:t>.</w:t>
            </w:r>
            <w:r>
              <w:rPr>
                <w:rFonts w:cs="Arial"/>
                <w:szCs w:val="20"/>
              </w:rPr>
              <w:t>Attendance</w:t>
            </w:r>
            <w:r w:rsidRPr="007D5928">
              <w:rPr>
                <w:rFonts w:cs="Arial"/>
                <w:szCs w:val="20"/>
              </w:rPr>
              <w:t xml:space="preserve"> </w:t>
            </w:r>
            <w:r>
              <w:rPr>
                <w:rFonts w:cs="Arial"/>
                <w:szCs w:val="20"/>
              </w:rPr>
              <w:t>Outcome and Attendance</w:t>
            </w:r>
            <w:r w:rsidRPr="007D5928">
              <w:rPr>
                <w:rFonts w:cs="Arial"/>
                <w:szCs w:val="20"/>
              </w:rPr>
              <w:t xml:space="preserve"> </w:t>
            </w:r>
            <w:r>
              <w:rPr>
                <w:rFonts w:cs="Arial"/>
                <w:szCs w:val="20"/>
              </w:rPr>
              <w:t>Outcome Decision.</w:t>
            </w:r>
          </w:p>
        </w:tc>
      </w:tr>
      <w:tr w:rsidR="00701434" w14:paraId="6AC12DDD" w14:textId="77777777" w:rsidTr="00177167">
        <w:tc>
          <w:tcPr>
            <w:tcW w:w="1963" w:type="dxa"/>
            <w:shd w:val="clear" w:color="auto" w:fill="D9D9D9" w:themeFill="background1" w:themeFillShade="D9"/>
          </w:tcPr>
          <w:p w14:paraId="3FA44B25" w14:textId="77777777" w:rsidR="00701434" w:rsidRDefault="00701434" w:rsidP="000C5387">
            <w:pPr>
              <w:pStyle w:val="ListBullet2"/>
              <w:numPr>
                <w:ilvl w:val="0"/>
                <w:numId w:val="0"/>
              </w:numPr>
            </w:pPr>
            <w:r w:rsidRPr="00E46742">
              <w:rPr>
                <w:rFonts w:cs="Arial"/>
                <w:b/>
                <w:color w:val="0D0D0D" w:themeColor="text1" w:themeTint="F2"/>
                <w:szCs w:val="20"/>
                <w:lang w:eastAsia="en-NZ"/>
              </w:rPr>
              <w:t>Business Rules</w:t>
            </w:r>
          </w:p>
        </w:tc>
        <w:tc>
          <w:tcPr>
            <w:tcW w:w="8111" w:type="dxa"/>
            <w:gridSpan w:val="7"/>
            <w:shd w:val="clear" w:color="auto" w:fill="D9D9D9" w:themeFill="background1" w:themeFillShade="D9"/>
          </w:tcPr>
          <w:p w14:paraId="1CE3B30B" w14:textId="77777777" w:rsidR="00701434" w:rsidRDefault="00701434" w:rsidP="000C5387">
            <w:pPr>
              <w:pStyle w:val="ListBullet2"/>
              <w:numPr>
                <w:ilvl w:val="0"/>
                <w:numId w:val="0"/>
              </w:numPr>
            </w:pPr>
            <w:r w:rsidRPr="00E46742">
              <w:rPr>
                <w:rFonts w:cs="Arial"/>
                <w:b/>
                <w:szCs w:val="20"/>
              </w:rPr>
              <w:t>Description</w:t>
            </w:r>
          </w:p>
        </w:tc>
        <w:tc>
          <w:tcPr>
            <w:tcW w:w="1833" w:type="dxa"/>
            <w:shd w:val="clear" w:color="auto" w:fill="D9D9D9" w:themeFill="background1" w:themeFillShade="D9"/>
          </w:tcPr>
          <w:p w14:paraId="66587659" w14:textId="77777777" w:rsidR="00701434" w:rsidRDefault="00701434" w:rsidP="000C5387">
            <w:pPr>
              <w:pStyle w:val="ListBullet2"/>
              <w:numPr>
                <w:ilvl w:val="0"/>
                <w:numId w:val="0"/>
              </w:numPr>
            </w:pPr>
            <w:r w:rsidRPr="00E46742">
              <w:rPr>
                <w:rFonts w:cs="Arial"/>
                <w:b/>
                <w:szCs w:val="20"/>
              </w:rPr>
              <w:t>Error ID</w:t>
            </w:r>
          </w:p>
        </w:tc>
      </w:tr>
      <w:tr w:rsidR="00701434" w14:paraId="675EF150" w14:textId="77777777" w:rsidTr="00177167">
        <w:tc>
          <w:tcPr>
            <w:tcW w:w="1963" w:type="dxa"/>
          </w:tcPr>
          <w:p w14:paraId="540C212C" w14:textId="77777777" w:rsidR="00701434" w:rsidRDefault="00701434" w:rsidP="000C5387">
            <w:pPr>
              <w:pStyle w:val="ListBullet2"/>
              <w:numPr>
                <w:ilvl w:val="0"/>
                <w:numId w:val="0"/>
              </w:numPr>
            </w:pPr>
            <w:r>
              <w:t>BR241</w:t>
            </w:r>
          </w:p>
        </w:tc>
        <w:tc>
          <w:tcPr>
            <w:tcW w:w="8111" w:type="dxa"/>
            <w:gridSpan w:val="7"/>
          </w:tcPr>
          <w:p w14:paraId="7061683A" w14:textId="77777777" w:rsidR="00701434" w:rsidRDefault="00701434" w:rsidP="000C5387">
            <w:pPr>
              <w:pStyle w:val="ListBullet2"/>
              <w:numPr>
                <w:ilvl w:val="0"/>
                <w:numId w:val="0"/>
              </w:numPr>
            </w:pPr>
            <w:r>
              <w:t xml:space="preserve"> </w:t>
            </w:r>
            <w:r w:rsidRPr="002F5E5F">
              <w:t>All data elements collected that are codified must comply with the codes held by the Ministry for that data element.</w:t>
            </w:r>
          </w:p>
        </w:tc>
        <w:tc>
          <w:tcPr>
            <w:tcW w:w="1833" w:type="dxa"/>
          </w:tcPr>
          <w:p w14:paraId="63E871B4" w14:textId="77777777" w:rsidR="00701434" w:rsidRDefault="00701434" w:rsidP="000C5387">
            <w:pPr>
              <w:pStyle w:val="ListBullet2"/>
              <w:numPr>
                <w:ilvl w:val="0"/>
                <w:numId w:val="0"/>
              </w:numPr>
            </w:pPr>
            <w:r>
              <w:t xml:space="preserve"> NPF00101</w:t>
            </w:r>
          </w:p>
        </w:tc>
      </w:tr>
      <w:tr w:rsidR="00701434" w14:paraId="7D561B7D" w14:textId="77777777" w:rsidTr="00177167">
        <w:tc>
          <w:tcPr>
            <w:tcW w:w="1963" w:type="dxa"/>
          </w:tcPr>
          <w:p w14:paraId="34997945" w14:textId="77777777" w:rsidR="00701434" w:rsidRDefault="00701434" w:rsidP="000C5387">
            <w:pPr>
              <w:pStyle w:val="ListBullet2"/>
              <w:numPr>
                <w:ilvl w:val="0"/>
                <w:numId w:val="0"/>
              </w:numPr>
            </w:pPr>
            <w:r>
              <w:t>BR195</w:t>
            </w:r>
          </w:p>
        </w:tc>
        <w:tc>
          <w:tcPr>
            <w:tcW w:w="8111" w:type="dxa"/>
            <w:gridSpan w:val="7"/>
          </w:tcPr>
          <w:p w14:paraId="7ECE22FB" w14:textId="77777777" w:rsidR="00701434" w:rsidRDefault="00701434" w:rsidP="00580D2A">
            <w:pPr>
              <w:pStyle w:val="ListBullet2"/>
              <w:numPr>
                <w:ilvl w:val="0"/>
                <w:numId w:val="0"/>
              </w:numPr>
              <w:spacing w:before="0" w:after="0" w:afterAutospacing="0"/>
            </w:pPr>
            <w:r>
              <w:t xml:space="preserve"> When the Attendance Outcome is 'attended', then the Attendance Outcome Decision must be one of the following:</w:t>
            </w:r>
          </w:p>
          <w:p w14:paraId="4520EBFF" w14:textId="77777777" w:rsidR="00701434" w:rsidRDefault="00701434" w:rsidP="00580D2A">
            <w:pPr>
              <w:pStyle w:val="ListBullet2"/>
              <w:numPr>
                <w:ilvl w:val="0"/>
                <w:numId w:val="0"/>
              </w:numPr>
              <w:spacing w:before="0" w:after="0" w:afterAutospacing="0"/>
            </w:pPr>
            <w:r>
              <w:t xml:space="preserve">- Discharge to GP </w:t>
            </w:r>
          </w:p>
          <w:p w14:paraId="1B0A765F" w14:textId="77777777" w:rsidR="00701434" w:rsidRDefault="00701434" w:rsidP="00580D2A">
            <w:pPr>
              <w:pStyle w:val="ListBullet2"/>
              <w:numPr>
                <w:ilvl w:val="0"/>
                <w:numId w:val="0"/>
              </w:numPr>
              <w:spacing w:before="0" w:after="0" w:afterAutospacing="0"/>
            </w:pPr>
            <w:r>
              <w:t>- Clinic follow up</w:t>
            </w:r>
          </w:p>
          <w:p w14:paraId="7B6BE117" w14:textId="77777777" w:rsidR="00701434" w:rsidRDefault="00701434" w:rsidP="00580D2A">
            <w:pPr>
              <w:pStyle w:val="ListBullet2"/>
              <w:numPr>
                <w:ilvl w:val="0"/>
                <w:numId w:val="0"/>
              </w:numPr>
              <w:spacing w:before="0" w:after="0" w:afterAutospacing="0"/>
            </w:pPr>
            <w:r>
              <w:t>- Referred to another specialty within DHB</w:t>
            </w:r>
          </w:p>
          <w:p w14:paraId="74A7339A" w14:textId="77777777" w:rsidR="00701434" w:rsidRDefault="00701434" w:rsidP="00580D2A">
            <w:pPr>
              <w:pStyle w:val="ListBullet2"/>
              <w:numPr>
                <w:ilvl w:val="0"/>
                <w:numId w:val="0"/>
              </w:numPr>
              <w:spacing w:before="0" w:after="0" w:afterAutospacing="0"/>
            </w:pPr>
            <w:r>
              <w:t>- Referred to another DHB</w:t>
            </w:r>
          </w:p>
          <w:p w14:paraId="4D738BB6" w14:textId="77777777" w:rsidR="00701434" w:rsidRDefault="00701434" w:rsidP="00580D2A">
            <w:pPr>
              <w:pStyle w:val="ListBullet2"/>
              <w:numPr>
                <w:ilvl w:val="0"/>
                <w:numId w:val="0"/>
              </w:numPr>
              <w:spacing w:before="0" w:after="0" w:afterAutospacing="0"/>
            </w:pPr>
            <w:r>
              <w:t xml:space="preserve">- Referred for Procedure </w:t>
            </w:r>
          </w:p>
          <w:p w14:paraId="64C3AD31" w14:textId="77777777" w:rsidR="00701434" w:rsidRDefault="00701434" w:rsidP="00580D2A">
            <w:pPr>
              <w:pStyle w:val="ListBullet2"/>
              <w:numPr>
                <w:ilvl w:val="0"/>
                <w:numId w:val="0"/>
              </w:numPr>
              <w:spacing w:before="0" w:after="0" w:afterAutospacing="0"/>
            </w:pPr>
            <w:r>
              <w:t xml:space="preserve">- Referred for test </w:t>
            </w:r>
          </w:p>
          <w:p w14:paraId="41D8161B" w14:textId="77777777" w:rsidR="00701434" w:rsidRDefault="00701434" w:rsidP="00580D2A">
            <w:pPr>
              <w:pStyle w:val="ListBullet2"/>
              <w:numPr>
                <w:ilvl w:val="0"/>
                <w:numId w:val="0"/>
              </w:numPr>
              <w:spacing w:before="0" w:after="0" w:afterAutospacing="0"/>
            </w:pPr>
            <w:r>
              <w:t xml:space="preserve">- Referred to elective waiting list </w:t>
            </w:r>
          </w:p>
          <w:p w14:paraId="19D4D377" w14:textId="77777777" w:rsidR="00701434" w:rsidRDefault="00701434" w:rsidP="00580D2A">
            <w:pPr>
              <w:pStyle w:val="ListBullet2"/>
              <w:numPr>
                <w:ilvl w:val="0"/>
                <w:numId w:val="0"/>
              </w:numPr>
              <w:spacing w:before="0" w:after="0" w:afterAutospacing="0"/>
            </w:pPr>
            <w:r>
              <w:t xml:space="preserve">- Admit Acutely </w:t>
            </w:r>
          </w:p>
          <w:p w14:paraId="14C144EA" w14:textId="77777777" w:rsidR="00701434" w:rsidRDefault="00701434" w:rsidP="00580D2A">
            <w:pPr>
              <w:pStyle w:val="ListBullet2"/>
              <w:numPr>
                <w:ilvl w:val="0"/>
                <w:numId w:val="0"/>
              </w:numPr>
              <w:spacing w:before="0" w:after="0" w:afterAutospacing="0"/>
            </w:pPr>
            <w:r>
              <w:t>- Admit Arranged (&lt; 7 days)</w:t>
            </w:r>
          </w:p>
          <w:p w14:paraId="557D7FD3" w14:textId="77777777" w:rsidR="00701434" w:rsidRDefault="00701434" w:rsidP="00580D2A">
            <w:pPr>
              <w:pStyle w:val="ListBullet2"/>
              <w:numPr>
                <w:ilvl w:val="0"/>
                <w:numId w:val="0"/>
              </w:numPr>
              <w:spacing w:before="0" w:after="0" w:afterAutospacing="0"/>
            </w:pPr>
            <w:r>
              <w:t xml:space="preserve">- Palliative Care </w:t>
            </w:r>
          </w:p>
          <w:p w14:paraId="4A9DB20B" w14:textId="77777777" w:rsidR="00701434" w:rsidRDefault="00701434" w:rsidP="00580D2A">
            <w:pPr>
              <w:pStyle w:val="ListBullet2"/>
              <w:numPr>
                <w:ilvl w:val="0"/>
                <w:numId w:val="0"/>
              </w:numPr>
              <w:spacing w:before="0" w:after="0" w:afterAutospacing="0"/>
            </w:pPr>
            <w:r>
              <w:t xml:space="preserve">- Targeted Therapy </w:t>
            </w:r>
          </w:p>
          <w:p w14:paraId="1EC43B85" w14:textId="77777777" w:rsidR="00701434" w:rsidRDefault="00701434" w:rsidP="00580D2A">
            <w:pPr>
              <w:pStyle w:val="ListBullet2"/>
              <w:numPr>
                <w:ilvl w:val="0"/>
                <w:numId w:val="0"/>
              </w:numPr>
              <w:spacing w:before="0" w:after="0" w:afterAutospacing="0"/>
            </w:pPr>
            <w:r>
              <w:t xml:space="preserve">- Non Interventional Management </w:t>
            </w:r>
          </w:p>
          <w:p w14:paraId="692C29E4" w14:textId="77777777" w:rsidR="00701434" w:rsidRDefault="00701434" w:rsidP="00580D2A">
            <w:pPr>
              <w:pStyle w:val="ListBullet2"/>
              <w:numPr>
                <w:ilvl w:val="0"/>
                <w:numId w:val="0"/>
              </w:numPr>
              <w:spacing w:before="0" w:after="0" w:afterAutospacing="0"/>
            </w:pPr>
            <w:r>
              <w:t>- Radiotherapy</w:t>
            </w:r>
          </w:p>
          <w:p w14:paraId="5E500218" w14:textId="77777777" w:rsidR="00701434" w:rsidRDefault="00701434" w:rsidP="00580D2A">
            <w:pPr>
              <w:pStyle w:val="ListBullet2"/>
              <w:numPr>
                <w:ilvl w:val="0"/>
                <w:numId w:val="0"/>
              </w:numPr>
              <w:spacing w:before="0" w:after="0" w:afterAutospacing="0"/>
            </w:pPr>
            <w:r>
              <w:t>- Chemotherapy</w:t>
            </w:r>
          </w:p>
        </w:tc>
        <w:tc>
          <w:tcPr>
            <w:tcW w:w="1833" w:type="dxa"/>
          </w:tcPr>
          <w:p w14:paraId="3E6D2CA2" w14:textId="77777777" w:rsidR="00701434" w:rsidRDefault="00701434" w:rsidP="000C5387">
            <w:pPr>
              <w:pStyle w:val="ListBullet2"/>
              <w:numPr>
                <w:ilvl w:val="0"/>
                <w:numId w:val="0"/>
              </w:numPr>
            </w:pPr>
            <w:r>
              <w:t xml:space="preserve"> NPF00107</w:t>
            </w:r>
          </w:p>
        </w:tc>
      </w:tr>
      <w:tr w:rsidR="00701434" w14:paraId="4CCDB557" w14:textId="77777777" w:rsidTr="00177167">
        <w:tc>
          <w:tcPr>
            <w:tcW w:w="1963" w:type="dxa"/>
          </w:tcPr>
          <w:p w14:paraId="4A4822BF" w14:textId="77777777" w:rsidR="00701434" w:rsidRDefault="00701434" w:rsidP="000C5387">
            <w:pPr>
              <w:pStyle w:val="ListBullet2"/>
              <w:numPr>
                <w:ilvl w:val="0"/>
                <w:numId w:val="0"/>
              </w:numPr>
            </w:pPr>
            <w:r>
              <w:t>BR196</w:t>
            </w:r>
          </w:p>
        </w:tc>
        <w:tc>
          <w:tcPr>
            <w:tcW w:w="8111" w:type="dxa"/>
            <w:gridSpan w:val="7"/>
          </w:tcPr>
          <w:p w14:paraId="4C69CFA1" w14:textId="77777777" w:rsidR="00701434" w:rsidRDefault="00701434" w:rsidP="00580D2A">
            <w:pPr>
              <w:pStyle w:val="ListBullet2"/>
              <w:numPr>
                <w:ilvl w:val="0"/>
                <w:numId w:val="0"/>
              </w:numPr>
              <w:spacing w:before="0" w:after="0" w:afterAutospacing="0"/>
            </w:pPr>
            <w:r>
              <w:t>When the Attendance Outcome is 'DNA', then the Attendance Outcome Decision must be one of the following:</w:t>
            </w:r>
          </w:p>
          <w:p w14:paraId="124F2FF4" w14:textId="77777777" w:rsidR="00701434" w:rsidRDefault="00701434" w:rsidP="00580D2A">
            <w:pPr>
              <w:pStyle w:val="ListBullet2"/>
              <w:numPr>
                <w:ilvl w:val="0"/>
                <w:numId w:val="0"/>
              </w:numPr>
              <w:spacing w:before="0" w:after="0" w:afterAutospacing="0"/>
            </w:pPr>
            <w:r>
              <w:t>- New appointment required</w:t>
            </w:r>
          </w:p>
          <w:p w14:paraId="02EF5CAA" w14:textId="77777777" w:rsidR="00701434" w:rsidRDefault="00701434" w:rsidP="00580D2A">
            <w:pPr>
              <w:pStyle w:val="ListBullet2"/>
              <w:numPr>
                <w:ilvl w:val="0"/>
                <w:numId w:val="0"/>
              </w:numPr>
              <w:spacing w:before="0" w:after="0" w:afterAutospacing="0"/>
            </w:pPr>
            <w:r>
              <w:t>- Discharge to GP</w:t>
            </w:r>
          </w:p>
        </w:tc>
        <w:tc>
          <w:tcPr>
            <w:tcW w:w="1833" w:type="dxa"/>
          </w:tcPr>
          <w:p w14:paraId="33C2A200" w14:textId="77777777" w:rsidR="00701434" w:rsidRDefault="00701434" w:rsidP="000C5387">
            <w:pPr>
              <w:pStyle w:val="ListBullet2"/>
              <w:numPr>
                <w:ilvl w:val="0"/>
                <w:numId w:val="0"/>
              </w:numPr>
            </w:pPr>
            <w:r>
              <w:t>NPF00107</w:t>
            </w:r>
          </w:p>
        </w:tc>
      </w:tr>
      <w:tr w:rsidR="00701434" w14:paraId="315C356F" w14:textId="77777777" w:rsidTr="00177167">
        <w:tc>
          <w:tcPr>
            <w:tcW w:w="1963" w:type="dxa"/>
          </w:tcPr>
          <w:p w14:paraId="027839CC" w14:textId="77777777" w:rsidR="00701434" w:rsidRDefault="00701434" w:rsidP="000C5387">
            <w:pPr>
              <w:pStyle w:val="ListBullet2"/>
              <w:numPr>
                <w:ilvl w:val="0"/>
                <w:numId w:val="0"/>
              </w:numPr>
            </w:pPr>
            <w:r>
              <w:t>BR197</w:t>
            </w:r>
          </w:p>
        </w:tc>
        <w:tc>
          <w:tcPr>
            <w:tcW w:w="8111" w:type="dxa"/>
            <w:gridSpan w:val="7"/>
          </w:tcPr>
          <w:p w14:paraId="594DF749" w14:textId="77777777" w:rsidR="00701434" w:rsidRDefault="00701434" w:rsidP="00580D2A">
            <w:pPr>
              <w:pStyle w:val="ListBullet2"/>
              <w:numPr>
                <w:ilvl w:val="0"/>
                <w:numId w:val="0"/>
              </w:numPr>
              <w:spacing w:before="0" w:after="0" w:afterAutospacing="0"/>
            </w:pPr>
            <w:r>
              <w:t>When the Attendance Outcome is 'DNW', then the Attendance Outcome Decision must be one of the following:</w:t>
            </w:r>
          </w:p>
          <w:p w14:paraId="1F14A3DC" w14:textId="77777777" w:rsidR="00701434" w:rsidRDefault="00701434" w:rsidP="00580D2A">
            <w:pPr>
              <w:pStyle w:val="ListBullet2"/>
              <w:numPr>
                <w:ilvl w:val="0"/>
                <w:numId w:val="0"/>
              </w:numPr>
              <w:spacing w:before="0" w:after="0" w:afterAutospacing="0"/>
            </w:pPr>
            <w:r>
              <w:t>- New appointment required</w:t>
            </w:r>
          </w:p>
          <w:p w14:paraId="75DEEE75" w14:textId="77777777" w:rsidR="00701434" w:rsidRDefault="00701434" w:rsidP="00580D2A">
            <w:pPr>
              <w:pStyle w:val="ListBullet2"/>
              <w:numPr>
                <w:ilvl w:val="0"/>
                <w:numId w:val="0"/>
              </w:numPr>
              <w:spacing w:before="0" w:after="0" w:afterAutospacing="0"/>
            </w:pPr>
            <w:r>
              <w:t>- Discharge to GP</w:t>
            </w:r>
          </w:p>
        </w:tc>
        <w:tc>
          <w:tcPr>
            <w:tcW w:w="1833" w:type="dxa"/>
          </w:tcPr>
          <w:p w14:paraId="046EFFE9" w14:textId="77777777" w:rsidR="00701434" w:rsidRDefault="00701434" w:rsidP="000C5387">
            <w:pPr>
              <w:pStyle w:val="ListBullet2"/>
              <w:numPr>
                <w:ilvl w:val="0"/>
                <w:numId w:val="0"/>
              </w:numPr>
            </w:pPr>
            <w:r>
              <w:t>NPF00107</w:t>
            </w:r>
          </w:p>
        </w:tc>
      </w:tr>
    </w:tbl>
    <w:p w14:paraId="397AA81C" w14:textId="77777777" w:rsidR="002F5E5F" w:rsidRDefault="002F5E5F" w:rsidP="00580D2A">
      <w:pPr>
        <w:pStyle w:val="ListBullet2"/>
        <w:numPr>
          <w:ilvl w:val="0"/>
          <w:numId w:val="0"/>
        </w:numPr>
        <w:ind w:left="1911" w:hanging="352"/>
      </w:pPr>
    </w:p>
    <w:tbl>
      <w:tblPr>
        <w:tblStyle w:val="TableGrid"/>
        <w:tblW w:w="11907" w:type="dxa"/>
        <w:tblInd w:w="108" w:type="dxa"/>
        <w:tblLayout w:type="fixed"/>
        <w:tblLook w:val="04A0" w:firstRow="1" w:lastRow="0" w:firstColumn="1" w:lastColumn="0" w:noHBand="0" w:noVBand="1"/>
      </w:tblPr>
      <w:tblGrid>
        <w:gridCol w:w="1963"/>
        <w:gridCol w:w="1156"/>
        <w:gridCol w:w="865"/>
        <w:gridCol w:w="1194"/>
        <w:gridCol w:w="894"/>
        <w:gridCol w:w="995"/>
        <w:gridCol w:w="1257"/>
        <w:gridCol w:w="1750"/>
        <w:gridCol w:w="1833"/>
      </w:tblGrid>
      <w:tr w:rsidR="00701434" w14:paraId="55D32B1E" w14:textId="77777777" w:rsidTr="0097545C">
        <w:trPr>
          <w:ins w:id="2011" w:author="Ministry of Health" w:date="2014-07-07T15:44:00Z"/>
        </w:trPr>
        <w:tc>
          <w:tcPr>
            <w:tcW w:w="3119" w:type="dxa"/>
            <w:gridSpan w:val="2"/>
            <w:shd w:val="clear" w:color="auto" w:fill="D9D9D9" w:themeFill="background1" w:themeFillShade="D9"/>
          </w:tcPr>
          <w:p w14:paraId="033EFA9A" w14:textId="77777777" w:rsidR="00701434" w:rsidRPr="00E46742" w:rsidRDefault="00701434" w:rsidP="003D4758">
            <w:pPr>
              <w:pStyle w:val="ListBullet2"/>
              <w:numPr>
                <w:ilvl w:val="0"/>
                <w:numId w:val="0"/>
              </w:numPr>
              <w:rPr>
                <w:ins w:id="2012" w:author="Ministry of Health" w:date="2014-07-07T15:44:00Z"/>
                <w:rFonts w:cs="Arial"/>
                <w:b/>
                <w:szCs w:val="20"/>
                <w:lang w:val="en-GB"/>
              </w:rPr>
            </w:pPr>
            <w:ins w:id="2013" w:author="Ministry of Health" w:date="2014-07-07T15:44:00Z">
              <w:r w:rsidRPr="00E46742">
                <w:rPr>
                  <w:rFonts w:cs="Arial"/>
                  <w:b/>
                  <w:szCs w:val="20"/>
                  <w:lang w:val="en-GB"/>
                </w:rPr>
                <w:t>Data Element</w:t>
              </w:r>
            </w:ins>
          </w:p>
        </w:tc>
        <w:tc>
          <w:tcPr>
            <w:tcW w:w="8788" w:type="dxa"/>
            <w:gridSpan w:val="7"/>
            <w:shd w:val="clear" w:color="auto" w:fill="auto"/>
          </w:tcPr>
          <w:p w14:paraId="22208D23" w14:textId="2F33BEC4" w:rsidR="00701434" w:rsidRPr="00E91CC8" w:rsidRDefault="00701434" w:rsidP="003D4758">
            <w:pPr>
              <w:pStyle w:val="ListBullet2"/>
              <w:numPr>
                <w:ilvl w:val="0"/>
                <w:numId w:val="0"/>
              </w:numPr>
              <w:spacing w:afterAutospacing="0"/>
              <w:rPr>
                <w:ins w:id="2014" w:author="Ministry of Health" w:date="2014-07-07T15:44:00Z"/>
                <w:rFonts w:cs="Arial"/>
                <w:szCs w:val="20"/>
                <w:lang w:val="en-GB"/>
              </w:rPr>
            </w:pPr>
            <w:ins w:id="2015" w:author="Ministry of Health" w:date="2014-07-07T15:53:00Z">
              <w:r w:rsidRPr="00580D2A">
                <w:rPr>
                  <w:rFonts w:eastAsia="Calibri" w:cs="Arial"/>
                  <w:b/>
                  <w:bCs/>
                  <w:szCs w:val="20"/>
                  <w:lang w:eastAsia="en-NZ"/>
                </w:rPr>
                <w:t>Specialty Referred To</w:t>
              </w:r>
            </w:ins>
          </w:p>
        </w:tc>
      </w:tr>
      <w:tr w:rsidR="00701434" w14:paraId="2C9E9F95" w14:textId="77777777" w:rsidTr="0097545C">
        <w:trPr>
          <w:ins w:id="2016" w:author="Ministry of Health" w:date="2014-07-07T15:44:00Z"/>
        </w:trPr>
        <w:tc>
          <w:tcPr>
            <w:tcW w:w="3119" w:type="dxa"/>
            <w:gridSpan w:val="2"/>
            <w:shd w:val="clear" w:color="auto" w:fill="D9D9D9" w:themeFill="background1" w:themeFillShade="D9"/>
          </w:tcPr>
          <w:p w14:paraId="633FB1C0" w14:textId="77777777" w:rsidR="00701434" w:rsidRPr="00E46742" w:rsidRDefault="00701434" w:rsidP="003D4758">
            <w:pPr>
              <w:pStyle w:val="ListBullet2"/>
              <w:numPr>
                <w:ilvl w:val="0"/>
                <w:numId w:val="0"/>
              </w:numPr>
              <w:rPr>
                <w:ins w:id="2017" w:author="Ministry of Health" w:date="2014-07-07T15:44:00Z"/>
                <w:rFonts w:cs="Arial"/>
                <w:b/>
                <w:szCs w:val="20"/>
                <w:lang w:val="en-GB"/>
              </w:rPr>
            </w:pPr>
            <w:ins w:id="2018" w:author="Ministry of Health" w:date="2014-07-07T15:44:00Z">
              <w:r>
                <w:rPr>
                  <w:rFonts w:cs="Arial"/>
                  <w:b/>
                  <w:szCs w:val="20"/>
                  <w:lang w:val="en-GB"/>
                </w:rPr>
                <w:t>XML</w:t>
              </w:r>
              <w:r w:rsidRPr="00E46742">
                <w:rPr>
                  <w:rFonts w:cs="Arial"/>
                  <w:b/>
                  <w:szCs w:val="20"/>
                  <w:lang w:val="en-GB"/>
                </w:rPr>
                <w:t xml:space="preserve"> Element</w:t>
              </w:r>
            </w:ins>
          </w:p>
        </w:tc>
        <w:tc>
          <w:tcPr>
            <w:tcW w:w="8788" w:type="dxa"/>
            <w:gridSpan w:val="7"/>
            <w:shd w:val="clear" w:color="auto" w:fill="auto"/>
          </w:tcPr>
          <w:p w14:paraId="1D9307CA" w14:textId="674BCB5A" w:rsidR="00701434" w:rsidRPr="00E91CC8" w:rsidRDefault="00701434" w:rsidP="0038380F">
            <w:pPr>
              <w:pStyle w:val="ListBullet2"/>
              <w:numPr>
                <w:ilvl w:val="0"/>
                <w:numId w:val="0"/>
              </w:numPr>
              <w:spacing w:afterAutospacing="0"/>
              <w:rPr>
                <w:ins w:id="2019" w:author="Ministry of Health" w:date="2014-07-07T15:44:00Z"/>
                <w:rFonts w:cs="Arial"/>
                <w:szCs w:val="20"/>
                <w:lang w:val="en-GB"/>
              </w:rPr>
            </w:pPr>
            <w:ins w:id="2020" w:author="Ministry of Health" w:date="2014-07-07T15:53:00Z">
              <w:r w:rsidRPr="00701434">
                <w:rPr>
                  <w:rFonts w:cs="Arial"/>
                  <w:szCs w:val="20"/>
                  <w:lang w:val="en-GB"/>
                </w:rPr>
                <w:t>npe:specialtyReferredTo codeSystem="HLTHSP" value="</w:t>
              </w:r>
              <w:r>
                <w:rPr>
                  <w:rFonts w:cs="Arial"/>
                  <w:szCs w:val="20"/>
                  <w:lang w:val="en-GB"/>
                </w:rPr>
                <w:t>$</w:t>
              </w:r>
              <w:r w:rsidRPr="00701434">
                <w:rPr>
                  <w:rFonts w:cs="Arial"/>
                  <w:szCs w:val="20"/>
                  <w:lang w:val="en-GB"/>
                </w:rPr>
                <w:t>"</w:t>
              </w:r>
            </w:ins>
          </w:p>
        </w:tc>
      </w:tr>
      <w:tr w:rsidR="00701434" w14:paraId="5414DD64" w14:textId="77777777" w:rsidTr="0097545C">
        <w:tc>
          <w:tcPr>
            <w:tcW w:w="3119" w:type="dxa"/>
            <w:gridSpan w:val="2"/>
            <w:shd w:val="clear" w:color="auto" w:fill="D9D9D9" w:themeFill="background1" w:themeFillShade="D9"/>
          </w:tcPr>
          <w:p w14:paraId="7DE6D992" w14:textId="77777777" w:rsidR="00701434" w:rsidRPr="00E46742" w:rsidRDefault="00701434" w:rsidP="000C5387">
            <w:pPr>
              <w:pStyle w:val="ListBullet2"/>
              <w:numPr>
                <w:ilvl w:val="0"/>
                <w:numId w:val="0"/>
              </w:numPr>
              <w:rPr>
                <w:b/>
              </w:rPr>
            </w:pPr>
            <w:r w:rsidRPr="00E46742">
              <w:rPr>
                <w:rFonts w:cs="Arial"/>
                <w:b/>
                <w:szCs w:val="20"/>
                <w:lang w:val="en-GB"/>
              </w:rPr>
              <w:t>Description</w:t>
            </w:r>
          </w:p>
        </w:tc>
        <w:tc>
          <w:tcPr>
            <w:tcW w:w="865" w:type="dxa"/>
            <w:shd w:val="clear" w:color="auto" w:fill="D9D9D9" w:themeFill="background1" w:themeFillShade="D9"/>
          </w:tcPr>
          <w:p w14:paraId="1C35B472" w14:textId="77777777" w:rsidR="00701434" w:rsidRPr="00E46742" w:rsidRDefault="00701434" w:rsidP="000C5387">
            <w:pPr>
              <w:pStyle w:val="ListBullet2"/>
              <w:numPr>
                <w:ilvl w:val="0"/>
                <w:numId w:val="0"/>
              </w:numPr>
              <w:rPr>
                <w:b/>
              </w:rPr>
            </w:pPr>
            <w:r w:rsidRPr="00E46742">
              <w:rPr>
                <w:rFonts w:cs="Arial"/>
                <w:b/>
                <w:szCs w:val="20"/>
                <w:lang w:val="en-GB"/>
              </w:rPr>
              <w:t>Data Type</w:t>
            </w:r>
          </w:p>
        </w:tc>
        <w:tc>
          <w:tcPr>
            <w:tcW w:w="1194" w:type="dxa"/>
            <w:shd w:val="clear" w:color="auto" w:fill="D9D9D9" w:themeFill="background1" w:themeFillShade="D9"/>
          </w:tcPr>
          <w:p w14:paraId="53583D60" w14:textId="77777777" w:rsidR="00701434" w:rsidRPr="00E46742" w:rsidRDefault="00701434" w:rsidP="000C5387">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7B375C0C" w14:textId="77777777" w:rsidR="00701434" w:rsidRPr="00E46742" w:rsidRDefault="00701434" w:rsidP="000C5387">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15D31FD7" w14:textId="77777777" w:rsidR="00701434" w:rsidRPr="00E46742" w:rsidRDefault="00701434" w:rsidP="000C5387">
            <w:pPr>
              <w:pStyle w:val="ListBullet2"/>
              <w:numPr>
                <w:ilvl w:val="0"/>
                <w:numId w:val="0"/>
              </w:numPr>
              <w:rPr>
                <w:b/>
              </w:rPr>
            </w:pPr>
            <w:r w:rsidRPr="00E46742">
              <w:rPr>
                <w:rFonts w:cs="Arial"/>
                <w:b/>
                <w:szCs w:val="20"/>
                <w:lang w:val="en-GB"/>
              </w:rPr>
              <w:t>M/O/C For Remove</w:t>
            </w:r>
          </w:p>
        </w:tc>
        <w:tc>
          <w:tcPr>
            <w:tcW w:w="1257" w:type="dxa"/>
            <w:shd w:val="clear" w:color="auto" w:fill="D9D9D9" w:themeFill="background1" w:themeFillShade="D9"/>
          </w:tcPr>
          <w:p w14:paraId="5F7928BC" w14:textId="77777777" w:rsidR="00701434" w:rsidRPr="00E46742" w:rsidRDefault="00701434" w:rsidP="000C5387">
            <w:pPr>
              <w:pStyle w:val="ListBullet2"/>
              <w:numPr>
                <w:ilvl w:val="0"/>
                <w:numId w:val="0"/>
              </w:numPr>
              <w:rPr>
                <w:b/>
              </w:rPr>
            </w:pPr>
            <w:r w:rsidRPr="00E46742">
              <w:rPr>
                <w:rFonts w:cs="Arial"/>
                <w:b/>
                <w:szCs w:val="20"/>
                <w:lang w:val="en-GB"/>
              </w:rPr>
              <w:t>Code Table</w:t>
            </w:r>
          </w:p>
        </w:tc>
        <w:tc>
          <w:tcPr>
            <w:tcW w:w="3583" w:type="dxa"/>
            <w:gridSpan w:val="2"/>
            <w:shd w:val="clear" w:color="auto" w:fill="D9D9D9" w:themeFill="background1" w:themeFillShade="D9"/>
          </w:tcPr>
          <w:p w14:paraId="461CA5E3" w14:textId="77777777" w:rsidR="00701434" w:rsidRPr="00E46742" w:rsidRDefault="00701434" w:rsidP="000C5387">
            <w:pPr>
              <w:pStyle w:val="ListBullet2"/>
              <w:numPr>
                <w:ilvl w:val="0"/>
                <w:numId w:val="0"/>
              </w:numPr>
              <w:rPr>
                <w:b/>
              </w:rPr>
            </w:pPr>
            <w:r w:rsidRPr="00E46742">
              <w:rPr>
                <w:rFonts w:cs="Arial"/>
                <w:b/>
                <w:szCs w:val="20"/>
                <w:lang w:val="en-GB"/>
              </w:rPr>
              <w:t>Notes</w:t>
            </w:r>
          </w:p>
        </w:tc>
      </w:tr>
      <w:tr w:rsidR="00701434" w14:paraId="6DBBCEBB" w14:textId="77777777" w:rsidTr="0097545C">
        <w:tc>
          <w:tcPr>
            <w:tcW w:w="3119" w:type="dxa"/>
            <w:gridSpan w:val="2"/>
            <w:tcBorders>
              <w:bottom w:val="single" w:sz="4" w:space="0" w:color="auto"/>
            </w:tcBorders>
          </w:tcPr>
          <w:p w14:paraId="641FAA8F" w14:textId="77777777" w:rsidR="00701434" w:rsidRPr="00232C55" w:rsidRDefault="00701434" w:rsidP="000C5387">
            <w:pPr>
              <w:spacing w:before="0"/>
              <w:rPr>
                <w:rFonts w:eastAsia="Calibri" w:cs="Arial"/>
                <w:szCs w:val="20"/>
                <w:lang w:eastAsia="en-NZ"/>
              </w:rPr>
            </w:pPr>
            <w:r w:rsidRPr="00232C55">
              <w:rPr>
                <w:rFonts w:eastAsia="Calibri" w:cs="Arial"/>
                <w:szCs w:val="20"/>
                <w:lang w:eastAsia="en-NZ"/>
              </w:rPr>
              <w:t xml:space="preserve">The next specialty the referral is referred to if the </w:t>
            </w:r>
            <w:r>
              <w:rPr>
                <w:rFonts w:eastAsia="Calibri" w:cs="Arial"/>
                <w:szCs w:val="20"/>
                <w:lang w:eastAsia="en-NZ"/>
              </w:rPr>
              <w:t xml:space="preserve">Attendance </w:t>
            </w:r>
            <w:r w:rsidRPr="00232C55">
              <w:rPr>
                <w:rFonts w:eastAsia="Calibri" w:cs="Arial"/>
                <w:szCs w:val="20"/>
                <w:lang w:eastAsia="en-NZ"/>
              </w:rPr>
              <w:t>Outcome Decision one of the following:</w:t>
            </w:r>
          </w:p>
          <w:p w14:paraId="2DDF1E3F" w14:textId="77777777" w:rsidR="00701434" w:rsidRPr="003A79CC" w:rsidRDefault="00701434" w:rsidP="000C5387">
            <w:pPr>
              <w:pStyle w:val="ListParagraph"/>
              <w:numPr>
                <w:ilvl w:val="0"/>
                <w:numId w:val="31"/>
              </w:numPr>
              <w:spacing w:before="0" w:after="0"/>
              <w:rPr>
                <w:rFonts w:ascii="Arial" w:hAnsi="Arial" w:cs="Arial"/>
                <w:sz w:val="20"/>
                <w:szCs w:val="20"/>
                <w:lang w:eastAsia="en-NZ"/>
              </w:rPr>
            </w:pPr>
            <w:r w:rsidRPr="003A79CC">
              <w:rPr>
                <w:rFonts w:ascii="Arial" w:hAnsi="Arial" w:cs="Arial"/>
                <w:sz w:val="20"/>
                <w:szCs w:val="20"/>
                <w:lang w:eastAsia="en-NZ"/>
              </w:rPr>
              <w:t>Referred for test</w:t>
            </w:r>
          </w:p>
          <w:p w14:paraId="639818BF" w14:textId="77777777" w:rsidR="00701434" w:rsidRPr="003A79CC" w:rsidRDefault="00701434" w:rsidP="000C5387">
            <w:pPr>
              <w:pStyle w:val="ListParagraph"/>
              <w:numPr>
                <w:ilvl w:val="0"/>
                <w:numId w:val="31"/>
              </w:numPr>
              <w:spacing w:before="0" w:after="0"/>
              <w:rPr>
                <w:rFonts w:ascii="Arial" w:hAnsi="Arial" w:cs="Arial"/>
                <w:sz w:val="20"/>
                <w:szCs w:val="20"/>
                <w:lang w:eastAsia="en-NZ"/>
              </w:rPr>
            </w:pPr>
            <w:r w:rsidRPr="003A79CC">
              <w:rPr>
                <w:rFonts w:ascii="Arial" w:hAnsi="Arial" w:cs="Arial"/>
                <w:sz w:val="20"/>
                <w:szCs w:val="20"/>
                <w:lang w:eastAsia="en-NZ"/>
              </w:rPr>
              <w:t>Referred for procedure</w:t>
            </w:r>
          </w:p>
          <w:p w14:paraId="5CFA4AA0" w14:textId="77777777" w:rsidR="00701434" w:rsidRDefault="00701434" w:rsidP="000C5387">
            <w:pPr>
              <w:pStyle w:val="ListParagraph"/>
              <w:numPr>
                <w:ilvl w:val="0"/>
                <w:numId w:val="31"/>
              </w:numPr>
              <w:spacing w:before="0" w:after="0"/>
              <w:rPr>
                <w:rFonts w:ascii="Arial" w:hAnsi="Arial" w:cs="Arial"/>
                <w:sz w:val="20"/>
                <w:szCs w:val="20"/>
                <w:lang w:eastAsia="en-NZ"/>
              </w:rPr>
            </w:pPr>
            <w:r w:rsidRPr="003A79CC">
              <w:rPr>
                <w:rFonts w:ascii="Arial" w:hAnsi="Arial" w:cs="Arial"/>
                <w:sz w:val="20"/>
                <w:szCs w:val="20"/>
                <w:lang w:eastAsia="en-NZ"/>
              </w:rPr>
              <w:t>Referred to another specialty within DHB</w:t>
            </w:r>
          </w:p>
          <w:p w14:paraId="090DC3E8" w14:textId="77777777" w:rsidR="00701434" w:rsidRPr="00580D2A" w:rsidRDefault="00701434" w:rsidP="00580D2A">
            <w:pPr>
              <w:spacing w:before="0" w:after="0"/>
              <w:rPr>
                <w:rFonts w:cs="Arial"/>
                <w:szCs w:val="20"/>
                <w:lang w:eastAsia="en-NZ"/>
              </w:rPr>
            </w:pPr>
            <w:r>
              <w:rPr>
                <w:rFonts w:cs="Arial"/>
                <w:szCs w:val="20"/>
                <w:lang w:eastAsia="en-NZ"/>
              </w:rPr>
              <w:t>(Any other Attendance Outcome Decision data elements preclude Specialty Referred To data)</w:t>
            </w:r>
          </w:p>
        </w:tc>
        <w:tc>
          <w:tcPr>
            <w:tcW w:w="865" w:type="dxa"/>
            <w:tcBorders>
              <w:bottom w:val="single" w:sz="4" w:space="0" w:color="auto"/>
            </w:tcBorders>
          </w:tcPr>
          <w:p w14:paraId="70213E58" w14:textId="77777777" w:rsidR="00701434" w:rsidRPr="00E46742" w:rsidRDefault="00701434" w:rsidP="000C5387">
            <w:pPr>
              <w:pStyle w:val="ListBullet2"/>
              <w:numPr>
                <w:ilvl w:val="0"/>
                <w:numId w:val="0"/>
              </w:numPr>
            </w:pPr>
            <w:r w:rsidRPr="00232C55">
              <w:rPr>
                <w:rFonts w:cs="Arial"/>
                <w:szCs w:val="20"/>
              </w:rPr>
              <w:t>String</w:t>
            </w:r>
          </w:p>
        </w:tc>
        <w:tc>
          <w:tcPr>
            <w:tcW w:w="1194" w:type="dxa"/>
            <w:tcBorders>
              <w:bottom w:val="single" w:sz="4" w:space="0" w:color="auto"/>
            </w:tcBorders>
          </w:tcPr>
          <w:p w14:paraId="4661B679" w14:textId="77777777" w:rsidR="00701434" w:rsidRPr="00E46742" w:rsidRDefault="00701434" w:rsidP="000C5387">
            <w:pPr>
              <w:pStyle w:val="ListBullet2"/>
              <w:numPr>
                <w:ilvl w:val="0"/>
                <w:numId w:val="0"/>
              </w:numPr>
            </w:pPr>
            <w:r>
              <w:rPr>
                <w:rFonts w:cs="Arial"/>
                <w:szCs w:val="20"/>
              </w:rPr>
              <w:t>ANN</w:t>
            </w:r>
          </w:p>
        </w:tc>
        <w:tc>
          <w:tcPr>
            <w:tcW w:w="894" w:type="dxa"/>
            <w:tcBorders>
              <w:bottom w:val="single" w:sz="4" w:space="0" w:color="auto"/>
            </w:tcBorders>
          </w:tcPr>
          <w:p w14:paraId="2DA20737" w14:textId="77777777" w:rsidR="00701434" w:rsidRPr="00E46742" w:rsidRDefault="00701434" w:rsidP="000C5387">
            <w:pPr>
              <w:pStyle w:val="ListBullet2"/>
              <w:numPr>
                <w:ilvl w:val="0"/>
                <w:numId w:val="0"/>
              </w:numPr>
            </w:pPr>
            <w:r w:rsidRPr="00232C55">
              <w:rPr>
                <w:rFonts w:cs="Arial"/>
                <w:szCs w:val="20"/>
              </w:rPr>
              <w:t>O</w:t>
            </w:r>
          </w:p>
        </w:tc>
        <w:tc>
          <w:tcPr>
            <w:tcW w:w="995" w:type="dxa"/>
            <w:tcBorders>
              <w:bottom w:val="single" w:sz="4" w:space="0" w:color="auto"/>
            </w:tcBorders>
          </w:tcPr>
          <w:p w14:paraId="3BFB98DB" w14:textId="77777777" w:rsidR="00701434" w:rsidRPr="00E46742" w:rsidRDefault="00701434" w:rsidP="000C5387">
            <w:pPr>
              <w:pStyle w:val="ListBullet2"/>
              <w:numPr>
                <w:ilvl w:val="0"/>
                <w:numId w:val="0"/>
              </w:numPr>
            </w:pPr>
            <w:r w:rsidRPr="00232C55">
              <w:rPr>
                <w:rFonts w:cs="Arial"/>
                <w:szCs w:val="20"/>
              </w:rPr>
              <w:t>-</w:t>
            </w:r>
          </w:p>
        </w:tc>
        <w:tc>
          <w:tcPr>
            <w:tcW w:w="1257" w:type="dxa"/>
            <w:tcBorders>
              <w:bottom w:val="single" w:sz="4" w:space="0" w:color="auto"/>
            </w:tcBorders>
          </w:tcPr>
          <w:p w14:paraId="3E23D529" w14:textId="77777777" w:rsidR="00701434" w:rsidRPr="00E46742" w:rsidRDefault="00701434" w:rsidP="000C5387">
            <w:pPr>
              <w:pStyle w:val="ListBullet2"/>
              <w:numPr>
                <w:ilvl w:val="0"/>
                <w:numId w:val="0"/>
              </w:numPr>
            </w:pPr>
            <w:r w:rsidRPr="00232C55">
              <w:rPr>
                <w:rFonts w:cs="Arial"/>
                <w:color w:val="000000"/>
                <w:szCs w:val="20"/>
                <w:highlight w:val="white"/>
                <w:lang w:eastAsia="en-NZ"/>
              </w:rPr>
              <w:t>HLTHSP</w:t>
            </w:r>
          </w:p>
        </w:tc>
        <w:tc>
          <w:tcPr>
            <w:tcW w:w="3583" w:type="dxa"/>
            <w:gridSpan w:val="2"/>
            <w:tcBorders>
              <w:bottom w:val="single" w:sz="4" w:space="0" w:color="auto"/>
            </w:tcBorders>
          </w:tcPr>
          <w:p w14:paraId="7FB56A4B" w14:textId="14E9BB0A" w:rsidR="00701434" w:rsidRPr="00E46742" w:rsidRDefault="00152744" w:rsidP="000C5387">
            <w:pPr>
              <w:pStyle w:val="ListBullet2"/>
              <w:numPr>
                <w:ilvl w:val="0"/>
                <w:numId w:val="0"/>
              </w:numPr>
            </w:pPr>
            <w:ins w:id="2021" w:author="Ministry of Health" w:date="2014-07-07T15:59:00Z">
              <w:r>
                <w:rPr>
                  <w:rFonts w:cs="Arial"/>
                  <w:szCs w:val="20"/>
                </w:rPr>
                <w:t>If this element is supplied, ‘</w:t>
              </w:r>
              <w:r w:rsidRPr="00E91CC8">
                <w:rPr>
                  <w:rFonts w:cs="Arial"/>
                  <w:szCs w:val="20"/>
                </w:rPr>
                <w:t>$</w:t>
              </w:r>
              <w:r>
                <w:rPr>
                  <w:rFonts w:cs="Arial"/>
                  <w:szCs w:val="20"/>
                </w:rPr>
                <w:t>’</w:t>
              </w:r>
              <w:r w:rsidRPr="00E91CC8">
                <w:rPr>
                  <w:rFonts w:cs="Arial"/>
                  <w:szCs w:val="20"/>
                </w:rPr>
                <w:t xml:space="preserve"> must be populated with</w:t>
              </w:r>
              <w:r w:rsidDel="00152744">
                <w:rPr>
                  <w:rFonts w:cs="Arial"/>
                  <w:szCs w:val="20"/>
                </w:rPr>
                <w:t xml:space="preserve"> </w:t>
              </w:r>
            </w:ins>
            <w:del w:id="2022" w:author="Ministry of Health" w:date="2014-07-07T15:59:00Z">
              <w:r w:rsidR="00701434" w:rsidDel="00152744">
                <w:rPr>
                  <w:rFonts w:cs="Arial"/>
                  <w:szCs w:val="20"/>
                </w:rPr>
                <w:delText xml:space="preserve">If this field is supplied it must be </w:delText>
              </w:r>
            </w:del>
            <w:r w:rsidR="00701434">
              <w:rPr>
                <w:rFonts w:cs="Arial"/>
                <w:szCs w:val="20"/>
              </w:rPr>
              <w:t xml:space="preserve">a valid </w:t>
            </w:r>
            <w:r w:rsidR="00701434">
              <w:rPr>
                <w:rFonts w:eastAsia="Calibri" w:cs="Arial"/>
                <w:bCs/>
                <w:szCs w:val="20"/>
                <w:lang w:eastAsia="en-NZ"/>
              </w:rPr>
              <w:t>health specialty code</w:t>
            </w:r>
            <w:r w:rsidR="00701434" w:rsidRPr="00232C55" w:rsidDel="00710F1E">
              <w:rPr>
                <w:rFonts w:eastAsia="Calibri" w:cs="Arial"/>
                <w:szCs w:val="20"/>
                <w:lang w:eastAsia="en-NZ"/>
              </w:rPr>
              <w:t xml:space="preserve"> </w:t>
            </w:r>
          </w:p>
        </w:tc>
      </w:tr>
      <w:tr w:rsidR="00701434" w14:paraId="63591EF4" w14:textId="77777777" w:rsidTr="00177167">
        <w:tc>
          <w:tcPr>
            <w:tcW w:w="1963" w:type="dxa"/>
            <w:shd w:val="clear" w:color="auto" w:fill="D9D9D9" w:themeFill="background1" w:themeFillShade="D9"/>
          </w:tcPr>
          <w:p w14:paraId="108206D0" w14:textId="77777777" w:rsidR="00701434" w:rsidRDefault="00701434" w:rsidP="000C5387">
            <w:pPr>
              <w:pStyle w:val="ListBullet2"/>
              <w:numPr>
                <w:ilvl w:val="0"/>
                <w:numId w:val="0"/>
              </w:numPr>
            </w:pPr>
            <w:r w:rsidRPr="00E46742">
              <w:rPr>
                <w:rFonts w:cs="Arial"/>
                <w:b/>
                <w:color w:val="0D0D0D" w:themeColor="text1" w:themeTint="F2"/>
                <w:szCs w:val="20"/>
                <w:lang w:eastAsia="en-NZ"/>
              </w:rPr>
              <w:t>Business Rules</w:t>
            </w:r>
          </w:p>
        </w:tc>
        <w:tc>
          <w:tcPr>
            <w:tcW w:w="8111" w:type="dxa"/>
            <w:gridSpan w:val="7"/>
            <w:shd w:val="clear" w:color="auto" w:fill="D9D9D9" w:themeFill="background1" w:themeFillShade="D9"/>
          </w:tcPr>
          <w:p w14:paraId="674C03F8" w14:textId="77777777" w:rsidR="00701434" w:rsidRDefault="00701434" w:rsidP="000C5387">
            <w:pPr>
              <w:pStyle w:val="ListBullet2"/>
              <w:numPr>
                <w:ilvl w:val="0"/>
                <w:numId w:val="0"/>
              </w:numPr>
            </w:pPr>
            <w:r w:rsidRPr="00E46742">
              <w:rPr>
                <w:rFonts w:cs="Arial"/>
                <w:b/>
                <w:szCs w:val="20"/>
              </w:rPr>
              <w:t>Description</w:t>
            </w:r>
          </w:p>
        </w:tc>
        <w:tc>
          <w:tcPr>
            <w:tcW w:w="1833" w:type="dxa"/>
            <w:shd w:val="clear" w:color="auto" w:fill="D9D9D9" w:themeFill="background1" w:themeFillShade="D9"/>
          </w:tcPr>
          <w:p w14:paraId="6A4139F3" w14:textId="77777777" w:rsidR="00701434" w:rsidRDefault="00701434" w:rsidP="000C5387">
            <w:pPr>
              <w:pStyle w:val="ListBullet2"/>
              <w:numPr>
                <w:ilvl w:val="0"/>
                <w:numId w:val="0"/>
              </w:numPr>
            </w:pPr>
            <w:r w:rsidRPr="00E46742">
              <w:rPr>
                <w:rFonts w:cs="Arial"/>
                <w:b/>
                <w:szCs w:val="20"/>
              </w:rPr>
              <w:t>Error ID</w:t>
            </w:r>
          </w:p>
        </w:tc>
      </w:tr>
      <w:tr w:rsidR="00701434" w14:paraId="4C57844E" w14:textId="77777777" w:rsidTr="00177167">
        <w:tc>
          <w:tcPr>
            <w:tcW w:w="1963" w:type="dxa"/>
          </w:tcPr>
          <w:p w14:paraId="02E42E38" w14:textId="77777777" w:rsidR="00701434" w:rsidRDefault="00701434" w:rsidP="000C5387">
            <w:pPr>
              <w:pStyle w:val="ListBullet2"/>
              <w:numPr>
                <w:ilvl w:val="0"/>
                <w:numId w:val="0"/>
              </w:numPr>
            </w:pPr>
            <w:r>
              <w:t xml:space="preserve"> BR241</w:t>
            </w:r>
          </w:p>
        </w:tc>
        <w:tc>
          <w:tcPr>
            <w:tcW w:w="8111" w:type="dxa"/>
            <w:gridSpan w:val="7"/>
          </w:tcPr>
          <w:p w14:paraId="06CDBFBD" w14:textId="77777777" w:rsidR="00701434" w:rsidRDefault="00701434" w:rsidP="000C5387">
            <w:pPr>
              <w:pStyle w:val="ListBullet2"/>
              <w:numPr>
                <w:ilvl w:val="0"/>
                <w:numId w:val="0"/>
              </w:numPr>
            </w:pPr>
            <w:r>
              <w:t xml:space="preserve"> </w:t>
            </w:r>
            <w:r w:rsidRPr="000C5387">
              <w:t>All data elements collected that are codified must comply with the codes held by the Ministry for that data element.</w:t>
            </w:r>
          </w:p>
        </w:tc>
        <w:tc>
          <w:tcPr>
            <w:tcW w:w="1833" w:type="dxa"/>
          </w:tcPr>
          <w:p w14:paraId="1E415B47" w14:textId="77777777" w:rsidR="00701434" w:rsidRDefault="00701434" w:rsidP="000C5387">
            <w:pPr>
              <w:pStyle w:val="ListBullet2"/>
              <w:numPr>
                <w:ilvl w:val="0"/>
                <w:numId w:val="0"/>
              </w:numPr>
            </w:pPr>
            <w:r>
              <w:t xml:space="preserve"> NPF00101</w:t>
            </w:r>
          </w:p>
        </w:tc>
      </w:tr>
      <w:tr w:rsidR="00701434" w14:paraId="5A993B8F" w14:textId="77777777" w:rsidTr="00177167">
        <w:tc>
          <w:tcPr>
            <w:tcW w:w="1963" w:type="dxa"/>
          </w:tcPr>
          <w:p w14:paraId="21F336EB" w14:textId="77777777" w:rsidR="00701434" w:rsidRDefault="00701434" w:rsidP="000C5387">
            <w:pPr>
              <w:pStyle w:val="ListBullet2"/>
              <w:numPr>
                <w:ilvl w:val="0"/>
                <w:numId w:val="0"/>
              </w:numPr>
            </w:pPr>
            <w:r>
              <w:t xml:space="preserve"> BR179</w:t>
            </w:r>
          </w:p>
        </w:tc>
        <w:tc>
          <w:tcPr>
            <w:tcW w:w="8111" w:type="dxa"/>
            <w:gridSpan w:val="7"/>
          </w:tcPr>
          <w:p w14:paraId="0A8E9789" w14:textId="65CA8E70" w:rsidR="00701434" w:rsidRDefault="00701434" w:rsidP="00580D2A">
            <w:pPr>
              <w:pStyle w:val="ListBullet2"/>
              <w:numPr>
                <w:ilvl w:val="0"/>
                <w:numId w:val="0"/>
              </w:numPr>
              <w:spacing w:before="0" w:after="0" w:afterAutospacing="0"/>
            </w:pPr>
            <w:r w:rsidRPr="007D1978">
              <w:t>The Specialty Referred To data element may only be recorded if the Attendance Outcome Decision includes on</w:t>
            </w:r>
            <w:r>
              <w:t>e</w:t>
            </w:r>
            <w:r w:rsidRPr="007D1978">
              <w:t xml:space="preserve"> of the following items:</w:t>
            </w:r>
            <w:r>
              <w:t xml:space="preserve">. </w:t>
            </w:r>
          </w:p>
          <w:p w14:paraId="1B582529" w14:textId="77777777" w:rsidR="00701434" w:rsidRDefault="00701434" w:rsidP="00580D2A">
            <w:pPr>
              <w:pStyle w:val="ListBullet2"/>
              <w:numPr>
                <w:ilvl w:val="0"/>
                <w:numId w:val="0"/>
              </w:numPr>
              <w:spacing w:before="0" w:after="0" w:afterAutospacing="0"/>
            </w:pPr>
            <w:r>
              <w:t>- Referred for test</w:t>
            </w:r>
          </w:p>
          <w:p w14:paraId="1F9646D3" w14:textId="77777777" w:rsidR="00701434" w:rsidRDefault="00701434" w:rsidP="00580D2A">
            <w:pPr>
              <w:pStyle w:val="ListBullet2"/>
              <w:numPr>
                <w:ilvl w:val="0"/>
                <w:numId w:val="0"/>
              </w:numPr>
              <w:spacing w:before="0" w:after="0" w:afterAutospacing="0"/>
            </w:pPr>
            <w:r>
              <w:t>- Referred for procedure</w:t>
            </w:r>
          </w:p>
          <w:p w14:paraId="6327D794" w14:textId="77777777" w:rsidR="00701434" w:rsidRDefault="00701434" w:rsidP="00580D2A">
            <w:pPr>
              <w:pStyle w:val="ListBullet2"/>
              <w:numPr>
                <w:ilvl w:val="0"/>
                <w:numId w:val="0"/>
              </w:numPr>
              <w:spacing w:before="0" w:after="0" w:afterAutospacing="0"/>
            </w:pPr>
            <w:r>
              <w:t>- Referred to another specialty within DHB</w:t>
            </w:r>
          </w:p>
        </w:tc>
        <w:tc>
          <w:tcPr>
            <w:tcW w:w="1833" w:type="dxa"/>
          </w:tcPr>
          <w:p w14:paraId="0A863B2F" w14:textId="198E8AAB" w:rsidR="00701434" w:rsidRDefault="00701434" w:rsidP="000C5387">
            <w:pPr>
              <w:pStyle w:val="ListBullet2"/>
              <w:numPr>
                <w:ilvl w:val="0"/>
                <w:numId w:val="0"/>
              </w:numPr>
            </w:pPr>
            <w:r>
              <w:t xml:space="preserve"> NPF001</w:t>
            </w:r>
            <w:ins w:id="2023" w:author="Ministry of Health" w:date="2014-08-06T10:58:00Z">
              <w:r w:rsidR="005736CA">
                <w:t>19</w:t>
              </w:r>
            </w:ins>
            <w:del w:id="2024" w:author="Ministry of Health" w:date="2014-08-06T10:58:00Z">
              <w:r w:rsidDel="005736CA">
                <w:delText>01</w:delText>
              </w:r>
            </w:del>
          </w:p>
        </w:tc>
      </w:tr>
    </w:tbl>
    <w:p w14:paraId="438ED3B6" w14:textId="77777777" w:rsidR="002F5E5F" w:rsidRDefault="002F5E5F" w:rsidP="00580D2A">
      <w:pPr>
        <w:pStyle w:val="ListBullet2"/>
        <w:numPr>
          <w:ilvl w:val="0"/>
          <w:numId w:val="0"/>
        </w:numPr>
        <w:ind w:left="1911" w:hanging="352"/>
        <w:rPr>
          <w:ins w:id="2025" w:author="Ministry of Health" w:date="2014-07-08T10:01:00Z"/>
        </w:rPr>
      </w:pPr>
    </w:p>
    <w:p w14:paraId="0D710D8B" w14:textId="77777777" w:rsidR="006240F4" w:rsidRDefault="006240F4" w:rsidP="00580D2A">
      <w:pPr>
        <w:pStyle w:val="ListBullet2"/>
        <w:numPr>
          <w:ilvl w:val="0"/>
          <w:numId w:val="0"/>
        </w:numPr>
        <w:ind w:left="1911" w:hanging="352"/>
      </w:pPr>
    </w:p>
    <w:tbl>
      <w:tblPr>
        <w:tblStyle w:val="TableGrid"/>
        <w:tblW w:w="11907" w:type="dxa"/>
        <w:tblInd w:w="108" w:type="dxa"/>
        <w:tblLayout w:type="fixed"/>
        <w:tblLook w:val="04A0" w:firstRow="1" w:lastRow="0" w:firstColumn="1" w:lastColumn="0" w:noHBand="0" w:noVBand="1"/>
      </w:tblPr>
      <w:tblGrid>
        <w:gridCol w:w="1963"/>
        <w:gridCol w:w="1156"/>
        <w:gridCol w:w="865"/>
        <w:gridCol w:w="1194"/>
        <w:gridCol w:w="894"/>
        <w:gridCol w:w="995"/>
        <w:gridCol w:w="1257"/>
        <w:gridCol w:w="1750"/>
        <w:gridCol w:w="1833"/>
      </w:tblGrid>
      <w:tr w:rsidR="00152744" w14:paraId="72C2BFFC" w14:textId="77777777" w:rsidTr="0097545C">
        <w:trPr>
          <w:ins w:id="2026" w:author="Ministry of Health" w:date="2014-07-07T15:44:00Z"/>
        </w:trPr>
        <w:tc>
          <w:tcPr>
            <w:tcW w:w="3119" w:type="dxa"/>
            <w:gridSpan w:val="2"/>
            <w:shd w:val="clear" w:color="auto" w:fill="D9D9D9" w:themeFill="background1" w:themeFillShade="D9"/>
          </w:tcPr>
          <w:p w14:paraId="748C8C27" w14:textId="77777777" w:rsidR="00152744" w:rsidRPr="00E46742" w:rsidRDefault="00152744" w:rsidP="003D4758">
            <w:pPr>
              <w:pStyle w:val="ListBullet2"/>
              <w:numPr>
                <w:ilvl w:val="0"/>
                <w:numId w:val="0"/>
              </w:numPr>
              <w:rPr>
                <w:ins w:id="2027" w:author="Ministry of Health" w:date="2014-07-07T15:44:00Z"/>
                <w:rFonts w:cs="Arial"/>
                <w:b/>
                <w:szCs w:val="20"/>
                <w:lang w:val="en-GB"/>
              </w:rPr>
            </w:pPr>
            <w:ins w:id="2028" w:author="Ministry of Health" w:date="2014-07-07T15:44:00Z">
              <w:r w:rsidRPr="00E46742">
                <w:rPr>
                  <w:rFonts w:cs="Arial"/>
                  <w:b/>
                  <w:szCs w:val="20"/>
                  <w:lang w:val="en-GB"/>
                </w:rPr>
                <w:t>Data Element</w:t>
              </w:r>
            </w:ins>
          </w:p>
        </w:tc>
        <w:tc>
          <w:tcPr>
            <w:tcW w:w="8788" w:type="dxa"/>
            <w:gridSpan w:val="7"/>
            <w:shd w:val="clear" w:color="auto" w:fill="auto"/>
          </w:tcPr>
          <w:p w14:paraId="4EE999EC" w14:textId="326B9C9F" w:rsidR="00152744" w:rsidRPr="00E91CC8" w:rsidRDefault="00152744" w:rsidP="003D4758">
            <w:pPr>
              <w:pStyle w:val="ListBullet2"/>
              <w:numPr>
                <w:ilvl w:val="0"/>
                <w:numId w:val="0"/>
              </w:numPr>
              <w:spacing w:afterAutospacing="0"/>
              <w:rPr>
                <w:ins w:id="2029" w:author="Ministry of Health" w:date="2014-07-07T15:44:00Z"/>
                <w:rFonts w:cs="Arial"/>
                <w:szCs w:val="20"/>
                <w:lang w:val="en-GB"/>
              </w:rPr>
            </w:pPr>
            <w:ins w:id="2030" w:author="Ministry of Health" w:date="2014-07-07T15:54:00Z">
              <w:r w:rsidRPr="00580D2A">
                <w:rPr>
                  <w:rFonts w:eastAsia="Calibri" w:cs="Arial"/>
                  <w:b/>
                  <w:bCs/>
                  <w:szCs w:val="20"/>
                  <w:lang w:eastAsia="en-NZ"/>
                </w:rPr>
                <w:t>DHB Referred To</w:t>
              </w:r>
            </w:ins>
          </w:p>
        </w:tc>
      </w:tr>
      <w:tr w:rsidR="00152744" w14:paraId="588BF580" w14:textId="77777777" w:rsidTr="0097545C">
        <w:trPr>
          <w:ins w:id="2031" w:author="Ministry of Health" w:date="2014-07-07T15:44:00Z"/>
        </w:trPr>
        <w:tc>
          <w:tcPr>
            <w:tcW w:w="3119" w:type="dxa"/>
            <w:gridSpan w:val="2"/>
            <w:shd w:val="clear" w:color="auto" w:fill="D9D9D9" w:themeFill="background1" w:themeFillShade="D9"/>
          </w:tcPr>
          <w:p w14:paraId="644735CF" w14:textId="77777777" w:rsidR="00152744" w:rsidRPr="00E46742" w:rsidRDefault="00152744" w:rsidP="003D4758">
            <w:pPr>
              <w:pStyle w:val="ListBullet2"/>
              <w:numPr>
                <w:ilvl w:val="0"/>
                <w:numId w:val="0"/>
              </w:numPr>
              <w:rPr>
                <w:ins w:id="2032" w:author="Ministry of Health" w:date="2014-07-07T15:44:00Z"/>
                <w:rFonts w:cs="Arial"/>
                <w:b/>
                <w:szCs w:val="20"/>
                <w:lang w:val="en-GB"/>
              </w:rPr>
            </w:pPr>
            <w:ins w:id="2033" w:author="Ministry of Health" w:date="2014-07-07T15:44:00Z">
              <w:r>
                <w:rPr>
                  <w:rFonts w:cs="Arial"/>
                  <w:b/>
                  <w:szCs w:val="20"/>
                  <w:lang w:val="en-GB"/>
                </w:rPr>
                <w:t>XML</w:t>
              </w:r>
              <w:r w:rsidRPr="00E46742">
                <w:rPr>
                  <w:rFonts w:cs="Arial"/>
                  <w:b/>
                  <w:szCs w:val="20"/>
                  <w:lang w:val="en-GB"/>
                </w:rPr>
                <w:t xml:space="preserve"> Element</w:t>
              </w:r>
            </w:ins>
          </w:p>
        </w:tc>
        <w:tc>
          <w:tcPr>
            <w:tcW w:w="8788" w:type="dxa"/>
            <w:gridSpan w:val="7"/>
            <w:shd w:val="clear" w:color="auto" w:fill="auto"/>
          </w:tcPr>
          <w:p w14:paraId="1AE83027" w14:textId="6F8FE700" w:rsidR="00152744" w:rsidRPr="00E91CC8" w:rsidRDefault="00152744" w:rsidP="0038380F">
            <w:pPr>
              <w:pStyle w:val="ListBullet2"/>
              <w:numPr>
                <w:ilvl w:val="0"/>
                <w:numId w:val="0"/>
              </w:numPr>
              <w:spacing w:afterAutospacing="0"/>
              <w:rPr>
                <w:ins w:id="2034" w:author="Ministry of Health" w:date="2014-07-07T15:44:00Z"/>
                <w:rFonts w:cs="Arial"/>
                <w:szCs w:val="20"/>
                <w:lang w:val="en-GB"/>
              </w:rPr>
            </w:pPr>
            <w:ins w:id="2035" w:author="Ministry of Health" w:date="2014-07-07T15:56:00Z">
              <w:r>
                <w:rPr>
                  <w:rFonts w:cs="Arial"/>
                  <w:szCs w:val="20"/>
                  <w:lang w:val="en-GB"/>
                </w:rPr>
                <w:t>npe:</w:t>
              </w:r>
            </w:ins>
            <w:ins w:id="2036" w:author="Ministry of Health" w:date="2014-07-07T15:57:00Z">
              <w:r>
                <w:rPr>
                  <w:rFonts w:cs="Arial"/>
                  <w:szCs w:val="20"/>
                  <w:lang w:val="en-GB"/>
                </w:rPr>
                <w:t>D</w:t>
              </w:r>
            </w:ins>
            <w:ins w:id="2037" w:author="Ministry of Health" w:date="2014-07-07T15:56:00Z">
              <w:r>
                <w:rPr>
                  <w:rFonts w:cs="Arial"/>
                  <w:szCs w:val="20"/>
                  <w:lang w:val="en-GB"/>
                </w:rPr>
                <w:t>hb</w:t>
              </w:r>
            </w:ins>
            <w:ins w:id="2038" w:author="Ministry of Health" w:date="2014-07-07T15:57:00Z">
              <w:r>
                <w:rPr>
                  <w:rFonts w:cs="Arial"/>
                  <w:szCs w:val="20"/>
                  <w:lang w:val="en-GB"/>
                </w:rPr>
                <w:t>R</w:t>
              </w:r>
            </w:ins>
            <w:ins w:id="2039" w:author="Ministry of Health" w:date="2014-07-07T15:56:00Z">
              <w:r>
                <w:rPr>
                  <w:rFonts w:cs="Arial"/>
                  <w:szCs w:val="20"/>
                  <w:lang w:val="en-GB"/>
                </w:rPr>
                <w:t>eferredTo</w:t>
              </w:r>
              <w:r w:rsidRPr="006D13F4">
                <w:rPr>
                  <w:rFonts w:cs="Arial"/>
                  <w:szCs w:val="20"/>
                  <w:lang w:val="en-GB"/>
                </w:rPr>
                <w:t xml:space="preserve"> codeSystem="DHB" value="</w:t>
              </w:r>
              <w:r>
                <w:rPr>
                  <w:rFonts w:cs="Arial"/>
                  <w:szCs w:val="20"/>
                  <w:lang w:val="en-GB"/>
                </w:rPr>
                <w:t>$</w:t>
              </w:r>
              <w:r w:rsidRPr="006D13F4">
                <w:rPr>
                  <w:rFonts w:cs="Arial"/>
                  <w:szCs w:val="20"/>
                  <w:lang w:val="en-GB"/>
                </w:rPr>
                <w:t>"</w:t>
              </w:r>
            </w:ins>
          </w:p>
        </w:tc>
      </w:tr>
      <w:tr w:rsidR="00152744" w14:paraId="4E479B76" w14:textId="77777777" w:rsidTr="0097545C">
        <w:tc>
          <w:tcPr>
            <w:tcW w:w="3119" w:type="dxa"/>
            <w:gridSpan w:val="2"/>
            <w:shd w:val="clear" w:color="auto" w:fill="D9D9D9" w:themeFill="background1" w:themeFillShade="D9"/>
          </w:tcPr>
          <w:p w14:paraId="3D82BD98" w14:textId="77777777" w:rsidR="00152744" w:rsidRPr="00E46742" w:rsidRDefault="00152744" w:rsidP="000C5387">
            <w:pPr>
              <w:pStyle w:val="ListBullet2"/>
              <w:numPr>
                <w:ilvl w:val="0"/>
                <w:numId w:val="0"/>
              </w:numPr>
              <w:rPr>
                <w:b/>
              </w:rPr>
            </w:pPr>
            <w:r w:rsidRPr="00E46742">
              <w:rPr>
                <w:rFonts w:cs="Arial"/>
                <w:b/>
                <w:szCs w:val="20"/>
                <w:lang w:val="en-GB"/>
              </w:rPr>
              <w:t>Description</w:t>
            </w:r>
          </w:p>
        </w:tc>
        <w:tc>
          <w:tcPr>
            <w:tcW w:w="865" w:type="dxa"/>
            <w:shd w:val="clear" w:color="auto" w:fill="D9D9D9" w:themeFill="background1" w:themeFillShade="D9"/>
          </w:tcPr>
          <w:p w14:paraId="5BB03E4B" w14:textId="77777777" w:rsidR="00152744" w:rsidRPr="00E46742" w:rsidRDefault="00152744" w:rsidP="000C5387">
            <w:pPr>
              <w:pStyle w:val="ListBullet2"/>
              <w:numPr>
                <w:ilvl w:val="0"/>
                <w:numId w:val="0"/>
              </w:numPr>
              <w:rPr>
                <w:b/>
              </w:rPr>
            </w:pPr>
            <w:r w:rsidRPr="00E46742">
              <w:rPr>
                <w:rFonts w:cs="Arial"/>
                <w:b/>
                <w:szCs w:val="20"/>
                <w:lang w:val="en-GB"/>
              </w:rPr>
              <w:t>Data Type</w:t>
            </w:r>
          </w:p>
        </w:tc>
        <w:tc>
          <w:tcPr>
            <w:tcW w:w="1194" w:type="dxa"/>
            <w:shd w:val="clear" w:color="auto" w:fill="D9D9D9" w:themeFill="background1" w:themeFillShade="D9"/>
          </w:tcPr>
          <w:p w14:paraId="1352A76E" w14:textId="77777777" w:rsidR="00152744" w:rsidRPr="00E46742" w:rsidRDefault="00152744" w:rsidP="000C5387">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64EDD4D1" w14:textId="77777777" w:rsidR="00152744" w:rsidRPr="00E46742" w:rsidRDefault="00152744" w:rsidP="000C5387">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130A3610" w14:textId="77777777" w:rsidR="00152744" w:rsidRPr="00E46742" w:rsidRDefault="00152744" w:rsidP="000C5387">
            <w:pPr>
              <w:pStyle w:val="ListBullet2"/>
              <w:numPr>
                <w:ilvl w:val="0"/>
                <w:numId w:val="0"/>
              </w:numPr>
              <w:rPr>
                <w:b/>
              </w:rPr>
            </w:pPr>
            <w:r w:rsidRPr="00E46742">
              <w:rPr>
                <w:rFonts w:cs="Arial"/>
                <w:b/>
                <w:szCs w:val="20"/>
                <w:lang w:val="en-GB"/>
              </w:rPr>
              <w:t>M/O/C For Remove</w:t>
            </w:r>
          </w:p>
        </w:tc>
        <w:tc>
          <w:tcPr>
            <w:tcW w:w="1257" w:type="dxa"/>
            <w:shd w:val="clear" w:color="auto" w:fill="D9D9D9" w:themeFill="background1" w:themeFillShade="D9"/>
          </w:tcPr>
          <w:p w14:paraId="09C8B904" w14:textId="77777777" w:rsidR="00152744" w:rsidRPr="00E46742" w:rsidRDefault="00152744" w:rsidP="000C5387">
            <w:pPr>
              <w:pStyle w:val="ListBullet2"/>
              <w:numPr>
                <w:ilvl w:val="0"/>
                <w:numId w:val="0"/>
              </w:numPr>
              <w:rPr>
                <w:b/>
              </w:rPr>
            </w:pPr>
            <w:r w:rsidRPr="00E46742">
              <w:rPr>
                <w:rFonts w:cs="Arial"/>
                <w:b/>
                <w:szCs w:val="20"/>
                <w:lang w:val="en-GB"/>
              </w:rPr>
              <w:t>Code Table</w:t>
            </w:r>
          </w:p>
        </w:tc>
        <w:tc>
          <w:tcPr>
            <w:tcW w:w="3583" w:type="dxa"/>
            <w:gridSpan w:val="2"/>
            <w:shd w:val="clear" w:color="auto" w:fill="D9D9D9" w:themeFill="background1" w:themeFillShade="D9"/>
          </w:tcPr>
          <w:p w14:paraId="746E8094" w14:textId="77777777" w:rsidR="00152744" w:rsidRPr="00E46742" w:rsidRDefault="00152744" w:rsidP="000C5387">
            <w:pPr>
              <w:pStyle w:val="ListBullet2"/>
              <w:numPr>
                <w:ilvl w:val="0"/>
                <w:numId w:val="0"/>
              </w:numPr>
              <w:rPr>
                <w:b/>
              </w:rPr>
            </w:pPr>
            <w:r w:rsidRPr="00E46742">
              <w:rPr>
                <w:rFonts w:cs="Arial"/>
                <w:b/>
                <w:szCs w:val="20"/>
                <w:lang w:val="en-GB"/>
              </w:rPr>
              <w:t>Notes</w:t>
            </w:r>
          </w:p>
        </w:tc>
      </w:tr>
      <w:tr w:rsidR="00152744" w14:paraId="3DF5ED31" w14:textId="77777777" w:rsidTr="0097545C">
        <w:tc>
          <w:tcPr>
            <w:tcW w:w="3119" w:type="dxa"/>
            <w:gridSpan w:val="2"/>
            <w:tcBorders>
              <w:bottom w:val="single" w:sz="4" w:space="0" w:color="auto"/>
            </w:tcBorders>
          </w:tcPr>
          <w:p w14:paraId="75A41199" w14:textId="77777777" w:rsidR="00152744" w:rsidRPr="00E46742" w:rsidRDefault="00152744" w:rsidP="000C5387">
            <w:pPr>
              <w:pStyle w:val="ListBullet2"/>
              <w:numPr>
                <w:ilvl w:val="0"/>
                <w:numId w:val="0"/>
              </w:numPr>
            </w:pPr>
            <w:r w:rsidRPr="00232C55">
              <w:rPr>
                <w:rFonts w:eastAsia="Calibri" w:cs="Arial"/>
                <w:bCs/>
                <w:szCs w:val="20"/>
                <w:lang w:eastAsia="en-NZ"/>
              </w:rPr>
              <w:t>The next DHB the referral is referred to if the A</w:t>
            </w:r>
            <w:r>
              <w:rPr>
                <w:rFonts w:eastAsia="Calibri" w:cs="Arial"/>
                <w:bCs/>
                <w:szCs w:val="20"/>
                <w:lang w:eastAsia="en-NZ"/>
              </w:rPr>
              <w:t>ttendance</w:t>
            </w:r>
            <w:r w:rsidRPr="00232C55">
              <w:rPr>
                <w:rFonts w:eastAsia="Calibri" w:cs="Arial"/>
                <w:bCs/>
                <w:szCs w:val="20"/>
                <w:lang w:eastAsia="en-NZ"/>
              </w:rPr>
              <w:t xml:space="preserve"> Outcome Decision is ‘Referred to another DHB’.   </w:t>
            </w:r>
          </w:p>
        </w:tc>
        <w:tc>
          <w:tcPr>
            <w:tcW w:w="865" w:type="dxa"/>
            <w:tcBorders>
              <w:bottom w:val="single" w:sz="4" w:space="0" w:color="auto"/>
            </w:tcBorders>
          </w:tcPr>
          <w:p w14:paraId="3243FF5D" w14:textId="77777777" w:rsidR="00152744" w:rsidRPr="00E46742" w:rsidRDefault="00152744" w:rsidP="000C5387">
            <w:pPr>
              <w:pStyle w:val="ListBullet2"/>
              <w:numPr>
                <w:ilvl w:val="0"/>
                <w:numId w:val="0"/>
              </w:numPr>
            </w:pPr>
            <w:r w:rsidRPr="00232C55">
              <w:rPr>
                <w:rFonts w:cs="Arial"/>
                <w:szCs w:val="20"/>
              </w:rPr>
              <w:t>String</w:t>
            </w:r>
          </w:p>
        </w:tc>
        <w:tc>
          <w:tcPr>
            <w:tcW w:w="1194" w:type="dxa"/>
            <w:tcBorders>
              <w:bottom w:val="single" w:sz="4" w:space="0" w:color="auto"/>
            </w:tcBorders>
          </w:tcPr>
          <w:p w14:paraId="75A85219" w14:textId="77777777" w:rsidR="00152744" w:rsidRPr="00E46742" w:rsidRDefault="00152744" w:rsidP="000C5387">
            <w:pPr>
              <w:pStyle w:val="ListBullet2"/>
              <w:numPr>
                <w:ilvl w:val="0"/>
                <w:numId w:val="0"/>
              </w:numPr>
            </w:pPr>
            <w:r>
              <w:rPr>
                <w:rFonts w:cs="Arial"/>
                <w:szCs w:val="20"/>
              </w:rPr>
              <w:t>ANNNNN-C</w:t>
            </w:r>
          </w:p>
        </w:tc>
        <w:tc>
          <w:tcPr>
            <w:tcW w:w="894" w:type="dxa"/>
            <w:tcBorders>
              <w:bottom w:val="single" w:sz="4" w:space="0" w:color="auto"/>
            </w:tcBorders>
          </w:tcPr>
          <w:p w14:paraId="55627594" w14:textId="77777777" w:rsidR="00152744" w:rsidRPr="00E46742" w:rsidRDefault="00152744" w:rsidP="000C5387">
            <w:pPr>
              <w:pStyle w:val="ListBullet2"/>
              <w:numPr>
                <w:ilvl w:val="0"/>
                <w:numId w:val="0"/>
              </w:numPr>
            </w:pPr>
            <w:r w:rsidRPr="00232C55">
              <w:rPr>
                <w:rFonts w:cs="Arial"/>
                <w:szCs w:val="20"/>
              </w:rPr>
              <w:t>O</w:t>
            </w:r>
          </w:p>
        </w:tc>
        <w:tc>
          <w:tcPr>
            <w:tcW w:w="995" w:type="dxa"/>
            <w:tcBorders>
              <w:bottom w:val="single" w:sz="4" w:space="0" w:color="auto"/>
            </w:tcBorders>
          </w:tcPr>
          <w:p w14:paraId="3D458934" w14:textId="77777777" w:rsidR="00152744" w:rsidRPr="00E46742" w:rsidRDefault="00152744" w:rsidP="000C5387">
            <w:pPr>
              <w:pStyle w:val="ListBullet2"/>
              <w:numPr>
                <w:ilvl w:val="0"/>
                <w:numId w:val="0"/>
              </w:numPr>
            </w:pPr>
            <w:r w:rsidRPr="00232C55">
              <w:rPr>
                <w:rFonts w:cs="Arial"/>
                <w:szCs w:val="20"/>
              </w:rPr>
              <w:t>-</w:t>
            </w:r>
          </w:p>
        </w:tc>
        <w:tc>
          <w:tcPr>
            <w:tcW w:w="1257" w:type="dxa"/>
            <w:tcBorders>
              <w:bottom w:val="single" w:sz="4" w:space="0" w:color="auto"/>
            </w:tcBorders>
          </w:tcPr>
          <w:p w14:paraId="2FAD72F2" w14:textId="26C756F3" w:rsidR="00152744" w:rsidRPr="00E46742" w:rsidRDefault="00152744" w:rsidP="000C5387">
            <w:pPr>
              <w:pStyle w:val="ListBullet2"/>
              <w:numPr>
                <w:ilvl w:val="0"/>
                <w:numId w:val="0"/>
              </w:numPr>
            </w:pPr>
            <w:r>
              <w:rPr>
                <w:rFonts w:cs="Arial"/>
                <w:szCs w:val="20"/>
              </w:rPr>
              <w:t>DHB</w:t>
            </w:r>
          </w:p>
        </w:tc>
        <w:tc>
          <w:tcPr>
            <w:tcW w:w="3583" w:type="dxa"/>
            <w:gridSpan w:val="2"/>
            <w:tcBorders>
              <w:bottom w:val="single" w:sz="4" w:space="0" w:color="auto"/>
            </w:tcBorders>
          </w:tcPr>
          <w:p w14:paraId="2C1F8CB3" w14:textId="77777777" w:rsidR="00152744" w:rsidRDefault="00152744" w:rsidP="000C5387">
            <w:pPr>
              <w:pStyle w:val="TableText9ptCentered"/>
              <w:spacing w:after="240"/>
              <w:jc w:val="left"/>
              <w:rPr>
                <w:rFonts w:eastAsia="Calibri" w:cs="Arial"/>
                <w:bCs/>
                <w:sz w:val="20"/>
                <w:szCs w:val="20"/>
                <w:lang w:eastAsia="en-NZ"/>
              </w:rPr>
            </w:pPr>
            <w:r>
              <w:rPr>
                <w:rFonts w:eastAsia="Calibri" w:cs="Arial"/>
                <w:sz w:val="20"/>
                <w:szCs w:val="20"/>
                <w:lang w:eastAsia="en-NZ"/>
              </w:rPr>
              <w:t xml:space="preserve">Must be null if </w:t>
            </w:r>
            <w:r w:rsidRPr="00232C55">
              <w:rPr>
                <w:rFonts w:eastAsia="Calibri" w:cs="Arial"/>
                <w:bCs/>
                <w:sz w:val="20"/>
                <w:szCs w:val="20"/>
                <w:lang w:eastAsia="en-NZ"/>
              </w:rPr>
              <w:t>A</w:t>
            </w:r>
            <w:r>
              <w:rPr>
                <w:rFonts w:eastAsia="Calibri" w:cs="Arial"/>
                <w:bCs/>
                <w:sz w:val="20"/>
                <w:szCs w:val="20"/>
                <w:lang w:eastAsia="en-NZ"/>
              </w:rPr>
              <w:t>ttendance</w:t>
            </w:r>
            <w:r w:rsidRPr="00232C55">
              <w:rPr>
                <w:rFonts w:eastAsia="Calibri" w:cs="Arial"/>
                <w:bCs/>
                <w:sz w:val="20"/>
                <w:szCs w:val="20"/>
                <w:lang w:eastAsia="en-NZ"/>
              </w:rPr>
              <w:t xml:space="preserve"> Outcome Decision is </w:t>
            </w:r>
            <w:r>
              <w:rPr>
                <w:rFonts w:eastAsia="Calibri" w:cs="Arial"/>
                <w:bCs/>
                <w:sz w:val="20"/>
                <w:szCs w:val="20"/>
                <w:lang w:eastAsia="en-NZ"/>
              </w:rPr>
              <w:t>not 4 (Referred to another DHB).</w:t>
            </w:r>
          </w:p>
          <w:p w14:paraId="51658040" w14:textId="5B11E03D" w:rsidR="00152744" w:rsidRPr="00E46742" w:rsidRDefault="00152744" w:rsidP="000C5387">
            <w:pPr>
              <w:pStyle w:val="ListBullet2"/>
              <w:numPr>
                <w:ilvl w:val="0"/>
                <w:numId w:val="0"/>
              </w:numPr>
            </w:pPr>
            <w:ins w:id="2040" w:author="Ministry of Health" w:date="2014-07-07T15:59:00Z">
              <w:r>
                <w:rPr>
                  <w:rFonts w:cs="Arial"/>
                  <w:szCs w:val="20"/>
                </w:rPr>
                <w:t>If this element is supplied, ‘</w:t>
              </w:r>
              <w:r w:rsidRPr="00E91CC8">
                <w:rPr>
                  <w:rFonts w:cs="Arial"/>
                  <w:szCs w:val="20"/>
                </w:rPr>
                <w:t>$</w:t>
              </w:r>
              <w:r>
                <w:rPr>
                  <w:rFonts w:cs="Arial"/>
                  <w:szCs w:val="20"/>
                </w:rPr>
                <w:t>’</w:t>
              </w:r>
              <w:r w:rsidRPr="00E91CC8">
                <w:rPr>
                  <w:rFonts w:cs="Arial"/>
                  <w:szCs w:val="20"/>
                </w:rPr>
                <w:t xml:space="preserve"> must be populated with</w:t>
              </w:r>
              <w:r w:rsidDel="00152744">
                <w:rPr>
                  <w:rFonts w:cs="Arial"/>
                  <w:szCs w:val="20"/>
                </w:rPr>
                <w:t xml:space="preserve"> </w:t>
              </w:r>
            </w:ins>
            <w:del w:id="2041" w:author="Ministry of Health" w:date="2014-07-07T15:59:00Z">
              <w:r w:rsidDel="00152744">
                <w:rPr>
                  <w:rFonts w:cs="Arial"/>
                  <w:szCs w:val="20"/>
                </w:rPr>
                <w:delText xml:space="preserve">If this field is supplied it must be </w:delText>
              </w:r>
            </w:del>
            <w:r>
              <w:rPr>
                <w:rFonts w:cs="Arial"/>
                <w:szCs w:val="20"/>
              </w:rPr>
              <w:t>a valid DHB code</w:t>
            </w:r>
          </w:p>
        </w:tc>
      </w:tr>
      <w:tr w:rsidR="00152744" w14:paraId="56F57429" w14:textId="77777777" w:rsidTr="00177167">
        <w:tc>
          <w:tcPr>
            <w:tcW w:w="1963" w:type="dxa"/>
            <w:shd w:val="clear" w:color="auto" w:fill="D9D9D9" w:themeFill="background1" w:themeFillShade="D9"/>
          </w:tcPr>
          <w:p w14:paraId="7BC8509D" w14:textId="77777777" w:rsidR="00152744" w:rsidRDefault="00152744" w:rsidP="000C5387">
            <w:pPr>
              <w:pStyle w:val="ListBullet2"/>
              <w:numPr>
                <w:ilvl w:val="0"/>
                <w:numId w:val="0"/>
              </w:numPr>
            </w:pPr>
            <w:r w:rsidRPr="00E46742">
              <w:rPr>
                <w:rFonts w:cs="Arial"/>
                <w:b/>
                <w:color w:val="0D0D0D" w:themeColor="text1" w:themeTint="F2"/>
                <w:szCs w:val="20"/>
                <w:lang w:eastAsia="en-NZ"/>
              </w:rPr>
              <w:t>Business Rules</w:t>
            </w:r>
          </w:p>
        </w:tc>
        <w:tc>
          <w:tcPr>
            <w:tcW w:w="8111" w:type="dxa"/>
            <w:gridSpan w:val="7"/>
            <w:shd w:val="clear" w:color="auto" w:fill="D9D9D9" w:themeFill="background1" w:themeFillShade="D9"/>
          </w:tcPr>
          <w:p w14:paraId="4EC99E81" w14:textId="77777777" w:rsidR="00152744" w:rsidRDefault="00152744" w:rsidP="000C5387">
            <w:pPr>
              <w:pStyle w:val="ListBullet2"/>
              <w:numPr>
                <w:ilvl w:val="0"/>
                <w:numId w:val="0"/>
              </w:numPr>
            </w:pPr>
            <w:r w:rsidRPr="00E46742">
              <w:rPr>
                <w:rFonts w:cs="Arial"/>
                <w:b/>
                <w:szCs w:val="20"/>
              </w:rPr>
              <w:t>Description</w:t>
            </w:r>
          </w:p>
        </w:tc>
        <w:tc>
          <w:tcPr>
            <w:tcW w:w="1833" w:type="dxa"/>
            <w:shd w:val="clear" w:color="auto" w:fill="D9D9D9" w:themeFill="background1" w:themeFillShade="D9"/>
          </w:tcPr>
          <w:p w14:paraId="27D2A44A" w14:textId="77777777" w:rsidR="00152744" w:rsidRDefault="00152744" w:rsidP="000C5387">
            <w:pPr>
              <w:pStyle w:val="ListBullet2"/>
              <w:numPr>
                <w:ilvl w:val="0"/>
                <w:numId w:val="0"/>
              </w:numPr>
            </w:pPr>
            <w:r w:rsidRPr="00E46742">
              <w:rPr>
                <w:rFonts w:cs="Arial"/>
                <w:b/>
                <w:szCs w:val="20"/>
              </w:rPr>
              <w:t>Error ID</w:t>
            </w:r>
          </w:p>
        </w:tc>
      </w:tr>
      <w:tr w:rsidR="00152744" w14:paraId="5A95EDF3" w14:textId="77777777" w:rsidTr="00177167">
        <w:tc>
          <w:tcPr>
            <w:tcW w:w="1963" w:type="dxa"/>
          </w:tcPr>
          <w:p w14:paraId="4FD3ED4A" w14:textId="77777777" w:rsidR="00152744" w:rsidRDefault="00152744" w:rsidP="000C5387">
            <w:pPr>
              <w:pStyle w:val="ListBullet2"/>
              <w:numPr>
                <w:ilvl w:val="0"/>
                <w:numId w:val="0"/>
              </w:numPr>
            </w:pPr>
            <w:r>
              <w:t xml:space="preserve"> BR241</w:t>
            </w:r>
          </w:p>
        </w:tc>
        <w:tc>
          <w:tcPr>
            <w:tcW w:w="8111" w:type="dxa"/>
            <w:gridSpan w:val="7"/>
          </w:tcPr>
          <w:p w14:paraId="10431E68" w14:textId="77777777" w:rsidR="00152744" w:rsidRDefault="00152744" w:rsidP="000C5387">
            <w:pPr>
              <w:pStyle w:val="ListBullet2"/>
              <w:numPr>
                <w:ilvl w:val="0"/>
                <w:numId w:val="0"/>
              </w:numPr>
            </w:pPr>
            <w:r>
              <w:t xml:space="preserve"> </w:t>
            </w:r>
            <w:r w:rsidRPr="000C5387">
              <w:t>All data elements collected that are codified must comply with the codes held by the Ministry for that data element.</w:t>
            </w:r>
          </w:p>
        </w:tc>
        <w:tc>
          <w:tcPr>
            <w:tcW w:w="1833" w:type="dxa"/>
          </w:tcPr>
          <w:p w14:paraId="79F22C2F" w14:textId="7E9DD552" w:rsidR="00152744" w:rsidRDefault="00152744" w:rsidP="000C5387">
            <w:pPr>
              <w:pStyle w:val="ListBullet2"/>
              <w:numPr>
                <w:ilvl w:val="0"/>
                <w:numId w:val="0"/>
              </w:numPr>
            </w:pPr>
            <w:del w:id="2042" w:author="Ministry of Health" w:date="2014-07-07T15:57:00Z">
              <w:r w:rsidDel="00152744">
                <w:delText xml:space="preserve"> </w:delText>
              </w:r>
            </w:del>
            <w:r>
              <w:t>NPF00101</w:t>
            </w:r>
          </w:p>
        </w:tc>
      </w:tr>
      <w:tr w:rsidR="00152744" w14:paraId="507A3699" w14:textId="77777777" w:rsidTr="00177167">
        <w:tc>
          <w:tcPr>
            <w:tcW w:w="1963" w:type="dxa"/>
          </w:tcPr>
          <w:p w14:paraId="7103BF72" w14:textId="77777777" w:rsidR="00152744" w:rsidRDefault="00152744" w:rsidP="000C5387">
            <w:pPr>
              <w:pStyle w:val="ListBullet2"/>
              <w:numPr>
                <w:ilvl w:val="0"/>
                <w:numId w:val="0"/>
              </w:numPr>
            </w:pPr>
            <w:r>
              <w:t xml:space="preserve"> BR180</w:t>
            </w:r>
          </w:p>
        </w:tc>
        <w:tc>
          <w:tcPr>
            <w:tcW w:w="8111" w:type="dxa"/>
            <w:gridSpan w:val="7"/>
          </w:tcPr>
          <w:p w14:paraId="37D45D58" w14:textId="77777777" w:rsidR="00152744" w:rsidRDefault="00152744" w:rsidP="000C5387">
            <w:pPr>
              <w:pStyle w:val="ListBullet2"/>
              <w:numPr>
                <w:ilvl w:val="0"/>
                <w:numId w:val="0"/>
              </w:numPr>
            </w:pPr>
            <w:r>
              <w:t xml:space="preserve"> </w:t>
            </w:r>
            <w:r w:rsidRPr="000C5387">
              <w:t>The DHB Referred To data element may only be recorded if the Attendance Outcome Decision includes the value of 'referred to another DHB'.</w:t>
            </w:r>
          </w:p>
        </w:tc>
        <w:tc>
          <w:tcPr>
            <w:tcW w:w="1833" w:type="dxa"/>
          </w:tcPr>
          <w:p w14:paraId="690DC638" w14:textId="77777777" w:rsidR="00152744" w:rsidRDefault="00152744" w:rsidP="000C5387">
            <w:pPr>
              <w:pStyle w:val="ListBullet2"/>
              <w:numPr>
                <w:ilvl w:val="0"/>
                <w:numId w:val="0"/>
              </w:numPr>
            </w:pPr>
            <w:r>
              <w:t>NPF00108</w:t>
            </w:r>
          </w:p>
        </w:tc>
      </w:tr>
      <w:tr w:rsidR="005736CA" w14:paraId="3B9D72CE" w14:textId="77777777" w:rsidTr="00177167">
        <w:trPr>
          <w:ins w:id="2043" w:author="Ministry of Health" w:date="2014-08-06T10:59:00Z"/>
        </w:trPr>
        <w:tc>
          <w:tcPr>
            <w:tcW w:w="1963" w:type="dxa"/>
          </w:tcPr>
          <w:p w14:paraId="687930C9" w14:textId="224A0AC6" w:rsidR="005736CA" w:rsidRDefault="005736CA" w:rsidP="000C5387">
            <w:pPr>
              <w:pStyle w:val="ListBullet2"/>
              <w:numPr>
                <w:ilvl w:val="0"/>
                <w:numId w:val="0"/>
              </w:numPr>
              <w:rPr>
                <w:ins w:id="2044" w:author="Ministry of Health" w:date="2014-08-06T10:59:00Z"/>
              </w:rPr>
            </w:pPr>
            <w:ins w:id="2045" w:author="Ministry of Health" w:date="2014-08-06T10:59:00Z">
              <w:r>
                <w:t>BR276</w:t>
              </w:r>
            </w:ins>
          </w:p>
        </w:tc>
        <w:tc>
          <w:tcPr>
            <w:tcW w:w="8111" w:type="dxa"/>
            <w:gridSpan w:val="7"/>
          </w:tcPr>
          <w:p w14:paraId="0C5175C0" w14:textId="0136204D" w:rsidR="005736CA" w:rsidRDefault="005736CA" w:rsidP="000C5387">
            <w:pPr>
              <w:pStyle w:val="ListBullet2"/>
              <w:numPr>
                <w:ilvl w:val="0"/>
                <w:numId w:val="0"/>
              </w:numPr>
              <w:rPr>
                <w:ins w:id="2046" w:author="Ministry of Health" w:date="2014-08-06T10:59:00Z"/>
              </w:rPr>
            </w:pPr>
            <w:ins w:id="2047" w:author="Ministry of Health" w:date="2014-08-06T11:00:00Z">
              <w:r>
                <w:t xml:space="preserve">The DHB Referred To data element in the Assessment Event must be different to the DHB Referred To data element in </w:t>
              </w:r>
            </w:ins>
            <w:ins w:id="2048" w:author="Ministry of Health" w:date="2014-08-06T11:01:00Z">
              <w:r>
                <w:t xml:space="preserve">the </w:t>
              </w:r>
            </w:ins>
            <w:ins w:id="2049" w:author="Ministry of Health" w:date="2014-08-06T11:00:00Z">
              <w:r>
                <w:t>Referral</w:t>
              </w:r>
            </w:ins>
            <w:ins w:id="2050" w:author="Ministry of Health" w:date="2014-08-06T11:01:00Z">
              <w:r>
                <w:t xml:space="preserve"> Received Event</w:t>
              </w:r>
            </w:ins>
            <w:ins w:id="2051" w:author="Ministry of Health" w:date="2014-08-06T11:00:00Z">
              <w:r>
                <w:t xml:space="preserve"> </w:t>
              </w:r>
            </w:ins>
          </w:p>
        </w:tc>
        <w:tc>
          <w:tcPr>
            <w:tcW w:w="1833" w:type="dxa"/>
          </w:tcPr>
          <w:p w14:paraId="2C1EFB5A" w14:textId="1481DA3B" w:rsidR="005736CA" w:rsidRDefault="005736CA" w:rsidP="000C5387">
            <w:pPr>
              <w:pStyle w:val="ListBullet2"/>
              <w:numPr>
                <w:ilvl w:val="0"/>
                <w:numId w:val="0"/>
              </w:numPr>
              <w:rPr>
                <w:ins w:id="2052" w:author="Ministry of Health" w:date="2014-08-06T10:59:00Z"/>
              </w:rPr>
            </w:pPr>
            <w:ins w:id="2053" w:author="Ministry of Health" w:date="2014-08-06T11:02:00Z">
              <w:r>
                <w:t>NPF00116</w:t>
              </w:r>
            </w:ins>
          </w:p>
        </w:tc>
      </w:tr>
      <w:tr w:rsidR="00152744" w:rsidDel="00033FD7" w14:paraId="5D649461" w14:textId="7B189D24" w:rsidTr="00177167">
        <w:trPr>
          <w:del w:id="2054" w:author="Ministry of Health" w:date="2014-07-09T08:23:00Z"/>
        </w:trPr>
        <w:tc>
          <w:tcPr>
            <w:tcW w:w="1963" w:type="dxa"/>
          </w:tcPr>
          <w:p w14:paraId="7AAC6F93" w14:textId="0BB41C28" w:rsidR="00152744" w:rsidDel="00033FD7" w:rsidRDefault="00152744" w:rsidP="000C5387">
            <w:pPr>
              <w:pStyle w:val="ListBullet2"/>
              <w:numPr>
                <w:ilvl w:val="0"/>
                <w:numId w:val="0"/>
              </w:numPr>
              <w:rPr>
                <w:del w:id="2055" w:author="Ministry of Health" w:date="2014-07-09T08:23:00Z"/>
              </w:rPr>
            </w:pPr>
            <w:del w:id="2056" w:author="Ministry of Health" w:date="2014-07-09T08:23:00Z">
              <w:r w:rsidDel="00033FD7">
                <w:delText>BR105</w:delText>
              </w:r>
            </w:del>
          </w:p>
        </w:tc>
        <w:tc>
          <w:tcPr>
            <w:tcW w:w="8111" w:type="dxa"/>
            <w:gridSpan w:val="7"/>
          </w:tcPr>
          <w:p w14:paraId="44415CB4" w14:textId="5C82D421" w:rsidR="00152744" w:rsidDel="00033FD7" w:rsidRDefault="00152744" w:rsidP="000C5387">
            <w:pPr>
              <w:pStyle w:val="ListBullet2"/>
              <w:numPr>
                <w:ilvl w:val="0"/>
                <w:numId w:val="0"/>
              </w:numPr>
              <w:rPr>
                <w:del w:id="2057" w:author="Ministry of Health" w:date="2014-07-09T08:23:00Z"/>
              </w:rPr>
            </w:pPr>
            <w:del w:id="2058" w:author="Ministry of Health" w:date="2014-07-09T08:23:00Z">
              <w:r w:rsidRPr="000C5387" w:rsidDel="00033FD7">
                <w:delText>The Assessment is undertaken by the referred to health provider who received the referral.</w:delText>
              </w:r>
            </w:del>
          </w:p>
        </w:tc>
        <w:tc>
          <w:tcPr>
            <w:tcW w:w="1833" w:type="dxa"/>
          </w:tcPr>
          <w:p w14:paraId="1A8E3A70" w14:textId="2210D719" w:rsidR="00152744" w:rsidDel="00033FD7" w:rsidRDefault="00152744" w:rsidP="000C5387">
            <w:pPr>
              <w:pStyle w:val="ListBullet2"/>
              <w:numPr>
                <w:ilvl w:val="0"/>
                <w:numId w:val="0"/>
              </w:numPr>
              <w:rPr>
                <w:del w:id="2059" w:author="Ministry of Health" w:date="2014-07-09T08:23:00Z"/>
              </w:rPr>
            </w:pPr>
            <w:del w:id="2060" w:author="Ministry of Health" w:date="2014-07-09T08:23:00Z">
              <w:r w:rsidDel="00033FD7">
                <w:delText>NPF00104</w:delText>
              </w:r>
            </w:del>
          </w:p>
        </w:tc>
      </w:tr>
    </w:tbl>
    <w:p w14:paraId="4F06B568" w14:textId="485F7035" w:rsidR="0075606D" w:rsidRDefault="0075606D" w:rsidP="00580D2A">
      <w:pPr>
        <w:spacing w:before="0" w:after="0"/>
        <w:rPr>
          <w:sz w:val="24"/>
        </w:rPr>
      </w:pPr>
      <w:bookmarkStart w:id="2061" w:name="_Toc374428354"/>
      <w:bookmarkStart w:id="2062" w:name="_Toc374433197"/>
      <w:bookmarkEnd w:id="2061"/>
      <w:bookmarkEnd w:id="2062"/>
    </w:p>
    <w:p w14:paraId="2F0EB999" w14:textId="77777777" w:rsidR="00D710E3" w:rsidRDefault="00D710E3">
      <w:pPr>
        <w:spacing w:before="0" w:after="0"/>
        <w:rPr>
          <w:b/>
          <w:sz w:val="24"/>
        </w:rPr>
      </w:pPr>
      <w:r>
        <w:br w:type="page"/>
      </w:r>
    </w:p>
    <w:p w14:paraId="4F6A4573" w14:textId="116371BA" w:rsidR="008054FA" w:rsidRDefault="008054FA" w:rsidP="003A24BD">
      <w:pPr>
        <w:pStyle w:val="Heading2"/>
      </w:pPr>
      <w:bookmarkStart w:id="2063" w:name="_Toc392657722"/>
      <w:r>
        <w:t>EXH – Exception Handling</w:t>
      </w:r>
      <w:bookmarkEnd w:id="2063"/>
    </w:p>
    <w:p w14:paraId="3AF7317B" w14:textId="77777777" w:rsidR="008054FA" w:rsidRDefault="008054FA" w:rsidP="003A24BD">
      <w:pPr>
        <w:pStyle w:val="Heading3"/>
      </w:pPr>
      <w:bookmarkStart w:id="2064" w:name="_Toc392657723"/>
      <w:r>
        <w:t>Function</w:t>
      </w:r>
      <w:bookmarkEnd w:id="2064"/>
    </w:p>
    <w:p w14:paraId="38321A52" w14:textId="19BD03D5" w:rsidR="008054FA" w:rsidRDefault="00E33082" w:rsidP="003A24BD">
      <w:r>
        <w:t xml:space="preserve">Exception Handling is </w:t>
      </w:r>
      <w:r w:rsidR="007D5928">
        <w:t xml:space="preserve">defined as: </w:t>
      </w:r>
      <w:r w:rsidR="00404282">
        <w:rPr>
          <w:rFonts w:ascii="Arial Mäori" w:hAnsi="Arial Mäori" w:cs="Arial Mäori"/>
          <w:color w:val="000000"/>
          <w:szCs w:val="20"/>
          <w:lang w:eastAsia="en-NZ"/>
        </w:rPr>
        <w:t>an administration event that results in a referral being suspended, closed or reactivated</w:t>
      </w:r>
      <w:r w:rsidR="00005CA0" w:rsidRPr="00005CA0">
        <w:t xml:space="preserve">. </w:t>
      </w:r>
    </w:p>
    <w:p w14:paraId="75287F12" w14:textId="77777777" w:rsidR="000C5387" w:rsidRDefault="000C5387" w:rsidP="003A24BD"/>
    <w:p w14:paraId="2D9FDA17" w14:textId="552C6481" w:rsidR="000C5387" w:rsidRDefault="000C5387" w:rsidP="00580D2A">
      <w:pPr>
        <w:pStyle w:val="Heading3"/>
        <w:rPr>
          <w:lang w:eastAsia="en-NZ"/>
        </w:rPr>
      </w:pPr>
      <w:bookmarkStart w:id="2065" w:name="_Toc392657724"/>
      <w:r>
        <w:rPr>
          <w:lang w:eastAsia="en-NZ"/>
        </w:rPr>
        <w:t xml:space="preserve">XSD </w:t>
      </w:r>
      <w:r w:rsidR="0021001A">
        <w:rPr>
          <w:lang w:eastAsia="en-NZ"/>
        </w:rPr>
        <w:t xml:space="preserve">Mandatory/optional </w:t>
      </w:r>
      <w:r>
        <w:rPr>
          <w:lang w:eastAsia="en-NZ"/>
        </w:rPr>
        <w:t>validations</w:t>
      </w:r>
      <w:bookmarkEnd w:id="2065"/>
    </w:p>
    <w:tbl>
      <w:tblPr>
        <w:tblStyle w:val="TableGrid"/>
        <w:tblW w:w="11907" w:type="dxa"/>
        <w:tblInd w:w="2518" w:type="dxa"/>
        <w:tblLook w:val="04A0" w:firstRow="1" w:lastRow="0" w:firstColumn="1" w:lastColumn="0" w:noHBand="0" w:noVBand="1"/>
      </w:tblPr>
      <w:tblGrid>
        <w:gridCol w:w="1985"/>
        <w:gridCol w:w="8079"/>
        <w:gridCol w:w="1843"/>
      </w:tblGrid>
      <w:tr w:rsidR="000C5387" w14:paraId="194E5C6C" w14:textId="77777777" w:rsidTr="000C5387">
        <w:tc>
          <w:tcPr>
            <w:tcW w:w="1985" w:type="dxa"/>
            <w:shd w:val="clear" w:color="auto" w:fill="D9D9D9" w:themeFill="background1" w:themeFillShade="D9"/>
          </w:tcPr>
          <w:p w14:paraId="687E6444" w14:textId="77777777" w:rsidR="000C5387" w:rsidRDefault="000C5387" w:rsidP="000C5387">
            <w:r w:rsidRPr="00E46742">
              <w:rPr>
                <w:rFonts w:cs="Arial"/>
                <w:b/>
                <w:color w:val="0D0D0D" w:themeColor="text1" w:themeTint="F2"/>
                <w:szCs w:val="20"/>
                <w:lang w:eastAsia="en-NZ"/>
              </w:rPr>
              <w:t>Business Rules</w:t>
            </w:r>
          </w:p>
        </w:tc>
        <w:tc>
          <w:tcPr>
            <w:tcW w:w="8079" w:type="dxa"/>
            <w:shd w:val="clear" w:color="auto" w:fill="D9D9D9" w:themeFill="background1" w:themeFillShade="D9"/>
          </w:tcPr>
          <w:p w14:paraId="53D98295" w14:textId="77777777" w:rsidR="000C5387" w:rsidRDefault="000C5387" w:rsidP="000C5387">
            <w:r w:rsidRPr="00E46742">
              <w:rPr>
                <w:rFonts w:cs="Arial"/>
                <w:b/>
                <w:szCs w:val="20"/>
              </w:rPr>
              <w:t>Description</w:t>
            </w:r>
          </w:p>
        </w:tc>
        <w:tc>
          <w:tcPr>
            <w:tcW w:w="1843" w:type="dxa"/>
            <w:shd w:val="clear" w:color="auto" w:fill="D9D9D9" w:themeFill="background1" w:themeFillShade="D9"/>
          </w:tcPr>
          <w:p w14:paraId="5A736DF6" w14:textId="77777777" w:rsidR="000C5387" w:rsidRDefault="000C5387" w:rsidP="000C5387">
            <w:r w:rsidRPr="00E46742">
              <w:rPr>
                <w:rFonts w:cs="Arial"/>
                <w:b/>
                <w:szCs w:val="20"/>
              </w:rPr>
              <w:t>Error ID</w:t>
            </w:r>
          </w:p>
        </w:tc>
      </w:tr>
      <w:tr w:rsidR="000C5387" w14:paraId="0C13EB52" w14:textId="77777777" w:rsidTr="000C5387">
        <w:tc>
          <w:tcPr>
            <w:tcW w:w="1985" w:type="dxa"/>
          </w:tcPr>
          <w:p w14:paraId="6E3C5DD8" w14:textId="77777777" w:rsidR="000C5387" w:rsidRDefault="000C5387" w:rsidP="000C5387">
            <w:r>
              <w:t>BR</w:t>
            </w:r>
            <w:r w:rsidR="00746AE2">
              <w:t>155</w:t>
            </w:r>
          </w:p>
        </w:tc>
        <w:tc>
          <w:tcPr>
            <w:tcW w:w="8079" w:type="dxa"/>
          </w:tcPr>
          <w:p w14:paraId="1CE913AB" w14:textId="77777777" w:rsidR="00746AE2" w:rsidRDefault="00746AE2">
            <w:pPr>
              <w:spacing w:before="0" w:after="0" w:afterAutospacing="0"/>
            </w:pPr>
            <w:r>
              <w:t>An Exception Handling event must include the following mandatory data elements:</w:t>
            </w:r>
          </w:p>
          <w:p w14:paraId="34A445B0" w14:textId="77777777" w:rsidR="00746AE2" w:rsidRDefault="00746AE2">
            <w:pPr>
              <w:spacing w:before="0" w:after="0" w:afterAutospacing="0"/>
            </w:pPr>
            <w:r>
              <w:t>- Local Referral Identifier</w:t>
            </w:r>
          </w:p>
          <w:p w14:paraId="1D123E1E" w14:textId="77777777" w:rsidR="00746AE2" w:rsidRDefault="00746AE2">
            <w:pPr>
              <w:spacing w:before="0" w:after="0" w:afterAutospacing="0"/>
            </w:pPr>
            <w:r>
              <w:t>- Local Event Identifier</w:t>
            </w:r>
          </w:p>
          <w:p w14:paraId="5FE5BBD2" w14:textId="77777777" w:rsidR="00746AE2" w:rsidRDefault="00746AE2">
            <w:pPr>
              <w:spacing w:before="0" w:after="0" w:afterAutospacing="0"/>
            </w:pPr>
            <w:r>
              <w:t>- National Health Index Number</w:t>
            </w:r>
          </w:p>
          <w:p w14:paraId="0B63469A" w14:textId="7C3B951C" w:rsidR="00746AE2" w:rsidRDefault="00746AE2">
            <w:pPr>
              <w:spacing w:before="0" w:after="0" w:afterAutospacing="0"/>
            </w:pPr>
            <w:r>
              <w:t xml:space="preserve">- Date </w:t>
            </w:r>
            <w:r w:rsidR="00BA179C">
              <w:t>Exception Outcome</w:t>
            </w:r>
            <w:r w:rsidR="00641409">
              <w:t xml:space="preserve"> </w:t>
            </w:r>
            <w:r>
              <w:t>Assigned</w:t>
            </w:r>
          </w:p>
          <w:p w14:paraId="7A983737" w14:textId="30501E78" w:rsidR="00746AE2" w:rsidRDefault="00746AE2">
            <w:pPr>
              <w:spacing w:before="0" w:after="0" w:afterAutospacing="0"/>
            </w:pPr>
            <w:r>
              <w:t xml:space="preserve">- </w:t>
            </w:r>
            <w:r w:rsidR="00BA179C">
              <w:t>Exception Outcome</w:t>
            </w:r>
          </w:p>
          <w:p w14:paraId="3C8B3ECE" w14:textId="77777777" w:rsidR="000C5387" w:rsidRDefault="00404282">
            <w:pPr>
              <w:spacing w:before="0" w:after="0" w:afterAutospacing="0"/>
            </w:pPr>
            <w:r>
              <w:t>- Exception</w:t>
            </w:r>
            <w:r w:rsidR="00746AE2">
              <w:t xml:space="preserve"> Reason.</w:t>
            </w:r>
          </w:p>
        </w:tc>
        <w:tc>
          <w:tcPr>
            <w:tcW w:w="1843" w:type="dxa"/>
          </w:tcPr>
          <w:p w14:paraId="44F52832" w14:textId="0348C8E4" w:rsidR="000C5387" w:rsidRDefault="0021001A" w:rsidP="000C5387">
            <w:r>
              <w:t>NPF00008</w:t>
            </w:r>
          </w:p>
        </w:tc>
      </w:tr>
    </w:tbl>
    <w:p w14:paraId="73376481" w14:textId="77777777" w:rsidR="000C5387" w:rsidRDefault="000C5387" w:rsidP="003A24BD"/>
    <w:p w14:paraId="2F17A027" w14:textId="77777777" w:rsidR="008054FA" w:rsidRDefault="008054FA" w:rsidP="003A24BD">
      <w:pPr>
        <w:pStyle w:val="Heading3"/>
      </w:pPr>
      <w:bookmarkStart w:id="2066" w:name="_Toc392657725"/>
      <w:r>
        <w:t>Data Elements</w:t>
      </w:r>
      <w:bookmarkEnd w:id="2066"/>
    </w:p>
    <w:p w14:paraId="7D2D9F3B" w14:textId="77777777" w:rsidR="000C5387" w:rsidRDefault="000C5387" w:rsidP="00580D2A">
      <w:pPr>
        <w:pStyle w:val="ListBullet2"/>
        <w:numPr>
          <w:ilvl w:val="0"/>
          <w:numId w:val="0"/>
        </w:numPr>
        <w:ind w:left="1911" w:hanging="352"/>
      </w:pPr>
    </w:p>
    <w:tbl>
      <w:tblPr>
        <w:tblStyle w:val="TableGrid"/>
        <w:tblW w:w="11907" w:type="dxa"/>
        <w:tblInd w:w="2518" w:type="dxa"/>
        <w:tblLook w:val="04A0" w:firstRow="1" w:lastRow="0" w:firstColumn="1" w:lastColumn="0" w:noHBand="0" w:noVBand="1"/>
      </w:tblPr>
      <w:tblGrid>
        <w:gridCol w:w="1985"/>
        <w:gridCol w:w="8079"/>
        <w:gridCol w:w="1843"/>
      </w:tblGrid>
      <w:tr w:rsidR="000C5387" w14:paraId="17F6726B" w14:textId="77777777" w:rsidTr="000C5387">
        <w:tc>
          <w:tcPr>
            <w:tcW w:w="1985" w:type="dxa"/>
            <w:shd w:val="clear" w:color="auto" w:fill="D9D9D9" w:themeFill="background1" w:themeFillShade="D9"/>
          </w:tcPr>
          <w:p w14:paraId="5A4288CD" w14:textId="77777777" w:rsidR="000C5387" w:rsidRDefault="000C5387" w:rsidP="000C5387">
            <w:r w:rsidRPr="00E46742">
              <w:rPr>
                <w:rFonts w:cs="Arial"/>
                <w:b/>
                <w:color w:val="0D0D0D" w:themeColor="text1" w:themeTint="F2"/>
                <w:szCs w:val="20"/>
                <w:lang w:eastAsia="en-NZ"/>
              </w:rPr>
              <w:t>Business Rules</w:t>
            </w:r>
          </w:p>
        </w:tc>
        <w:tc>
          <w:tcPr>
            <w:tcW w:w="8079" w:type="dxa"/>
            <w:shd w:val="clear" w:color="auto" w:fill="D9D9D9" w:themeFill="background1" w:themeFillShade="D9"/>
          </w:tcPr>
          <w:p w14:paraId="45870FBE" w14:textId="77777777" w:rsidR="000C5387" w:rsidRDefault="000C5387" w:rsidP="000C5387">
            <w:r w:rsidRPr="00E46742">
              <w:rPr>
                <w:rFonts w:cs="Arial"/>
                <w:b/>
                <w:szCs w:val="20"/>
              </w:rPr>
              <w:t>Description</w:t>
            </w:r>
          </w:p>
        </w:tc>
        <w:tc>
          <w:tcPr>
            <w:tcW w:w="1843" w:type="dxa"/>
            <w:shd w:val="clear" w:color="auto" w:fill="D9D9D9" w:themeFill="background1" w:themeFillShade="D9"/>
          </w:tcPr>
          <w:p w14:paraId="6973BBBF" w14:textId="77777777" w:rsidR="000C5387" w:rsidRDefault="000C5387" w:rsidP="000C5387">
            <w:r w:rsidRPr="00E46742">
              <w:rPr>
                <w:rFonts w:cs="Arial"/>
                <w:b/>
                <w:szCs w:val="20"/>
              </w:rPr>
              <w:t>Error ID</w:t>
            </w:r>
          </w:p>
        </w:tc>
      </w:tr>
      <w:tr w:rsidR="000C5387" w14:paraId="6E21263B" w14:textId="77777777" w:rsidTr="000C5387">
        <w:tc>
          <w:tcPr>
            <w:tcW w:w="1985" w:type="dxa"/>
          </w:tcPr>
          <w:p w14:paraId="64903927" w14:textId="77777777" w:rsidR="000C5387" w:rsidRPr="007D41A2" w:rsidRDefault="000C5387" w:rsidP="000C5387">
            <w:pPr>
              <w:spacing w:afterAutospacing="0"/>
            </w:pPr>
            <w:r w:rsidRPr="007D41A2">
              <w:t>BR110</w:t>
            </w:r>
          </w:p>
        </w:tc>
        <w:tc>
          <w:tcPr>
            <w:tcW w:w="8079" w:type="dxa"/>
          </w:tcPr>
          <w:p w14:paraId="0BED758C" w14:textId="77777777" w:rsidR="000C5387" w:rsidRPr="007D41A2" w:rsidRDefault="000C5387" w:rsidP="000C5387">
            <w:pPr>
              <w:spacing w:before="0" w:after="0" w:afterAutospacing="0"/>
            </w:pPr>
            <w:r w:rsidRPr="007D41A2">
              <w:t>A health care event must be associated with only one referral.</w:t>
            </w:r>
          </w:p>
        </w:tc>
        <w:tc>
          <w:tcPr>
            <w:tcW w:w="1843" w:type="dxa"/>
          </w:tcPr>
          <w:p w14:paraId="2FC3304F" w14:textId="75869CB9" w:rsidR="000C5387" w:rsidRPr="007D41A2" w:rsidRDefault="000C5387" w:rsidP="000C5387">
            <w:pPr>
              <w:spacing w:afterAutospacing="0"/>
            </w:pPr>
          </w:p>
        </w:tc>
      </w:tr>
    </w:tbl>
    <w:p w14:paraId="52B2A9CC" w14:textId="77777777" w:rsidR="000C5387" w:rsidRDefault="000C5387" w:rsidP="00580D2A">
      <w:pPr>
        <w:pStyle w:val="ListBullet2"/>
        <w:numPr>
          <w:ilvl w:val="0"/>
          <w:numId w:val="0"/>
        </w:numPr>
        <w:ind w:left="1911" w:hanging="352"/>
      </w:pPr>
    </w:p>
    <w:p w14:paraId="4F52B7C1" w14:textId="77777777" w:rsidR="00247890" w:rsidRDefault="00247890" w:rsidP="00580D2A">
      <w:pPr>
        <w:pStyle w:val="ListBullet2"/>
        <w:numPr>
          <w:ilvl w:val="0"/>
          <w:numId w:val="0"/>
        </w:numPr>
        <w:ind w:left="1911" w:hanging="352"/>
      </w:pPr>
    </w:p>
    <w:p w14:paraId="45DAE6AD" w14:textId="77777777" w:rsidR="000C5387" w:rsidRDefault="000C5387" w:rsidP="00580D2A">
      <w:pPr>
        <w:pStyle w:val="ListBullet2"/>
        <w:numPr>
          <w:ilvl w:val="0"/>
          <w:numId w:val="0"/>
        </w:numPr>
        <w:ind w:left="1911" w:hanging="352"/>
      </w:pPr>
    </w:p>
    <w:p w14:paraId="62F2F1EE" w14:textId="77777777" w:rsidR="00D710E3" w:rsidRDefault="00D710E3" w:rsidP="00580D2A">
      <w:pPr>
        <w:pStyle w:val="ListBullet2"/>
        <w:numPr>
          <w:ilvl w:val="0"/>
          <w:numId w:val="0"/>
        </w:numPr>
        <w:ind w:left="1911" w:hanging="352"/>
      </w:pPr>
    </w:p>
    <w:p w14:paraId="1D381F04" w14:textId="77777777" w:rsidR="00D710E3" w:rsidRDefault="00D710E3" w:rsidP="00580D2A">
      <w:pPr>
        <w:pStyle w:val="ListBullet2"/>
        <w:numPr>
          <w:ilvl w:val="0"/>
          <w:numId w:val="0"/>
        </w:numPr>
        <w:ind w:left="1911" w:hanging="352"/>
      </w:pPr>
    </w:p>
    <w:p w14:paraId="0D0A90FB" w14:textId="77777777" w:rsidR="00D710E3" w:rsidRDefault="00D710E3" w:rsidP="00580D2A">
      <w:pPr>
        <w:pStyle w:val="ListBullet2"/>
        <w:numPr>
          <w:ilvl w:val="0"/>
          <w:numId w:val="0"/>
        </w:numPr>
        <w:ind w:left="1911" w:hanging="352"/>
      </w:pPr>
    </w:p>
    <w:tbl>
      <w:tblPr>
        <w:tblStyle w:val="TableGrid"/>
        <w:tblW w:w="11907" w:type="dxa"/>
        <w:tblInd w:w="108" w:type="dxa"/>
        <w:tblLayout w:type="fixed"/>
        <w:tblLook w:val="04A0" w:firstRow="1" w:lastRow="0" w:firstColumn="1" w:lastColumn="0" w:noHBand="0" w:noVBand="1"/>
      </w:tblPr>
      <w:tblGrid>
        <w:gridCol w:w="2022"/>
        <w:gridCol w:w="1097"/>
        <w:gridCol w:w="937"/>
        <w:gridCol w:w="1128"/>
        <w:gridCol w:w="1889"/>
        <w:gridCol w:w="1262"/>
        <w:gridCol w:w="1766"/>
        <w:gridCol w:w="1806"/>
      </w:tblGrid>
      <w:tr w:rsidR="00805950" w14:paraId="08F2702E" w14:textId="77777777" w:rsidTr="0097545C">
        <w:trPr>
          <w:ins w:id="2067" w:author="Ministry of Health" w:date="2014-07-07T16:02:00Z"/>
        </w:trPr>
        <w:tc>
          <w:tcPr>
            <w:tcW w:w="3119" w:type="dxa"/>
            <w:gridSpan w:val="2"/>
            <w:shd w:val="clear" w:color="auto" w:fill="D9D9D9" w:themeFill="background1" w:themeFillShade="D9"/>
          </w:tcPr>
          <w:p w14:paraId="14FD7FED" w14:textId="77777777" w:rsidR="00805950" w:rsidRPr="00E46742" w:rsidRDefault="00805950" w:rsidP="003D4758">
            <w:pPr>
              <w:pStyle w:val="ListBullet2"/>
              <w:numPr>
                <w:ilvl w:val="0"/>
                <w:numId w:val="0"/>
              </w:numPr>
              <w:rPr>
                <w:ins w:id="2068" w:author="Ministry of Health" w:date="2014-07-07T16:02:00Z"/>
                <w:rFonts w:cs="Arial"/>
                <w:b/>
                <w:szCs w:val="20"/>
                <w:lang w:val="en-GB"/>
              </w:rPr>
            </w:pPr>
            <w:ins w:id="2069" w:author="Ministry of Health" w:date="2014-07-07T16:02:00Z">
              <w:r w:rsidRPr="00E46742">
                <w:rPr>
                  <w:rFonts w:cs="Arial"/>
                  <w:b/>
                  <w:szCs w:val="20"/>
                  <w:lang w:val="en-GB"/>
                </w:rPr>
                <w:t>Data Element</w:t>
              </w:r>
            </w:ins>
          </w:p>
        </w:tc>
        <w:tc>
          <w:tcPr>
            <w:tcW w:w="8788" w:type="dxa"/>
            <w:gridSpan w:val="6"/>
            <w:shd w:val="clear" w:color="auto" w:fill="auto"/>
          </w:tcPr>
          <w:p w14:paraId="5C216A28" w14:textId="77777777" w:rsidR="00805950" w:rsidRPr="00E91CC8" w:rsidRDefault="00805950" w:rsidP="003D4758">
            <w:pPr>
              <w:pStyle w:val="ListBullet2"/>
              <w:numPr>
                <w:ilvl w:val="0"/>
                <w:numId w:val="0"/>
              </w:numPr>
              <w:spacing w:afterAutospacing="0"/>
              <w:rPr>
                <w:ins w:id="2070" w:author="Ministry of Health" w:date="2014-07-07T16:02:00Z"/>
                <w:rFonts w:cs="Arial"/>
                <w:szCs w:val="20"/>
                <w:lang w:val="en-GB"/>
              </w:rPr>
            </w:pPr>
            <w:ins w:id="2071" w:author="Ministry of Health" w:date="2014-07-07T16:02:00Z">
              <w:r w:rsidRPr="008E678D">
                <w:rPr>
                  <w:rFonts w:cs="Arial"/>
                  <w:b/>
                  <w:szCs w:val="20"/>
                  <w:lang w:val="en-GB"/>
                </w:rPr>
                <w:t>Local Referral Identifier</w:t>
              </w:r>
            </w:ins>
          </w:p>
        </w:tc>
      </w:tr>
      <w:tr w:rsidR="00805950" w14:paraId="098F6277" w14:textId="77777777" w:rsidTr="0097545C">
        <w:trPr>
          <w:ins w:id="2072" w:author="Ministry of Health" w:date="2014-07-07T16:02:00Z"/>
        </w:trPr>
        <w:tc>
          <w:tcPr>
            <w:tcW w:w="3119" w:type="dxa"/>
            <w:gridSpan w:val="2"/>
            <w:shd w:val="clear" w:color="auto" w:fill="D9D9D9" w:themeFill="background1" w:themeFillShade="D9"/>
          </w:tcPr>
          <w:p w14:paraId="57C63A8C" w14:textId="77777777" w:rsidR="00805950" w:rsidRPr="00E46742" w:rsidRDefault="00805950" w:rsidP="003D4758">
            <w:pPr>
              <w:pStyle w:val="ListBullet2"/>
              <w:numPr>
                <w:ilvl w:val="0"/>
                <w:numId w:val="0"/>
              </w:numPr>
              <w:rPr>
                <w:ins w:id="2073" w:author="Ministry of Health" w:date="2014-07-07T16:02:00Z"/>
                <w:rFonts w:cs="Arial"/>
                <w:b/>
                <w:szCs w:val="20"/>
                <w:lang w:val="en-GB"/>
              </w:rPr>
            </w:pPr>
            <w:ins w:id="2074" w:author="Ministry of Health" w:date="2014-07-07T16:02:00Z">
              <w:r>
                <w:rPr>
                  <w:rFonts w:cs="Arial"/>
                  <w:b/>
                  <w:szCs w:val="20"/>
                  <w:lang w:val="en-GB"/>
                </w:rPr>
                <w:t>XML</w:t>
              </w:r>
              <w:r w:rsidRPr="00E46742">
                <w:rPr>
                  <w:rFonts w:cs="Arial"/>
                  <w:b/>
                  <w:szCs w:val="20"/>
                  <w:lang w:val="en-GB"/>
                </w:rPr>
                <w:t xml:space="preserve"> Element</w:t>
              </w:r>
            </w:ins>
          </w:p>
        </w:tc>
        <w:tc>
          <w:tcPr>
            <w:tcW w:w="8788" w:type="dxa"/>
            <w:gridSpan w:val="6"/>
            <w:shd w:val="clear" w:color="auto" w:fill="auto"/>
          </w:tcPr>
          <w:p w14:paraId="6AC102A5" w14:textId="77777777" w:rsidR="00805950" w:rsidRPr="00E91CC8" w:rsidRDefault="00805950" w:rsidP="003D4758">
            <w:pPr>
              <w:pStyle w:val="ListBullet2"/>
              <w:numPr>
                <w:ilvl w:val="0"/>
                <w:numId w:val="0"/>
              </w:numPr>
              <w:spacing w:afterAutospacing="0"/>
              <w:rPr>
                <w:ins w:id="2075" w:author="Ministry of Health" w:date="2014-07-07T16:02:00Z"/>
                <w:rFonts w:cs="Arial"/>
                <w:szCs w:val="20"/>
                <w:lang w:val="en-GB"/>
              </w:rPr>
            </w:pPr>
            <w:ins w:id="2076" w:author="Ministry of Health" w:date="2014-07-07T16:02:00Z">
              <w:r w:rsidRPr="00971812">
                <w:t>npe:localReferralIdentifier</w:t>
              </w:r>
            </w:ins>
          </w:p>
        </w:tc>
      </w:tr>
      <w:tr w:rsidR="00805950" w14:paraId="0FBEEC10" w14:textId="77777777" w:rsidTr="0097545C">
        <w:tc>
          <w:tcPr>
            <w:tcW w:w="3119" w:type="dxa"/>
            <w:gridSpan w:val="2"/>
            <w:shd w:val="clear" w:color="auto" w:fill="D9D9D9" w:themeFill="background1" w:themeFillShade="D9"/>
          </w:tcPr>
          <w:p w14:paraId="4970088C" w14:textId="77777777" w:rsidR="00805950" w:rsidRPr="00E46742" w:rsidRDefault="00805950" w:rsidP="004F184D">
            <w:pPr>
              <w:pStyle w:val="ListBullet2"/>
              <w:numPr>
                <w:ilvl w:val="0"/>
                <w:numId w:val="0"/>
              </w:numPr>
              <w:rPr>
                <w:b/>
              </w:rPr>
            </w:pPr>
            <w:r w:rsidRPr="00E46742">
              <w:rPr>
                <w:rFonts w:cs="Arial"/>
                <w:b/>
                <w:szCs w:val="20"/>
                <w:lang w:val="en-GB"/>
              </w:rPr>
              <w:t>Description</w:t>
            </w:r>
          </w:p>
        </w:tc>
        <w:tc>
          <w:tcPr>
            <w:tcW w:w="937" w:type="dxa"/>
            <w:shd w:val="clear" w:color="auto" w:fill="D9D9D9" w:themeFill="background1" w:themeFillShade="D9"/>
          </w:tcPr>
          <w:p w14:paraId="6A04C217" w14:textId="77777777" w:rsidR="00805950" w:rsidRPr="00E46742" w:rsidRDefault="00805950" w:rsidP="004F184D">
            <w:pPr>
              <w:pStyle w:val="ListBullet2"/>
              <w:numPr>
                <w:ilvl w:val="0"/>
                <w:numId w:val="0"/>
              </w:numPr>
              <w:rPr>
                <w:b/>
              </w:rPr>
            </w:pPr>
            <w:r w:rsidRPr="00E46742">
              <w:rPr>
                <w:rFonts w:cs="Arial"/>
                <w:b/>
                <w:szCs w:val="20"/>
                <w:lang w:val="en-GB"/>
              </w:rPr>
              <w:t>Data Type</w:t>
            </w:r>
          </w:p>
        </w:tc>
        <w:tc>
          <w:tcPr>
            <w:tcW w:w="1128" w:type="dxa"/>
            <w:shd w:val="clear" w:color="auto" w:fill="D9D9D9" w:themeFill="background1" w:themeFillShade="D9"/>
          </w:tcPr>
          <w:p w14:paraId="5396E763" w14:textId="77777777" w:rsidR="00805950" w:rsidRPr="00E46742" w:rsidRDefault="00805950" w:rsidP="004F184D">
            <w:pPr>
              <w:pStyle w:val="ListBullet2"/>
              <w:numPr>
                <w:ilvl w:val="0"/>
                <w:numId w:val="0"/>
              </w:numPr>
              <w:rPr>
                <w:b/>
              </w:rPr>
            </w:pPr>
            <w:r w:rsidRPr="00E46742">
              <w:rPr>
                <w:rFonts w:cs="Arial"/>
                <w:b/>
                <w:szCs w:val="20"/>
                <w:lang w:val="en-GB"/>
              </w:rPr>
              <w:t xml:space="preserve">Format </w:t>
            </w:r>
          </w:p>
        </w:tc>
        <w:tc>
          <w:tcPr>
            <w:tcW w:w="1889" w:type="dxa"/>
            <w:shd w:val="clear" w:color="auto" w:fill="D9D9D9" w:themeFill="background1" w:themeFillShade="D9"/>
          </w:tcPr>
          <w:p w14:paraId="5F37A48B" w14:textId="77777777" w:rsidR="00805950" w:rsidRPr="00E46742" w:rsidRDefault="00805950" w:rsidP="004F184D">
            <w:pPr>
              <w:pStyle w:val="ListBullet2"/>
              <w:numPr>
                <w:ilvl w:val="0"/>
                <w:numId w:val="0"/>
              </w:numPr>
              <w:rPr>
                <w:b/>
              </w:rPr>
            </w:pPr>
            <w:r w:rsidRPr="00E46742">
              <w:rPr>
                <w:rFonts w:cs="Arial"/>
                <w:b/>
                <w:szCs w:val="20"/>
                <w:lang w:val="en-GB"/>
              </w:rPr>
              <w:t xml:space="preserve">M/O/C </w:t>
            </w:r>
          </w:p>
        </w:tc>
        <w:tc>
          <w:tcPr>
            <w:tcW w:w="1262" w:type="dxa"/>
            <w:shd w:val="clear" w:color="auto" w:fill="D9D9D9" w:themeFill="background1" w:themeFillShade="D9"/>
          </w:tcPr>
          <w:p w14:paraId="74B051B1" w14:textId="77777777" w:rsidR="00805950" w:rsidRPr="00E46742" w:rsidRDefault="00805950" w:rsidP="004F184D">
            <w:pPr>
              <w:pStyle w:val="ListBullet2"/>
              <w:numPr>
                <w:ilvl w:val="0"/>
                <w:numId w:val="0"/>
              </w:numPr>
              <w:rPr>
                <w:b/>
              </w:rPr>
            </w:pPr>
            <w:r w:rsidRPr="00E46742">
              <w:rPr>
                <w:rFonts w:cs="Arial"/>
                <w:b/>
                <w:szCs w:val="20"/>
                <w:lang w:val="en-GB"/>
              </w:rPr>
              <w:t>Code Table</w:t>
            </w:r>
          </w:p>
        </w:tc>
        <w:tc>
          <w:tcPr>
            <w:tcW w:w="3572" w:type="dxa"/>
            <w:gridSpan w:val="2"/>
            <w:shd w:val="clear" w:color="auto" w:fill="D9D9D9" w:themeFill="background1" w:themeFillShade="D9"/>
          </w:tcPr>
          <w:p w14:paraId="2B3AF467" w14:textId="77777777" w:rsidR="00805950" w:rsidRPr="00E46742" w:rsidRDefault="00805950" w:rsidP="004F184D">
            <w:pPr>
              <w:pStyle w:val="ListBullet2"/>
              <w:numPr>
                <w:ilvl w:val="0"/>
                <w:numId w:val="0"/>
              </w:numPr>
              <w:rPr>
                <w:b/>
              </w:rPr>
            </w:pPr>
            <w:r w:rsidRPr="00E46742">
              <w:rPr>
                <w:rFonts w:cs="Arial"/>
                <w:b/>
                <w:szCs w:val="20"/>
                <w:lang w:val="en-GB"/>
              </w:rPr>
              <w:t>Notes</w:t>
            </w:r>
          </w:p>
        </w:tc>
      </w:tr>
      <w:tr w:rsidR="00805950" w14:paraId="52D0A4AA" w14:textId="77777777" w:rsidTr="0097545C">
        <w:tc>
          <w:tcPr>
            <w:tcW w:w="3119" w:type="dxa"/>
            <w:gridSpan w:val="2"/>
            <w:tcBorders>
              <w:bottom w:val="single" w:sz="4" w:space="0" w:color="auto"/>
            </w:tcBorders>
          </w:tcPr>
          <w:p w14:paraId="11BDF172" w14:textId="77777777" w:rsidR="00805950" w:rsidRPr="00E46742" w:rsidRDefault="00805950" w:rsidP="004F184D">
            <w:pPr>
              <w:pStyle w:val="ListBullet2"/>
              <w:numPr>
                <w:ilvl w:val="0"/>
                <w:numId w:val="0"/>
              </w:numPr>
            </w:pPr>
            <w:r w:rsidRPr="00232C55">
              <w:rPr>
                <w:rFonts w:eastAsia="Calibri" w:cs="Arial"/>
                <w:szCs w:val="20"/>
                <w:lang w:eastAsia="en-NZ"/>
              </w:rPr>
              <w:t xml:space="preserve">A local unique identifier of the referral that is unique within the </w:t>
            </w:r>
            <w:r>
              <w:rPr>
                <w:rFonts w:eastAsia="Calibri" w:cs="Arial"/>
                <w:szCs w:val="20"/>
                <w:lang w:eastAsia="en-NZ"/>
              </w:rPr>
              <w:t>DHB</w:t>
            </w:r>
            <w:r w:rsidRPr="00232C55">
              <w:rPr>
                <w:rFonts w:eastAsia="Calibri" w:cs="Arial"/>
                <w:szCs w:val="20"/>
                <w:lang w:eastAsia="en-NZ"/>
              </w:rPr>
              <w:t>.</w:t>
            </w:r>
          </w:p>
        </w:tc>
        <w:tc>
          <w:tcPr>
            <w:tcW w:w="937" w:type="dxa"/>
            <w:tcBorders>
              <w:bottom w:val="single" w:sz="4" w:space="0" w:color="auto"/>
            </w:tcBorders>
          </w:tcPr>
          <w:p w14:paraId="3EE46AA5" w14:textId="77777777" w:rsidR="00805950" w:rsidRPr="00E46742" w:rsidRDefault="00805950" w:rsidP="004F184D">
            <w:pPr>
              <w:pStyle w:val="ListBullet2"/>
              <w:numPr>
                <w:ilvl w:val="0"/>
                <w:numId w:val="0"/>
              </w:numPr>
            </w:pPr>
            <w:r w:rsidRPr="00232C55">
              <w:rPr>
                <w:rFonts w:cs="Arial"/>
                <w:szCs w:val="20"/>
              </w:rPr>
              <w:t>String</w:t>
            </w:r>
          </w:p>
        </w:tc>
        <w:tc>
          <w:tcPr>
            <w:tcW w:w="1128" w:type="dxa"/>
            <w:tcBorders>
              <w:bottom w:val="single" w:sz="4" w:space="0" w:color="auto"/>
            </w:tcBorders>
          </w:tcPr>
          <w:p w14:paraId="5BDC19AD" w14:textId="77777777" w:rsidR="00805950" w:rsidRPr="00E46742" w:rsidRDefault="00805950" w:rsidP="004F184D">
            <w:pPr>
              <w:pStyle w:val="ListBullet2"/>
              <w:numPr>
                <w:ilvl w:val="0"/>
                <w:numId w:val="0"/>
              </w:numPr>
            </w:pPr>
            <w:r w:rsidRPr="00232C55">
              <w:rPr>
                <w:rFonts w:cs="Arial"/>
                <w:szCs w:val="20"/>
              </w:rPr>
              <w:t>X(36)</w:t>
            </w:r>
          </w:p>
        </w:tc>
        <w:tc>
          <w:tcPr>
            <w:tcW w:w="1889" w:type="dxa"/>
            <w:tcBorders>
              <w:bottom w:val="single" w:sz="4" w:space="0" w:color="auto"/>
            </w:tcBorders>
          </w:tcPr>
          <w:p w14:paraId="25D1E49B" w14:textId="7AD09976" w:rsidR="00805950" w:rsidRDefault="00805950" w:rsidP="004F184D">
            <w:pPr>
              <w:pStyle w:val="ListBullet2"/>
              <w:numPr>
                <w:ilvl w:val="0"/>
                <w:numId w:val="0"/>
              </w:numPr>
            </w:pPr>
            <w:r w:rsidRPr="00232C55">
              <w:rPr>
                <w:rFonts w:cs="Arial"/>
                <w:szCs w:val="20"/>
              </w:rPr>
              <w:t>M</w:t>
            </w:r>
          </w:p>
          <w:p w14:paraId="2F9C3E14" w14:textId="77777777" w:rsidR="00805950" w:rsidRPr="007D41A2" w:rsidRDefault="00805950" w:rsidP="00580D2A"/>
        </w:tc>
        <w:tc>
          <w:tcPr>
            <w:tcW w:w="1262" w:type="dxa"/>
            <w:tcBorders>
              <w:bottom w:val="single" w:sz="4" w:space="0" w:color="auto"/>
            </w:tcBorders>
          </w:tcPr>
          <w:p w14:paraId="003BD139" w14:textId="77777777" w:rsidR="00805950" w:rsidRPr="00E46742" w:rsidRDefault="00805950" w:rsidP="004F184D">
            <w:pPr>
              <w:pStyle w:val="ListBullet2"/>
              <w:numPr>
                <w:ilvl w:val="0"/>
                <w:numId w:val="0"/>
              </w:numPr>
            </w:pPr>
            <w:r w:rsidRPr="00232C55">
              <w:rPr>
                <w:rFonts w:cs="Arial"/>
                <w:szCs w:val="20"/>
              </w:rPr>
              <w:t>-</w:t>
            </w:r>
          </w:p>
        </w:tc>
        <w:tc>
          <w:tcPr>
            <w:tcW w:w="3572" w:type="dxa"/>
            <w:gridSpan w:val="2"/>
            <w:tcBorders>
              <w:bottom w:val="single" w:sz="4" w:space="0" w:color="auto"/>
            </w:tcBorders>
          </w:tcPr>
          <w:p w14:paraId="11D6330E" w14:textId="77777777" w:rsidR="00805950" w:rsidRPr="00232C55" w:rsidRDefault="00805950" w:rsidP="004F184D">
            <w:pPr>
              <w:rPr>
                <w:rFonts w:eastAsia="Calibri" w:cs="Arial"/>
                <w:bCs/>
                <w:szCs w:val="20"/>
                <w:lang w:eastAsia="en-NZ"/>
              </w:rPr>
            </w:pPr>
            <w:r w:rsidRPr="00232C55">
              <w:rPr>
                <w:rFonts w:cs="Arial"/>
                <w:szCs w:val="20"/>
              </w:rPr>
              <w:t xml:space="preserve">Used to associate event data for a referral. </w:t>
            </w:r>
          </w:p>
          <w:p w14:paraId="61714E2B" w14:textId="77777777" w:rsidR="00805950" w:rsidRPr="00E46742" w:rsidRDefault="00805950" w:rsidP="004F184D">
            <w:pPr>
              <w:pStyle w:val="ListBullet2"/>
              <w:numPr>
                <w:ilvl w:val="0"/>
                <w:numId w:val="0"/>
              </w:numPr>
            </w:pPr>
            <w:r w:rsidRPr="00232C55">
              <w:rPr>
                <w:rFonts w:cs="Arial"/>
                <w:szCs w:val="20"/>
              </w:rPr>
              <w:t>Must be the same as an existing Referral Received (REF)</w:t>
            </w:r>
            <w:r w:rsidRPr="00232C55">
              <w:rPr>
                <w:rFonts w:eastAsia="Calibri" w:cs="Arial"/>
                <w:szCs w:val="20"/>
                <w:lang w:eastAsia="en-NZ"/>
              </w:rPr>
              <w:t>.</w:t>
            </w:r>
          </w:p>
        </w:tc>
      </w:tr>
      <w:tr w:rsidR="00805950" w14:paraId="0C03F958" w14:textId="77777777" w:rsidTr="00177167">
        <w:tc>
          <w:tcPr>
            <w:tcW w:w="2022" w:type="dxa"/>
            <w:shd w:val="clear" w:color="auto" w:fill="D9D9D9" w:themeFill="background1" w:themeFillShade="D9"/>
          </w:tcPr>
          <w:p w14:paraId="12245752" w14:textId="77777777" w:rsidR="00805950" w:rsidRDefault="00805950" w:rsidP="004F184D">
            <w:pPr>
              <w:pStyle w:val="ListBullet2"/>
              <w:numPr>
                <w:ilvl w:val="0"/>
                <w:numId w:val="0"/>
              </w:numPr>
            </w:pPr>
            <w:r w:rsidRPr="00E46742">
              <w:rPr>
                <w:rFonts w:cs="Arial"/>
                <w:b/>
                <w:color w:val="0D0D0D" w:themeColor="text1" w:themeTint="F2"/>
                <w:szCs w:val="20"/>
                <w:lang w:eastAsia="en-NZ"/>
              </w:rPr>
              <w:t>Business Rules</w:t>
            </w:r>
          </w:p>
        </w:tc>
        <w:tc>
          <w:tcPr>
            <w:tcW w:w="8079" w:type="dxa"/>
            <w:gridSpan w:val="6"/>
            <w:shd w:val="clear" w:color="auto" w:fill="D9D9D9" w:themeFill="background1" w:themeFillShade="D9"/>
          </w:tcPr>
          <w:p w14:paraId="1736920C" w14:textId="77777777" w:rsidR="00805950" w:rsidRDefault="00805950" w:rsidP="004F184D">
            <w:pPr>
              <w:pStyle w:val="ListBullet2"/>
              <w:numPr>
                <w:ilvl w:val="0"/>
                <w:numId w:val="0"/>
              </w:numPr>
            </w:pPr>
            <w:r w:rsidRPr="00E46742">
              <w:rPr>
                <w:rFonts w:cs="Arial"/>
                <w:b/>
                <w:szCs w:val="20"/>
              </w:rPr>
              <w:t>Description</w:t>
            </w:r>
          </w:p>
        </w:tc>
        <w:tc>
          <w:tcPr>
            <w:tcW w:w="1806" w:type="dxa"/>
            <w:shd w:val="clear" w:color="auto" w:fill="D9D9D9" w:themeFill="background1" w:themeFillShade="D9"/>
          </w:tcPr>
          <w:p w14:paraId="238DA51C" w14:textId="77777777" w:rsidR="00805950" w:rsidRDefault="00805950" w:rsidP="004F184D">
            <w:pPr>
              <w:pStyle w:val="ListBullet2"/>
              <w:numPr>
                <w:ilvl w:val="0"/>
                <w:numId w:val="0"/>
              </w:numPr>
            </w:pPr>
            <w:r w:rsidRPr="00E46742">
              <w:rPr>
                <w:rFonts w:cs="Arial"/>
                <w:b/>
                <w:szCs w:val="20"/>
              </w:rPr>
              <w:t>Error ID</w:t>
            </w:r>
          </w:p>
        </w:tc>
      </w:tr>
      <w:tr w:rsidR="00805950" w14:paraId="6C78A0EB" w14:textId="77777777" w:rsidTr="00177167">
        <w:tc>
          <w:tcPr>
            <w:tcW w:w="2022" w:type="dxa"/>
          </w:tcPr>
          <w:p w14:paraId="332412A0" w14:textId="4CF8B0D2" w:rsidR="00805950" w:rsidRDefault="00805950" w:rsidP="004F184D">
            <w:pPr>
              <w:pStyle w:val="ListBullet2"/>
              <w:numPr>
                <w:ilvl w:val="0"/>
                <w:numId w:val="0"/>
              </w:numPr>
            </w:pPr>
            <w:r>
              <w:t>PR21</w:t>
            </w:r>
          </w:p>
        </w:tc>
        <w:tc>
          <w:tcPr>
            <w:tcW w:w="8079" w:type="dxa"/>
            <w:gridSpan w:val="6"/>
          </w:tcPr>
          <w:p w14:paraId="192DD2B2" w14:textId="77777777" w:rsidR="00805950" w:rsidRPr="00B025FD" w:rsidRDefault="00805950" w:rsidP="007B4BB8">
            <w:pPr>
              <w:pStyle w:val="TableText"/>
              <w:spacing w:after="0" w:afterAutospacing="0"/>
              <w:rPr>
                <w:ins w:id="2077" w:author="Ministry of Health" w:date="2014-06-24T11:03:00Z"/>
                <w:rFonts w:cs="Arial"/>
                <w:sz w:val="20"/>
                <w:szCs w:val="20"/>
              </w:rPr>
            </w:pPr>
            <w:ins w:id="2078" w:author="Ministry of Health" w:date="2014-06-24T11:03:00Z">
              <w:r w:rsidRPr="00D65472">
                <w:rPr>
                  <w:rFonts w:cs="Arial"/>
                  <w:szCs w:val="18"/>
                </w:rPr>
                <w:t xml:space="preserve">PR21: </w:t>
              </w:r>
              <w:r w:rsidRPr="00B025FD">
                <w:rPr>
                  <w:rFonts w:cs="Arial"/>
                  <w:sz w:val="20"/>
                  <w:szCs w:val="20"/>
                </w:rPr>
                <w:t xml:space="preserve">An ID field may only contain the following characters </w:t>
              </w:r>
            </w:ins>
          </w:p>
          <w:p w14:paraId="0DF8BB60" w14:textId="77777777" w:rsidR="00805950" w:rsidRPr="00B025FD" w:rsidRDefault="00805950" w:rsidP="007B4BB8">
            <w:pPr>
              <w:pStyle w:val="TableText"/>
              <w:numPr>
                <w:ilvl w:val="0"/>
                <w:numId w:val="98"/>
              </w:numPr>
              <w:spacing w:after="0" w:afterAutospacing="0"/>
              <w:rPr>
                <w:ins w:id="2079" w:author="Ministry of Health" w:date="2014-06-24T11:03:00Z"/>
                <w:rFonts w:cs="Arial"/>
                <w:sz w:val="20"/>
                <w:szCs w:val="20"/>
              </w:rPr>
            </w:pPr>
            <w:ins w:id="2080" w:author="Ministry of Health" w:date="2014-06-24T11:03:00Z">
              <w:r w:rsidRPr="00B025FD">
                <w:rPr>
                  <w:rFonts w:cs="Arial"/>
                  <w:sz w:val="20"/>
                  <w:szCs w:val="20"/>
                </w:rPr>
                <w:t>A-Z</w:t>
              </w:r>
            </w:ins>
          </w:p>
          <w:p w14:paraId="1A391B02" w14:textId="77777777" w:rsidR="00805950" w:rsidRPr="00B025FD" w:rsidRDefault="00805950" w:rsidP="007B4BB8">
            <w:pPr>
              <w:pStyle w:val="TableText"/>
              <w:numPr>
                <w:ilvl w:val="0"/>
                <w:numId w:val="98"/>
              </w:numPr>
              <w:spacing w:after="0" w:afterAutospacing="0"/>
              <w:rPr>
                <w:ins w:id="2081" w:author="Ministry of Health" w:date="2014-06-24T11:03:00Z"/>
                <w:rFonts w:cs="Arial"/>
                <w:sz w:val="20"/>
                <w:szCs w:val="20"/>
              </w:rPr>
            </w:pPr>
            <w:ins w:id="2082" w:author="Ministry of Health" w:date="2014-06-24T11:03:00Z">
              <w:r w:rsidRPr="00B025FD">
                <w:rPr>
                  <w:rFonts w:cs="Arial"/>
                  <w:sz w:val="20"/>
                  <w:szCs w:val="20"/>
                </w:rPr>
                <w:t>a-z</w:t>
              </w:r>
            </w:ins>
          </w:p>
          <w:p w14:paraId="1BCDD9FF" w14:textId="77777777" w:rsidR="00805950" w:rsidRPr="00B025FD" w:rsidRDefault="00805950" w:rsidP="007B4BB8">
            <w:pPr>
              <w:pStyle w:val="TableText"/>
              <w:numPr>
                <w:ilvl w:val="0"/>
                <w:numId w:val="98"/>
              </w:numPr>
              <w:spacing w:after="0" w:afterAutospacing="0"/>
              <w:rPr>
                <w:ins w:id="2083" w:author="Ministry of Health" w:date="2014-06-24T11:03:00Z"/>
                <w:rFonts w:cs="Arial"/>
                <w:sz w:val="20"/>
                <w:szCs w:val="20"/>
              </w:rPr>
            </w:pPr>
            <w:ins w:id="2084" w:author="Ministry of Health" w:date="2014-06-24T11:03:00Z">
              <w:r w:rsidRPr="00B025FD">
                <w:rPr>
                  <w:rFonts w:cs="Arial"/>
                  <w:sz w:val="20"/>
                  <w:szCs w:val="20"/>
                </w:rPr>
                <w:t>0-9</w:t>
              </w:r>
            </w:ins>
          </w:p>
          <w:p w14:paraId="09EB4697" w14:textId="3CB18949" w:rsidR="00805950" w:rsidRDefault="00805950" w:rsidP="00B025FD">
            <w:pPr>
              <w:pStyle w:val="TableText"/>
              <w:numPr>
                <w:ilvl w:val="0"/>
                <w:numId w:val="98"/>
              </w:numPr>
              <w:spacing w:after="0" w:afterAutospacing="0"/>
            </w:pPr>
            <w:ins w:id="2085" w:author="Ministry of Health" w:date="2014-06-24T11:03:00Z">
              <w:r w:rsidRPr="00B025FD">
                <w:rPr>
                  <w:rFonts w:cs="Arial"/>
                  <w:sz w:val="20"/>
                  <w:szCs w:val="20"/>
                </w:rPr>
                <w:t>- (dash)</w:t>
              </w:r>
            </w:ins>
            <w:del w:id="2086" w:author="Ministry of Health" w:date="2014-06-24T11:03:00Z">
              <w:r w:rsidRPr="002D7780" w:rsidDel="007B4BB8">
                <w:delText>String must not be blank</w:delText>
              </w:r>
            </w:del>
          </w:p>
        </w:tc>
        <w:tc>
          <w:tcPr>
            <w:tcW w:w="1806" w:type="dxa"/>
          </w:tcPr>
          <w:p w14:paraId="21FFC6C1" w14:textId="48A7D804" w:rsidR="00805950" w:rsidRDefault="00805950" w:rsidP="004F184D">
            <w:pPr>
              <w:pStyle w:val="ListBullet2"/>
              <w:numPr>
                <w:ilvl w:val="0"/>
                <w:numId w:val="0"/>
              </w:numPr>
            </w:pPr>
            <w:r>
              <w:t>NPF00112</w:t>
            </w:r>
          </w:p>
        </w:tc>
      </w:tr>
    </w:tbl>
    <w:p w14:paraId="6AC24A29" w14:textId="77777777" w:rsidR="00746AE2" w:rsidRDefault="00746AE2" w:rsidP="00580D2A">
      <w:pPr>
        <w:pStyle w:val="ListBullet2"/>
        <w:numPr>
          <w:ilvl w:val="0"/>
          <w:numId w:val="0"/>
        </w:numPr>
        <w:ind w:left="1911" w:hanging="352"/>
      </w:pPr>
    </w:p>
    <w:tbl>
      <w:tblPr>
        <w:tblStyle w:val="TableGrid"/>
        <w:tblW w:w="11907" w:type="dxa"/>
        <w:tblInd w:w="108" w:type="dxa"/>
        <w:tblLayout w:type="fixed"/>
        <w:tblLook w:val="04A0" w:firstRow="1" w:lastRow="0" w:firstColumn="1" w:lastColumn="0" w:noHBand="0" w:noVBand="1"/>
      </w:tblPr>
      <w:tblGrid>
        <w:gridCol w:w="2022"/>
        <w:gridCol w:w="1239"/>
        <w:gridCol w:w="795"/>
        <w:gridCol w:w="1128"/>
        <w:gridCol w:w="1889"/>
        <w:gridCol w:w="1262"/>
        <w:gridCol w:w="1766"/>
        <w:gridCol w:w="1806"/>
      </w:tblGrid>
      <w:tr w:rsidR="00805950" w14:paraId="7FC21435" w14:textId="77777777" w:rsidTr="0097545C">
        <w:trPr>
          <w:ins w:id="2087" w:author="Ministry of Health" w:date="2014-07-07T16:03:00Z"/>
        </w:trPr>
        <w:tc>
          <w:tcPr>
            <w:tcW w:w="3261" w:type="dxa"/>
            <w:gridSpan w:val="2"/>
            <w:shd w:val="clear" w:color="auto" w:fill="D9D9D9" w:themeFill="background1" w:themeFillShade="D9"/>
          </w:tcPr>
          <w:p w14:paraId="730B14D2" w14:textId="77777777" w:rsidR="00805950" w:rsidRPr="00E46742" w:rsidRDefault="00805950" w:rsidP="003D4758">
            <w:pPr>
              <w:pStyle w:val="ListBullet2"/>
              <w:numPr>
                <w:ilvl w:val="0"/>
                <w:numId w:val="0"/>
              </w:numPr>
              <w:rPr>
                <w:ins w:id="2088" w:author="Ministry of Health" w:date="2014-07-07T16:03:00Z"/>
                <w:rFonts w:cs="Arial"/>
                <w:b/>
                <w:szCs w:val="20"/>
                <w:lang w:val="en-GB"/>
              </w:rPr>
            </w:pPr>
            <w:ins w:id="2089" w:author="Ministry of Health" w:date="2014-07-07T16:03:00Z">
              <w:r w:rsidRPr="00E46742">
                <w:rPr>
                  <w:rFonts w:cs="Arial"/>
                  <w:b/>
                  <w:szCs w:val="20"/>
                  <w:lang w:val="en-GB"/>
                </w:rPr>
                <w:t>Data Element</w:t>
              </w:r>
            </w:ins>
          </w:p>
        </w:tc>
        <w:tc>
          <w:tcPr>
            <w:tcW w:w="8646" w:type="dxa"/>
            <w:gridSpan w:val="6"/>
            <w:shd w:val="clear" w:color="auto" w:fill="auto"/>
          </w:tcPr>
          <w:p w14:paraId="0B2AB082" w14:textId="77777777" w:rsidR="00805950" w:rsidRPr="00E91CC8" w:rsidRDefault="00805950" w:rsidP="003D4758">
            <w:pPr>
              <w:pStyle w:val="ListBullet2"/>
              <w:numPr>
                <w:ilvl w:val="0"/>
                <w:numId w:val="0"/>
              </w:numPr>
              <w:spacing w:afterAutospacing="0"/>
              <w:rPr>
                <w:ins w:id="2090" w:author="Ministry of Health" w:date="2014-07-07T16:03:00Z"/>
                <w:rFonts w:cs="Arial"/>
                <w:szCs w:val="20"/>
                <w:lang w:val="en-GB"/>
              </w:rPr>
            </w:pPr>
            <w:ins w:id="2091" w:author="Ministry of Health" w:date="2014-07-07T16:03:00Z">
              <w:r w:rsidRPr="00580D2A">
                <w:rPr>
                  <w:rFonts w:eastAsia="Calibri" w:cs="Arial"/>
                  <w:b/>
                  <w:szCs w:val="20"/>
                  <w:lang w:eastAsia="en-NZ"/>
                </w:rPr>
                <w:t>Identifier</w:t>
              </w:r>
            </w:ins>
          </w:p>
        </w:tc>
      </w:tr>
      <w:tr w:rsidR="00805950" w14:paraId="6D9A5878" w14:textId="77777777" w:rsidTr="0097545C">
        <w:trPr>
          <w:ins w:id="2092" w:author="Ministry of Health" w:date="2014-07-07T16:03:00Z"/>
        </w:trPr>
        <w:tc>
          <w:tcPr>
            <w:tcW w:w="3261" w:type="dxa"/>
            <w:gridSpan w:val="2"/>
            <w:shd w:val="clear" w:color="auto" w:fill="D9D9D9" w:themeFill="background1" w:themeFillShade="D9"/>
          </w:tcPr>
          <w:p w14:paraId="538E432B" w14:textId="77777777" w:rsidR="00805950" w:rsidRPr="00E46742" w:rsidRDefault="00805950" w:rsidP="003D4758">
            <w:pPr>
              <w:pStyle w:val="ListBullet2"/>
              <w:numPr>
                <w:ilvl w:val="0"/>
                <w:numId w:val="0"/>
              </w:numPr>
              <w:rPr>
                <w:ins w:id="2093" w:author="Ministry of Health" w:date="2014-07-07T16:03:00Z"/>
                <w:rFonts w:cs="Arial"/>
                <w:b/>
                <w:szCs w:val="20"/>
                <w:lang w:val="en-GB"/>
              </w:rPr>
            </w:pPr>
            <w:ins w:id="2094" w:author="Ministry of Health" w:date="2014-07-07T16:03:00Z">
              <w:r>
                <w:rPr>
                  <w:rFonts w:cs="Arial"/>
                  <w:b/>
                  <w:szCs w:val="20"/>
                  <w:lang w:val="en-GB"/>
                </w:rPr>
                <w:t>XML</w:t>
              </w:r>
              <w:r w:rsidRPr="00E46742">
                <w:rPr>
                  <w:rFonts w:cs="Arial"/>
                  <w:b/>
                  <w:szCs w:val="20"/>
                  <w:lang w:val="en-GB"/>
                </w:rPr>
                <w:t xml:space="preserve"> Element</w:t>
              </w:r>
            </w:ins>
          </w:p>
        </w:tc>
        <w:tc>
          <w:tcPr>
            <w:tcW w:w="8646" w:type="dxa"/>
            <w:gridSpan w:val="6"/>
            <w:shd w:val="clear" w:color="auto" w:fill="auto"/>
          </w:tcPr>
          <w:p w14:paraId="13B3A3A9" w14:textId="77777777" w:rsidR="00805950" w:rsidRPr="00E91CC8" w:rsidRDefault="00805950" w:rsidP="003D4758">
            <w:pPr>
              <w:pStyle w:val="ListBullet2"/>
              <w:numPr>
                <w:ilvl w:val="0"/>
                <w:numId w:val="0"/>
              </w:numPr>
              <w:spacing w:afterAutospacing="0"/>
              <w:rPr>
                <w:ins w:id="2095" w:author="Ministry of Health" w:date="2014-07-07T16:03:00Z"/>
                <w:rFonts w:cs="Arial"/>
                <w:szCs w:val="20"/>
                <w:lang w:val="en-GB"/>
              </w:rPr>
            </w:pPr>
            <w:ins w:id="2096" w:author="Ministry of Health" w:date="2014-07-07T16:03:00Z">
              <w:r w:rsidRPr="00EA5CE9">
                <w:t>com:identifier</w:t>
              </w:r>
            </w:ins>
          </w:p>
        </w:tc>
      </w:tr>
      <w:tr w:rsidR="00805950" w14:paraId="4ADA8308" w14:textId="77777777" w:rsidTr="0097545C">
        <w:tc>
          <w:tcPr>
            <w:tcW w:w="3261" w:type="dxa"/>
            <w:gridSpan w:val="2"/>
            <w:shd w:val="clear" w:color="auto" w:fill="D9D9D9" w:themeFill="background1" w:themeFillShade="D9"/>
          </w:tcPr>
          <w:p w14:paraId="5BA35BA8" w14:textId="77777777" w:rsidR="00805950" w:rsidRPr="00E46742" w:rsidRDefault="00805950" w:rsidP="004F184D">
            <w:pPr>
              <w:pStyle w:val="ListBullet2"/>
              <w:numPr>
                <w:ilvl w:val="0"/>
                <w:numId w:val="0"/>
              </w:numPr>
              <w:rPr>
                <w:b/>
              </w:rPr>
            </w:pPr>
            <w:r w:rsidRPr="00E46742">
              <w:rPr>
                <w:rFonts w:cs="Arial"/>
                <w:b/>
                <w:szCs w:val="20"/>
                <w:lang w:val="en-GB"/>
              </w:rPr>
              <w:t>Description</w:t>
            </w:r>
          </w:p>
        </w:tc>
        <w:tc>
          <w:tcPr>
            <w:tcW w:w="795" w:type="dxa"/>
            <w:shd w:val="clear" w:color="auto" w:fill="D9D9D9" w:themeFill="background1" w:themeFillShade="D9"/>
          </w:tcPr>
          <w:p w14:paraId="250033D8" w14:textId="77777777" w:rsidR="00805950" w:rsidRPr="00E46742" w:rsidRDefault="00805950" w:rsidP="004F184D">
            <w:pPr>
              <w:pStyle w:val="ListBullet2"/>
              <w:numPr>
                <w:ilvl w:val="0"/>
                <w:numId w:val="0"/>
              </w:numPr>
              <w:rPr>
                <w:b/>
              </w:rPr>
            </w:pPr>
            <w:r w:rsidRPr="00E46742">
              <w:rPr>
                <w:rFonts w:cs="Arial"/>
                <w:b/>
                <w:szCs w:val="20"/>
                <w:lang w:val="en-GB"/>
              </w:rPr>
              <w:t>Data Type</w:t>
            </w:r>
          </w:p>
        </w:tc>
        <w:tc>
          <w:tcPr>
            <w:tcW w:w="1128" w:type="dxa"/>
            <w:shd w:val="clear" w:color="auto" w:fill="D9D9D9" w:themeFill="background1" w:themeFillShade="D9"/>
          </w:tcPr>
          <w:p w14:paraId="13D1A9F5" w14:textId="77777777" w:rsidR="00805950" w:rsidRPr="00E46742" w:rsidRDefault="00805950" w:rsidP="004F184D">
            <w:pPr>
              <w:pStyle w:val="ListBullet2"/>
              <w:numPr>
                <w:ilvl w:val="0"/>
                <w:numId w:val="0"/>
              </w:numPr>
              <w:rPr>
                <w:b/>
              </w:rPr>
            </w:pPr>
            <w:r w:rsidRPr="00E46742">
              <w:rPr>
                <w:rFonts w:cs="Arial"/>
                <w:b/>
                <w:szCs w:val="20"/>
                <w:lang w:val="en-GB"/>
              </w:rPr>
              <w:t xml:space="preserve">Format </w:t>
            </w:r>
          </w:p>
        </w:tc>
        <w:tc>
          <w:tcPr>
            <w:tcW w:w="1889" w:type="dxa"/>
            <w:shd w:val="clear" w:color="auto" w:fill="D9D9D9" w:themeFill="background1" w:themeFillShade="D9"/>
          </w:tcPr>
          <w:p w14:paraId="6D71D03A" w14:textId="77777777" w:rsidR="00805950" w:rsidRPr="00E46742" w:rsidRDefault="00805950" w:rsidP="004F184D">
            <w:pPr>
              <w:pStyle w:val="ListBullet2"/>
              <w:numPr>
                <w:ilvl w:val="0"/>
                <w:numId w:val="0"/>
              </w:numPr>
              <w:rPr>
                <w:b/>
              </w:rPr>
            </w:pPr>
            <w:r w:rsidRPr="00E46742">
              <w:rPr>
                <w:rFonts w:cs="Arial"/>
                <w:b/>
                <w:szCs w:val="20"/>
                <w:lang w:val="en-GB"/>
              </w:rPr>
              <w:t xml:space="preserve">M/O/C </w:t>
            </w:r>
          </w:p>
        </w:tc>
        <w:tc>
          <w:tcPr>
            <w:tcW w:w="1262" w:type="dxa"/>
            <w:shd w:val="clear" w:color="auto" w:fill="D9D9D9" w:themeFill="background1" w:themeFillShade="D9"/>
          </w:tcPr>
          <w:p w14:paraId="424E3210" w14:textId="77777777" w:rsidR="00805950" w:rsidRPr="00E46742" w:rsidRDefault="00805950" w:rsidP="004F184D">
            <w:pPr>
              <w:pStyle w:val="ListBullet2"/>
              <w:numPr>
                <w:ilvl w:val="0"/>
                <w:numId w:val="0"/>
              </w:numPr>
              <w:rPr>
                <w:b/>
              </w:rPr>
            </w:pPr>
            <w:r w:rsidRPr="00E46742">
              <w:rPr>
                <w:rFonts w:cs="Arial"/>
                <w:b/>
                <w:szCs w:val="20"/>
                <w:lang w:val="en-GB"/>
              </w:rPr>
              <w:t>Code Table</w:t>
            </w:r>
          </w:p>
        </w:tc>
        <w:tc>
          <w:tcPr>
            <w:tcW w:w="3572" w:type="dxa"/>
            <w:gridSpan w:val="2"/>
            <w:shd w:val="clear" w:color="auto" w:fill="D9D9D9" w:themeFill="background1" w:themeFillShade="D9"/>
          </w:tcPr>
          <w:p w14:paraId="4CE3665B" w14:textId="77777777" w:rsidR="00805950" w:rsidRPr="00E46742" w:rsidRDefault="00805950" w:rsidP="004F184D">
            <w:pPr>
              <w:pStyle w:val="ListBullet2"/>
              <w:numPr>
                <w:ilvl w:val="0"/>
                <w:numId w:val="0"/>
              </w:numPr>
              <w:rPr>
                <w:b/>
              </w:rPr>
            </w:pPr>
            <w:r w:rsidRPr="00E46742">
              <w:rPr>
                <w:rFonts w:cs="Arial"/>
                <w:b/>
                <w:szCs w:val="20"/>
                <w:lang w:val="en-GB"/>
              </w:rPr>
              <w:t>Notes</w:t>
            </w:r>
          </w:p>
        </w:tc>
      </w:tr>
      <w:tr w:rsidR="00805950" w14:paraId="2FC99ECE" w14:textId="77777777" w:rsidTr="0097545C">
        <w:tc>
          <w:tcPr>
            <w:tcW w:w="3261" w:type="dxa"/>
            <w:gridSpan w:val="2"/>
            <w:tcBorders>
              <w:bottom w:val="single" w:sz="4" w:space="0" w:color="auto"/>
            </w:tcBorders>
          </w:tcPr>
          <w:p w14:paraId="58AFFAF0" w14:textId="77777777" w:rsidR="00805950" w:rsidRPr="00E46742" w:rsidRDefault="00805950" w:rsidP="004F184D">
            <w:pPr>
              <w:pStyle w:val="ListBullet2"/>
              <w:numPr>
                <w:ilvl w:val="0"/>
                <w:numId w:val="0"/>
              </w:numPr>
            </w:pPr>
            <w:r w:rsidRPr="003A79CC">
              <w:rPr>
                <w:rFonts w:cs="Arial"/>
                <w:color w:val="0D0D0D" w:themeColor="text1" w:themeTint="F2"/>
                <w:szCs w:val="20"/>
                <w:lang w:eastAsia="en-NZ"/>
              </w:rPr>
              <w:t xml:space="preserve">A local unique identifier of each Health Care Event that is unique within the </w:t>
            </w:r>
            <w:r>
              <w:rPr>
                <w:rFonts w:eastAsia="Calibri" w:cs="Arial"/>
                <w:szCs w:val="20"/>
                <w:lang w:eastAsia="en-NZ"/>
              </w:rPr>
              <w:t>submitting</w:t>
            </w:r>
            <w:r w:rsidRPr="00232C55">
              <w:rPr>
                <w:rFonts w:eastAsia="Calibri" w:cs="Arial"/>
                <w:szCs w:val="20"/>
                <w:lang w:eastAsia="en-NZ"/>
              </w:rPr>
              <w:t xml:space="preserve"> organisation</w:t>
            </w:r>
          </w:p>
        </w:tc>
        <w:tc>
          <w:tcPr>
            <w:tcW w:w="795" w:type="dxa"/>
            <w:tcBorders>
              <w:bottom w:val="single" w:sz="4" w:space="0" w:color="auto"/>
            </w:tcBorders>
          </w:tcPr>
          <w:p w14:paraId="723ABCCD" w14:textId="77777777" w:rsidR="00805950" w:rsidRPr="00E46742" w:rsidRDefault="00805950" w:rsidP="004F184D">
            <w:pPr>
              <w:pStyle w:val="ListBullet2"/>
              <w:numPr>
                <w:ilvl w:val="0"/>
                <w:numId w:val="0"/>
              </w:numPr>
            </w:pPr>
            <w:r w:rsidRPr="00232C55">
              <w:rPr>
                <w:rFonts w:cs="Arial"/>
                <w:szCs w:val="20"/>
              </w:rPr>
              <w:t>String</w:t>
            </w:r>
          </w:p>
        </w:tc>
        <w:tc>
          <w:tcPr>
            <w:tcW w:w="1128" w:type="dxa"/>
            <w:tcBorders>
              <w:bottom w:val="single" w:sz="4" w:space="0" w:color="auto"/>
            </w:tcBorders>
          </w:tcPr>
          <w:p w14:paraId="5269E8BA" w14:textId="77777777" w:rsidR="00805950" w:rsidRPr="00E46742" w:rsidRDefault="00805950" w:rsidP="004F184D">
            <w:pPr>
              <w:pStyle w:val="ListBullet2"/>
              <w:numPr>
                <w:ilvl w:val="0"/>
                <w:numId w:val="0"/>
              </w:numPr>
            </w:pPr>
            <w:r>
              <w:rPr>
                <w:rFonts w:cs="Arial"/>
                <w:szCs w:val="20"/>
              </w:rPr>
              <w:t>X</w:t>
            </w:r>
            <w:r w:rsidRPr="00232C55">
              <w:rPr>
                <w:rFonts w:cs="Arial"/>
                <w:szCs w:val="20"/>
              </w:rPr>
              <w:t>(36)</w:t>
            </w:r>
          </w:p>
        </w:tc>
        <w:tc>
          <w:tcPr>
            <w:tcW w:w="1889" w:type="dxa"/>
            <w:tcBorders>
              <w:bottom w:val="single" w:sz="4" w:space="0" w:color="auto"/>
            </w:tcBorders>
          </w:tcPr>
          <w:p w14:paraId="441202E8" w14:textId="77777777" w:rsidR="00805950" w:rsidRPr="00E46742" w:rsidRDefault="00805950" w:rsidP="004F184D">
            <w:pPr>
              <w:pStyle w:val="ListBullet2"/>
              <w:numPr>
                <w:ilvl w:val="0"/>
                <w:numId w:val="0"/>
              </w:numPr>
            </w:pPr>
            <w:r w:rsidRPr="00232C55">
              <w:rPr>
                <w:rFonts w:cs="Arial"/>
                <w:szCs w:val="20"/>
              </w:rPr>
              <w:t>M</w:t>
            </w:r>
          </w:p>
        </w:tc>
        <w:tc>
          <w:tcPr>
            <w:tcW w:w="1262" w:type="dxa"/>
            <w:tcBorders>
              <w:bottom w:val="single" w:sz="4" w:space="0" w:color="auto"/>
            </w:tcBorders>
          </w:tcPr>
          <w:p w14:paraId="0206683C" w14:textId="77777777" w:rsidR="00805950" w:rsidRPr="00E46742" w:rsidRDefault="00805950" w:rsidP="004F184D">
            <w:pPr>
              <w:pStyle w:val="ListBullet2"/>
              <w:numPr>
                <w:ilvl w:val="0"/>
                <w:numId w:val="0"/>
              </w:numPr>
            </w:pPr>
            <w:r w:rsidRPr="00232C55">
              <w:rPr>
                <w:rFonts w:cs="Arial"/>
                <w:szCs w:val="20"/>
              </w:rPr>
              <w:t>-</w:t>
            </w:r>
          </w:p>
        </w:tc>
        <w:tc>
          <w:tcPr>
            <w:tcW w:w="3572" w:type="dxa"/>
            <w:gridSpan w:val="2"/>
            <w:tcBorders>
              <w:bottom w:val="single" w:sz="4" w:space="0" w:color="auto"/>
            </w:tcBorders>
          </w:tcPr>
          <w:p w14:paraId="4AD97321" w14:textId="77777777" w:rsidR="00805950" w:rsidRPr="00232C55" w:rsidRDefault="00805950" w:rsidP="004F184D">
            <w:pPr>
              <w:rPr>
                <w:rFonts w:eastAsia="Calibri" w:cs="Arial"/>
                <w:bCs/>
                <w:szCs w:val="20"/>
                <w:lang w:eastAsia="en-NZ"/>
              </w:rPr>
            </w:pPr>
            <w:r w:rsidRPr="00232C55">
              <w:rPr>
                <w:rFonts w:cs="Arial"/>
                <w:szCs w:val="20"/>
              </w:rPr>
              <w:t xml:space="preserve">Used to identify an event from other events in a referral. </w:t>
            </w:r>
          </w:p>
          <w:p w14:paraId="13228EB6" w14:textId="77777777" w:rsidR="00805950" w:rsidRPr="00E46742" w:rsidRDefault="00805950" w:rsidP="004F184D">
            <w:pPr>
              <w:pStyle w:val="ListBullet2"/>
              <w:numPr>
                <w:ilvl w:val="0"/>
                <w:numId w:val="0"/>
              </w:numPr>
            </w:pPr>
            <w:r w:rsidRPr="00232C55">
              <w:rPr>
                <w:rFonts w:cs="Arial"/>
                <w:szCs w:val="20"/>
              </w:rPr>
              <w:t xml:space="preserve">Must be unique for a </w:t>
            </w:r>
            <w:r>
              <w:rPr>
                <w:rFonts w:eastAsia="Calibri" w:cs="Arial"/>
                <w:szCs w:val="20"/>
                <w:lang w:eastAsia="en-NZ"/>
              </w:rPr>
              <w:t>submitting</w:t>
            </w:r>
            <w:r w:rsidRPr="00232C55">
              <w:rPr>
                <w:rFonts w:eastAsia="Calibri" w:cs="Arial"/>
                <w:szCs w:val="20"/>
                <w:lang w:eastAsia="en-NZ"/>
              </w:rPr>
              <w:t xml:space="preserve"> organisation</w:t>
            </w:r>
          </w:p>
        </w:tc>
      </w:tr>
      <w:tr w:rsidR="00805950" w14:paraId="3AD092BB" w14:textId="77777777" w:rsidTr="00177167">
        <w:tc>
          <w:tcPr>
            <w:tcW w:w="2022" w:type="dxa"/>
            <w:shd w:val="clear" w:color="auto" w:fill="D9D9D9" w:themeFill="background1" w:themeFillShade="D9"/>
          </w:tcPr>
          <w:p w14:paraId="36577B06" w14:textId="77777777" w:rsidR="00805950" w:rsidRDefault="00805950" w:rsidP="004F184D">
            <w:pPr>
              <w:pStyle w:val="ListBullet2"/>
              <w:numPr>
                <w:ilvl w:val="0"/>
                <w:numId w:val="0"/>
              </w:numPr>
            </w:pPr>
            <w:r w:rsidRPr="00E46742">
              <w:rPr>
                <w:rFonts w:cs="Arial"/>
                <w:b/>
                <w:color w:val="0D0D0D" w:themeColor="text1" w:themeTint="F2"/>
                <w:szCs w:val="20"/>
                <w:lang w:eastAsia="en-NZ"/>
              </w:rPr>
              <w:t>Business Rules</w:t>
            </w:r>
          </w:p>
        </w:tc>
        <w:tc>
          <w:tcPr>
            <w:tcW w:w="8079" w:type="dxa"/>
            <w:gridSpan w:val="6"/>
            <w:shd w:val="clear" w:color="auto" w:fill="D9D9D9" w:themeFill="background1" w:themeFillShade="D9"/>
          </w:tcPr>
          <w:p w14:paraId="551762BB" w14:textId="77777777" w:rsidR="00805950" w:rsidRDefault="00805950" w:rsidP="004F184D">
            <w:pPr>
              <w:pStyle w:val="ListBullet2"/>
              <w:numPr>
                <w:ilvl w:val="0"/>
                <w:numId w:val="0"/>
              </w:numPr>
            </w:pPr>
            <w:r w:rsidRPr="00E46742">
              <w:rPr>
                <w:rFonts w:cs="Arial"/>
                <w:b/>
                <w:szCs w:val="20"/>
              </w:rPr>
              <w:t>Description</w:t>
            </w:r>
          </w:p>
        </w:tc>
        <w:tc>
          <w:tcPr>
            <w:tcW w:w="1806" w:type="dxa"/>
            <w:shd w:val="clear" w:color="auto" w:fill="D9D9D9" w:themeFill="background1" w:themeFillShade="D9"/>
          </w:tcPr>
          <w:p w14:paraId="7D3379B2" w14:textId="77777777" w:rsidR="00805950" w:rsidRDefault="00805950" w:rsidP="004F184D">
            <w:pPr>
              <w:pStyle w:val="ListBullet2"/>
              <w:numPr>
                <w:ilvl w:val="0"/>
                <w:numId w:val="0"/>
              </w:numPr>
            </w:pPr>
            <w:r w:rsidRPr="00E46742">
              <w:rPr>
                <w:rFonts w:cs="Arial"/>
                <w:b/>
                <w:szCs w:val="20"/>
              </w:rPr>
              <w:t>Error ID</w:t>
            </w:r>
          </w:p>
        </w:tc>
      </w:tr>
      <w:tr w:rsidR="00805950" w14:paraId="5034E3CC" w14:textId="77777777" w:rsidTr="00177167">
        <w:tc>
          <w:tcPr>
            <w:tcW w:w="2022" w:type="dxa"/>
          </w:tcPr>
          <w:p w14:paraId="2239DC23" w14:textId="77777777" w:rsidR="00805950" w:rsidRDefault="00805950" w:rsidP="004F184D">
            <w:pPr>
              <w:pStyle w:val="ListBullet2"/>
              <w:numPr>
                <w:ilvl w:val="0"/>
                <w:numId w:val="0"/>
              </w:numPr>
            </w:pPr>
            <w:r>
              <w:t>BR232</w:t>
            </w:r>
          </w:p>
        </w:tc>
        <w:tc>
          <w:tcPr>
            <w:tcW w:w="8079" w:type="dxa"/>
            <w:gridSpan w:val="6"/>
          </w:tcPr>
          <w:p w14:paraId="20BEF5DF" w14:textId="77777777" w:rsidR="00805950" w:rsidRDefault="00805950" w:rsidP="004F184D">
            <w:pPr>
              <w:pStyle w:val="ListBullet2"/>
              <w:numPr>
                <w:ilvl w:val="0"/>
                <w:numId w:val="0"/>
              </w:numPr>
            </w:pPr>
            <w:r w:rsidRPr="0050550C">
              <w:t>Each Health Care Event must be uniquely identified.</w:t>
            </w:r>
          </w:p>
        </w:tc>
        <w:tc>
          <w:tcPr>
            <w:tcW w:w="1806" w:type="dxa"/>
          </w:tcPr>
          <w:p w14:paraId="58EB269B" w14:textId="3D696E3C" w:rsidR="00805950" w:rsidRDefault="00805950" w:rsidP="004F184D">
            <w:pPr>
              <w:pStyle w:val="ListBullet2"/>
              <w:numPr>
                <w:ilvl w:val="0"/>
                <w:numId w:val="0"/>
              </w:numPr>
            </w:pPr>
            <w:r>
              <w:t>NPF00100</w:t>
            </w:r>
          </w:p>
        </w:tc>
      </w:tr>
      <w:tr w:rsidR="00805950" w14:paraId="5ED3DF80" w14:textId="77777777" w:rsidTr="00177167">
        <w:tc>
          <w:tcPr>
            <w:tcW w:w="2022" w:type="dxa"/>
          </w:tcPr>
          <w:p w14:paraId="389FC0CD" w14:textId="5407D98F" w:rsidR="00805950" w:rsidRDefault="00805950" w:rsidP="004F184D">
            <w:pPr>
              <w:pStyle w:val="ListBullet2"/>
              <w:numPr>
                <w:ilvl w:val="0"/>
                <w:numId w:val="0"/>
              </w:numPr>
            </w:pPr>
            <w:r>
              <w:t>PR21</w:t>
            </w:r>
          </w:p>
        </w:tc>
        <w:tc>
          <w:tcPr>
            <w:tcW w:w="8079" w:type="dxa"/>
            <w:gridSpan w:val="6"/>
          </w:tcPr>
          <w:p w14:paraId="6CF69A90" w14:textId="77777777" w:rsidR="00805950" w:rsidRPr="00B025FD" w:rsidRDefault="00805950" w:rsidP="007B4BB8">
            <w:pPr>
              <w:pStyle w:val="TableText"/>
              <w:spacing w:after="0" w:afterAutospacing="0"/>
              <w:rPr>
                <w:ins w:id="2097" w:author="Ministry of Health" w:date="2014-06-24T11:03:00Z"/>
                <w:rFonts w:cs="Arial"/>
                <w:sz w:val="20"/>
                <w:szCs w:val="20"/>
              </w:rPr>
            </w:pPr>
            <w:ins w:id="2098" w:author="Ministry of Health" w:date="2014-06-24T11:03:00Z">
              <w:r w:rsidRPr="00D65472">
                <w:rPr>
                  <w:rFonts w:cs="Arial"/>
                  <w:szCs w:val="18"/>
                </w:rPr>
                <w:t xml:space="preserve">PR21: </w:t>
              </w:r>
              <w:r w:rsidRPr="00B025FD">
                <w:rPr>
                  <w:rFonts w:cs="Arial"/>
                  <w:sz w:val="20"/>
                  <w:szCs w:val="20"/>
                </w:rPr>
                <w:t xml:space="preserve">An ID field may only contain the following characters </w:t>
              </w:r>
            </w:ins>
          </w:p>
          <w:p w14:paraId="4B947D9A" w14:textId="77777777" w:rsidR="00805950" w:rsidRPr="00B025FD" w:rsidRDefault="00805950" w:rsidP="007B4BB8">
            <w:pPr>
              <w:pStyle w:val="TableText"/>
              <w:numPr>
                <w:ilvl w:val="0"/>
                <w:numId w:val="99"/>
              </w:numPr>
              <w:spacing w:after="0" w:afterAutospacing="0"/>
              <w:rPr>
                <w:ins w:id="2099" w:author="Ministry of Health" w:date="2014-06-24T11:03:00Z"/>
                <w:rFonts w:cs="Arial"/>
                <w:sz w:val="20"/>
                <w:szCs w:val="20"/>
              </w:rPr>
            </w:pPr>
            <w:ins w:id="2100" w:author="Ministry of Health" w:date="2014-06-24T11:03:00Z">
              <w:r w:rsidRPr="00B025FD">
                <w:rPr>
                  <w:rFonts w:cs="Arial"/>
                  <w:sz w:val="20"/>
                  <w:szCs w:val="20"/>
                </w:rPr>
                <w:t>A-Z</w:t>
              </w:r>
            </w:ins>
          </w:p>
          <w:p w14:paraId="1AA34E18" w14:textId="77777777" w:rsidR="00805950" w:rsidRPr="00B025FD" w:rsidRDefault="00805950" w:rsidP="007B4BB8">
            <w:pPr>
              <w:pStyle w:val="TableText"/>
              <w:numPr>
                <w:ilvl w:val="0"/>
                <w:numId w:val="99"/>
              </w:numPr>
              <w:spacing w:after="0" w:afterAutospacing="0"/>
              <w:rPr>
                <w:ins w:id="2101" w:author="Ministry of Health" w:date="2014-06-24T11:03:00Z"/>
                <w:rFonts w:cs="Arial"/>
                <w:sz w:val="20"/>
                <w:szCs w:val="20"/>
              </w:rPr>
            </w:pPr>
            <w:ins w:id="2102" w:author="Ministry of Health" w:date="2014-06-24T11:03:00Z">
              <w:r w:rsidRPr="00B025FD">
                <w:rPr>
                  <w:rFonts w:cs="Arial"/>
                  <w:sz w:val="20"/>
                  <w:szCs w:val="20"/>
                </w:rPr>
                <w:t>a-z</w:t>
              </w:r>
            </w:ins>
          </w:p>
          <w:p w14:paraId="05F7BDB2" w14:textId="77777777" w:rsidR="00805950" w:rsidRPr="00B025FD" w:rsidRDefault="00805950" w:rsidP="007B4BB8">
            <w:pPr>
              <w:pStyle w:val="TableText"/>
              <w:numPr>
                <w:ilvl w:val="0"/>
                <w:numId w:val="99"/>
              </w:numPr>
              <w:spacing w:after="0" w:afterAutospacing="0"/>
              <w:rPr>
                <w:ins w:id="2103" w:author="Ministry of Health" w:date="2014-06-24T11:03:00Z"/>
                <w:rFonts w:cs="Arial"/>
                <w:sz w:val="20"/>
                <w:szCs w:val="20"/>
              </w:rPr>
            </w:pPr>
            <w:ins w:id="2104" w:author="Ministry of Health" w:date="2014-06-24T11:03:00Z">
              <w:r w:rsidRPr="00B025FD">
                <w:rPr>
                  <w:rFonts w:cs="Arial"/>
                  <w:sz w:val="20"/>
                  <w:szCs w:val="20"/>
                </w:rPr>
                <w:t>0-9</w:t>
              </w:r>
            </w:ins>
          </w:p>
          <w:p w14:paraId="63B43C81" w14:textId="31969804" w:rsidR="00805950" w:rsidRPr="0050550C" w:rsidRDefault="00805950" w:rsidP="00B025FD">
            <w:pPr>
              <w:pStyle w:val="TableText"/>
              <w:numPr>
                <w:ilvl w:val="0"/>
                <w:numId w:val="99"/>
              </w:numPr>
              <w:spacing w:after="0" w:afterAutospacing="0"/>
            </w:pPr>
            <w:ins w:id="2105" w:author="Ministry of Health" w:date="2014-06-24T11:03:00Z">
              <w:r w:rsidRPr="00B025FD">
                <w:rPr>
                  <w:rFonts w:cs="Arial"/>
                  <w:sz w:val="20"/>
                  <w:szCs w:val="20"/>
                </w:rPr>
                <w:t>- (dash)</w:t>
              </w:r>
            </w:ins>
            <w:del w:id="2106" w:author="Ministry of Health" w:date="2014-06-24T11:03:00Z">
              <w:r w:rsidRPr="002D7780" w:rsidDel="007B4BB8">
                <w:delText>String must not be blank</w:delText>
              </w:r>
            </w:del>
          </w:p>
        </w:tc>
        <w:tc>
          <w:tcPr>
            <w:tcW w:w="1806" w:type="dxa"/>
          </w:tcPr>
          <w:p w14:paraId="14821E5F" w14:textId="56637646" w:rsidR="00805950" w:rsidRDefault="00805950" w:rsidP="004F184D">
            <w:pPr>
              <w:pStyle w:val="ListBullet2"/>
              <w:numPr>
                <w:ilvl w:val="0"/>
                <w:numId w:val="0"/>
              </w:numPr>
            </w:pPr>
            <w:r>
              <w:t>NPF00112</w:t>
            </w:r>
          </w:p>
        </w:tc>
      </w:tr>
    </w:tbl>
    <w:p w14:paraId="43F7C48F" w14:textId="6FEEB631" w:rsidR="00873271" w:rsidRDefault="00873271" w:rsidP="00580D2A">
      <w:pPr>
        <w:pStyle w:val="ListBullet2"/>
        <w:numPr>
          <w:ilvl w:val="0"/>
          <w:numId w:val="0"/>
        </w:numPr>
        <w:ind w:left="1911" w:hanging="352"/>
      </w:pPr>
    </w:p>
    <w:p w14:paraId="33D0576F" w14:textId="11705290" w:rsidR="00873271" w:rsidDel="00B025FD" w:rsidRDefault="00873271">
      <w:pPr>
        <w:spacing w:before="0" w:after="0"/>
        <w:rPr>
          <w:del w:id="2107" w:author="Ministry of Health" w:date="2014-06-24T11:52:00Z"/>
        </w:rPr>
      </w:pPr>
      <w:del w:id="2108" w:author="Ministry of Health" w:date="2014-06-24T11:52:00Z">
        <w:r w:rsidDel="00B025FD">
          <w:br w:type="page"/>
        </w:r>
      </w:del>
    </w:p>
    <w:p w14:paraId="52610AF8" w14:textId="5540D7C6" w:rsidR="00746AE2" w:rsidDel="00805950" w:rsidRDefault="00746AE2" w:rsidP="00580D2A">
      <w:pPr>
        <w:pStyle w:val="ListBullet2"/>
        <w:numPr>
          <w:ilvl w:val="0"/>
          <w:numId w:val="0"/>
        </w:numPr>
        <w:ind w:left="1911" w:hanging="352"/>
        <w:rPr>
          <w:del w:id="2109" w:author="Ministry of Health" w:date="2014-07-07T16:03:00Z"/>
        </w:rPr>
      </w:pPr>
    </w:p>
    <w:tbl>
      <w:tblPr>
        <w:tblStyle w:val="TableGrid"/>
        <w:tblW w:w="11907" w:type="dxa"/>
        <w:tblInd w:w="108" w:type="dxa"/>
        <w:tblLayout w:type="fixed"/>
        <w:tblLook w:val="04A0" w:firstRow="1" w:lastRow="0" w:firstColumn="1" w:lastColumn="0" w:noHBand="0" w:noVBand="1"/>
      </w:tblPr>
      <w:tblGrid>
        <w:gridCol w:w="2015"/>
        <w:gridCol w:w="1246"/>
        <w:gridCol w:w="775"/>
        <w:gridCol w:w="1194"/>
        <w:gridCol w:w="894"/>
        <w:gridCol w:w="995"/>
        <w:gridCol w:w="1257"/>
        <w:gridCol w:w="1750"/>
        <w:gridCol w:w="1781"/>
      </w:tblGrid>
      <w:tr w:rsidR="00805950" w14:paraId="6F25A766" w14:textId="77777777" w:rsidTr="0097545C">
        <w:trPr>
          <w:ins w:id="2110" w:author="Ministry of Health" w:date="2014-07-07T16:03:00Z"/>
        </w:trPr>
        <w:tc>
          <w:tcPr>
            <w:tcW w:w="3261" w:type="dxa"/>
            <w:gridSpan w:val="2"/>
            <w:shd w:val="clear" w:color="auto" w:fill="D9D9D9" w:themeFill="background1" w:themeFillShade="D9"/>
          </w:tcPr>
          <w:p w14:paraId="1D3837CE" w14:textId="77777777" w:rsidR="00805950" w:rsidRPr="00E46742" w:rsidRDefault="00805950" w:rsidP="003D4758">
            <w:pPr>
              <w:pStyle w:val="ListBullet2"/>
              <w:numPr>
                <w:ilvl w:val="0"/>
                <w:numId w:val="0"/>
              </w:numPr>
              <w:rPr>
                <w:ins w:id="2111" w:author="Ministry of Health" w:date="2014-07-07T16:03:00Z"/>
                <w:rFonts w:cs="Arial"/>
                <w:b/>
                <w:szCs w:val="20"/>
                <w:lang w:val="en-GB"/>
              </w:rPr>
            </w:pPr>
            <w:ins w:id="2112" w:author="Ministry of Health" w:date="2014-07-07T16:03:00Z">
              <w:r w:rsidRPr="00E46742">
                <w:rPr>
                  <w:rFonts w:cs="Arial"/>
                  <w:b/>
                  <w:szCs w:val="20"/>
                  <w:lang w:val="en-GB"/>
                </w:rPr>
                <w:t>Data Element</w:t>
              </w:r>
            </w:ins>
          </w:p>
        </w:tc>
        <w:tc>
          <w:tcPr>
            <w:tcW w:w="8646" w:type="dxa"/>
            <w:gridSpan w:val="7"/>
            <w:shd w:val="clear" w:color="auto" w:fill="auto"/>
          </w:tcPr>
          <w:p w14:paraId="10C1A00C" w14:textId="77777777" w:rsidR="00805950" w:rsidRPr="00E91CC8" w:rsidRDefault="00805950" w:rsidP="003D4758">
            <w:pPr>
              <w:pStyle w:val="ListBullet2"/>
              <w:numPr>
                <w:ilvl w:val="0"/>
                <w:numId w:val="0"/>
              </w:numPr>
              <w:spacing w:afterAutospacing="0"/>
              <w:rPr>
                <w:ins w:id="2113" w:author="Ministry of Health" w:date="2014-07-07T16:03:00Z"/>
                <w:rFonts w:cs="Arial"/>
                <w:szCs w:val="20"/>
                <w:lang w:val="en-GB"/>
              </w:rPr>
            </w:pPr>
            <w:ins w:id="2114" w:author="Ministry of Health" w:date="2014-07-07T16:03:00Z">
              <w:r w:rsidRPr="00580D2A">
                <w:rPr>
                  <w:rFonts w:eastAsia="Calibri" w:cs="Arial"/>
                  <w:b/>
                  <w:szCs w:val="20"/>
                  <w:lang w:eastAsia="en-NZ"/>
                </w:rPr>
                <w:t>National Health Index Number (NHI)</w:t>
              </w:r>
            </w:ins>
          </w:p>
        </w:tc>
      </w:tr>
      <w:tr w:rsidR="00805950" w14:paraId="79490F20" w14:textId="77777777" w:rsidTr="0097545C">
        <w:trPr>
          <w:ins w:id="2115" w:author="Ministry of Health" w:date="2014-07-07T16:03:00Z"/>
        </w:trPr>
        <w:tc>
          <w:tcPr>
            <w:tcW w:w="3261" w:type="dxa"/>
            <w:gridSpan w:val="2"/>
            <w:shd w:val="clear" w:color="auto" w:fill="D9D9D9" w:themeFill="background1" w:themeFillShade="D9"/>
          </w:tcPr>
          <w:p w14:paraId="1293F95B" w14:textId="77777777" w:rsidR="00805950" w:rsidRPr="00E46742" w:rsidRDefault="00805950" w:rsidP="003D4758">
            <w:pPr>
              <w:pStyle w:val="ListBullet2"/>
              <w:numPr>
                <w:ilvl w:val="0"/>
                <w:numId w:val="0"/>
              </w:numPr>
              <w:rPr>
                <w:ins w:id="2116" w:author="Ministry of Health" w:date="2014-07-07T16:03:00Z"/>
                <w:rFonts w:cs="Arial"/>
                <w:b/>
                <w:szCs w:val="20"/>
                <w:lang w:val="en-GB"/>
              </w:rPr>
            </w:pPr>
            <w:ins w:id="2117" w:author="Ministry of Health" w:date="2014-07-07T16:03:00Z">
              <w:r>
                <w:rPr>
                  <w:rFonts w:cs="Arial"/>
                  <w:b/>
                  <w:szCs w:val="20"/>
                  <w:lang w:val="en-GB"/>
                </w:rPr>
                <w:t>XML</w:t>
              </w:r>
              <w:r w:rsidRPr="00E46742">
                <w:rPr>
                  <w:rFonts w:cs="Arial"/>
                  <w:b/>
                  <w:szCs w:val="20"/>
                  <w:lang w:val="en-GB"/>
                </w:rPr>
                <w:t xml:space="preserve"> Element</w:t>
              </w:r>
            </w:ins>
          </w:p>
        </w:tc>
        <w:tc>
          <w:tcPr>
            <w:tcW w:w="8646" w:type="dxa"/>
            <w:gridSpan w:val="7"/>
            <w:shd w:val="clear" w:color="auto" w:fill="auto"/>
          </w:tcPr>
          <w:p w14:paraId="51D1D0EE" w14:textId="77777777" w:rsidR="00805950" w:rsidRPr="00E91CC8" w:rsidRDefault="00805950" w:rsidP="003D4758">
            <w:pPr>
              <w:pStyle w:val="ListBullet2"/>
              <w:numPr>
                <w:ilvl w:val="0"/>
                <w:numId w:val="0"/>
              </w:numPr>
              <w:spacing w:afterAutospacing="0"/>
              <w:rPr>
                <w:ins w:id="2118" w:author="Ministry of Health" w:date="2014-07-07T16:03:00Z"/>
                <w:rFonts w:cs="Arial"/>
                <w:szCs w:val="20"/>
                <w:lang w:val="en-GB"/>
              </w:rPr>
            </w:pPr>
            <w:ins w:id="2119" w:author="Ministry of Health" w:date="2014-07-07T16:03:00Z">
              <w:r w:rsidRPr="0016037F">
                <w:t>pat:patientNHI</w:t>
              </w:r>
            </w:ins>
          </w:p>
        </w:tc>
      </w:tr>
      <w:tr w:rsidR="00805950" w14:paraId="1FFAE1B4" w14:textId="77777777" w:rsidTr="0097545C">
        <w:tc>
          <w:tcPr>
            <w:tcW w:w="3261" w:type="dxa"/>
            <w:gridSpan w:val="2"/>
            <w:shd w:val="clear" w:color="auto" w:fill="D9D9D9" w:themeFill="background1" w:themeFillShade="D9"/>
          </w:tcPr>
          <w:p w14:paraId="6EF6A110" w14:textId="77777777" w:rsidR="00805950" w:rsidRPr="00E46742" w:rsidRDefault="00805950" w:rsidP="00406D20">
            <w:pPr>
              <w:pStyle w:val="ListBullet2"/>
              <w:numPr>
                <w:ilvl w:val="0"/>
                <w:numId w:val="0"/>
              </w:numPr>
              <w:rPr>
                <w:b/>
              </w:rPr>
            </w:pPr>
            <w:r w:rsidRPr="00E46742">
              <w:rPr>
                <w:rFonts w:cs="Arial"/>
                <w:b/>
                <w:szCs w:val="20"/>
                <w:lang w:val="en-GB"/>
              </w:rPr>
              <w:t>Description</w:t>
            </w:r>
          </w:p>
        </w:tc>
        <w:tc>
          <w:tcPr>
            <w:tcW w:w="775" w:type="dxa"/>
            <w:shd w:val="clear" w:color="auto" w:fill="D9D9D9" w:themeFill="background1" w:themeFillShade="D9"/>
          </w:tcPr>
          <w:p w14:paraId="068DD2FC" w14:textId="77777777" w:rsidR="00805950" w:rsidRPr="00E46742" w:rsidRDefault="00805950" w:rsidP="00406D20">
            <w:pPr>
              <w:pStyle w:val="ListBullet2"/>
              <w:numPr>
                <w:ilvl w:val="0"/>
                <w:numId w:val="0"/>
              </w:numPr>
              <w:rPr>
                <w:b/>
              </w:rPr>
            </w:pPr>
            <w:r w:rsidRPr="00E46742">
              <w:rPr>
                <w:rFonts w:cs="Arial"/>
                <w:b/>
                <w:szCs w:val="20"/>
                <w:lang w:val="en-GB"/>
              </w:rPr>
              <w:t>Data Type</w:t>
            </w:r>
          </w:p>
        </w:tc>
        <w:tc>
          <w:tcPr>
            <w:tcW w:w="1194" w:type="dxa"/>
            <w:shd w:val="clear" w:color="auto" w:fill="D9D9D9" w:themeFill="background1" w:themeFillShade="D9"/>
          </w:tcPr>
          <w:p w14:paraId="09E3BDE1" w14:textId="77777777" w:rsidR="00805950" w:rsidRPr="00E46742" w:rsidRDefault="00805950" w:rsidP="00406D20">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00F81A4A" w14:textId="77777777" w:rsidR="00805950" w:rsidRPr="00E46742" w:rsidRDefault="00805950" w:rsidP="00406D20">
            <w:pPr>
              <w:pStyle w:val="ListBullet2"/>
              <w:numPr>
                <w:ilvl w:val="0"/>
                <w:numId w:val="0"/>
              </w:numPr>
              <w:rPr>
                <w:b/>
              </w:rPr>
            </w:pPr>
            <w:r w:rsidRPr="00E46742">
              <w:rPr>
                <w:rFonts w:cs="Arial"/>
                <w:b/>
                <w:szCs w:val="20"/>
                <w:lang w:val="en-GB"/>
              </w:rPr>
              <w:t>M/O/C For Add or Update</w:t>
            </w:r>
          </w:p>
        </w:tc>
        <w:tc>
          <w:tcPr>
            <w:tcW w:w="995" w:type="dxa"/>
            <w:shd w:val="clear" w:color="auto" w:fill="D9D9D9" w:themeFill="background1" w:themeFillShade="D9"/>
          </w:tcPr>
          <w:p w14:paraId="4915292D" w14:textId="77777777" w:rsidR="00805950" w:rsidRPr="00E46742" w:rsidRDefault="00805950" w:rsidP="00406D20">
            <w:pPr>
              <w:pStyle w:val="ListBullet2"/>
              <w:numPr>
                <w:ilvl w:val="0"/>
                <w:numId w:val="0"/>
              </w:numPr>
              <w:rPr>
                <w:b/>
              </w:rPr>
            </w:pPr>
            <w:r w:rsidRPr="00E46742">
              <w:rPr>
                <w:rFonts w:cs="Arial"/>
                <w:b/>
                <w:szCs w:val="20"/>
                <w:lang w:val="en-GB"/>
              </w:rPr>
              <w:t>M/O/C For Remove</w:t>
            </w:r>
          </w:p>
        </w:tc>
        <w:tc>
          <w:tcPr>
            <w:tcW w:w="1257" w:type="dxa"/>
            <w:shd w:val="clear" w:color="auto" w:fill="D9D9D9" w:themeFill="background1" w:themeFillShade="D9"/>
          </w:tcPr>
          <w:p w14:paraId="4BD98834" w14:textId="77777777" w:rsidR="00805950" w:rsidRPr="00E46742" w:rsidRDefault="00805950" w:rsidP="00406D20">
            <w:pPr>
              <w:pStyle w:val="ListBullet2"/>
              <w:numPr>
                <w:ilvl w:val="0"/>
                <w:numId w:val="0"/>
              </w:numPr>
              <w:rPr>
                <w:b/>
              </w:rPr>
            </w:pPr>
            <w:r w:rsidRPr="00E46742">
              <w:rPr>
                <w:rFonts w:cs="Arial"/>
                <w:b/>
                <w:szCs w:val="20"/>
                <w:lang w:val="en-GB"/>
              </w:rPr>
              <w:t>Code Table</w:t>
            </w:r>
          </w:p>
        </w:tc>
        <w:tc>
          <w:tcPr>
            <w:tcW w:w="3531" w:type="dxa"/>
            <w:gridSpan w:val="2"/>
            <w:shd w:val="clear" w:color="auto" w:fill="D9D9D9" w:themeFill="background1" w:themeFillShade="D9"/>
          </w:tcPr>
          <w:p w14:paraId="734B048F" w14:textId="77777777" w:rsidR="00805950" w:rsidRPr="00E46742" w:rsidRDefault="00805950" w:rsidP="00406D20">
            <w:pPr>
              <w:pStyle w:val="ListBullet2"/>
              <w:numPr>
                <w:ilvl w:val="0"/>
                <w:numId w:val="0"/>
              </w:numPr>
              <w:rPr>
                <w:b/>
              </w:rPr>
            </w:pPr>
            <w:r w:rsidRPr="00E46742">
              <w:rPr>
                <w:rFonts w:cs="Arial"/>
                <w:b/>
                <w:szCs w:val="20"/>
                <w:lang w:val="en-GB"/>
              </w:rPr>
              <w:t>Notes</w:t>
            </w:r>
          </w:p>
        </w:tc>
      </w:tr>
      <w:tr w:rsidR="00805950" w14:paraId="2991F206" w14:textId="77777777" w:rsidTr="0097545C">
        <w:tc>
          <w:tcPr>
            <w:tcW w:w="3261" w:type="dxa"/>
            <w:gridSpan w:val="2"/>
            <w:tcBorders>
              <w:bottom w:val="single" w:sz="4" w:space="0" w:color="auto"/>
            </w:tcBorders>
          </w:tcPr>
          <w:p w14:paraId="133C4D06" w14:textId="77777777" w:rsidR="00805950" w:rsidRPr="00E46742" w:rsidRDefault="00805950" w:rsidP="00406D20">
            <w:pPr>
              <w:pStyle w:val="ListBullet2"/>
              <w:numPr>
                <w:ilvl w:val="0"/>
                <w:numId w:val="0"/>
              </w:numPr>
            </w:pPr>
            <w:r w:rsidRPr="00E46742">
              <w:rPr>
                <w:szCs w:val="20"/>
                <w:lang w:eastAsia="en-NZ"/>
              </w:rPr>
              <w:t>The National Health Index (NHI) is a mechanism for uniquely identifying every healthcare user. It assigns each person a unique number (known as the NHI number). The NHI includes demographic information such as name, address, date of birth, sex and ethnicity.</w:t>
            </w:r>
          </w:p>
        </w:tc>
        <w:tc>
          <w:tcPr>
            <w:tcW w:w="775" w:type="dxa"/>
            <w:tcBorders>
              <w:bottom w:val="single" w:sz="4" w:space="0" w:color="auto"/>
            </w:tcBorders>
          </w:tcPr>
          <w:p w14:paraId="0B63A70A" w14:textId="77777777" w:rsidR="00805950" w:rsidRPr="00E46742" w:rsidRDefault="00805950" w:rsidP="00406D20">
            <w:pPr>
              <w:pStyle w:val="ListBullet2"/>
              <w:numPr>
                <w:ilvl w:val="0"/>
                <w:numId w:val="0"/>
              </w:numPr>
            </w:pPr>
            <w:r w:rsidRPr="00232C55">
              <w:rPr>
                <w:rFonts w:cs="Arial"/>
                <w:szCs w:val="20"/>
              </w:rPr>
              <w:t>String</w:t>
            </w:r>
          </w:p>
        </w:tc>
        <w:tc>
          <w:tcPr>
            <w:tcW w:w="1194" w:type="dxa"/>
            <w:tcBorders>
              <w:bottom w:val="single" w:sz="4" w:space="0" w:color="auto"/>
            </w:tcBorders>
          </w:tcPr>
          <w:p w14:paraId="090BE588" w14:textId="77777777" w:rsidR="00805950" w:rsidRPr="00E46742" w:rsidRDefault="00805950" w:rsidP="00406D20">
            <w:pPr>
              <w:pStyle w:val="ListBullet2"/>
              <w:numPr>
                <w:ilvl w:val="0"/>
                <w:numId w:val="0"/>
              </w:numPr>
            </w:pPr>
            <w:r w:rsidRPr="00232C55">
              <w:rPr>
                <w:rFonts w:eastAsia="Calibri" w:cs="Arial"/>
                <w:szCs w:val="20"/>
                <w:lang w:eastAsia="en-NZ"/>
              </w:rPr>
              <w:t>AAANNNC</w:t>
            </w:r>
          </w:p>
        </w:tc>
        <w:tc>
          <w:tcPr>
            <w:tcW w:w="894" w:type="dxa"/>
            <w:tcBorders>
              <w:bottom w:val="single" w:sz="4" w:space="0" w:color="auto"/>
            </w:tcBorders>
          </w:tcPr>
          <w:p w14:paraId="28713D0B" w14:textId="77777777" w:rsidR="00805950" w:rsidRPr="00E46742" w:rsidRDefault="00805950" w:rsidP="00406D20">
            <w:pPr>
              <w:pStyle w:val="ListBullet2"/>
              <w:numPr>
                <w:ilvl w:val="0"/>
                <w:numId w:val="0"/>
              </w:numPr>
            </w:pPr>
            <w:r w:rsidRPr="00232C55">
              <w:rPr>
                <w:rFonts w:cs="Arial"/>
                <w:szCs w:val="20"/>
              </w:rPr>
              <w:t>M</w:t>
            </w:r>
          </w:p>
        </w:tc>
        <w:tc>
          <w:tcPr>
            <w:tcW w:w="995" w:type="dxa"/>
            <w:tcBorders>
              <w:bottom w:val="single" w:sz="4" w:space="0" w:color="auto"/>
            </w:tcBorders>
          </w:tcPr>
          <w:p w14:paraId="1B3F9009" w14:textId="48374CD5" w:rsidR="00805950" w:rsidRPr="00E46742" w:rsidRDefault="00805950" w:rsidP="00406D20">
            <w:pPr>
              <w:pStyle w:val="ListBullet2"/>
              <w:numPr>
                <w:ilvl w:val="0"/>
                <w:numId w:val="0"/>
              </w:numPr>
            </w:pPr>
            <w:r>
              <w:rPr>
                <w:rFonts w:cs="Arial"/>
                <w:szCs w:val="20"/>
              </w:rPr>
              <w:t>M</w:t>
            </w:r>
          </w:p>
        </w:tc>
        <w:tc>
          <w:tcPr>
            <w:tcW w:w="1257" w:type="dxa"/>
            <w:tcBorders>
              <w:bottom w:val="single" w:sz="4" w:space="0" w:color="auto"/>
            </w:tcBorders>
          </w:tcPr>
          <w:p w14:paraId="70857638" w14:textId="77777777" w:rsidR="00805950" w:rsidRPr="00E46742" w:rsidRDefault="00805950" w:rsidP="00406D20">
            <w:pPr>
              <w:pStyle w:val="ListBullet2"/>
              <w:numPr>
                <w:ilvl w:val="0"/>
                <w:numId w:val="0"/>
              </w:numPr>
            </w:pPr>
            <w:r w:rsidRPr="00232C55">
              <w:rPr>
                <w:rFonts w:cs="Arial"/>
                <w:szCs w:val="20"/>
              </w:rPr>
              <w:t>-</w:t>
            </w:r>
          </w:p>
        </w:tc>
        <w:tc>
          <w:tcPr>
            <w:tcW w:w="3531" w:type="dxa"/>
            <w:gridSpan w:val="2"/>
            <w:tcBorders>
              <w:bottom w:val="single" w:sz="4" w:space="0" w:color="auto"/>
            </w:tcBorders>
          </w:tcPr>
          <w:p w14:paraId="4B153116" w14:textId="77777777" w:rsidR="00805950" w:rsidRPr="00232C55" w:rsidRDefault="00805950" w:rsidP="00406D20">
            <w:pPr>
              <w:rPr>
                <w:rFonts w:eastAsia="Calibri" w:cs="Arial"/>
                <w:bCs/>
                <w:szCs w:val="20"/>
                <w:lang w:eastAsia="en-NZ"/>
              </w:rPr>
            </w:pPr>
            <w:r w:rsidRPr="00232C55">
              <w:rPr>
                <w:rFonts w:cs="Arial"/>
                <w:szCs w:val="20"/>
              </w:rPr>
              <w:t xml:space="preserve">Must be a valid number – refer to Appendix D: NHI Number Validation </w:t>
            </w:r>
          </w:p>
          <w:p w14:paraId="070904AB" w14:textId="77777777" w:rsidR="00805950" w:rsidRDefault="00805950" w:rsidP="00406D20">
            <w:pPr>
              <w:pStyle w:val="ListBullet2"/>
              <w:numPr>
                <w:ilvl w:val="0"/>
                <w:numId w:val="0"/>
              </w:numPr>
              <w:rPr>
                <w:rFonts w:cs="Arial"/>
                <w:szCs w:val="20"/>
              </w:rPr>
            </w:pPr>
            <w:r w:rsidRPr="00232C55">
              <w:rPr>
                <w:rFonts w:cs="Arial"/>
                <w:szCs w:val="20"/>
              </w:rPr>
              <w:t>Must exist in the NHI system</w:t>
            </w:r>
          </w:p>
          <w:p w14:paraId="0004C847" w14:textId="77777777" w:rsidR="00805950" w:rsidRDefault="00805950" w:rsidP="00406D20">
            <w:pPr>
              <w:pStyle w:val="ListBullet2"/>
              <w:numPr>
                <w:ilvl w:val="0"/>
                <w:numId w:val="0"/>
              </w:numPr>
              <w:rPr>
                <w:rFonts w:cs="Arial"/>
                <w:lang w:val="en-US"/>
              </w:rPr>
            </w:pPr>
            <w:r>
              <w:rPr>
                <w:rFonts w:cs="Arial"/>
                <w:lang w:val="en-US"/>
              </w:rPr>
              <w:t>I</w:t>
            </w:r>
            <w:r w:rsidRPr="000875B4">
              <w:rPr>
                <w:rFonts w:cs="Arial"/>
                <w:lang w:val="en-US"/>
              </w:rPr>
              <w:t xml:space="preserve">f a dormant NHI is submitted </w:t>
            </w:r>
            <w:r>
              <w:rPr>
                <w:rFonts w:cs="Arial"/>
                <w:lang w:val="en-US"/>
              </w:rPr>
              <w:t xml:space="preserve">the record would be </w:t>
            </w:r>
            <w:r w:rsidRPr="000875B4">
              <w:rPr>
                <w:rFonts w:cs="Arial"/>
                <w:lang w:val="en-US"/>
              </w:rPr>
              <w:t xml:space="preserve">accepted with </w:t>
            </w:r>
            <w:r>
              <w:rPr>
                <w:rFonts w:cs="Arial"/>
                <w:lang w:val="en-US"/>
              </w:rPr>
              <w:t>a warning message.</w:t>
            </w:r>
          </w:p>
          <w:p w14:paraId="5283E917" w14:textId="0C8B74DA" w:rsidR="00805950" w:rsidRPr="00E46742" w:rsidRDefault="00805950">
            <w:pPr>
              <w:pStyle w:val="ListBullet2"/>
              <w:numPr>
                <w:ilvl w:val="0"/>
                <w:numId w:val="0"/>
              </w:numPr>
            </w:pPr>
            <w:r>
              <w:rPr>
                <w:lang w:eastAsia="en-NZ"/>
              </w:rPr>
              <w:t>The record is accepted with a warning if the patient is deceased.</w:t>
            </w:r>
          </w:p>
        </w:tc>
      </w:tr>
      <w:tr w:rsidR="00805950" w14:paraId="0F357B88" w14:textId="77777777" w:rsidTr="00177167">
        <w:tc>
          <w:tcPr>
            <w:tcW w:w="2015" w:type="dxa"/>
            <w:shd w:val="clear" w:color="auto" w:fill="D9D9D9" w:themeFill="background1" w:themeFillShade="D9"/>
          </w:tcPr>
          <w:p w14:paraId="65E52C00" w14:textId="77777777" w:rsidR="00805950" w:rsidRDefault="00805950" w:rsidP="00406D20">
            <w:pPr>
              <w:pStyle w:val="ListBullet2"/>
              <w:numPr>
                <w:ilvl w:val="0"/>
                <w:numId w:val="0"/>
              </w:numPr>
            </w:pPr>
            <w:r w:rsidRPr="00E46742">
              <w:rPr>
                <w:rFonts w:cs="Arial"/>
                <w:b/>
                <w:color w:val="0D0D0D" w:themeColor="text1" w:themeTint="F2"/>
                <w:szCs w:val="20"/>
                <w:lang w:eastAsia="en-NZ"/>
              </w:rPr>
              <w:t>Business Rules</w:t>
            </w:r>
          </w:p>
        </w:tc>
        <w:tc>
          <w:tcPr>
            <w:tcW w:w="8111" w:type="dxa"/>
            <w:gridSpan w:val="7"/>
            <w:shd w:val="clear" w:color="auto" w:fill="D9D9D9" w:themeFill="background1" w:themeFillShade="D9"/>
          </w:tcPr>
          <w:p w14:paraId="23D5F995" w14:textId="77777777" w:rsidR="00805950" w:rsidRDefault="00805950" w:rsidP="00406D20">
            <w:pPr>
              <w:pStyle w:val="ListBullet2"/>
              <w:numPr>
                <w:ilvl w:val="0"/>
                <w:numId w:val="0"/>
              </w:numPr>
            </w:pPr>
            <w:r w:rsidRPr="00E46742">
              <w:rPr>
                <w:rFonts w:cs="Arial"/>
                <w:b/>
                <w:szCs w:val="20"/>
              </w:rPr>
              <w:t>Description</w:t>
            </w:r>
          </w:p>
        </w:tc>
        <w:tc>
          <w:tcPr>
            <w:tcW w:w="1781" w:type="dxa"/>
            <w:shd w:val="clear" w:color="auto" w:fill="D9D9D9" w:themeFill="background1" w:themeFillShade="D9"/>
          </w:tcPr>
          <w:p w14:paraId="62D48D16" w14:textId="77777777" w:rsidR="00805950" w:rsidRDefault="00805950" w:rsidP="00406D20">
            <w:pPr>
              <w:pStyle w:val="ListBullet2"/>
              <w:numPr>
                <w:ilvl w:val="0"/>
                <w:numId w:val="0"/>
              </w:numPr>
            </w:pPr>
            <w:r w:rsidRPr="00E46742">
              <w:rPr>
                <w:rFonts w:cs="Arial"/>
                <w:b/>
                <w:szCs w:val="20"/>
              </w:rPr>
              <w:t>Error ID</w:t>
            </w:r>
          </w:p>
        </w:tc>
      </w:tr>
      <w:tr w:rsidR="00805950" w14:paraId="7E2D455C" w14:textId="77777777" w:rsidTr="00177167">
        <w:tc>
          <w:tcPr>
            <w:tcW w:w="2015" w:type="dxa"/>
          </w:tcPr>
          <w:p w14:paraId="1302AF3D" w14:textId="77777777" w:rsidR="00805950" w:rsidRDefault="00805950" w:rsidP="00406D20">
            <w:pPr>
              <w:pStyle w:val="ListBullet2"/>
              <w:numPr>
                <w:ilvl w:val="0"/>
                <w:numId w:val="0"/>
              </w:numPr>
            </w:pPr>
            <w:r>
              <w:t>BR230</w:t>
            </w:r>
          </w:p>
        </w:tc>
        <w:tc>
          <w:tcPr>
            <w:tcW w:w="8111" w:type="dxa"/>
            <w:gridSpan w:val="7"/>
          </w:tcPr>
          <w:p w14:paraId="69097B6B" w14:textId="20BE73EB" w:rsidR="00805950" w:rsidRDefault="00805950" w:rsidP="00A3028C">
            <w:pPr>
              <w:pStyle w:val="ListBullet2"/>
              <w:numPr>
                <w:ilvl w:val="0"/>
                <w:numId w:val="0"/>
              </w:numPr>
            </w:pPr>
            <w:r w:rsidRPr="007708D5">
              <w:t>The NHI number su</w:t>
            </w:r>
            <w:r>
              <w:t>bmitted must be already existent</w:t>
            </w:r>
            <w:r w:rsidRPr="007708D5">
              <w:t xml:space="preserve"> within the NHI system.</w:t>
            </w:r>
          </w:p>
        </w:tc>
        <w:tc>
          <w:tcPr>
            <w:tcW w:w="1781" w:type="dxa"/>
          </w:tcPr>
          <w:p w14:paraId="2BD0A3EB" w14:textId="77777777" w:rsidR="00805950" w:rsidRDefault="00805950" w:rsidP="00406D20">
            <w:pPr>
              <w:pStyle w:val="ListBullet2"/>
              <w:numPr>
                <w:ilvl w:val="0"/>
                <w:numId w:val="0"/>
              </w:numPr>
            </w:pPr>
            <w:r>
              <w:t>NPF00106</w:t>
            </w:r>
          </w:p>
        </w:tc>
      </w:tr>
      <w:tr w:rsidR="00805950" w14:paraId="79D5888D" w14:textId="77777777" w:rsidTr="00177167">
        <w:tc>
          <w:tcPr>
            <w:tcW w:w="2015" w:type="dxa"/>
          </w:tcPr>
          <w:p w14:paraId="6588656D" w14:textId="77777777" w:rsidR="00805950" w:rsidRDefault="00805950" w:rsidP="00406D20">
            <w:pPr>
              <w:pStyle w:val="ListBullet2"/>
              <w:numPr>
                <w:ilvl w:val="0"/>
                <w:numId w:val="0"/>
              </w:numPr>
            </w:pPr>
            <w:r w:rsidRPr="00E46742">
              <w:t>BR111</w:t>
            </w:r>
          </w:p>
        </w:tc>
        <w:tc>
          <w:tcPr>
            <w:tcW w:w="8111" w:type="dxa"/>
            <w:gridSpan w:val="7"/>
          </w:tcPr>
          <w:p w14:paraId="3CA7ECF3" w14:textId="77777777" w:rsidR="00805950" w:rsidRDefault="00805950" w:rsidP="00406D20">
            <w:pPr>
              <w:pStyle w:val="ListBullet2"/>
              <w:numPr>
                <w:ilvl w:val="0"/>
                <w:numId w:val="0"/>
              </w:numPr>
            </w:pPr>
            <w:r w:rsidRPr="00E46742">
              <w:t>Each referral must be associated with exactly one patient.</w:t>
            </w:r>
          </w:p>
        </w:tc>
        <w:tc>
          <w:tcPr>
            <w:tcW w:w="1781" w:type="dxa"/>
          </w:tcPr>
          <w:p w14:paraId="113A04C4" w14:textId="77777777" w:rsidR="00805950" w:rsidRDefault="00805950" w:rsidP="00406D20">
            <w:pPr>
              <w:pStyle w:val="ListBullet2"/>
              <w:numPr>
                <w:ilvl w:val="0"/>
                <w:numId w:val="0"/>
              </w:numPr>
            </w:pPr>
            <w:r w:rsidRPr="00E46742">
              <w:t>NPF00211</w:t>
            </w:r>
          </w:p>
        </w:tc>
      </w:tr>
      <w:tr w:rsidR="00805950" w14:paraId="447E44F4" w14:textId="77777777" w:rsidTr="00177167">
        <w:tc>
          <w:tcPr>
            <w:tcW w:w="2015" w:type="dxa"/>
          </w:tcPr>
          <w:p w14:paraId="499C18D5" w14:textId="77777777" w:rsidR="00805950" w:rsidRPr="00E46742" w:rsidRDefault="00805950" w:rsidP="00406D20">
            <w:pPr>
              <w:pStyle w:val="ListBullet2"/>
              <w:numPr>
                <w:ilvl w:val="0"/>
                <w:numId w:val="0"/>
              </w:numPr>
            </w:pPr>
            <w:r>
              <w:rPr>
                <w:rFonts w:cs="Arial"/>
                <w:szCs w:val="20"/>
                <w:lang w:eastAsia="en-NZ"/>
              </w:rPr>
              <w:t>BR268</w:t>
            </w:r>
          </w:p>
        </w:tc>
        <w:tc>
          <w:tcPr>
            <w:tcW w:w="8111" w:type="dxa"/>
            <w:gridSpan w:val="7"/>
          </w:tcPr>
          <w:p w14:paraId="047181F1" w14:textId="77777777" w:rsidR="00805950" w:rsidRPr="00E46742" w:rsidRDefault="00805950" w:rsidP="00406D20">
            <w:pPr>
              <w:pStyle w:val="ListBullet2"/>
              <w:numPr>
                <w:ilvl w:val="0"/>
                <w:numId w:val="0"/>
              </w:numPr>
            </w:pPr>
            <w:r w:rsidRPr="003C0040">
              <w:rPr>
                <w:rFonts w:cs="Arial"/>
                <w:lang w:val="en-US"/>
              </w:rPr>
              <w:t>The NHI number submitted may be either a live or a dormant NHI</w:t>
            </w:r>
            <w:r>
              <w:rPr>
                <w:rFonts w:cs="Arial"/>
                <w:lang w:val="en-US"/>
              </w:rPr>
              <w:t xml:space="preserve">   </w:t>
            </w:r>
          </w:p>
        </w:tc>
        <w:tc>
          <w:tcPr>
            <w:tcW w:w="1781" w:type="dxa"/>
          </w:tcPr>
          <w:p w14:paraId="1192B6DF" w14:textId="77777777" w:rsidR="00805950" w:rsidRPr="00E46742" w:rsidRDefault="00805950" w:rsidP="00406D20">
            <w:pPr>
              <w:pStyle w:val="ListBullet2"/>
              <w:numPr>
                <w:ilvl w:val="0"/>
                <w:numId w:val="0"/>
              </w:numPr>
            </w:pPr>
            <w:r>
              <w:rPr>
                <w:lang w:eastAsia="en-NZ"/>
              </w:rPr>
              <w:t>NPF00214</w:t>
            </w:r>
          </w:p>
        </w:tc>
      </w:tr>
      <w:tr w:rsidR="00805950" w14:paraId="49BF4928" w14:textId="77777777" w:rsidTr="00177167">
        <w:tc>
          <w:tcPr>
            <w:tcW w:w="2015" w:type="dxa"/>
          </w:tcPr>
          <w:p w14:paraId="0EF211AB" w14:textId="77777777" w:rsidR="00805950" w:rsidRDefault="00805950" w:rsidP="00406D20">
            <w:pPr>
              <w:pStyle w:val="ListBullet2"/>
              <w:numPr>
                <w:ilvl w:val="0"/>
                <w:numId w:val="0"/>
              </w:numPr>
              <w:rPr>
                <w:rFonts w:cs="Arial"/>
                <w:szCs w:val="20"/>
                <w:lang w:eastAsia="en-NZ"/>
              </w:rPr>
            </w:pPr>
            <w:r>
              <w:rPr>
                <w:rFonts w:cs="Arial"/>
                <w:szCs w:val="20"/>
                <w:lang w:eastAsia="en-NZ"/>
              </w:rPr>
              <w:t>BR273</w:t>
            </w:r>
          </w:p>
        </w:tc>
        <w:tc>
          <w:tcPr>
            <w:tcW w:w="8111" w:type="dxa"/>
            <w:gridSpan w:val="7"/>
          </w:tcPr>
          <w:p w14:paraId="779C78F3" w14:textId="77777777" w:rsidR="00805950" w:rsidRPr="003C0040" w:rsidRDefault="00805950" w:rsidP="00406D20">
            <w:pPr>
              <w:pStyle w:val="ListBullet2"/>
              <w:numPr>
                <w:ilvl w:val="0"/>
                <w:numId w:val="0"/>
              </w:numPr>
              <w:rPr>
                <w:rFonts w:cs="Arial"/>
                <w:lang w:val="en-US"/>
              </w:rPr>
            </w:pPr>
            <w:r>
              <w:rPr>
                <w:rFonts w:cs="Arial"/>
                <w:szCs w:val="24"/>
                <w:lang w:val="en-US"/>
              </w:rPr>
              <w:t>The NHI number submitted may be for a patient who is either deceased or alive</w:t>
            </w:r>
          </w:p>
        </w:tc>
        <w:tc>
          <w:tcPr>
            <w:tcW w:w="1781" w:type="dxa"/>
          </w:tcPr>
          <w:p w14:paraId="48D90C72" w14:textId="77777777" w:rsidR="00805950" w:rsidRDefault="00805950" w:rsidP="00406D20">
            <w:pPr>
              <w:pStyle w:val="ListBullet2"/>
              <w:numPr>
                <w:ilvl w:val="0"/>
                <w:numId w:val="0"/>
              </w:numPr>
              <w:rPr>
                <w:lang w:eastAsia="en-NZ"/>
              </w:rPr>
            </w:pPr>
            <w:r w:rsidRPr="0040199E">
              <w:rPr>
                <w:rFonts w:cs="Arial"/>
                <w:lang w:eastAsia="en-NZ"/>
              </w:rPr>
              <w:t>NPF0021</w:t>
            </w:r>
            <w:r>
              <w:rPr>
                <w:rFonts w:cs="Arial"/>
                <w:lang w:eastAsia="en-NZ"/>
              </w:rPr>
              <w:t>7</w:t>
            </w:r>
          </w:p>
        </w:tc>
      </w:tr>
      <w:tr w:rsidR="00805950" w14:paraId="27417326" w14:textId="77777777" w:rsidTr="00177167">
        <w:tc>
          <w:tcPr>
            <w:tcW w:w="2015" w:type="dxa"/>
          </w:tcPr>
          <w:p w14:paraId="7A452CAC" w14:textId="7F2E65FE" w:rsidR="00805950" w:rsidRDefault="00805950" w:rsidP="00406D20">
            <w:pPr>
              <w:pStyle w:val="ListBullet2"/>
              <w:numPr>
                <w:ilvl w:val="0"/>
                <w:numId w:val="0"/>
              </w:numPr>
              <w:rPr>
                <w:rFonts w:cs="Arial"/>
                <w:szCs w:val="20"/>
                <w:lang w:eastAsia="en-NZ"/>
              </w:rPr>
            </w:pPr>
            <w:r>
              <w:t>PR13</w:t>
            </w:r>
          </w:p>
        </w:tc>
        <w:tc>
          <w:tcPr>
            <w:tcW w:w="8111" w:type="dxa"/>
            <w:gridSpan w:val="7"/>
          </w:tcPr>
          <w:p w14:paraId="4ACFB8F2" w14:textId="320BB065" w:rsidR="00805950" w:rsidRDefault="00805950" w:rsidP="00406D20">
            <w:pPr>
              <w:pStyle w:val="ListBullet2"/>
              <w:numPr>
                <w:ilvl w:val="0"/>
                <w:numId w:val="0"/>
              </w:numPr>
              <w:rPr>
                <w:rFonts w:cs="Arial"/>
                <w:szCs w:val="24"/>
                <w:lang w:val="en-US"/>
              </w:rPr>
            </w:pPr>
            <w:r w:rsidRPr="00A56CAA">
              <w:t>NHI must have a valid format</w:t>
            </w:r>
          </w:p>
        </w:tc>
        <w:tc>
          <w:tcPr>
            <w:tcW w:w="1781" w:type="dxa"/>
          </w:tcPr>
          <w:p w14:paraId="1DF6FC80" w14:textId="057AD48F" w:rsidR="00805950" w:rsidRPr="0040199E" w:rsidRDefault="00805950" w:rsidP="00406D20">
            <w:pPr>
              <w:pStyle w:val="ListBullet2"/>
              <w:numPr>
                <w:ilvl w:val="0"/>
                <w:numId w:val="0"/>
              </w:numPr>
              <w:rPr>
                <w:rFonts w:cs="Arial"/>
                <w:lang w:eastAsia="en-NZ"/>
              </w:rPr>
            </w:pPr>
            <w:r>
              <w:t>NPF00105</w:t>
            </w:r>
          </w:p>
        </w:tc>
      </w:tr>
    </w:tbl>
    <w:p w14:paraId="6968AD52" w14:textId="77777777" w:rsidR="00D710E3" w:rsidRDefault="00D710E3" w:rsidP="00580D2A">
      <w:pPr>
        <w:pStyle w:val="ListBullet2"/>
        <w:numPr>
          <w:ilvl w:val="0"/>
          <w:numId w:val="0"/>
        </w:numPr>
        <w:ind w:left="1911" w:hanging="352"/>
      </w:pPr>
    </w:p>
    <w:p w14:paraId="6FCE0F35" w14:textId="02D64892" w:rsidR="00D710E3" w:rsidDel="00805950" w:rsidRDefault="00D710E3" w:rsidP="00580D2A">
      <w:pPr>
        <w:pStyle w:val="ListBullet2"/>
        <w:numPr>
          <w:ilvl w:val="0"/>
          <w:numId w:val="0"/>
        </w:numPr>
        <w:ind w:left="1911" w:hanging="352"/>
        <w:rPr>
          <w:del w:id="2120" w:author="Ministry of Health" w:date="2014-07-07T16:04:00Z"/>
        </w:rPr>
      </w:pPr>
    </w:p>
    <w:p w14:paraId="4F2A5E16" w14:textId="71AACBF3" w:rsidR="00D710E3" w:rsidDel="00805950" w:rsidRDefault="00D710E3" w:rsidP="00580D2A">
      <w:pPr>
        <w:pStyle w:val="ListBullet2"/>
        <w:numPr>
          <w:ilvl w:val="0"/>
          <w:numId w:val="0"/>
        </w:numPr>
        <w:ind w:left="1911" w:hanging="352"/>
        <w:rPr>
          <w:del w:id="2121" w:author="Ministry of Health" w:date="2014-07-07T16:04:00Z"/>
        </w:rPr>
      </w:pPr>
    </w:p>
    <w:p w14:paraId="2768592C" w14:textId="405F0AFD" w:rsidR="00D710E3" w:rsidDel="00805950" w:rsidRDefault="00D710E3" w:rsidP="00580D2A">
      <w:pPr>
        <w:pStyle w:val="ListBullet2"/>
        <w:numPr>
          <w:ilvl w:val="0"/>
          <w:numId w:val="0"/>
        </w:numPr>
        <w:ind w:left="1911" w:hanging="352"/>
        <w:rPr>
          <w:del w:id="2122" w:author="Ministry of Health" w:date="2014-07-07T16:04:00Z"/>
        </w:rPr>
      </w:pPr>
    </w:p>
    <w:p w14:paraId="6931A507" w14:textId="19355112" w:rsidR="00D710E3" w:rsidDel="00805950" w:rsidRDefault="00D710E3" w:rsidP="00580D2A">
      <w:pPr>
        <w:pStyle w:val="ListBullet2"/>
        <w:numPr>
          <w:ilvl w:val="0"/>
          <w:numId w:val="0"/>
        </w:numPr>
        <w:ind w:left="1911" w:hanging="352"/>
        <w:rPr>
          <w:del w:id="2123" w:author="Ministry of Health" w:date="2014-07-07T16:04:00Z"/>
        </w:rPr>
      </w:pPr>
    </w:p>
    <w:p w14:paraId="3094F8A7" w14:textId="2D73EC1E" w:rsidR="00D710E3" w:rsidDel="00805950" w:rsidRDefault="00D710E3" w:rsidP="00580D2A">
      <w:pPr>
        <w:pStyle w:val="ListBullet2"/>
        <w:numPr>
          <w:ilvl w:val="0"/>
          <w:numId w:val="0"/>
        </w:numPr>
        <w:ind w:left="1911" w:hanging="352"/>
        <w:rPr>
          <w:del w:id="2124" w:author="Ministry of Health" w:date="2014-07-07T16:04:00Z"/>
        </w:rPr>
      </w:pPr>
    </w:p>
    <w:p w14:paraId="770D145C" w14:textId="533606CD" w:rsidR="00746AE2" w:rsidDel="00805950" w:rsidRDefault="00746AE2" w:rsidP="00580D2A">
      <w:pPr>
        <w:pStyle w:val="ListBullet2"/>
        <w:numPr>
          <w:ilvl w:val="0"/>
          <w:numId w:val="0"/>
        </w:numPr>
        <w:ind w:left="1911" w:hanging="352"/>
        <w:rPr>
          <w:del w:id="2125" w:author="Ministry of Health" w:date="2014-07-07T16:04:00Z"/>
        </w:rPr>
      </w:pPr>
    </w:p>
    <w:tbl>
      <w:tblPr>
        <w:tblStyle w:val="TableGrid"/>
        <w:tblW w:w="11907" w:type="dxa"/>
        <w:tblInd w:w="108" w:type="dxa"/>
        <w:tblLayout w:type="fixed"/>
        <w:tblLook w:val="04A0" w:firstRow="1" w:lastRow="0" w:firstColumn="1" w:lastColumn="0" w:noHBand="0" w:noVBand="1"/>
      </w:tblPr>
      <w:tblGrid>
        <w:gridCol w:w="1834"/>
        <w:gridCol w:w="1001"/>
        <w:gridCol w:w="1116"/>
        <w:gridCol w:w="1491"/>
        <w:gridCol w:w="1817"/>
        <w:gridCol w:w="1223"/>
        <w:gridCol w:w="1635"/>
        <w:gridCol w:w="1790"/>
      </w:tblGrid>
      <w:tr w:rsidR="00805950" w14:paraId="5C772725" w14:textId="77777777" w:rsidTr="0097545C">
        <w:trPr>
          <w:ins w:id="2126" w:author="Ministry of Health" w:date="2014-07-07T15:45:00Z"/>
        </w:trPr>
        <w:tc>
          <w:tcPr>
            <w:tcW w:w="2835" w:type="dxa"/>
            <w:gridSpan w:val="2"/>
            <w:shd w:val="clear" w:color="auto" w:fill="D9D9D9" w:themeFill="background1" w:themeFillShade="D9"/>
          </w:tcPr>
          <w:p w14:paraId="5B130764" w14:textId="77777777" w:rsidR="00805950" w:rsidRPr="00E46742" w:rsidRDefault="00805950" w:rsidP="003D4758">
            <w:pPr>
              <w:pStyle w:val="ListBullet2"/>
              <w:numPr>
                <w:ilvl w:val="0"/>
                <w:numId w:val="0"/>
              </w:numPr>
              <w:rPr>
                <w:ins w:id="2127" w:author="Ministry of Health" w:date="2014-07-07T15:45:00Z"/>
                <w:rFonts w:cs="Arial"/>
                <w:b/>
                <w:szCs w:val="20"/>
                <w:lang w:val="en-GB"/>
              </w:rPr>
            </w:pPr>
            <w:ins w:id="2128" w:author="Ministry of Health" w:date="2014-07-07T15:45:00Z">
              <w:r w:rsidRPr="00E46742">
                <w:rPr>
                  <w:rFonts w:cs="Arial"/>
                  <w:b/>
                  <w:szCs w:val="20"/>
                  <w:lang w:val="en-GB"/>
                </w:rPr>
                <w:t>Data Element</w:t>
              </w:r>
            </w:ins>
          </w:p>
        </w:tc>
        <w:tc>
          <w:tcPr>
            <w:tcW w:w="9072" w:type="dxa"/>
            <w:gridSpan w:val="6"/>
            <w:shd w:val="clear" w:color="auto" w:fill="auto"/>
          </w:tcPr>
          <w:p w14:paraId="040F5D33" w14:textId="15F55F66" w:rsidR="00805950" w:rsidRPr="00E91CC8" w:rsidRDefault="00805950" w:rsidP="003D4758">
            <w:pPr>
              <w:pStyle w:val="ListBullet2"/>
              <w:numPr>
                <w:ilvl w:val="0"/>
                <w:numId w:val="0"/>
              </w:numPr>
              <w:spacing w:afterAutospacing="0"/>
              <w:rPr>
                <w:ins w:id="2129" w:author="Ministry of Health" w:date="2014-07-07T15:45:00Z"/>
                <w:rFonts w:cs="Arial"/>
                <w:szCs w:val="20"/>
                <w:lang w:val="en-GB"/>
              </w:rPr>
            </w:pPr>
            <w:ins w:id="2130" w:author="Ministry of Health" w:date="2014-07-07T16:04:00Z">
              <w:r w:rsidRPr="00580D2A">
                <w:rPr>
                  <w:rFonts w:eastAsia="Calibri" w:cs="Arial"/>
                  <w:b/>
                  <w:bCs/>
                  <w:szCs w:val="20"/>
                  <w:lang w:eastAsia="en-NZ"/>
                </w:rPr>
                <w:t>Date Exception Outcome Assigned</w:t>
              </w:r>
            </w:ins>
          </w:p>
        </w:tc>
      </w:tr>
      <w:tr w:rsidR="00805950" w14:paraId="6402A3C5" w14:textId="77777777" w:rsidTr="0097545C">
        <w:trPr>
          <w:ins w:id="2131" w:author="Ministry of Health" w:date="2014-07-07T15:45:00Z"/>
        </w:trPr>
        <w:tc>
          <w:tcPr>
            <w:tcW w:w="2835" w:type="dxa"/>
            <w:gridSpan w:val="2"/>
            <w:shd w:val="clear" w:color="auto" w:fill="D9D9D9" w:themeFill="background1" w:themeFillShade="D9"/>
          </w:tcPr>
          <w:p w14:paraId="5A081EB1" w14:textId="77777777" w:rsidR="00805950" w:rsidRPr="00E46742" w:rsidRDefault="00805950" w:rsidP="003D4758">
            <w:pPr>
              <w:pStyle w:val="ListBullet2"/>
              <w:numPr>
                <w:ilvl w:val="0"/>
                <w:numId w:val="0"/>
              </w:numPr>
              <w:rPr>
                <w:ins w:id="2132" w:author="Ministry of Health" w:date="2014-07-07T15:45:00Z"/>
                <w:rFonts w:cs="Arial"/>
                <w:b/>
                <w:szCs w:val="20"/>
                <w:lang w:val="en-GB"/>
              </w:rPr>
            </w:pPr>
            <w:ins w:id="2133" w:author="Ministry of Health" w:date="2014-07-07T15:45:00Z">
              <w:r>
                <w:rPr>
                  <w:rFonts w:cs="Arial"/>
                  <w:b/>
                  <w:szCs w:val="20"/>
                  <w:lang w:val="en-GB"/>
                </w:rPr>
                <w:t>XML</w:t>
              </w:r>
              <w:r w:rsidRPr="00E46742">
                <w:rPr>
                  <w:rFonts w:cs="Arial"/>
                  <w:b/>
                  <w:szCs w:val="20"/>
                  <w:lang w:val="en-GB"/>
                </w:rPr>
                <w:t xml:space="preserve"> Element</w:t>
              </w:r>
            </w:ins>
          </w:p>
        </w:tc>
        <w:tc>
          <w:tcPr>
            <w:tcW w:w="9072" w:type="dxa"/>
            <w:gridSpan w:val="6"/>
            <w:shd w:val="clear" w:color="auto" w:fill="auto"/>
          </w:tcPr>
          <w:p w14:paraId="048E5940" w14:textId="2A56E349" w:rsidR="00805950" w:rsidRPr="00E91CC8" w:rsidRDefault="00805950" w:rsidP="003D4758">
            <w:pPr>
              <w:pStyle w:val="ListBullet2"/>
              <w:numPr>
                <w:ilvl w:val="0"/>
                <w:numId w:val="0"/>
              </w:numPr>
              <w:spacing w:afterAutospacing="0"/>
              <w:rPr>
                <w:ins w:id="2134" w:author="Ministry of Health" w:date="2014-07-07T15:45:00Z"/>
                <w:rFonts w:cs="Arial"/>
                <w:szCs w:val="20"/>
                <w:lang w:val="en-GB"/>
              </w:rPr>
            </w:pPr>
            <w:ins w:id="2135" w:author="Ministry of Health" w:date="2014-07-07T16:05:00Z">
              <w:r>
                <w:rPr>
                  <w:rFonts w:cs="Arial"/>
                  <w:szCs w:val="20"/>
                  <w:lang w:val="en-GB"/>
                </w:rPr>
                <w:t>npe:dateExceptionOutcomeAssigned</w:t>
              </w:r>
            </w:ins>
          </w:p>
        </w:tc>
      </w:tr>
      <w:tr w:rsidR="00805950" w14:paraId="0778958B" w14:textId="77777777" w:rsidTr="0097545C">
        <w:tc>
          <w:tcPr>
            <w:tcW w:w="2835" w:type="dxa"/>
            <w:gridSpan w:val="2"/>
            <w:shd w:val="clear" w:color="auto" w:fill="D9D9D9" w:themeFill="background1" w:themeFillShade="D9"/>
          </w:tcPr>
          <w:p w14:paraId="1E8A6655" w14:textId="77777777" w:rsidR="00805950" w:rsidRPr="00E46742" w:rsidRDefault="00805950" w:rsidP="000C5387">
            <w:pPr>
              <w:pStyle w:val="ListBullet2"/>
              <w:numPr>
                <w:ilvl w:val="0"/>
                <w:numId w:val="0"/>
              </w:numPr>
              <w:rPr>
                <w:b/>
              </w:rPr>
            </w:pPr>
            <w:r w:rsidRPr="00E46742">
              <w:rPr>
                <w:rFonts w:cs="Arial"/>
                <w:b/>
                <w:szCs w:val="20"/>
                <w:lang w:val="en-GB"/>
              </w:rPr>
              <w:t>Description</w:t>
            </w:r>
          </w:p>
        </w:tc>
        <w:tc>
          <w:tcPr>
            <w:tcW w:w="1116" w:type="dxa"/>
            <w:shd w:val="clear" w:color="auto" w:fill="D9D9D9" w:themeFill="background1" w:themeFillShade="D9"/>
          </w:tcPr>
          <w:p w14:paraId="3E8487A5" w14:textId="77777777" w:rsidR="00805950" w:rsidRPr="00E46742" w:rsidRDefault="00805950" w:rsidP="000C5387">
            <w:pPr>
              <w:pStyle w:val="ListBullet2"/>
              <w:numPr>
                <w:ilvl w:val="0"/>
                <w:numId w:val="0"/>
              </w:numPr>
              <w:rPr>
                <w:b/>
              </w:rPr>
            </w:pPr>
            <w:r w:rsidRPr="00E46742">
              <w:rPr>
                <w:rFonts w:cs="Arial"/>
                <w:b/>
                <w:szCs w:val="20"/>
                <w:lang w:val="en-GB"/>
              </w:rPr>
              <w:t>Data Type</w:t>
            </w:r>
          </w:p>
        </w:tc>
        <w:tc>
          <w:tcPr>
            <w:tcW w:w="1491" w:type="dxa"/>
            <w:shd w:val="clear" w:color="auto" w:fill="D9D9D9" w:themeFill="background1" w:themeFillShade="D9"/>
          </w:tcPr>
          <w:p w14:paraId="7D54AAB1" w14:textId="77777777" w:rsidR="00805950" w:rsidRPr="00E46742" w:rsidRDefault="00805950" w:rsidP="000C5387">
            <w:pPr>
              <w:pStyle w:val="ListBullet2"/>
              <w:numPr>
                <w:ilvl w:val="0"/>
                <w:numId w:val="0"/>
              </w:numPr>
              <w:rPr>
                <w:b/>
              </w:rPr>
            </w:pPr>
            <w:r w:rsidRPr="00E46742">
              <w:rPr>
                <w:rFonts w:cs="Arial"/>
                <w:b/>
                <w:szCs w:val="20"/>
                <w:lang w:val="en-GB"/>
              </w:rPr>
              <w:t xml:space="preserve">Format </w:t>
            </w:r>
          </w:p>
        </w:tc>
        <w:tc>
          <w:tcPr>
            <w:tcW w:w="1817" w:type="dxa"/>
            <w:shd w:val="clear" w:color="auto" w:fill="D9D9D9" w:themeFill="background1" w:themeFillShade="D9"/>
          </w:tcPr>
          <w:p w14:paraId="34253BC4" w14:textId="77777777" w:rsidR="00805950" w:rsidRPr="00E46742" w:rsidRDefault="00805950" w:rsidP="000C5387">
            <w:pPr>
              <w:pStyle w:val="ListBullet2"/>
              <w:numPr>
                <w:ilvl w:val="0"/>
                <w:numId w:val="0"/>
              </w:numPr>
              <w:rPr>
                <w:b/>
              </w:rPr>
            </w:pPr>
            <w:r w:rsidRPr="00E46742">
              <w:rPr>
                <w:rFonts w:cs="Arial"/>
                <w:b/>
                <w:szCs w:val="20"/>
                <w:lang w:val="en-GB"/>
              </w:rPr>
              <w:t xml:space="preserve">M/O/C </w:t>
            </w:r>
          </w:p>
        </w:tc>
        <w:tc>
          <w:tcPr>
            <w:tcW w:w="1223" w:type="dxa"/>
            <w:shd w:val="clear" w:color="auto" w:fill="D9D9D9" w:themeFill="background1" w:themeFillShade="D9"/>
          </w:tcPr>
          <w:p w14:paraId="1372A499" w14:textId="77777777" w:rsidR="00805950" w:rsidRPr="00E46742" w:rsidRDefault="00805950" w:rsidP="000C5387">
            <w:pPr>
              <w:pStyle w:val="ListBullet2"/>
              <w:numPr>
                <w:ilvl w:val="0"/>
                <w:numId w:val="0"/>
              </w:numPr>
              <w:rPr>
                <w:b/>
              </w:rPr>
            </w:pPr>
            <w:r w:rsidRPr="00E46742">
              <w:rPr>
                <w:rFonts w:cs="Arial"/>
                <w:b/>
                <w:szCs w:val="20"/>
                <w:lang w:val="en-GB"/>
              </w:rPr>
              <w:t>Code Table</w:t>
            </w:r>
          </w:p>
        </w:tc>
        <w:tc>
          <w:tcPr>
            <w:tcW w:w="3425" w:type="dxa"/>
            <w:gridSpan w:val="2"/>
            <w:shd w:val="clear" w:color="auto" w:fill="D9D9D9" w:themeFill="background1" w:themeFillShade="D9"/>
          </w:tcPr>
          <w:p w14:paraId="3021459E" w14:textId="77777777" w:rsidR="00805950" w:rsidRPr="00E46742" w:rsidRDefault="00805950" w:rsidP="000C5387">
            <w:pPr>
              <w:pStyle w:val="ListBullet2"/>
              <w:numPr>
                <w:ilvl w:val="0"/>
                <w:numId w:val="0"/>
              </w:numPr>
              <w:rPr>
                <w:b/>
              </w:rPr>
            </w:pPr>
            <w:r w:rsidRPr="00E46742">
              <w:rPr>
                <w:rFonts w:cs="Arial"/>
                <w:b/>
                <w:szCs w:val="20"/>
                <w:lang w:val="en-GB"/>
              </w:rPr>
              <w:t>Notes</w:t>
            </w:r>
          </w:p>
        </w:tc>
      </w:tr>
      <w:tr w:rsidR="00805950" w14:paraId="7EBCC126" w14:textId="77777777" w:rsidTr="0097545C">
        <w:tc>
          <w:tcPr>
            <w:tcW w:w="2835" w:type="dxa"/>
            <w:gridSpan w:val="2"/>
            <w:tcBorders>
              <w:bottom w:val="single" w:sz="4" w:space="0" w:color="auto"/>
            </w:tcBorders>
          </w:tcPr>
          <w:p w14:paraId="008539B5" w14:textId="77777777" w:rsidR="00805950" w:rsidRPr="00E46742" w:rsidRDefault="00805950" w:rsidP="000C5387">
            <w:pPr>
              <w:pStyle w:val="ListBullet2"/>
              <w:numPr>
                <w:ilvl w:val="0"/>
                <w:numId w:val="0"/>
              </w:numPr>
            </w:pPr>
            <w:r w:rsidRPr="00232C55">
              <w:rPr>
                <w:rFonts w:eastAsia="Calibri" w:cs="Arial"/>
                <w:szCs w:val="20"/>
                <w:lang w:eastAsia="en-NZ"/>
              </w:rPr>
              <w:t>Date of status change of the referral</w:t>
            </w:r>
            <w:r>
              <w:rPr>
                <w:rFonts w:eastAsia="Calibri" w:cs="Arial"/>
                <w:szCs w:val="20"/>
                <w:lang w:eastAsia="en-NZ"/>
              </w:rPr>
              <w:t>.</w:t>
            </w:r>
          </w:p>
        </w:tc>
        <w:tc>
          <w:tcPr>
            <w:tcW w:w="1116" w:type="dxa"/>
            <w:tcBorders>
              <w:bottom w:val="single" w:sz="4" w:space="0" w:color="auto"/>
            </w:tcBorders>
          </w:tcPr>
          <w:p w14:paraId="1203957F" w14:textId="6D2930B2" w:rsidR="00805950" w:rsidRPr="00E46742" w:rsidRDefault="00805950" w:rsidP="000C5387">
            <w:pPr>
              <w:pStyle w:val="ListBullet2"/>
              <w:numPr>
                <w:ilvl w:val="0"/>
                <w:numId w:val="0"/>
              </w:numPr>
            </w:pPr>
            <w:r w:rsidRPr="00232C55">
              <w:rPr>
                <w:rFonts w:cs="Arial"/>
                <w:szCs w:val="20"/>
              </w:rPr>
              <w:t>Date</w:t>
            </w:r>
            <w:ins w:id="2136" w:author="Ministry of Health" w:date="2014-07-02T08:52:00Z">
              <w:r>
                <w:rPr>
                  <w:rFonts w:cs="Arial"/>
                  <w:szCs w:val="20"/>
                </w:rPr>
                <w:t>time</w:t>
              </w:r>
            </w:ins>
          </w:p>
        </w:tc>
        <w:tc>
          <w:tcPr>
            <w:tcW w:w="1491" w:type="dxa"/>
            <w:tcBorders>
              <w:bottom w:val="single" w:sz="4" w:space="0" w:color="auto"/>
            </w:tcBorders>
          </w:tcPr>
          <w:p w14:paraId="2E8ADA38" w14:textId="0328235B" w:rsidR="00805950" w:rsidRPr="00177167" w:rsidRDefault="00805950" w:rsidP="000C5387">
            <w:pPr>
              <w:pStyle w:val="ListBullet2"/>
              <w:numPr>
                <w:ilvl w:val="0"/>
                <w:numId w:val="0"/>
              </w:numPr>
              <w:rPr>
                <w:sz w:val="18"/>
                <w:szCs w:val="18"/>
              </w:rPr>
            </w:pPr>
            <w:ins w:id="2137" w:author="Ministry of Health" w:date="2014-07-01T09:44:00Z">
              <w:r w:rsidRPr="00177167">
                <w:rPr>
                  <w:rFonts w:cs="Arial"/>
                  <w:sz w:val="18"/>
                  <w:szCs w:val="18"/>
                </w:rPr>
                <w:t>YYYY-MM-DDT</w:t>
              </w:r>
              <w:r w:rsidRPr="00177167">
                <w:rPr>
                  <w:rFonts w:cs="Arial"/>
                  <w:color w:val="000000" w:themeColor="text1"/>
                  <w:sz w:val="18"/>
                  <w:szCs w:val="18"/>
                  <w:lang w:eastAsia="en-NZ"/>
                </w:rPr>
                <w:t xml:space="preserve">hhmmssZ or </w:t>
              </w:r>
            </w:ins>
            <w:r w:rsidRPr="00177167">
              <w:rPr>
                <w:rFonts w:cs="Arial"/>
                <w:sz w:val="18"/>
                <w:szCs w:val="18"/>
              </w:rPr>
              <w:t>YYYY-MM-DDThh:mm:ss</w:t>
            </w:r>
          </w:p>
        </w:tc>
        <w:tc>
          <w:tcPr>
            <w:tcW w:w="1817" w:type="dxa"/>
            <w:tcBorders>
              <w:bottom w:val="single" w:sz="4" w:space="0" w:color="auto"/>
            </w:tcBorders>
          </w:tcPr>
          <w:p w14:paraId="1FE25459" w14:textId="77777777" w:rsidR="00805950" w:rsidRPr="00E46742" w:rsidRDefault="00805950" w:rsidP="000C5387">
            <w:pPr>
              <w:pStyle w:val="ListBullet2"/>
              <w:numPr>
                <w:ilvl w:val="0"/>
                <w:numId w:val="0"/>
              </w:numPr>
            </w:pPr>
            <w:r w:rsidRPr="00232C55">
              <w:rPr>
                <w:rFonts w:cs="Arial"/>
                <w:szCs w:val="20"/>
              </w:rPr>
              <w:t>M</w:t>
            </w:r>
          </w:p>
        </w:tc>
        <w:tc>
          <w:tcPr>
            <w:tcW w:w="1223" w:type="dxa"/>
            <w:tcBorders>
              <w:bottom w:val="single" w:sz="4" w:space="0" w:color="auto"/>
            </w:tcBorders>
          </w:tcPr>
          <w:p w14:paraId="48CAACCA" w14:textId="77777777" w:rsidR="00805950" w:rsidRPr="00E46742" w:rsidRDefault="00805950" w:rsidP="000C5387">
            <w:pPr>
              <w:pStyle w:val="ListBullet2"/>
              <w:numPr>
                <w:ilvl w:val="0"/>
                <w:numId w:val="0"/>
              </w:numPr>
            </w:pPr>
          </w:p>
        </w:tc>
        <w:tc>
          <w:tcPr>
            <w:tcW w:w="3425" w:type="dxa"/>
            <w:gridSpan w:val="2"/>
            <w:tcBorders>
              <w:bottom w:val="single" w:sz="4" w:space="0" w:color="auto"/>
            </w:tcBorders>
          </w:tcPr>
          <w:p w14:paraId="2253AA66" w14:textId="77777777" w:rsidR="00805950" w:rsidRPr="00E46742" w:rsidRDefault="00805950" w:rsidP="000C5387">
            <w:pPr>
              <w:pStyle w:val="ListBullet2"/>
              <w:numPr>
                <w:ilvl w:val="0"/>
                <w:numId w:val="0"/>
              </w:numPr>
            </w:pPr>
            <w:r w:rsidRPr="00C328C5">
              <w:rPr>
                <w:szCs w:val="20"/>
                <w:lang w:eastAsia="en-NZ"/>
              </w:rPr>
              <w:t>Must be later than or the same as the Date Referral Received.</w:t>
            </w:r>
          </w:p>
        </w:tc>
      </w:tr>
      <w:tr w:rsidR="00805950" w14:paraId="3FBBAED7" w14:textId="77777777" w:rsidTr="00177167">
        <w:tc>
          <w:tcPr>
            <w:tcW w:w="1834" w:type="dxa"/>
            <w:shd w:val="clear" w:color="auto" w:fill="D9D9D9" w:themeFill="background1" w:themeFillShade="D9"/>
          </w:tcPr>
          <w:p w14:paraId="13C907E8" w14:textId="77777777" w:rsidR="00805950" w:rsidRDefault="00805950" w:rsidP="000C5387">
            <w:pPr>
              <w:pStyle w:val="ListBullet2"/>
              <w:numPr>
                <w:ilvl w:val="0"/>
                <w:numId w:val="0"/>
              </w:numPr>
            </w:pPr>
            <w:r w:rsidRPr="00E46742">
              <w:rPr>
                <w:rFonts w:cs="Arial"/>
                <w:b/>
                <w:color w:val="0D0D0D" w:themeColor="text1" w:themeTint="F2"/>
                <w:szCs w:val="20"/>
                <w:lang w:eastAsia="en-NZ"/>
              </w:rPr>
              <w:t>Business Rules</w:t>
            </w:r>
          </w:p>
        </w:tc>
        <w:tc>
          <w:tcPr>
            <w:tcW w:w="8283" w:type="dxa"/>
            <w:gridSpan w:val="6"/>
            <w:shd w:val="clear" w:color="auto" w:fill="D9D9D9" w:themeFill="background1" w:themeFillShade="D9"/>
          </w:tcPr>
          <w:p w14:paraId="22410B3A" w14:textId="77777777" w:rsidR="00805950" w:rsidRDefault="00805950" w:rsidP="000C5387">
            <w:pPr>
              <w:pStyle w:val="ListBullet2"/>
              <w:numPr>
                <w:ilvl w:val="0"/>
                <w:numId w:val="0"/>
              </w:numPr>
            </w:pPr>
            <w:r w:rsidRPr="00E46742">
              <w:rPr>
                <w:rFonts w:cs="Arial"/>
                <w:b/>
                <w:szCs w:val="20"/>
              </w:rPr>
              <w:t>Description</w:t>
            </w:r>
          </w:p>
        </w:tc>
        <w:tc>
          <w:tcPr>
            <w:tcW w:w="1790" w:type="dxa"/>
            <w:shd w:val="clear" w:color="auto" w:fill="D9D9D9" w:themeFill="background1" w:themeFillShade="D9"/>
          </w:tcPr>
          <w:p w14:paraId="34586F89" w14:textId="77777777" w:rsidR="00805950" w:rsidRDefault="00805950" w:rsidP="000C5387">
            <w:pPr>
              <w:pStyle w:val="ListBullet2"/>
              <w:numPr>
                <w:ilvl w:val="0"/>
                <w:numId w:val="0"/>
              </w:numPr>
            </w:pPr>
            <w:r w:rsidRPr="00E46742">
              <w:rPr>
                <w:rFonts w:cs="Arial"/>
                <w:b/>
                <w:szCs w:val="20"/>
              </w:rPr>
              <w:t>Error ID</w:t>
            </w:r>
          </w:p>
        </w:tc>
      </w:tr>
      <w:tr w:rsidR="00805950" w14:paraId="4E0A99A1" w14:textId="77777777" w:rsidTr="00177167">
        <w:tc>
          <w:tcPr>
            <w:tcW w:w="1834" w:type="dxa"/>
          </w:tcPr>
          <w:p w14:paraId="15C2ADC8" w14:textId="77777777" w:rsidR="00805950" w:rsidRDefault="00805950" w:rsidP="000C5387">
            <w:pPr>
              <w:pStyle w:val="ListBullet2"/>
              <w:numPr>
                <w:ilvl w:val="0"/>
                <w:numId w:val="0"/>
              </w:numPr>
            </w:pPr>
            <w:r>
              <w:t>BR135</w:t>
            </w:r>
          </w:p>
        </w:tc>
        <w:tc>
          <w:tcPr>
            <w:tcW w:w="8283" w:type="dxa"/>
            <w:gridSpan w:val="6"/>
          </w:tcPr>
          <w:p w14:paraId="68918308" w14:textId="77777777" w:rsidR="00805950" w:rsidRDefault="00805950" w:rsidP="00580D2A">
            <w:pPr>
              <w:pStyle w:val="ListBullet2"/>
              <w:numPr>
                <w:ilvl w:val="0"/>
                <w:numId w:val="0"/>
              </w:numPr>
            </w:pPr>
            <w:r w:rsidRPr="00746AE2">
              <w:t xml:space="preserve">The Date </w:t>
            </w:r>
            <w:r>
              <w:t>Exception Outcome</w:t>
            </w:r>
            <w:r w:rsidRPr="00746AE2">
              <w:t xml:space="preserve"> Assigned must be equal to or later than the Date Referral Received.</w:t>
            </w:r>
          </w:p>
        </w:tc>
        <w:tc>
          <w:tcPr>
            <w:tcW w:w="1790" w:type="dxa"/>
          </w:tcPr>
          <w:p w14:paraId="315CBEA5" w14:textId="77777777" w:rsidR="00805950" w:rsidRDefault="00805950" w:rsidP="000C5387">
            <w:pPr>
              <w:pStyle w:val="ListBullet2"/>
              <w:numPr>
                <w:ilvl w:val="0"/>
                <w:numId w:val="0"/>
              </w:numPr>
            </w:pPr>
            <w:r>
              <w:t>NPF00102</w:t>
            </w:r>
          </w:p>
        </w:tc>
      </w:tr>
    </w:tbl>
    <w:p w14:paraId="368D0C78" w14:textId="45214E75" w:rsidR="000C5387" w:rsidDel="006240F4" w:rsidRDefault="000C5387" w:rsidP="00580D2A">
      <w:pPr>
        <w:pStyle w:val="ListBullet2"/>
        <w:numPr>
          <w:ilvl w:val="0"/>
          <w:numId w:val="0"/>
        </w:numPr>
        <w:ind w:left="1911" w:hanging="352"/>
        <w:rPr>
          <w:del w:id="2138" w:author="Ministry of Health" w:date="2014-07-08T10:01:00Z"/>
        </w:rPr>
      </w:pPr>
    </w:p>
    <w:p w14:paraId="78B61B89" w14:textId="77777777" w:rsidR="00D710E3" w:rsidRDefault="00D710E3" w:rsidP="00580D2A">
      <w:pPr>
        <w:pStyle w:val="ListBullet2"/>
        <w:numPr>
          <w:ilvl w:val="0"/>
          <w:numId w:val="0"/>
        </w:numPr>
        <w:ind w:left="1911" w:hanging="352"/>
      </w:pPr>
    </w:p>
    <w:tbl>
      <w:tblPr>
        <w:tblStyle w:val="TableGrid"/>
        <w:tblW w:w="11907" w:type="dxa"/>
        <w:tblInd w:w="108" w:type="dxa"/>
        <w:tblLayout w:type="fixed"/>
        <w:tblLook w:val="04A0" w:firstRow="1" w:lastRow="0" w:firstColumn="1" w:lastColumn="0" w:noHBand="0" w:noVBand="1"/>
      </w:tblPr>
      <w:tblGrid>
        <w:gridCol w:w="1963"/>
        <w:gridCol w:w="1156"/>
        <w:gridCol w:w="865"/>
        <w:gridCol w:w="1194"/>
        <w:gridCol w:w="1889"/>
        <w:gridCol w:w="1257"/>
        <w:gridCol w:w="1750"/>
        <w:gridCol w:w="1833"/>
      </w:tblGrid>
      <w:tr w:rsidR="00805950" w14:paraId="7EE9F979" w14:textId="77777777" w:rsidTr="0097545C">
        <w:trPr>
          <w:ins w:id="2139" w:author="Ministry of Health" w:date="2014-07-07T15:45:00Z"/>
        </w:trPr>
        <w:tc>
          <w:tcPr>
            <w:tcW w:w="3119" w:type="dxa"/>
            <w:gridSpan w:val="2"/>
            <w:shd w:val="clear" w:color="auto" w:fill="D9D9D9" w:themeFill="background1" w:themeFillShade="D9"/>
          </w:tcPr>
          <w:p w14:paraId="5C709E02" w14:textId="77777777" w:rsidR="00805950" w:rsidRPr="00E46742" w:rsidRDefault="00805950" w:rsidP="003D4758">
            <w:pPr>
              <w:pStyle w:val="ListBullet2"/>
              <w:numPr>
                <w:ilvl w:val="0"/>
                <w:numId w:val="0"/>
              </w:numPr>
              <w:rPr>
                <w:ins w:id="2140" w:author="Ministry of Health" w:date="2014-07-07T15:45:00Z"/>
                <w:rFonts w:cs="Arial"/>
                <w:b/>
                <w:szCs w:val="20"/>
                <w:lang w:val="en-GB"/>
              </w:rPr>
            </w:pPr>
            <w:ins w:id="2141" w:author="Ministry of Health" w:date="2014-07-07T15:45:00Z">
              <w:r w:rsidRPr="00E46742">
                <w:rPr>
                  <w:rFonts w:cs="Arial"/>
                  <w:b/>
                  <w:szCs w:val="20"/>
                  <w:lang w:val="en-GB"/>
                </w:rPr>
                <w:t>Data Element</w:t>
              </w:r>
            </w:ins>
          </w:p>
        </w:tc>
        <w:tc>
          <w:tcPr>
            <w:tcW w:w="8788" w:type="dxa"/>
            <w:gridSpan w:val="6"/>
            <w:shd w:val="clear" w:color="auto" w:fill="auto"/>
          </w:tcPr>
          <w:p w14:paraId="676A952E" w14:textId="2413520E" w:rsidR="00805950" w:rsidRPr="00E91CC8" w:rsidRDefault="00805950" w:rsidP="003D4758">
            <w:pPr>
              <w:pStyle w:val="ListBullet2"/>
              <w:numPr>
                <w:ilvl w:val="0"/>
                <w:numId w:val="0"/>
              </w:numPr>
              <w:spacing w:afterAutospacing="0"/>
              <w:rPr>
                <w:ins w:id="2142" w:author="Ministry of Health" w:date="2014-07-07T15:45:00Z"/>
                <w:rFonts w:cs="Arial"/>
                <w:szCs w:val="20"/>
                <w:lang w:val="en-GB"/>
              </w:rPr>
            </w:pPr>
            <w:ins w:id="2143" w:author="Ministry of Health" w:date="2014-07-07T16:05:00Z">
              <w:r w:rsidRPr="00580D2A">
                <w:rPr>
                  <w:rFonts w:eastAsia="Calibri" w:cs="Arial"/>
                  <w:b/>
                  <w:bCs/>
                  <w:szCs w:val="20"/>
                  <w:lang w:eastAsia="en-NZ"/>
                </w:rPr>
                <w:t>Exception Outcome</w:t>
              </w:r>
            </w:ins>
          </w:p>
        </w:tc>
      </w:tr>
      <w:tr w:rsidR="00805950" w14:paraId="3BBB815B" w14:textId="77777777" w:rsidTr="0097545C">
        <w:trPr>
          <w:ins w:id="2144" w:author="Ministry of Health" w:date="2014-07-07T15:45:00Z"/>
        </w:trPr>
        <w:tc>
          <w:tcPr>
            <w:tcW w:w="3119" w:type="dxa"/>
            <w:gridSpan w:val="2"/>
            <w:shd w:val="clear" w:color="auto" w:fill="D9D9D9" w:themeFill="background1" w:themeFillShade="D9"/>
          </w:tcPr>
          <w:p w14:paraId="3BDE49C0" w14:textId="77777777" w:rsidR="00805950" w:rsidRPr="00E46742" w:rsidRDefault="00805950" w:rsidP="003D4758">
            <w:pPr>
              <w:pStyle w:val="ListBullet2"/>
              <w:numPr>
                <w:ilvl w:val="0"/>
                <w:numId w:val="0"/>
              </w:numPr>
              <w:rPr>
                <w:ins w:id="2145" w:author="Ministry of Health" w:date="2014-07-07T15:45:00Z"/>
                <w:rFonts w:cs="Arial"/>
                <w:b/>
                <w:szCs w:val="20"/>
                <w:lang w:val="en-GB"/>
              </w:rPr>
            </w:pPr>
            <w:ins w:id="2146" w:author="Ministry of Health" w:date="2014-07-07T15:45:00Z">
              <w:r>
                <w:rPr>
                  <w:rFonts w:cs="Arial"/>
                  <w:b/>
                  <w:szCs w:val="20"/>
                  <w:lang w:val="en-GB"/>
                </w:rPr>
                <w:t>XML</w:t>
              </w:r>
              <w:r w:rsidRPr="00E46742">
                <w:rPr>
                  <w:rFonts w:cs="Arial"/>
                  <w:b/>
                  <w:szCs w:val="20"/>
                  <w:lang w:val="en-GB"/>
                </w:rPr>
                <w:t xml:space="preserve"> Element</w:t>
              </w:r>
            </w:ins>
          </w:p>
        </w:tc>
        <w:tc>
          <w:tcPr>
            <w:tcW w:w="8788" w:type="dxa"/>
            <w:gridSpan w:val="6"/>
            <w:shd w:val="clear" w:color="auto" w:fill="auto"/>
          </w:tcPr>
          <w:p w14:paraId="59C02796" w14:textId="1677AEA8" w:rsidR="00805950" w:rsidRPr="00E91CC8" w:rsidRDefault="00805950" w:rsidP="0038380F">
            <w:pPr>
              <w:pStyle w:val="ListBullet2"/>
              <w:numPr>
                <w:ilvl w:val="0"/>
                <w:numId w:val="0"/>
              </w:numPr>
              <w:spacing w:afterAutospacing="0"/>
              <w:rPr>
                <w:ins w:id="2147" w:author="Ministry of Health" w:date="2014-07-07T15:45:00Z"/>
                <w:rFonts w:cs="Arial"/>
                <w:szCs w:val="20"/>
                <w:lang w:val="en-GB"/>
              </w:rPr>
            </w:pPr>
            <w:ins w:id="2148" w:author="Ministry of Health" w:date="2014-07-07T16:08:00Z">
              <w:r w:rsidRPr="00701434">
                <w:rPr>
                  <w:rFonts w:cs="Arial"/>
                  <w:szCs w:val="20"/>
                  <w:lang w:val="en-GB"/>
                </w:rPr>
                <w:t>npe:</w:t>
              </w:r>
              <w:r>
                <w:rPr>
                  <w:rFonts w:cs="Arial"/>
                  <w:szCs w:val="20"/>
                  <w:lang w:val="en-GB"/>
                </w:rPr>
                <w:t>exception</w:t>
              </w:r>
              <w:r w:rsidRPr="00701434">
                <w:rPr>
                  <w:rFonts w:cs="Arial"/>
                  <w:szCs w:val="20"/>
                  <w:lang w:val="en-GB"/>
                </w:rPr>
                <w:t>Outcome codeSystem="</w:t>
              </w:r>
              <w:r>
                <w:rPr>
                  <w:rFonts w:cs="Arial"/>
                  <w:szCs w:val="20"/>
                  <w:lang w:val="en-GB"/>
                </w:rPr>
                <w:t>EXP</w:t>
              </w:r>
              <w:r w:rsidRPr="00701434">
                <w:rPr>
                  <w:rFonts w:cs="Arial"/>
                  <w:szCs w:val="20"/>
                  <w:lang w:val="en-GB"/>
                </w:rPr>
                <w:t>OUT" value="</w:t>
              </w:r>
              <w:r>
                <w:rPr>
                  <w:rFonts w:cs="Arial"/>
                  <w:szCs w:val="20"/>
                  <w:lang w:val="en-GB"/>
                </w:rPr>
                <w:t>$</w:t>
              </w:r>
              <w:r w:rsidRPr="00701434">
                <w:rPr>
                  <w:rFonts w:cs="Arial"/>
                  <w:szCs w:val="20"/>
                  <w:lang w:val="en-GB"/>
                </w:rPr>
                <w:t>"</w:t>
              </w:r>
            </w:ins>
          </w:p>
        </w:tc>
      </w:tr>
      <w:tr w:rsidR="00805950" w14:paraId="67AB6469" w14:textId="77777777" w:rsidTr="0097545C">
        <w:tc>
          <w:tcPr>
            <w:tcW w:w="3119" w:type="dxa"/>
            <w:gridSpan w:val="2"/>
            <w:shd w:val="clear" w:color="auto" w:fill="D9D9D9" w:themeFill="background1" w:themeFillShade="D9"/>
          </w:tcPr>
          <w:p w14:paraId="4A25429F" w14:textId="77777777" w:rsidR="00805950" w:rsidRPr="00E46742" w:rsidRDefault="00805950" w:rsidP="004F184D">
            <w:pPr>
              <w:pStyle w:val="ListBullet2"/>
              <w:numPr>
                <w:ilvl w:val="0"/>
                <w:numId w:val="0"/>
              </w:numPr>
              <w:rPr>
                <w:b/>
              </w:rPr>
            </w:pPr>
            <w:r w:rsidRPr="00E46742">
              <w:rPr>
                <w:rFonts w:cs="Arial"/>
                <w:b/>
                <w:szCs w:val="20"/>
                <w:lang w:val="en-GB"/>
              </w:rPr>
              <w:t>Description</w:t>
            </w:r>
          </w:p>
        </w:tc>
        <w:tc>
          <w:tcPr>
            <w:tcW w:w="865" w:type="dxa"/>
            <w:shd w:val="clear" w:color="auto" w:fill="D9D9D9" w:themeFill="background1" w:themeFillShade="D9"/>
          </w:tcPr>
          <w:p w14:paraId="1279B457" w14:textId="77777777" w:rsidR="00805950" w:rsidRPr="00E46742" w:rsidRDefault="00805950" w:rsidP="004F184D">
            <w:pPr>
              <w:pStyle w:val="ListBullet2"/>
              <w:numPr>
                <w:ilvl w:val="0"/>
                <w:numId w:val="0"/>
              </w:numPr>
              <w:rPr>
                <w:b/>
              </w:rPr>
            </w:pPr>
            <w:r w:rsidRPr="00E46742">
              <w:rPr>
                <w:rFonts w:cs="Arial"/>
                <w:b/>
                <w:szCs w:val="20"/>
                <w:lang w:val="en-GB"/>
              </w:rPr>
              <w:t>Data Type</w:t>
            </w:r>
          </w:p>
        </w:tc>
        <w:tc>
          <w:tcPr>
            <w:tcW w:w="1194" w:type="dxa"/>
            <w:shd w:val="clear" w:color="auto" w:fill="D9D9D9" w:themeFill="background1" w:themeFillShade="D9"/>
          </w:tcPr>
          <w:p w14:paraId="62083AA1" w14:textId="77777777" w:rsidR="00805950" w:rsidRPr="00E46742" w:rsidRDefault="00805950" w:rsidP="004F184D">
            <w:pPr>
              <w:pStyle w:val="ListBullet2"/>
              <w:numPr>
                <w:ilvl w:val="0"/>
                <w:numId w:val="0"/>
              </w:numPr>
              <w:rPr>
                <w:b/>
              </w:rPr>
            </w:pPr>
            <w:r w:rsidRPr="00E46742">
              <w:rPr>
                <w:rFonts w:cs="Arial"/>
                <w:b/>
                <w:szCs w:val="20"/>
                <w:lang w:val="en-GB"/>
              </w:rPr>
              <w:t xml:space="preserve">Format </w:t>
            </w:r>
          </w:p>
        </w:tc>
        <w:tc>
          <w:tcPr>
            <w:tcW w:w="1889" w:type="dxa"/>
            <w:shd w:val="clear" w:color="auto" w:fill="D9D9D9" w:themeFill="background1" w:themeFillShade="D9"/>
          </w:tcPr>
          <w:p w14:paraId="70BE2833" w14:textId="77777777" w:rsidR="00805950" w:rsidRPr="00E46742" w:rsidRDefault="00805950" w:rsidP="004F184D">
            <w:pPr>
              <w:pStyle w:val="ListBullet2"/>
              <w:numPr>
                <w:ilvl w:val="0"/>
                <w:numId w:val="0"/>
              </w:numPr>
              <w:rPr>
                <w:b/>
              </w:rPr>
            </w:pPr>
            <w:r w:rsidRPr="00E46742">
              <w:rPr>
                <w:rFonts w:cs="Arial"/>
                <w:b/>
                <w:szCs w:val="20"/>
                <w:lang w:val="en-GB"/>
              </w:rPr>
              <w:t xml:space="preserve">M/O/C </w:t>
            </w:r>
          </w:p>
        </w:tc>
        <w:tc>
          <w:tcPr>
            <w:tcW w:w="1257" w:type="dxa"/>
            <w:shd w:val="clear" w:color="auto" w:fill="D9D9D9" w:themeFill="background1" w:themeFillShade="D9"/>
          </w:tcPr>
          <w:p w14:paraId="4A191414" w14:textId="77777777" w:rsidR="00805950" w:rsidRPr="00E46742" w:rsidRDefault="00805950" w:rsidP="004F184D">
            <w:pPr>
              <w:pStyle w:val="ListBullet2"/>
              <w:numPr>
                <w:ilvl w:val="0"/>
                <w:numId w:val="0"/>
              </w:numPr>
              <w:rPr>
                <w:b/>
              </w:rPr>
            </w:pPr>
            <w:r w:rsidRPr="00E46742">
              <w:rPr>
                <w:rFonts w:cs="Arial"/>
                <w:b/>
                <w:szCs w:val="20"/>
                <w:lang w:val="en-GB"/>
              </w:rPr>
              <w:t>Code Table</w:t>
            </w:r>
          </w:p>
        </w:tc>
        <w:tc>
          <w:tcPr>
            <w:tcW w:w="3583" w:type="dxa"/>
            <w:gridSpan w:val="2"/>
            <w:shd w:val="clear" w:color="auto" w:fill="D9D9D9" w:themeFill="background1" w:themeFillShade="D9"/>
          </w:tcPr>
          <w:p w14:paraId="3F241E4E" w14:textId="77777777" w:rsidR="00805950" w:rsidRPr="00E46742" w:rsidRDefault="00805950" w:rsidP="004F184D">
            <w:pPr>
              <w:pStyle w:val="ListBullet2"/>
              <w:numPr>
                <w:ilvl w:val="0"/>
                <w:numId w:val="0"/>
              </w:numPr>
              <w:rPr>
                <w:b/>
              </w:rPr>
            </w:pPr>
            <w:r w:rsidRPr="00E46742">
              <w:rPr>
                <w:rFonts w:cs="Arial"/>
                <w:b/>
                <w:szCs w:val="20"/>
                <w:lang w:val="en-GB"/>
              </w:rPr>
              <w:t>Notes</w:t>
            </w:r>
          </w:p>
        </w:tc>
      </w:tr>
      <w:tr w:rsidR="00805950" w14:paraId="4AE77FA6" w14:textId="77777777" w:rsidTr="0097545C">
        <w:tc>
          <w:tcPr>
            <w:tcW w:w="3119" w:type="dxa"/>
            <w:gridSpan w:val="2"/>
            <w:tcBorders>
              <w:bottom w:val="single" w:sz="4" w:space="0" w:color="auto"/>
            </w:tcBorders>
          </w:tcPr>
          <w:p w14:paraId="3EA4E85F" w14:textId="77777777" w:rsidR="00805950" w:rsidRPr="00E46742" w:rsidRDefault="00805950" w:rsidP="004F184D">
            <w:pPr>
              <w:pStyle w:val="ListBullet2"/>
              <w:numPr>
                <w:ilvl w:val="0"/>
                <w:numId w:val="0"/>
              </w:numPr>
            </w:pPr>
            <w:r>
              <w:rPr>
                <w:rFonts w:cs="Arial"/>
                <w:szCs w:val="20"/>
              </w:rPr>
              <w:t>The status of the referral at a particular point in time.</w:t>
            </w:r>
          </w:p>
        </w:tc>
        <w:tc>
          <w:tcPr>
            <w:tcW w:w="865" w:type="dxa"/>
            <w:tcBorders>
              <w:bottom w:val="single" w:sz="4" w:space="0" w:color="auto"/>
            </w:tcBorders>
          </w:tcPr>
          <w:p w14:paraId="577364A5" w14:textId="77777777" w:rsidR="00805950" w:rsidRPr="00E46742" w:rsidRDefault="00805950" w:rsidP="004F184D">
            <w:pPr>
              <w:pStyle w:val="ListBullet2"/>
              <w:numPr>
                <w:ilvl w:val="0"/>
                <w:numId w:val="0"/>
              </w:numPr>
            </w:pPr>
            <w:r w:rsidRPr="00232C55">
              <w:rPr>
                <w:rFonts w:cs="Arial"/>
                <w:szCs w:val="20"/>
              </w:rPr>
              <w:t>String</w:t>
            </w:r>
          </w:p>
        </w:tc>
        <w:tc>
          <w:tcPr>
            <w:tcW w:w="1194" w:type="dxa"/>
            <w:tcBorders>
              <w:bottom w:val="single" w:sz="4" w:space="0" w:color="auto"/>
            </w:tcBorders>
          </w:tcPr>
          <w:p w14:paraId="00E8E982" w14:textId="77777777" w:rsidR="00805950" w:rsidRPr="00E46742" w:rsidRDefault="00805950" w:rsidP="004F184D">
            <w:pPr>
              <w:pStyle w:val="ListBullet2"/>
              <w:numPr>
                <w:ilvl w:val="0"/>
                <w:numId w:val="0"/>
              </w:numPr>
            </w:pPr>
            <w:r>
              <w:rPr>
                <w:rFonts w:cs="Arial"/>
                <w:szCs w:val="20"/>
              </w:rPr>
              <w:t>N</w:t>
            </w:r>
          </w:p>
        </w:tc>
        <w:tc>
          <w:tcPr>
            <w:tcW w:w="1889" w:type="dxa"/>
            <w:tcBorders>
              <w:bottom w:val="single" w:sz="4" w:space="0" w:color="auto"/>
            </w:tcBorders>
          </w:tcPr>
          <w:p w14:paraId="0252D25C" w14:textId="77777777" w:rsidR="00805950" w:rsidRPr="00E46742" w:rsidRDefault="00805950" w:rsidP="004F184D">
            <w:pPr>
              <w:pStyle w:val="ListBullet2"/>
              <w:numPr>
                <w:ilvl w:val="0"/>
                <w:numId w:val="0"/>
              </w:numPr>
            </w:pPr>
            <w:r w:rsidRPr="00232C55">
              <w:rPr>
                <w:rFonts w:cs="Arial"/>
                <w:szCs w:val="20"/>
              </w:rPr>
              <w:t>M</w:t>
            </w:r>
          </w:p>
        </w:tc>
        <w:tc>
          <w:tcPr>
            <w:tcW w:w="1257" w:type="dxa"/>
            <w:tcBorders>
              <w:bottom w:val="single" w:sz="4" w:space="0" w:color="auto"/>
            </w:tcBorders>
          </w:tcPr>
          <w:p w14:paraId="3E5CB464" w14:textId="77777777" w:rsidR="00805950" w:rsidRPr="00E46742" w:rsidRDefault="00805950" w:rsidP="004F184D">
            <w:pPr>
              <w:pStyle w:val="ListBullet2"/>
              <w:numPr>
                <w:ilvl w:val="0"/>
                <w:numId w:val="0"/>
              </w:numPr>
            </w:pPr>
            <w:r>
              <w:t>EXCPOUT</w:t>
            </w:r>
          </w:p>
        </w:tc>
        <w:tc>
          <w:tcPr>
            <w:tcW w:w="3583" w:type="dxa"/>
            <w:gridSpan w:val="2"/>
            <w:tcBorders>
              <w:bottom w:val="single" w:sz="4" w:space="0" w:color="auto"/>
            </w:tcBorders>
          </w:tcPr>
          <w:p w14:paraId="058142AC" w14:textId="369E82F4" w:rsidR="00805950" w:rsidRPr="00E46742" w:rsidRDefault="00FB0E6C" w:rsidP="00580D2A">
            <w:pPr>
              <w:pStyle w:val="ListBullet2"/>
              <w:numPr>
                <w:ilvl w:val="0"/>
                <w:numId w:val="0"/>
              </w:numPr>
            </w:pPr>
            <w:ins w:id="2149" w:author="Ministry of Health" w:date="2014-07-07T16:11:00Z">
              <w:r w:rsidRPr="00E91CC8">
                <w:rPr>
                  <w:rFonts w:cs="Arial"/>
                  <w:szCs w:val="20"/>
                </w:rPr>
                <w:t>‘$’ must be populated with</w:t>
              </w:r>
              <w:r w:rsidDel="00B3662E">
                <w:rPr>
                  <w:rFonts w:cs="Arial"/>
                  <w:szCs w:val="20"/>
                </w:rPr>
                <w:t xml:space="preserve"> </w:t>
              </w:r>
            </w:ins>
            <w:del w:id="2150" w:author="Ministry of Health" w:date="2014-07-07T16:11:00Z">
              <w:r w:rsidR="00805950" w:rsidDel="00FB0E6C">
                <w:rPr>
                  <w:rFonts w:cs="Arial"/>
                  <w:szCs w:val="20"/>
                </w:rPr>
                <w:delText xml:space="preserve">Must be </w:delText>
              </w:r>
            </w:del>
            <w:r w:rsidR="00805950">
              <w:rPr>
                <w:rFonts w:cs="Arial"/>
                <w:szCs w:val="20"/>
              </w:rPr>
              <w:t xml:space="preserve">a valid exception </w:t>
            </w:r>
            <w:r w:rsidR="00805950">
              <w:rPr>
                <w:rFonts w:eastAsia="Calibri" w:cs="Arial"/>
                <w:bCs/>
                <w:szCs w:val="20"/>
                <w:lang w:eastAsia="en-NZ"/>
              </w:rPr>
              <w:t>outcome code</w:t>
            </w:r>
          </w:p>
        </w:tc>
      </w:tr>
      <w:tr w:rsidR="00805950" w14:paraId="144FBD28" w14:textId="77777777" w:rsidTr="00177167">
        <w:tc>
          <w:tcPr>
            <w:tcW w:w="1963" w:type="dxa"/>
            <w:shd w:val="clear" w:color="auto" w:fill="D9D9D9" w:themeFill="background1" w:themeFillShade="D9"/>
          </w:tcPr>
          <w:p w14:paraId="0B9DBDF8" w14:textId="77777777" w:rsidR="00805950" w:rsidRDefault="00805950" w:rsidP="004F184D">
            <w:pPr>
              <w:pStyle w:val="ListBullet2"/>
              <w:numPr>
                <w:ilvl w:val="0"/>
                <w:numId w:val="0"/>
              </w:numPr>
            </w:pPr>
            <w:r w:rsidRPr="00E46742">
              <w:rPr>
                <w:rFonts w:cs="Arial"/>
                <w:b/>
                <w:color w:val="0D0D0D" w:themeColor="text1" w:themeTint="F2"/>
                <w:szCs w:val="20"/>
                <w:lang w:eastAsia="en-NZ"/>
              </w:rPr>
              <w:t>Business Rules</w:t>
            </w:r>
          </w:p>
        </w:tc>
        <w:tc>
          <w:tcPr>
            <w:tcW w:w="8111" w:type="dxa"/>
            <w:gridSpan w:val="6"/>
            <w:shd w:val="clear" w:color="auto" w:fill="D9D9D9" w:themeFill="background1" w:themeFillShade="D9"/>
          </w:tcPr>
          <w:p w14:paraId="3D8D8F09" w14:textId="77777777" w:rsidR="00805950" w:rsidRDefault="00805950" w:rsidP="004F184D">
            <w:pPr>
              <w:pStyle w:val="ListBullet2"/>
              <w:numPr>
                <w:ilvl w:val="0"/>
                <w:numId w:val="0"/>
              </w:numPr>
            </w:pPr>
            <w:r w:rsidRPr="00E46742">
              <w:rPr>
                <w:rFonts w:cs="Arial"/>
                <w:b/>
                <w:szCs w:val="20"/>
              </w:rPr>
              <w:t>Description</w:t>
            </w:r>
          </w:p>
        </w:tc>
        <w:tc>
          <w:tcPr>
            <w:tcW w:w="1833" w:type="dxa"/>
            <w:shd w:val="clear" w:color="auto" w:fill="D9D9D9" w:themeFill="background1" w:themeFillShade="D9"/>
          </w:tcPr>
          <w:p w14:paraId="7AB53218" w14:textId="77777777" w:rsidR="00805950" w:rsidRDefault="00805950" w:rsidP="004F184D">
            <w:pPr>
              <w:pStyle w:val="ListBullet2"/>
              <w:numPr>
                <w:ilvl w:val="0"/>
                <w:numId w:val="0"/>
              </w:numPr>
            </w:pPr>
            <w:r w:rsidRPr="00E46742">
              <w:rPr>
                <w:rFonts w:cs="Arial"/>
                <w:b/>
                <w:szCs w:val="20"/>
              </w:rPr>
              <w:t>Error ID</w:t>
            </w:r>
          </w:p>
        </w:tc>
      </w:tr>
      <w:tr w:rsidR="00805950" w14:paraId="6D40486E" w14:textId="77777777" w:rsidTr="00177167">
        <w:tc>
          <w:tcPr>
            <w:tcW w:w="1963" w:type="dxa"/>
          </w:tcPr>
          <w:p w14:paraId="0A48BA56" w14:textId="77777777" w:rsidR="00805950" w:rsidRDefault="00805950" w:rsidP="004F184D">
            <w:pPr>
              <w:pStyle w:val="ListBullet2"/>
              <w:numPr>
                <w:ilvl w:val="0"/>
                <w:numId w:val="0"/>
              </w:numPr>
            </w:pPr>
            <w:r>
              <w:t>BR241</w:t>
            </w:r>
          </w:p>
        </w:tc>
        <w:tc>
          <w:tcPr>
            <w:tcW w:w="8111" w:type="dxa"/>
            <w:gridSpan w:val="6"/>
          </w:tcPr>
          <w:p w14:paraId="23211E61" w14:textId="77777777" w:rsidR="00805950" w:rsidRDefault="00805950" w:rsidP="004F184D">
            <w:pPr>
              <w:pStyle w:val="ListBullet2"/>
              <w:numPr>
                <w:ilvl w:val="0"/>
                <w:numId w:val="0"/>
              </w:numPr>
            </w:pPr>
            <w:r w:rsidRPr="00746AE2">
              <w:t>All data elements collected that are codified must comply with the codes held by the Ministry for that data element.</w:t>
            </w:r>
          </w:p>
        </w:tc>
        <w:tc>
          <w:tcPr>
            <w:tcW w:w="1833" w:type="dxa"/>
          </w:tcPr>
          <w:p w14:paraId="48973E5D" w14:textId="77777777" w:rsidR="00805950" w:rsidRDefault="00805950" w:rsidP="004F184D">
            <w:pPr>
              <w:pStyle w:val="ListBullet2"/>
              <w:numPr>
                <w:ilvl w:val="0"/>
                <w:numId w:val="0"/>
              </w:numPr>
            </w:pPr>
            <w:r>
              <w:t>NPF00101</w:t>
            </w:r>
          </w:p>
        </w:tc>
      </w:tr>
      <w:tr w:rsidR="00805950" w:rsidDel="00805950" w14:paraId="5B5EB584" w14:textId="24E91887" w:rsidTr="00177167">
        <w:trPr>
          <w:del w:id="2151" w:author="Ministry of Health" w:date="2014-07-07T16:08:00Z"/>
        </w:trPr>
        <w:tc>
          <w:tcPr>
            <w:tcW w:w="1963" w:type="dxa"/>
          </w:tcPr>
          <w:p w14:paraId="46147C25" w14:textId="08742100" w:rsidR="00805950" w:rsidDel="00805950" w:rsidRDefault="00805950" w:rsidP="004F184D">
            <w:pPr>
              <w:pStyle w:val="ListBullet2"/>
              <w:numPr>
                <w:ilvl w:val="0"/>
                <w:numId w:val="0"/>
              </w:numPr>
              <w:rPr>
                <w:del w:id="2152" w:author="Ministry of Health" w:date="2014-07-07T16:08:00Z"/>
              </w:rPr>
            </w:pPr>
            <w:del w:id="2153" w:author="Ministry of Health" w:date="2014-07-07T16:08:00Z">
              <w:r w:rsidDel="00805950">
                <w:delText xml:space="preserve"> </w:delText>
              </w:r>
            </w:del>
          </w:p>
        </w:tc>
        <w:tc>
          <w:tcPr>
            <w:tcW w:w="8111" w:type="dxa"/>
            <w:gridSpan w:val="6"/>
          </w:tcPr>
          <w:p w14:paraId="1AEB7601" w14:textId="6A22B8CA" w:rsidR="00805950" w:rsidDel="00805950" w:rsidRDefault="00805950" w:rsidP="004F184D">
            <w:pPr>
              <w:pStyle w:val="ListBullet2"/>
              <w:numPr>
                <w:ilvl w:val="0"/>
                <w:numId w:val="0"/>
              </w:numPr>
              <w:rPr>
                <w:del w:id="2154" w:author="Ministry of Health" w:date="2014-07-07T16:08:00Z"/>
              </w:rPr>
            </w:pPr>
            <w:del w:id="2155" w:author="Ministry of Health" w:date="2014-07-07T16:08:00Z">
              <w:r w:rsidDel="00805950">
                <w:delText xml:space="preserve"> </w:delText>
              </w:r>
            </w:del>
          </w:p>
        </w:tc>
        <w:tc>
          <w:tcPr>
            <w:tcW w:w="1833" w:type="dxa"/>
          </w:tcPr>
          <w:p w14:paraId="561AC0AE" w14:textId="51181BA3" w:rsidR="00805950" w:rsidDel="00805950" w:rsidRDefault="00805950" w:rsidP="004F184D">
            <w:pPr>
              <w:pStyle w:val="ListBullet2"/>
              <w:numPr>
                <w:ilvl w:val="0"/>
                <w:numId w:val="0"/>
              </w:numPr>
              <w:rPr>
                <w:del w:id="2156" w:author="Ministry of Health" w:date="2014-07-07T16:08:00Z"/>
              </w:rPr>
            </w:pPr>
            <w:del w:id="2157" w:author="Ministry of Health" w:date="2014-07-07T16:08:00Z">
              <w:r w:rsidDel="00805950">
                <w:delText xml:space="preserve"> </w:delText>
              </w:r>
            </w:del>
          </w:p>
        </w:tc>
      </w:tr>
    </w:tbl>
    <w:p w14:paraId="489F2BC4" w14:textId="1D5EC47E" w:rsidR="00D710E3" w:rsidDel="00805950" w:rsidRDefault="00D710E3" w:rsidP="00580D2A">
      <w:pPr>
        <w:pStyle w:val="ListBullet2"/>
        <w:numPr>
          <w:ilvl w:val="0"/>
          <w:numId w:val="0"/>
        </w:numPr>
        <w:ind w:left="1911" w:hanging="352"/>
        <w:rPr>
          <w:del w:id="2158" w:author="Ministry of Health" w:date="2014-07-07T16:09:00Z"/>
        </w:rPr>
      </w:pPr>
    </w:p>
    <w:p w14:paraId="1194572B" w14:textId="57A4DA42" w:rsidR="00D710E3" w:rsidRDefault="00D710E3">
      <w:pPr>
        <w:spacing w:before="0" w:after="0"/>
      </w:pPr>
      <w:del w:id="2159" w:author="Ministry of Health" w:date="2014-07-07T16:09:00Z">
        <w:r w:rsidDel="00805950">
          <w:br w:type="page"/>
        </w:r>
      </w:del>
    </w:p>
    <w:tbl>
      <w:tblPr>
        <w:tblStyle w:val="TableGrid"/>
        <w:tblW w:w="11907" w:type="dxa"/>
        <w:tblInd w:w="108" w:type="dxa"/>
        <w:tblLayout w:type="fixed"/>
        <w:tblLook w:val="04A0" w:firstRow="1" w:lastRow="0" w:firstColumn="1" w:lastColumn="0" w:noHBand="0" w:noVBand="1"/>
      </w:tblPr>
      <w:tblGrid>
        <w:gridCol w:w="1959"/>
        <w:gridCol w:w="1160"/>
        <w:gridCol w:w="858"/>
        <w:gridCol w:w="1193"/>
        <w:gridCol w:w="894"/>
        <w:gridCol w:w="993"/>
        <w:gridCol w:w="1272"/>
        <w:gridCol w:w="1746"/>
        <w:gridCol w:w="1832"/>
      </w:tblGrid>
      <w:tr w:rsidR="00805950" w14:paraId="6790F7E7" w14:textId="77777777" w:rsidTr="0097545C">
        <w:trPr>
          <w:ins w:id="2160" w:author="Ministry of Health" w:date="2014-07-07T16:09:00Z"/>
        </w:trPr>
        <w:tc>
          <w:tcPr>
            <w:tcW w:w="3119" w:type="dxa"/>
            <w:gridSpan w:val="2"/>
            <w:shd w:val="clear" w:color="auto" w:fill="D9D9D9" w:themeFill="background1" w:themeFillShade="D9"/>
          </w:tcPr>
          <w:p w14:paraId="2AB4F149" w14:textId="77777777" w:rsidR="00805950" w:rsidRPr="00E46742" w:rsidRDefault="00805950" w:rsidP="003D4758">
            <w:pPr>
              <w:pStyle w:val="ListBullet2"/>
              <w:numPr>
                <w:ilvl w:val="0"/>
                <w:numId w:val="0"/>
              </w:numPr>
              <w:rPr>
                <w:ins w:id="2161" w:author="Ministry of Health" w:date="2014-07-07T16:09:00Z"/>
                <w:rFonts w:cs="Arial"/>
                <w:b/>
                <w:szCs w:val="20"/>
                <w:lang w:val="en-GB"/>
              </w:rPr>
            </w:pPr>
            <w:ins w:id="2162" w:author="Ministry of Health" w:date="2014-07-07T16:09:00Z">
              <w:r w:rsidRPr="00E46742">
                <w:rPr>
                  <w:rFonts w:cs="Arial"/>
                  <w:b/>
                  <w:szCs w:val="20"/>
                  <w:lang w:val="en-GB"/>
                </w:rPr>
                <w:t>Data Element</w:t>
              </w:r>
            </w:ins>
          </w:p>
        </w:tc>
        <w:tc>
          <w:tcPr>
            <w:tcW w:w="8788" w:type="dxa"/>
            <w:gridSpan w:val="7"/>
            <w:shd w:val="clear" w:color="auto" w:fill="auto"/>
          </w:tcPr>
          <w:p w14:paraId="7A99564E" w14:textId="025DD062" w:rsidR="00805950" w:rsidRPr="00E91CC8" w:rsidRDefault="00805950" w:rsidP="003D4758">
            <w:pPr>
              <w:pStyle w:val="ListBullet2"/>
              <w:numPr>
                <w:ilvl w:val="0"/>
                <w:numId w:val="0"/>
              </w:numPr>
              <w:spacing w:afterAutospacing="0"/>
              <w:rPr>
                <w:ins w:id="2163" w:author="Ministry of Health" w:date="2014-07-07T16:09:00Z"/>
                <w:rFonts w:cs="Arial"/>
                <w:szCs w:val="20"/>
                <w:lang w:val="en-GB"/>
              </w:rPr>
            </w:pPr>
            <w:ins w:id="2164" w:author="Ministry of Health" w:date="2014-07-07T16:09:00Z">
              <w:r w:rsidRPr="00580D2A">
                <w:rPr>
                  <w:rFonts w:eastAsia="Calibri" w:cs="Arial"/>
                  <w:b/>
                  <w:bCs/>
                  <w:szCs w:val="20"/>
                  <w:lang w:eastAsia="en-NZ"/>
                </w:rPr>
                <w:t>Exception Reason</w:t>
              </w:r>
            </w:ins>
          </w:p>
        </w:tc>
      </w:tr>
      <w:tr w:rsidR="00805950" w14:paraId="4069BC7D" w14:textId="77777777" w:rsidTr="0097545C">
        <w:trPr>
          <w:ins w:id="2165" w:author="Ministry of Health" w:date="2014-07-07T16:09:00Z"/>
        </w:trPr>
        <w:tc>
          <w:tcPr>
            <w:tcW w:w="3119" w:type="dxa"/>
            <w:gridSpan w:val="2"/>
            <w:shd w:val="clear" w:color="auto" w:fill="D9D9D9" w:themeFill="background1" w:themeFillShade="D9"/>
          </w:tcPr>
          <w:p w14:paraId="2A136D8F" w14:textId="77777777" w:rsidR="00805950" w:rsidRPr="00E46742" w:rsidRDefault="00805950" w:rsidP="003D4758">
            <w:pPr>
              <w:pStyle w:val="ListBullet2"/>
              <w:numPr>
                <w:ilvl w:val="0"/>
                <w:numId w:val="0"/>
              </w:numPr>
              <w:rPr>
                <w:ins w:id="2166" w:author="Ministry of Health" w:date="2014-07-07T16:09:00Z"/>
                <w:rFonts w:cs="Arial"/>
                <w:b/>
                <w:szCs w:val="20"/>
                <w:lang w:val="en-GB"/>
              </w:rPr>
            </w:pPr>
            <w:ins w:id="2167" w:author="Ministry of Health" w:date="2014-07-07T16:09:00Z">
              <w:r>
                <w:rPr>
                  <w:rFonts w:cs="Arial"/>
                  <w:b/>
                  <w:szCs w:val="20"/>
                  <w:lang w:val="en-GB"/>
                </w:rPr>
                <w:t>XML</w:t>
              </w:r>
              <w:r w:rsidRPr="00E46742">
                <w:rPr>
                  <w:rFonts w:cs="Arial"/>
                  <w:b/>
                  <w:szCs w:val="20"/>
                  <w:lang w:val="en-GB"/>
                </w:rPr>
                <w:t xml:space="preserve"> Element</w:t>
              </w:r>
            </w:ins>
          </w:p>
        </w:tc>
        <w:tc>
          <w:tcPr>
            <w:tcW w:w="8788" w:type="dxa"/>
            <w:gridSpan w:val="7"/>
            <w:shd w:val="clear" w:color="auto" w:fill="auto"/>
          </w:tcPr>
          <w:p w14:paraId="465EDDA4" w14:textId="6E0713CF" w:rsidR="00805950" w:rsidRPr="00E91CC8" w:rsidRDefault="00805950" w:rsidP="0038380F">
            <w:pPr>
              <w:pStyle w:val="ListBullet2"/>
              <w:numPr>
                <w:ilvl w:val="0"/>
                <w:numId w:val="0"/>
              </w:numPr>
              <w:spacing w:afterAutospacing="0"/>
              <w:rPr>
                <w:ins w:id="2168" w:author="Ministry of Health" w:date="2014-07-07T16:09:00Z"/>
                <w:rFonts w:cs="Arial"/>
                <w:szCs w:val="20"/>
                <w:lang w:val="en-GB"/>
              </w:rPr>
            </w:pPr>
            <w:ins w:id="2169" w:author="Ministry of Health" w:date="2014-07-07T16:10:00Z">
              <w:r w:rsidRPr="00701434">
                <w:rPr>
                  <w:rFonts w:cs="Arial"/>
                  <w:szCs w:val="20"/>
                  <w:lang w:val="en-GB"/>
                </w:rPr>
                <w:t>npe:</w:t>
              </w:r>
              <w:r>
                <w:rPr>
                  <w:rFonts w:cs="Arial"/>
                  <w:szCs w:val="20"/>
                  <w:lang w:val="en-GB"/>
                </w:rPr>
                <w:t>exceptionReason</w:t>
              </w:r>
              <w:r w:rsidRPr="00701434">
                <w:rPr>
                  <w:rFonts w:cs="Arial"/>
                  <w:szCs w:val="20"/>
                  <w:lang w:val="en-GB"/>
                </w:rPr>
                <w:t xml:space="preserve"> codeSystem="</w:t>
              </w:r>
              <w:r>
                <w:rPr>
                  <w:rFonts w:cs="Arial"/>
                  <w:szCs w:val="20"/>
                  <w:lang w:val="en-GB"/>
                </w:rPr>
                <w:t>EXCPREA</w:t>
              </w:r>
              <w:r w:rsidRPr="00701434">
                <w:rPr>
                  <w:rFonts w:cs="Arial"/>
                  <w:szCs w:val="20"/>
                  <w:lang w:val="en-GB"/>
                </w:rPr>
                <w:t>" value="</w:t>
              </w:r>
              <w:r>
                <w:rPr>
                  <w:rFonts w:cs="Arial"/>
                  <w:szCs w:val="20"/>
                  <w:lang w:val="en-GB"/>
                </w:rPr>
                <w:t>$</w:t>
              </w:r>
              <w:r w:rsidRPr="00701434">
                <w:rPr>
                  <w:rFonts w:cs="Arial"/>
                  <w:szCs w:val="20"/>
                  <w:lang w:val="en-GB"/>
                </w:rPr>
                <w:t>"</w:t>
              </w:r>
            </w:ins>
          </w:p>
        </w:tc>
      </w:tr>
      <w:tr w:rsidR="00805950" w14:paraId="06160E33" w14:textId="77777777" w:rsidTr="0097545C">
        <w:tc>
          <w:tcPr>
            <w:tcW w:w="3119" w:type="dxa"/>
            <w:gridSpan w:val="2"/>
            <w:shd w:val="clear" w:color="auto" w:fill="D9D9D9" w:themeFill="background1" w:themeFillShade="D9"/>
          </w:tcPr>
          <w:p w14:paraId="5C113E77" w14:textId="77777777" w:rsidR="00805950" w:rsidRPr="00E46742" w:rsidRDefault="00805950" w:rsidP="004F184D">
            <w:pPr>
              <w:pStyle w:val="ListBullet2"/>
              <w:numPr>
                <w:ilvl w:val="0"/>
                <w:numId w:val="0"/>
              </w:numPr>
              <w:rPr>
                <w:b/>
              </w:rPr>
            </w:pPr>
            <w:r w:rsidRPr="00E46742">
              <w:rPr>
                <w:rFonts w:cs="Arial"/>
                <w:b/>
                <w:szCs w:val="20"/>
                <w:lang w:val="en-GB"/>
              </w:rPr>
              <w:t>Description</w:t>
            </w:r>
          </w:p>
        </w:tc>
        <w:tc>
          <w:tcPr>
            <w:tcW w:w="858" w:type="dxa"/>
            <w:shd w:val="clear" w:color="auto" w:fill="D9D9D9" w:themeFill="background1" w:themeFillShade="D9"/>
          </w:tcPr>
          <w:p w14:paraId="1C964FF9" w14:textId="77777777" w:rsidR="00805950" w:rsidRPr="00E46742" w:rsidRDefault="00805950" w:rsidP="004F184D">
            <w:pPr>
              <w:pStyle w:val="ListBullet2"/>
              <w:numPr>
                <w:ilvl w:val="0"/>
                <w:numId w:val="0"/>
              </w:numPr>
              <w:rPr>
                <w:b/>
              </w:rPr>
            </w:pPr>
            <w:r w:rsidRPr="00E46742">
              <w:rPr>
                <w:rFonts w:cs="Arial"/>
                <w:b/>
                <w:szCs w:val="20"/>
                <w:lang w:val="en-GB"/>
              </w:rPr>
              <w:t>Data Type</w:t>
            </w:r>
          </w:p>
        </w:tc>
        <w:tc>
          <w:tcPr>
            <w:tcW w:w="1193" w:type="dxa"/>
            <w:shd w:val="clear" w:color="auto" w:fill="D9D9D9" w:themeFill="background1" w:themeFillShade="D9"/>
          </w:tcPr>
          <w:p w14:paraId="4D86B6C8" w14:textId="77777777" w:rsidR="00805950" w:rsidRPr="00E46742" w:rsidRDefault="00805950" w:rsidP="004F184D">
            <w:pPr>
              <w:pStyle w:val="ListBullet2"/>
              <w:numPr>
                <w:ilvl w:val="0"/>
                <w:numId w:val="0"/>
              </w:numPr>
              <w:rPr>
                <w:b/>
              </w:rPr>
            </w:pPr>
            <w:r w:rsidRPr="00E46742">
              <w:rPr>
                <w:rFonts w:cs="Arial"/>
                <w:b/>
                <w:szCs w:val="20"/>
                <w:lang w:val="en-GB"/>
              </w:rPr>
              <w:t xml:space="preserve">Format </w:t>
            </w:r>
          </w:p>
        </w:tc>
        <w:tc>
          <w:tcPr>
            <w:tcW w:w="894" w:type="dxa"/>
            <w:shd w:val="clear" w:color="auto" w:fill="D9D9D9" w:themeFill="background1" w:themeFillShade="D9"/>
          </w:tcPr>
          <w:p w14:paraId="441F00C1" w14:textId="77777777" w:rsidR="00805950" w:rsidRPr="00E46742" w:rsidRDefault="00805950" w:rsidP="004F184D">
            <w:pPr>
              <w:pStyle w:val="ListBullet2"/>
              <w:numPr>
                <w:ilvl w:val="0"/>
                <w:numId w:val="0"/>
              </w:numPr>
              <w:rPr>
                <w:b/>
              </w:rPr>
            </w:pPr>
            <w:r w:rsidRPr="00E46742">
              <w:rPr>
                <w:rFonts w:cs="Arial"/>
                <w:b/>
                <w:szCs w:val="20"/>
                <w:lang w:val="en-GB"/>
              </w:rPr>
              <w:t xml:space="preserve">M/O/C </w:t>
            </w:r>
          </w:p>
        </w:tc>
        <w:tc>
          <w:tcPr>
            <w:tcW w:w="993" w:type="dxa"/>
            <w:shd w:val="clear" w:color="auto" w:fill="D9D9D9" w:themeFill="background1" w:themeFillShade="D9"/>
          </w:tcPr>
          <w:p w14:paraId="746CCDBE" w14:textId="77777777" w:rsidR="00805950" w:rsidRPr="00E46742" w:rsidRDefault="00805950" w:rsidP="004F184D">
            <w:pPr>
              <w:pStyle w:val="ListBullet2"/>
              <w:numPr>
                <w:ilvl w:val="0"/>
                <w:numId w:val="0"/>
              </w:numPr>
              <w:rPr>
                <w:b/>
              </w:rPr>
            </w:pPr>
          </w:p>
        </w:tc>
        <w:tc>
          <w:tcPr>
            <w:tcW w:w="1272" w:type="dxa"/>
            <w:shd w:val="clear" w:color="auto" w:fill="D9D9D9" w:themeFill="background1" w:themeFillShade="D9"/>
          </w:tcPr>
          <w:p w14:paraId="0D1DE5DE" w14:textId="77777777" w:rsidR="00805950" w:rsidRPr="00E46742" w:rsidRDefault="00805950" w:rsidP="004F184D">
            <w:pPr>
              <w:pStyle w:val="ListBullet2"/>
              <w:numPr>
                <w:ilvl w:val="0"/>
                <w:numId w:val="0"/>
              </w:numPr>
              <w:rPr>
                <w:b/>
              </w:rPr>
            </w:pPr>
            <w:r w:rsidRPr="00E46742">
              <w:rPr>
                <w:rFonts w:cs="Arial"/>
                <w:b/>
                <w:szCs w:val="20"/>
                <w:lang w:val="en-GB"/>
              </w:rPr>
              <w:t>Code Table</w:t>
            </w:r>
          </w:p>
        </w:tc>
        <w:tc>
          <w:tcPr>
            <w:tcW w:w="3578" w:type="dxa"/>
            <w:gridSpan w:val="2"/>
            <w:shd w:val="clear" w:color="auto" w:fill="D9D9D9" w:themeFill="background1" w:themeFillShade="D9"/>
          </w:tcPr>
          <w:p w14:paraId="4F08223B" w14:textId="77777777" w:rsidR="00805950" w:rsidRPr="00E46742" w:rsidRDefault="00805950" w:rsidP="004F184D">
            <w:pPr>
              <w:pStyle w:val="ListBullet2"/>
              <w:numPr>
                <w:ilvl w:val="0"/>
                <w:numId w:val="0"/>
              </w:numPr>
              <w:rPr>
                <w:b/>
              </w:rPr>
            </w:pPr>
            <w:r w:rsidRPr="00E46742">
              <w:rPr>
                <w:rFonts w:cs="Arial"/>
                <w:b/>
                <w:szCs w:val="20"/>
                <w:lang w:val="en-GB"/>
              </w:rPr>
              <w:t>Notes</w:t>
            </w:r>
          </w:p>
        </w:tc>
      </w:tr>
      <w:tr w:rsidR="00805950" w14:paraId="77DB8BE2" w14:textId="77777777" w:rsidTr="0097545C">
        <w:tc>
          <w:tcPr>
            <w:tcW w:w="3119" w:type="dxa"/>
            <w:gridSpan w:val="2"/>
            <w:tcBorders>
              <w:bottom w:val="single" w:sz="4" w:space="0" w:color="auto"/>
            </w:tcBorders>
          </w:tcPr>
          <w:p w14:paraId="776A3691" w14:textId="77777777" w:rsidR="00805950" w:rsidRPr="00E46742" w:rsidRDefault="00805950" w:rsidP="00580D2A">
            <w:pPr>
              <w:pStyle w:val="ListBullet2"/>
              <w:numPr>
                <w:ilvl w:val="0"/>
                <w:numId w:val="0"/>
              </w:numPr>
            </w:pPr>
            <w:r w:rsidRPr="00232C55">
              <w:rPr>
                <w:rFonts w:eastAsia="Calibri" w:cs="Arial"/>
                <w:bCs/>
                <w:szCs w:val="20"/>
                <w:lang w:eastAsia="en-NZ"/>
              </w:rPr>
              <w:t xml:space="preserve">The reason for the </w:t>
            </w:r>
            <w:r>
              <w:rPr>
                <w:rFonts w:eastAsia="Calibri" w:cs="Arial"/>
                <w:bCs/>
                <w:szCs w:val="20"/>
                <w:lang w:eastAsia="en-NZ"/>
              </w:rPr>
              <w:t>exception</w:t>
            </w:r>
            <w:r w:rsidRPr="00232C55">
              <w:rPr>
                <w:rFonts w:eastAsia="Calibri" w:cs="Arial"/>
                <w:bCs/>
                <w:szCs w:val="20"/>
                <w:lang w:eastAsia="en-NZ"/>
              </w:rPr>
              <w:t>.</w:t>
            </w:r>
          </w:p>
        </w:tc>
        <w:tc>
          <w:tcPr>
            <w:tcW w:w="858" w:type="dxa"/>
            <w:tcBorders>
              <w:bottom w:val="single" w:sz="4" w:space="0" w:color="auto"/>
            </w:tcBorders>
          </w:tcPr>
          <w:p w14:paraId="40BC5BE0" w14:textId="77777777" w:rsidR="00805950" w:rsidRPr="00E46742" w:rsidRDefault="00805950" w:rsidP="004F184D">
            <w:pPr>
              <w:pStyle w:val="ListBullet2"/>
              <w:numPr>
                <w:ilvl w:val="0"/>
                <w:numId w:val="0"/>
              </w:numPr>
            </w:pPr>
            <w:r w:rsidRPr="00232C55">
              <w:rPr>
                <w:rFonts w:cs="Arial"/>
                <w:szCs w:val="20"/>
              </w:rPr>
              <w:t>String</w:t>
            </w:r>
          </w:p>
        </w:tc>
        <w:tc>
          <w:tcPr>
            <w:tcW w:w="1193" w:type="dxa"/>
            <w:tcBorders>
              <w:bottom w:val="single" w:sz="4" w:space="0" w:color="auto"/>
            </w:tcBorders>
          </w:tcPr>
          <w:p w14:paraId="151D7C51" w14:textId="77777777" w:rsidR="00805950" w:rsidRPr="00E46742" w:rsidRDefault="00805950" w:rsidP="004F184D">
            <w:pPr>
              <w:pStyle w:val="ListBullet2"/>
              <w:numPr>
                <w:ilvl w:val="0"/>
                <w:numId w:val="0"/>
              </w:numPr>
            </w:pPr>
            <w:r>
              <w:rPr>
                <w:rFonts w:cs="Arial"/>
                <w:szCs w:val="20"/>
              </w:rPr>
              <w:t>N</w:t>
            </w:r>
          </w:p>
        </w:tc>
        <w:tc>
          <w:tcPr>
            <w:tcW w:w="894" w:type="dxa"/>
            <w:tcBorders>
              <w:bottom w:val="single" w:sz="4" w:space="0" w:color="auto"/>
            </w:tcBorders>
          </w:tcPr>
          <w:p w14:paraId="2736DE08" w14:textId="77777777" w:rsidR="00805950" w:rsidRPr="00E46742" w:rsidRDefault="00805950" w:rsidP="004F184D">
            <w:pPr>
              <w:pStyle w:val="ListBullet2"/>
              <w:numPr>
                <w:ilvl w:val="0"/>
                <w:numId w:val="0"/>
              </w:numPr>
            </w:pPr>
            <w:r w:rsidRPr="00232C55">
              <w:rPr>
                <w:rFonts w:cs="Arial"/>
                <w:szCs w:val="20"/>
              </w:rPr>
              <w:t>M</w:t>
            </w:r>
          </w:p>
        </w:tc>
        <w:tc>
          <w:tcPr>
            <w:tcW w:w="993" w:type="dxa"/>
            <w:tcBorders>
              <w:bottom w:val="single" w:sz="4" w:space="0" w:color="auto"/>
            </w:tcBorders>
          </w:tcPr>
          <w:p w14:paraId="7EF0B1FE" w14:textId="77777777" w:rsidR="00805950" w:rsidRPr="00E46742" w:rsidRDefault="00805950" w:rsidP="004F184D">
            <w:pPr>
              <w:pStyle w:val="ListBullet2"/>
              <w:numPr>
                <w:ilvl w:val="0"/>
                <w:numId w:val="0"/>
              </w:numPr>
            </w:pPr>
          </w:p>
        </w:tc>
        <w:tc>
          <w:tcPr>
            <w:tcW w:w="1272" w:type="dxa"/>
            <w:tcBorders>
              <w:bottom w:val="single" w:sz="4" w:space="0" w:color="auto"/>
            </w:tcBorders>
          </w:tcPr>
          <w:p w14:paraId="72E95C59" w14:textId="77777777" w:rsidR="00805950" w:rsidRPr="00E46742" w:rsidRDefault="00805950" w:rsidP="004F184D">
            <w:pPr>
              <w:pStyle w:val="ListBullet2"/>
              <w:numPr>
                <w:ilvl w:val="0"/>
                <w:numId w:val="0"/>
              </w:numPr>
            </w:pPr>
            <w:r>
              <w:rPr>
                <w:rFonts w:cs="Arial"/>
                <w:color w:val="000000"/>
                <w:szCs w:val="20"/>
                <w:lang w:eastAsia="en-NZ"/>
              </w:rPr>
              <w:t>EXCPREA</w:t>
            </w:r>
          </w:p>
        </w:tc>
        <w:tc>
          <w:tcPr>
            <w:tcW w:w="3578" w:type="dxa"/>
            <w:gridSpan w:val="2"/>
            <w:tcBorders>
              <w:bottom w:val="single" w:sz="4" w:space="0" w:color="auto"/>
            </w:tcBorders>
          </w:tcPr>
          <w:p w14:paraId="7D88C4EE" w14:textId="39C0E2E6" w:rsidR="00805950" w:rsidRDefault="00FB0E6C" w:rsidP="004F184D">
            <w:pPr>
              <w:pStyle w:val="TableText9ptCentered"/>
              <w:spacing w:after="240"/>
              <w:jc w:val="left"/>
              <w:rPr>
                <w:rFonts w:cs="Arial"/>
                <w:sz w:val="20"/>
                <w:szCs w:val="20"/>
              </w:rPr>
            </w:pPr>
            <w:ins w:id="2170" w:author="Ministry of Health" w:date="2014-07-07T16:12:00Z">
              <w:r w:rsidRPr="00E91CC8">
                <w:rPr>
                  <w:rFonts w:cs="Arial"/>
                  <w:sz w:val="20"/>
                  <w:szCs w:val="20"/>
                </w:rPr>
                <w:t>‘$’ must be populated with</w:t>
              </w:r>
              <w:r w:rsidDel="00B3662E">
                <w:rPr>
                  <w:rFonts w:cs="Arial"/>
                  <w:sz w:val="20"/>
                  <w:szCs w:val="20"/>
                </w:rPr>
                <w:t xml:space="preserve"> </w:t>
              </w:r>
            </w:ins>
            <w:del w:id="2171" w:author="Ministry of Health" w:date="2014-07-07T16:12:00Z">
              <w:r w:rsidR="00805950" w:rsidDel="00FB0E6C">
                <w:rPr>
                  <w:rFonts w:cs="Arial"/>
                  <w:sz w:val="20"/>
                  <w:szCs w:val="20"/>
                </w:rPr>
                <w:delText xml:space="preserve">Must be </w:delText>
              </w:r>
            </w:del>
            <w:r w:rsidR="00805950">
              <w:rPr>
                <w:rFonts w:cs="Arial"/>
                <w:sz w:val="20"/>
                <w:szCs w:val="20"/>
              </w:rPr>
              <w:t>a valid exception r</w:t>
            </w:r>
            <w:r w:rsidR="00805950">
              <w:rPr>
                <w:rFonts w:eastAsia="Calibri" w:cs="Arial"/>
                <w:bCs/>
                <w:sz w:val="20"/>
                <w:szCs w:val="20"/>
                <w:lang w:eastAsia="en-NZ"/>
              </w:rPr>
              <w:t>eason code.</w:t>
            </w:r>
          </w:p>
          <w:p w14:paraId="02F7CF62" w14:textId="77777777" w:rsidR="00805950" w:rsidRPr="00E46742" w:rsidRDefault="00805950" w:rsidP="00580D2A">
            <w:pPr>
              <w:pStyle w:val="ListBullet2"/>
              <w:numPr>
                <w:ilvl w:val="0"/>
                <w:numId w:val="0"/>
              </w:numPr>
            </w:pPr>
            <w:r>
              <w:rPr>
                <w:rFonts w:cs="Arial"/>
                <w:szCs w:val="20"/>
              </w:rPr>
              <w:t>Must be a valid Exception Reason for the Exception Outcomes</w:t>
            </w:r>
            <w:r w:rsidRPr="007D5928">
              <w:rPr>
                <w:rFonts w:cs="Arial"/>
                <w:szCs w:val="20"/>
              </w:rPr>
              <w:t xml:space="preserve">. Refer to the </w:t>
            </w:r>
            <w:r>
              <w:rPr>
                <w:rFonts w:cs="Arial"/>
                <w:szCs w:val="20"/>
              </w:rPr>
              <w:t xml:space="preserve">Exception </w:t>
            </w:r>
            <w:r>
              <w:rPr>
                <w:rFonts w:eastAsia="Calibri" w:cs="Arial"/>
                <w:szCs w:val="20"/>
                <w:lang w:eastAsia="en-NZ"/>
              </w:rPr>
              <w:t xml:space="preserve">Reason </w:t>
            </w:r>
            <w:r w:rsidRPr="007D5928">
              <w:rPr>
                <w:rFonts w:eastAsia="Calibri" w:cs="Arial"/>
                <w:szCs w:val="20"/>
                <w:lang w:eastAsia="en-NZ"/>
              </w:rPr>
              <w:t xml:space="preserve">code table in Appendix A for </w:t>
            </w:r>
            <w:r>
              <w:rPr>
                <w:rFonts w:eastAsia="Calibri" w:cs="Arial"/>
                <w:szCs w:val="20"/>
                <w:lang w:eastAsia="en-NZ"/>
              </w:rPr>
              <w:t xml:space="preserve">valid combinations of </w:t>
            </w:r>
            <w:r>
              <w:rPr>
                <w:rFonts w:eastAsia="Calibri" w:cs="Arial"/>
                <w:bCs/>
                <w:szCs w:val="20"/>
                <w:lang w:eastAsia="en-NZ"/>
              </w:rPr>
              <w:t>Exception Outcomes and</w:t>
            </w:r>
            <w:r>
              <w:rPr>
                <w:rFonts w:cs="Arial"/>
                <w:szCs w:val="20"/>
              </w:rPr>
              <w:t xml:space="preserve"> Exception</w:t>
            </w:r>
            <w:r>
              <w:rPr>
                <w:rFonts w:eastAsia="Calibri" w:cs="Arial"/>
                <w:bCs/>
                <w:szCs w:val="20"/>
                <w:lang w:eastAsia="en-NZ"/>
              </w:rPr>
              <w:t xml:space="preserve"> Reason</w:t>
            </w:r>
            <w:r w:rsidRPr="007D5928">
              <w:rPr>
                <w:rFonts w:eastAsia="Calibri" w:cs="Arial"/>
                <w:szCs w:val="20"/>
                <w:lang w:eastAsia="en-NZ"/>
              </w:rPr>
              <w:t>.</w:t>
            </w:r>
          </w:p>
        </w:tc>
      </w:tr>
      <w:tr w:rsidR="00805950" w14:paraId="2CF188B3" w14:textId="77777777" w:rsidTr="00177167">
        <w:tc>
          <w:tcPr>
            <w:tcW w:w="1959" w:type="dxa"/>
            <w:shd w:val="clear" w:color="auto" w:fill="D9D9D9" w:themeFill="background1" w:themeFillShade="D9"/>
          </w:tcPr>
          <w:p w14:paraId="568DFC86" w14:textId="77777777" w:rsidR="00805950" w:rsidRDefault="00805950" w:rsidP="004F184D">
            <w:pPr>
              <w:pStyle w:val="ListBullet2"/>
              <w:numPr>
                <w:ilvl w:val="0"/>
                <w:numId w:val="0"/>
              </w:numPr>
            </w:pPr>
            <w:r w:rsidRPr="00E46742">
              <w:rPr>
                <w:rFonts w:cs="Arial"/>
                <w:b/>
                <w:color w:val="0D0D0D" w:themeColor="text1" w:themeTint="F2"/>
                <w:szCs w:val="20"/>
                <w:lang w:eastAsia="en-NZ"/>
              </w:rPr>
              <w:t>Business Rules</w:t>
            </w:r>
          </w:p>
        </w:tc>
        <w:tc>
          <w:tcPr>
            <w:tcW w:w="8116" w:type="dxa"/>
            <w:gridSpan w:val="7"/>
            <w:shd w:val="clear" w:color="auto" w:fill="D9D9D9" w:themeFill="background1" w:themeFillShade="D9"/>
          </w:tcPr>
          <w:p w14:paraId="201D8696" w14:textId="77777777" w:rsidR="00805950" w:rsidRDefault="00805950" w:rsidP="004F184D">
            <w:pPr>
              <w:pStyle w:val="ListBullet2"/>
              <w:numPr>
                <w:ilvl w:val="0"/>
                <w:numId w:val="0"/>
              </w:numPr>
            </w:pPr>
            <w:r w:rsidRPr="00E46742">
              <w:rPr>
                <w:rFonts w:cs="Arial"/>
                <w:b/>
                <w:szCs w:val="20"/>
              </w:rPr>
              <w:t>Description</w:t>
            </w:r>
          </w:p>
        </w:tc>
        <w:tc>
          <w:tcPr>
            <w:tcW w:w="1832" w:type="dxa"/>
            <w:shd w:val="clear" w:color="auto" w:fill="D9D9D9" w:themeFill="background1" w:themeFillShade="D9"/>
          </w:tcPr>
          <w:p w14:paraId="27C0DD2B" w14:textId="77777777" w:rsidR="00805950" w:rsidRDefault="00805950" w:rsidP="004F184D">
            <w:pPr>
              <w:pStyle w:val="ListBullet2"/>
              <w:numPr>
                <w:ilvl w:val="0"/>
                <w:numId w:val="0"/>
              </w:numPr>
            </w:pPr>
            <w:r w:rsidRPr="00E46742">
              <w:rPr>
                <w:rFonts w:cs="Arial"/>
                <w:b/>
                <w:szCs w:val="20"/>
              </w:rPr>
              <w:t>Error ID</w:t>
            </w:r>
          </w:p>
        </w:tc>
      </w:tr>
      <w:tr w:rsidR="00805950" w14:paraId="5988E5CE" w14:textId="77777777" w:rsidTr="00177167">
        <w:tc>
          <w:tcPr>
            <w:tcW w:w="1959" w:type="dxa"/>
          </w:tcPr>
          <w:p w14:paraId="6AF84AB0" w14:textId="77777777" w:rsidR="00805950" w:rsidRDefault="00805950" w:rsidP="004F184D">
            <w:pPr>
              <w:pStyle w:val="ListBullet2"/>
              <w:numPr>
                <w:ilvl w:val="0"/>
                <w:numId w:val="0"/>
              </w:numPr>
            </w:pPr>
            <w:r>
              <w:t>BR241</w:t>
            </w:r>
          </w:p>
        </w:tc>
        <w:tc>
          <w:tcPr>
            <w:tcW w:w="8116" w:type="dxa"/>
            <w:gridSpan w:val="7"/>
          </w:tcPr>
          <w:p w14:paraId="52562212" w14:textId="77777777" w:rsidR="00805950" w:rsidRDefault="00805950" w:rsidP="004F184D">
            <w:pPr>
              <w:pStyle w:val="ListBullet2"/>
              <w:numPr>
                <w:ilvl w:val="0"/>
                <w:numId w:val="0"/>
              </w:numPr>
            </w:pPr>
            <w:r w:rsidRPr="00746AE2">
              <w:t>All data elements collected that are codified must comply with the codes held by the Ministry for that data element.</w:t>
            </w:r>
          </w:p>
        </w:tc>
        <w:tc>
          <w:tcPr>
            <w:tcW w:w="1832" w:type="dxa"/>
          </w:tcPr>
          <w:p w14:paraId="4D65E82D" w14:textId="77777777" w:rsidR="00805950" w:rsidRDefault="00805950" w:rsidP="004F184D">
            <w:pPr>
              <w:pStyle w:val="ListBullet2"/>
              <w:numPr>
                <w:ilvl w:val="0"/>
                <w:numId w:val="0"/>
              </w:numPr>
            </w:pPr>
            <w:r>
              <w:t>NPF00101</w:t>
            </w:r>
          </w:p>
        </w:tc>
      </w:tr>
      <w:tr w:rsidR="00805950" w14:paraId="0C4C5B6E" w14:textId="77777777" w:rsidTr="00177167">
        <w:tc>
          <w:tcPr>
            <w:tcW w:w="1959" w:type="dxa"/>
          </w:tcPr>
          <w:p w14:paraId="3241085D" w14:textId="77777777" w:rsidR="00805950" w:rsidRDefault="00805950" w:rsidP="004F184D">
            <w:pPr>
              <w:pStyle w:val="ListBullet2"/>
              <w:numPr>
                <w:ilvl w:val="0"/>
                <w:numId w:val="0"/>
              </w:numPr>
            </w:pPr>
            <w:r>
              <w:t>BR200</w:t>
            </w:r>
          </w:p>
        </w:tc>
        <w:tc>
          <w:tcPr>
            <w:tcW w:w="8116" w:type="dxa"/>
            <w:gridSpan w:val="7"/>
          </w:tcPr>
          <w:p w14:paraId="03EA9BC0" w14:textId="77777777" w:rsidR="00805950" w:rsidRDefault="00805950" w:rsidP="00580D2A">
            <w:pPr>
              <w:pStyle w:val="ListBullet2"/>
              <w:numPr>
                <w:ilvl w:val="0"/>
                <w:numId w:val="0"/>
              </w:numPr>
            </w:pPr>
            <w:r>
              <w:t>When the Exception Outcome</w:t>
            </w:r>
            <w:r w:rsidRPr="004F184D">
              <w:t xml:space="preserve"> is 'suspended', then the </w:t>
            </w:r>
            <w:r>
              <w:t>Exception</w:t>
            </w:r>
            <w:r w:rsidRPr="004F184D">
              <w:t xml:space="preserve"> Reason must be 'suspended - patient not available'</w:t>
            </w:r>
            <w:r>
              <w:t xml:space="preserve"> </w:t>
            </w:r>
          </w:p>
        </w:tc>
        <w:tc>
          <w:tcPr>
            <w:tcW w:w="1832" w:type="dxa"/>
          </w:tcPr>
          <w:p w14:paraId="5A65BE8F" w14:textId="77777777" w:rsidR="00805950" w:rsidRDefault="00805950" w:rsidP="004F184D">
            <w:pPr>
              <w:pStyle w:val="ListBullet2"/>
              <w:numPr>
                <w:ilvl w:val="0"/>
                <w:numId w:val="0"/>
              </w:numPr>
            </w:pPr>
            <w:r>
              <w:t xml:space="preserve"> NPF00107</w:t>
            </w:r>
          </w:p>
        </w:tc>
      </w:tr>
      <w:tr w:rsidR="00805950" w14:paraId="4A0596A8" w14:textId="77777777" w:rsidTr="00177167">
        <w:tc>
          <w:tcPr>
            <w:tcW w:w="1959" w:type="dxa"/>
          </w:tcPr>
          <w:p w14:paraId="34F10A94" w14:textId="77777777" w:rsidR="00805950" w:rsidRDefault="00805950" w:rsidP="004F184D">
            <w:pPr>
              <w:pStyle w:val="ListBullet2"/>
              <w:numPr>
                <w:ilvl w:val="0"/>
                <w:numId w:val="0"/>
              </w:numPr>
            </w:pPr>
            <w:r>
              <w:t>BR201</w:t>
            </w:r>
          </w:p>
        </w:tc>
        <w:tc>
          <w:tcPr>
            <w:tcW w:w="8116" w:type="dxa"/>
            <w:gridSpan w:val="7"/>
          </w:tcPr>
          <w:p w14:paraId="1E2F9574" w14:textId="7D4D61E7" w:rsidR="00805950" w:rsidRDefault="00805950" w:rsidP="00580D2A">
            <w:pPr>
              <w:pStyle w:val="ListBullet2"/>
              <w:numPr>
                <w:ilvl w:val="0"/>
                <w:numId w:val="0"/>
              </w:numPr>
              <w:spacing w:before="0" w:after="0" w:afterAutospacing="0"/>
            </w:pPr>
            <w:r>
              <w:t xml:space="preserve">When the Exception Outcome is 'closed', then the Exception Reason must be one of the following: </w:t>
            </w:r>
          </w:p>
          <w:p w14:paraId="228533C5" w14:textId="77777777" w:rsidR="00805950" w:rsidRDefault="00805950" w:rsidP="00580D2A">
            <w:pPr>
              <w:pStyle w:val="ListBullet2"/>
              <w:numPr>
                <w:ilvl w:val="0"/>
                <w:numId w:val="0"/>
              </w:numPr>
              <w:spacing w:before="0" w:after="0" w:afterAutospacing="0"/>
            </w:pPr>
            <w:r>
              <w:t>- Referral cancelled – patient reason</w:t>
            </w:r>
          </w:p>
          <w:p w14:paraId="6B1FE1FB" w14:textId="77777777" w:rsidR="00805950" w:rsidRDefault="00805950" w:rsidP="00580D2A">
            <w:pPr>
              <w:pStyle w:val="ListBullet2"/>
              <w:numPr>
                <w:ilvl w:val="0"/>
                <w:numId w:val="0"/>
              </w:numPr>
              <w:spacing w:before="0" w:after="0" w:afterAutospacing="0"/>
            </w:pPr>
            <w:r>
              <w:t>- Referral cancelled – advised patient deceased</w:t>
            </w:r>
          </w:p>
          <w:p w14:paraId="412D5D15" w14:textId="77777777" w:rsidR="00805950" w:rsidRDefault="00805950" w:rsidP="00580D2A">
            <w:pPr>
              <w:pStyle w:val="ListBullet2"/>
              <w:numPr>
                <w:ilvl w:val="0"/>
                <w:numId w:val="0"/>
              </w:numPr>
              <w:spacing w:before="0" w:after="0" w:afterAutospacing="0"/>
            </w:pPr>
            <w:r>
              <w:t>- Referral cancelled – patient went private</w:t>
            </w:r>
          </w:p>
          <w:p w14:paraId="0458D50F" w14:textId="77777777" w:rsidR="00805950" w:rsidRDefault="00805950" w:rsidP="00580D2A">
            <w:pPr>
              <w:pStyle w:val="ListBullet2"/>
              <w:numPr>
                <w:ilvl w:val="0"/>
                <w:numId w:val="0"/>
              </w:numPr>
              <w:spacing w:before="0" w:after="0" w:afterAutospacing="0"/>
            </w:pPr>
            <w:r>
              <w:t>- Referral cancelled – opened in error</w:t>
            </w:r>
          </w:p>
          <w:p w14:paraId="5EF25F8A" w14:textId="77777777" w:rsidR="00805950" w:rsidRDefault="00805950" w:rsidP="00580D2A">
            <w:pPr>
              <w:pStyle w:val="ListBullet2"/>
              <w:numPr>
                <w:ilvl w:val="0"/>
                <w:numId w:val="0"/>
              </w:numPr>
              <w:spacing w:before="0" w:after="0" w:afterAutospacing="0"/>
            </w:pPr>
            <w:r>
              <w:t>- Referral cancelled – patient assessed acutely</w:t>
            </w:r>
          </w:p>
          <w:p w14:paraId="134808BA" w14:textId="77777777" w:rsidR="00805950" w:rsidRDefault="00805950" w:rsidP="00580D2A">
            <w:pPr>
              <w:pStyle w:val="ListBullet2"/>
              <w:numPr>
                <w:ilvl w:val="0"/>
                <w:numId w:val="0"/>
              </w:numPr>
              <w:spacing w:before="0" w:after="0" w:afterAutospacing="0"/>
            </w:pPr>
            <w:r>
              <w:t>- Referral cancelled - Not eligible for publicly funded  care</w:t>
            </w:r>
          </w:p>
        </w:tc>
        <w:tc>
          <w:tcPr>
            <w:tcW w:w="1832" w:type="dxa"/>
          </w:tcPr>
          <w:p w14:paraId="4D838802" w14:textId="77777777" w:rsidR="00805950" w:rsidRDefault="00805950" w:rsidP="004F184D">
            <w:pPr>
              <w:pStyle w:val="ListBullet2"/>
              <w:numPr>
                <w:ilvl w:val="0"/>
                <w:numId w:val="0"/>
              </w:numPr>
            </w:pPr>
            <w:r>
              <w:t>NPF00107</w:t>
            </w:r>
          </w:p>
        </w:tc>
      </w:tr>
      <w:tr w:rsidR="00805950" w14:paraId="3BE5A724" w14:textId="77777777" w:rsidTr="00177167">
        <w:tc>
          <w:tcPr>
            <w:tcW w:w="1959" w:type="dxa"/>
          </w:tcPr>
          <w:p w14:paraId="475635EA" w14:textId="77777777" w:rsidR="00805950" w:rsidRDefault="00805950" w:rsidP="004F184D">
            <w:pPr>
              <w:pStyle w:val="ListBullet2"/>
              <w:numPr>
                <w:ilvl w:val="0"/>
                <w:numId w:val="0"/>
              </w:numPr>
            </w:pPr>
            <w:r>
              <w:t>BR207</w:t>
            </w:r>
          </w:p>
        </w:tc>
        <w:tc>
          <w:tcPr>
            <w:tcW w:w="8116" w:type="dxa"/>
            <w:gridSpan w:val="7"/>
          </w:tcPr>
          <w:p w14:paraId="515F2255" w14:textId="77777777" w:rsidR="00805950" w:rsidRDefault="00805950" w:rsidP="00580D2A">
            <w:pPr>
              <w:pStyle w:val="ListBullet2"/>
              <w:numPr>
                <w:ilvl w:val="0"/>
                <w:numId w:val="0"/>
              </w:numPr>
            </w:pPr>
            <w:r w:rsidRPr="004F184D">
              <w:t xml:space="preserve">The </w:t>
            </w:r>
            <w:r>
              <w:t>Exception</w:t>
            </w:r>
            <w:r w:rsidRPr="004F184D">
              <w:t xml:space="preserve"> Reason can only be the code value of 'reactivated - patient available' if the </w:t>
            </w:r>
            <w:r>
              <w:t>Exception</w:t>
            </w:r>
            <w:r w:rsidRPr="004F184D">
              <w:t xml:space="preserve"> Reason was 'suspended - patient not available' previously within the same referral.</w:t>
            </w:r>
          </w:p>
        </w:tc>
        <w:tc>
          <w:tcPr>
            <w:tcW w:w="1832" w:type="dxa"/>
          </w:tcPr>
          <w:p w14:paraId="49B4E5EE" w14:textId="2308D1E3" w:rsidR="00805950" w:rsidRDefault="00805950">
            <w:pPr>
              <w:pStyle w:val="ListBullet2"/>
              <w:numPr>
                <w:ilvl w:val="0"/>
                <w:numId w:val="0"/>
              </w:numPr>
            </w:pPr>
            <w:r>
              <w:t>NPF001</w:t>
            </w:r>
            <w:del w:id="2172" w:author="Ministry of Health" w:date="2014-07-21T11:15:00Z">
              <w:r w:rsidDel="00C14AB6">
                <w:delText>0</w:delText>
              </w:r>
            </w:del>
            <w:ins w:id="2173" w:author="Ministry of Health" w:date="2014-07-21T11:15:00Z">
              <w:r w:rsidR="00C14AB6">
                <w:t>1</w:t>
              </w:r>
            </w:ins>
            <w:r>
              <w:t>7</w:t>
            </w:r>
          </w:p>
        </w:tc>
      </w:tr>
      <w:tr w:rsidR="00805950" w14:paraId="55FFF3F9" w14:textId="77777777" w:rsidTr="00177167">
        <w:tc>
          <w:tcPr>
            <w:tcW w:w="1959" w:type="dxa"/>
          </w:tcPr>
          <w:p w14:paraId="4F8091FF" w14:textId="77777777" w:rsidR="00805950" w:rsidRDefault="00805950" w:rsidP="004F184D">
            <w:pPr>
              <w:pStyle w:val="ListBullet2"/>
              <w:numPr>
                <w:ilvl w:val="0"/>
                <w:numId w:val="0"/>
              </w:numPr>
            </w:pPr>
            <w:r>
              <w:t>BR244</w:t>
            </w:r>
          </w:p>
        </w:tc>
        <w:tc>
          <w:tcPr>
            <w:tcW w:w="8116" w:type="dxa"/>
            <w:gridSpan w:val="7"/>
          </w:tcPr>
          <w:p w14:paraId="126DB7C9" w14:textId="7015B842" w:rsidR="00805950" w:rsidRPr="004F184D" w:rsidRDefault="00805950" w:rsidP="005968DF">
            <w:pPr>
              <w:pStyle w:val="ListBullet2"/>
              <w:numPr>
                <w:ilvl w:val="0"/>
                <w:numId w:val="0"/>
              </w:numPr>
            </w:pPr>
            <w:r w:rsidRPr="004F184D">
              <w:t xml:space="preserve">When the </w:t>
            </w:r>
            <w:r>
              <w:t>Exception Outcome</w:t>
            </w:r>
            <w:r w:rsidRPr="004F184D">
              <w:t xml:space="preserve"> is 'reactivated', then the </w:t>
            </w:r>
            <w:r>
              <w:t>Exception</w:t>
            </w:r>
            <w:r w:rsidRPr="004F184D">
              <w:t xml:space="preserve"> Reason must be 'reactivated - patient </w:t>
            </w:r>
            <w:r>
              <w:t>available</w:t>
            </w:r>
            <w:r w:rsidRPr="004F184D">
              <w:t>'.</w:t>
            </w:r>
          </w:p>
        </w:tc>
        <w:tc>
          <w:tcPr>
            <w:tcW w:w="1832" w:type="dxa"/>
          </w:tcPr>
          <w:p w14:paraId="16304CD3" w14:textId="77777777" w:rsidR="00805950" w:rsidRDefault="00805950" w:rsidP="004F184D">
            <w:pPr>
              <w:pStyle w:val="ListBullet2"/>
              <w:numPr>
                <w:ilvl w:val="0"/>
                <w:numId w:val="0"/>
              </w:numPr>
            </w:pPr>
            <w:r>
              <w:t>NPF00107</w:t>
            </w:r>
          </w:p>
        </w:tc>
      </w:tr>
    </w:tbl>
    <w:p w14:paraId="573F6F92" w14:textId="5E888610" w:rsidR="00746AE2" w:rsidDel="00B1493B" w:rsidRDefault="00746AE2">
      <w:pPr>
        <w:rPr>
          <w:del w:id="2174" w:author="Ministry of Health" w:date="2014-07-07T16:13:00Z"/>
        </w:rPr>
        <w:pPrChange w:id="2175" w:author="Ministry of Health" w:date="2014-07-08T10:01:00Z">
          <w:pPr>
            <w:pStyle w:val="ListBullet2"/>
            <w:numPr>
              <w:numId w:val="0"/>
            </w:numPr>
            <w:ind w:left="0" w:firstLine="0"/>
          </w:pPr>
        </w:pPrChange>
      </w:pPr>
    </w:p>
    <w:p w14:paraId="0ADC32E9" w14:textId="23C2347B" w:rsidR="00114A31" w:rsidDel="00B1493B" w:rsidRDefault="00114A31" w:rsidP="0038380F">
      <w:pPr>
        <w:rPr>
          <w:del w:id="2176" w:author="Ministry of Health" w:date="2014-07-07T16:12:00Z"/>
          <w:lang w:val="en"/>
        </w:rPr>
      </w:pPr>
    </w:p>
    <w:p w14:paraId="2890FAC1" w14:textId="29CBCADA" w:rsidR="00D710E3" w:rsidRDefault="00D710E3" w:rsidP="00177167">
      <w:pPr>
        <w:rPr>
          <w:b/>
          <w:sz w:val="24"/>
        </w:rPr>
      </w:pPr>
      <w:bookmarkStart w:id="2177" w:name="_Toc374971328"/>
      <w:bookmarkStart w:id="2178" w:name="_Toc374974924"/>
      <w:bookmarkStart w:id="2179" w:name="_Toc374975062"/>
      <w:bookmarkStart w:id="2180" w:name="_Toc373925530"/>
      <w:bookmarkStart w:id="2181" w:name="_Toc373937325"/>
      <w:bookmarkStart w:id="2182" w:name="_Toc374019135"/>
      <w:bookmarkStart w:id="2183" w:name="_Toc374356078"/>
      <w:bookmarkStart w:id="2184" w:name="_Toc373925531"/>
      <w:bookmarkStart w:id="2185" w:name="_Toc373937326"/>
      <w:bookmarkStart w:id="2186" w:name="_Toc374019136"/>
      <w:bookmarkStart w:id="2187" w:name="_Toc374356079"/>
      <w:bookmarkStart w:id="2188" w:name="_Toc373925533"/>
      <w:bookmarkStart w:id="2189" w:name="_Toc373937328"/>
      <w:bookmarkStart w:id="2190" w:name="_Toc374019138"/>
      <w:bookmarkStart w:id="2191" w:name="_Toc374356081"/>
      <w:bookmarkStart w:id="2192" w:name="_Toc373925534"/>
      <w:bookmarkStart w:id="2193" w:name="_Toc373937329"/>
      <w:bookmarkStart w:id="2194" w:name="_Toc374019139"/>
      <w:bookmarkStart w:id="2195" w:name="_Toc374356082"/>
      <w:bookmarkStart w:id="2196" w:name="_Toc373925558"/>
      <w:bookmarkStart w:id="2197" w:name="_Toc373937353"/>
      <w:bookmarkStart w:id="2198" w:name="_Toc374019163"/>
      <w:bookmarkStart w:id="2199" w:name="_Toc374356106"/>
      <w:bookmarkStart w:id="2200" w:name="_Toc373925559"/>
      <w:bookmarkStart w:id="2201" w:name="_Toc373937354"/>
      <w:bookmarkStart w:id="2202" w:name="_Toc374019164"/>
      <w:bookmarkStart w:id="2203" w:name="_Toc374356107"/>
      <w:bookmarkStart w:id="2204" w:name="_Toc373925560"/>
      <w:bookmarkStart w:id="2205" w:name="_Toc373937355"/>
      <w:bookmarkStart w:id="2206" w:name="_Toc374019165"/>
      <w:bookmarkStart w:id="2207" w:name="_Toc374356108"/>
      <w:bookmarkStart w:id="2208" w:name="_Toc372273470"/>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del w:id="2209" w:author="Ministry of Health" w:date="2014-07-07T16:12:00Z">
        <w:r w:rsidDel="00B1493B">
          <w:br w:type="page"/>
        </w:r>
      </w:del>
    </w:p>
    <w:p w14:paraId="731F3A26" w14:textId="02AC56F7" w:rsidR="002E093F" w:rsidRDefault="002E093F" w:rsidP="003A24BD">
      <w:pPr>
        <w:pStyle w:val="Heading2"/>
      </w:pPr>
      <w:bookmarkStart w:id="2210" w:name="_Toc392657726"/>
      <w:r>
        <w:t>SUM – Summary Details</w:t>
      </w:r>
      <w:bookmarkEnd w:id="2210"/>
    </w:p>
    <w:p w14:paraId="1006C8F5" w14:textId="77777777" w:rsidR="002E093F" w:rsidRDefault="002E093F" w:rsidP="003A24BD">
      <w:pPr>
        <w:pStyle w:val="Heading3"/>
      </w:pPr>
      <w:bookmarkStart w:id="2211" w:name="_Toc392657727"/>
      <w:r>
        <w:t>Function</w:t>
      </w:r>
      <w:bookmarkEnd w:id="2211"/>
    </w:p>
    <w:p w14:paraId="6F5809EF" w14:textId="77777777" w:rsidR="002E093F" w:rsidRDefault="002E093F" w:rsidP="003A24BD">
      <w:r w:rsidRPr="008419D1">
        <w:rPr>
          <w:lang w:eastAsia="en-NZ"/>
        </w:rPr>
        <w:t xml:space="preserve">The </w:t>
      </w:r>
      <w:r>
        <w:rPr>
          <w:lang w:eastAsia="en-NZ"/>
        </w:rPr>
        <w:t xml:space="preserve">Summary Details </w:t>
      </w:r>
      <w:r w:rsidR="00D334F4">
        <w:rPr>
          <w:lang w:eastAsia="en-NZ"/>
        </w:rPr>
        <w:t>record</w:t>
      </w:r>
      <w:r>
        <w:rPr>
          <w:lang w:eastAsia="en-NZ"/>
        </w:rPr>
        <w:t xml:space="preserve"> contains summary totals for the batch. There is a count of the number of event files per event type</w:t>
      </w:r>
      <w:r w:rsidR="00177A7D">
        <w:rPr>
          <w:lang w:eastAsia="en-NZ"/>
        </w:rPr>
        <w:t xml:space="preserve">. </w:t>
      </w:r>
      <w:r>
        <w:rPr>
          <w:lang w:eastAsia="en-NZ"/>
        </w:rPr>
        <w:t>Summary details are used to reconcile the batch.</w:t>
      </w:r>
    </w:p>
    <w:p w14:paraId="1F82191A" w14:textId="77777777" w:rsidR="002E093F" w:rsidRDefault="002E093F" w:rsidP="003A24BD">
      <w:pPr>
        <w:pStyle w:val="Heading3"/>
      </w:pPr>
      <w:bookmarkStart w:id="2212" w:name="_Toc392657728"/>
      <w:r>
        <w:t>Data Elements</w:t>
      </w:r>
      <w:bookmarkEnd w:id="2212"/>
    </w:p>
    <w:p w14:paraId="5D09B6E9" w14:textId="77777777" w:rsidR="002E093F" w:rsidRDefault="002E093F" w:rsidP="003A24BD">
      <w:pPr>
        <w:pStyle w:val="ListBullet2"/>
      </w:pPr>
      <w:r w:rsidRPr="008421EF">
        <w:t>Table Key: M = Mandatory. O = Optional. C = Conditional.</w:t>
      </w:r>
    </w:p>
    <w:p w14:paraId="23D7C987" w14:textId="77777777" w:rsidR="00633CAA" w:rsidRDefault="00633CAA" w:rsidP="00633CAA">
      <w:pPr>
        <w:pStyle w:val="ListBullet2"/>
        <w:numPr>
          <w:ilvl w:val="0"/>
          <w:numId w:val="0"/>
        </w:numPr>
        <w:ind w:left="1911" w:hanging="352"/>
      </w:pPr>
    </w:p>
    <w:tbl>
      <w:tblPr>
        <w:tblStyle w:val="TableGrid"/>
        <w:tblW w:w="11907" w:type="dxa"/>
        <w:tblInd w:w="108" w:type="dxa"/>
        <w:tblLayout w:type="fixed"/>
        <w:tblLook w:val="04A0" w:firstRow="1" w:lastRow="0" w:firstColumn="1" w:lastColumn="0" w:noHBand="0" w:noVBand="1"/>
      </w:tblPr>
      <w:tblGrid>
        <w:gridCol w:w="1963"/>
        <w:gridCol w:w="1156"/>
        <w:gridCol w:w="865"/>
        <w:gridCol w:w="1194"/>
        <w:gridCol w:w="1889"/>
        <w:gridCol w:w="1257"/>
        <w:gridCol w:w="1750"/>
        <w:gridCol w:w="1833"/>
      </w:tblGrid>
      <w:tr w:rsidR="00B1493B" w14:paraId="14B92D22" w14:textId="77777777" w:rsidTr="0097545C">
        <w:trPr>
          <w:ins w:id="2213" w:author="Ministry of Health" w:date="2014-07-07T15:45:00Z"/>
        </w:trPr>
        <w:tc>
          <w:tcPr>
            <w:tcW w:w="3119" w:type="dxa"/>
            <w:gridSpan w:val="2"/>
            <w:shd w:val="clear" w:color="auto" w:fill="D9D9D9" w:themeFill="background1" w:themeFillShade="D9"/>
          </w:tcPr>
          <w:p w14:paraId="73E572A8" w14:textId="77777777" w:rsidR="00B1493B" w:rsidRPr="00E46742" w:rsidRDefault="00B1493B" w:rsidP="003D4758">
            <w:pPr>
              <w:pStyle w:val="ListBullet2"/>
              <w:numPr>
                <w:ilvl w:val="0"/>
                <w:numId w:val="0"/>
              </w:numPr>
              <w:rPr>
                <w:ins w:id="2214" w:author="Ministry of Health" w:date="2014-07-07T15:45:00Z"/>
                <w:rFonts w:cs="Arial"/>
                <w:b/>
                <w:szCs w:val="20"/>
                <w:lang w:val="en-GB"/>
              </w:rPr>
            </w:pPr>
            <w:ins w:id="2215" w:author="Ministry of Health" w:date="2014-07-07T15:45:00Z">
              <w:r w:rsidRPr="00E46742">
                <w:rPr>
                  <w:rFonts w:cs="Arial"/>
                  <w:b/>
                  <w:szCs w:val="20"/>
                  <w:lang w:val="en-GB"/>
                </w:rPr>
                <w:t>Data Element</w:t>
              </w:r>
            </w:ins>
          </w:p>
        </w:tc>
        <w:tc>
          <w:tcPr>
            <w:tcW w:w="8788" w:type="dxa"/>
            <w:gridSpan w:val="6"/>
            <w:shd w:val="clear" w:color="auto" w:fill="auto"/>
          </w:tcPr>
          <w:p w14:paraId="446C95BC" w14:textId="29D02DF4" w:rsidR="00B1493B" w:rsidRPr="00E91CC8" w:rsidRDefault="00B1493B" w:rsidP="003D4758">
            <w:pPr>
              <w:pStyle w:val="ListBullet2"/>
              <w:numPr>
                <w:ilvl w:val="0"/>
                <w:numId w:val="0"/>
              </w:numPr>
              <w:spacing w:afterAutospacing="0"/>
              <w:rPr>
                <w:ins w:id="2216" w:author="Ministry of Health" w:date="2014-07-07T15:45:00Z"/>
                <w:rFonts w:cs="Arial"/>
                <w:szCs w:val="20"/>
                <w:lang w:val="en-GB"/>
              </w:rPr>
            </w:pPr>
            <w:ins w:id="2217" w:author="Ministry of Health" w:date="2014-07-07T16:13:00Z">
              <w:r>
                <w:rPr>
                  <w:rFonts w:cs="Arial"/>
                  <w:b/>
                  <w:szCs w:val="20"/>
                </w:rPr>
                <w:t>Event Type</w:t>
              </w:r>
            </w:ins>
          </w:p>
        </w:tc>
      </w:tr>
      <w:tr w:rsidR="00B1493B" w14:paraId="5A5FA4CA" w14:textId="77777777" w:rsidTr="0097545C">
        <w:trPr>
          <w:ins w:id="2218" w:author="Ministry of Health" w:date="2014-07-07T15:45:00Z"/>
        </w:trPr>
        <w:tc>
          <w:tcPr>
            <w:tcW w:w="3119" w:type="dxa"/>
            <w:gridSpan w:val="2"/>
            <w:shd w:val="clear" w:color="auto" w:fill="D9D9D9" w:themeFill="background1" w:themeFillShade="D9"/>
          </w:tcPr>
          <w:p w14:paraId="2537359C" w14:textId="77777777" w:rsidR="00B1493B" w:rsidRPr="00E46742" w:rsidRDefault="00B1493B" w:rsidP="003D4758">
            <w:pPr>
              <w:pStyle w:val="ListBullet2"/>
              <w:numPr>
                <w:ilvl w:val="0"/>
                <w:numId w:val="0"/>
              </w:numPr>
              <w:rPr>
                <w:ins w:id="2219" w:author="Ministry of Health" w:date="2014-07-07T15:45:00Z"/>
                <w:rFonts w:cs="Arial"/>
                <w:b/>
                <w:szCs w:val="20"/>
                <w:lang w:val="en-GB"/>
              </w:rPr>
            </w:pPr>
            <w:ins w:id="2220" w:author="Ministry of Health" w:date="2014-07-07T15:45:00Z">
              <w:r>
                <w:rPr>
                  <w:rFonts w:cs="Arial"/>
                  <w:b/>
                  <w:szCs w:val="20"/>
                  <w:lang w:val="en-GB"/>
                </w:rPr>
                <w:t>XML</w:t>
              </w:r>
              <w:r w:rsidRPr="00E46742">
                <w:rPr>
                  <w:rFonts w:cs="Arial"/>
                  <w:b/>
                  <w:szCs w:val="20"/>
                  <w:lang w:val="en-GB"/>
                </w:rPr>
                <w:t xml:space="preserve"> Element</w:t>
              </w:r>
            </w:ins>
          </w:p>
        </w:tc>
        <w:tc>
          <w:tcPr>
            <w:tcW w:w="8788" w:type="dxa"/>
            <w:gridSpan w:val="6"/>
            <w:shd w:val="clear" w:color="auto" w:fill="auto"/>
          </w:tcPr>
          <w:p w14:paraId="52106781" w14:textId="3DB7B8AC" w:rsidR="00B1493B" w:rsidRPr="00E91CC8" w:rsidRDefault="00B1493B" w:rsidP="0038380F">
            <w:pPr>
              <w:pStyle w:val="ListBullet2"/>
              <w:numPr>
                <w:ilvl w:val="0"/>
                <w:numId w:val="0"/>
              </w:numPr>
              <w:spacing w:afterAutospacing="0"/>
              <w:rPr>
                <w:ins w:id="2221" w:author="Ministry of Health" w:date="2014-07-07T15:45:00Z"/>
                <w:rFonts w:cs="Arial"/>
                <w:szCs w:val="20"/>
                <w:lang w:val="en-GB"/>
              </w:rPr>
            </w:pPr>
            <w:ins w:id="2222" w:author="Ministry of Health" w:date="2014-07-07T16:13:00Z">
              <w:r w:rsidRPr="00B1493B">
                <w:rPr>
                  <w:rFonts w:cs="Arial"/>
                  <w:szCs w:val="20"/>
                  <w:lang w:val="en-GB"/>
                </w:rPr>
                <w:t>npf:eventType codeSystem="EVENT" value="</w:t>
              </w:r>
              <w:r>
                <w:rPr>
                  <w:rFonts w:cs="Arial"/>
                  <w:szCs w:val="20"/>
                  <w:lang w:val="en-GB"/>
                </w:rPr>
                <w:t>$</w:t>
              </w:r>
              <w:r w:rsidRPr="00B1493B">
                <w:rPr>
                  <w:rFonts w:cs="Arial"/>
                  <w:szCs w:val="20"/>
                  <w:lang w:val="en-GB"/>
                </w:rPr>
                <w:t>"</w:t>
              </w:r>
            </w:ins>
          </w:p>
        </w:tc>
      </w:tr>
      <w:tr w:rsidR="00B1493B" w14:paraId="49F79FDC" w14:textId="77777777" w:rsidTr="0097545C">
        <w:tc>
          <w:tcPr>
            <w:tcW w:w="3119" w:type="dxa"/>
            <w:gridSpan w:val="2"/>
            <w:shd w:val="clear" w:color="auto" w:fill="D9D9D9" w:themeFill="background1" w:themeFillShade="D9"/>
          </w:tcPr>
          <w:p w14:paraId="460EB20A" w14:textId="77777777" w:rsidR="00B1493B" w:rsidRPr="00E46742" w:rsidRDefault="00B1493B" w:rsidP="00526991">
            <w:pPr>
              <w:pStyle w:val="ListBullet2"/>
              <w:numPr>
                <w:ilvl w:val="0"/>
                <w:numId w:val="0"/>
              </w:numPr>
              <w:rPr>
                <w:b/>
              </w:rPr>
            </w:pPr>
            <w:r w:rsidRPr="00E46742">
              <w:rPr>
                <w:rFonts w:cs="Arial"/>
                <w:b/>
                <w:szCs w:val="20"/>
                <w:lang w:val="en-GB"/>
              </w:rPr>
              <w:t>Description</w:t>
            </w:r>
          </w:p>
        </w:tc>
        <w:tc>
          <w:tcPr>
            <w:tcW w:w="865" w:type="dxa"/>
            <w:shd w:val="clear" w:color="auto" w:fill="D9D9D9" w:themeFill="background1" w:themeFillShade="D9"/>
          </w:tcPr>
          <w:p w14:paraId="3CD0F396" w14:textId="77777777" w:rsidR="00B1493B" w:rsidRPr="00E46742" w:rsidRDefault="00B1493B" w:rsidP="00526991">
            <w:pPr>
              <w:pStyle w:val="ListBullet2"/>
              <w:numPr>
                <w:ilvl w:val="0"/>
                <w:numId w:val="0"/>
              </w:numPr>
              <w:rPr>
                <w:b/>
              </w:rPr>
            </w:pPr>
            <w:r w:rsidRPr="00E46742">
              <w:rPr>
                <w:rFonts w:cs="Arial"/>
                <w:b/>
                <w:szCs w:val="20"/>
                <w:lang w:val="en-GB"/>
              </w:rPr>
              <w:t>Data Type</w:t>
            </w:r>
          </w:p>
        </w:tc>
        <w:tc>
          <w:tcPr>
            <w:tcW w:w="1194" w:type="dxa"/>
            <w:shd w:val="clear" w:color="auto" w:fill="D9D9D9" w:themeFill="background1" w:themeFillShade="D9"/>
          </w:tcPr>
          <w:p w14:paraId="371DA60C" w14:textId="77777777" w:rsidR="00B1493B" w:rsidRPr="00E46742" w:rsidRDefault="00B1493B" w:rsidP="00526991">
            <w:pPr>
              <w:pStyle w:val="ListBullet2"/>
              <w:numPr>
                <w:ilvl w:val="0"/>
                <w:numId w:val="0"/>
              </w:numPr>
              <w:rPr>
                <w:b/>
              </w:rPr>
            </w:pPr>
            <w:r w:rsidRPr="00E46742">
              <w:rPr>
                <w:rFonts w:cs="Arial"/>
                <w:b/>
                <w:szCs w:val="20"/>
                <w:lang w:val="en-GB"/>
              </w:rPr>
              <w:t xml:space="preserve">Format </w:t>
            </w:r>
          </w:p>
        </w:tc>
        <w:tc>
          <w:tcPr>
            <w:tcW w:w="1889" w:type="dxa"/>
            <w:shd w:val="clear" w:color="auto" w:fill="D9D9D9" w:themeFill="background1" w:themeFillShade="D9"/>
          </w:tcPr>
          <w:p w14:paraId="0777EB10" w14:textId="77777777" w:rsidR="00B1493B" w:rsidRPr="00E46742" w:rsidRDefault="00B1493B" w:rsidP="00526991">
            <w:pPr>
              <w:pStyle w:val="ListBullet2"/>
              <w:numPr>
                <w:ilvl w:val="0"/>
                <w:numId w:val="0"/>
              </w:numPr>
              <w:rPr>
                <w:b/>
              </w:rPr>
            </w:pPr>
            <w:r w:rsidRPr="00E46742">
              <w:rPr>
                <w:rFonts w:cs="Arial"/>
                <w:b/>
                <w:szCs w:val="20"/>
                <w:lang w:val="en-GB"/>
              </w:rPr>
              <w:t xml:space="preserve">M/O/C </w:t>
            </w:r>
          </w:p>
        </w:tc>
        <w:tc>
          <w:tcPr>
            <w:tcW w:w="1257" w:type="dxa"/>
            <w:shd w:val="clear" w:color="auto" w:fill="D9D9D9" w:themeFill="background1" w:themeFillShade="D9"/>
          </w:tcPr>
          <w:p w14:paraId="1E8169FB" w14:textId="77777777" w:rsidR="00B1493B" w:rsidRPr="00E46742" w:rsidRDefault="00B1493B" w:rsidP="00526991">
            <w:pPr>
              <w:pStyle w:val="ListBullet2"/>
              <w:numPr>
                <w:ilvl w:val="0"/>
                <w:numId w:val="0"/>
              </w:numPr>
              <w:rPr>
                <w:b/>
              </w:rPr>
            </w:pPr>
            <w:r w:rsidRPr="00E46742">
              <w:rPr>
                <w:rFonts w:cs="Arial"/>
                <w:b/>
                <w:szCs w:val="20"/>
                <w:lang w:val="en-GB"/>
              </w:rPr>
              <w:t>Code Table</w:t>
            </w:r>
          </w:p>
        </w:tc>
        <w:tc>
          <w:tcPr>
            <w:tcW w:w="3583" w:type="dxa"/>
            <w:gridSpan w:val="2"/>
            <w:shd w:val="clear" w:color="auto" w:fill="D9D9D9" w:themeFill="background1" w:themeFillShade="D9"/>
          </w:tcPr>
          <w:p w14:paraId="65CB7941" w14:textId="77777777" w:rsidR="00B1493B" w:rsidRPr="00E46742" w:rsidRDefault="00B1493B" w:rsidP="00526991">
            <w:pPr>
              <w:pStyle w:val="ListBullet2"/>
              <w:numPr>
                <w:ilvl w:val="0"/>
                <w:numId w:val="0"/>
              </w:numPr>
              <w:rPr>
                <w:b/>
              </w:rPr>
            </w:pPr>
            <w:r w:rsidRPr="00E46742">
              <w:rPr>
                <w:rFonts w:cs="Arial"/>
                <w:b/>
                <w:szCs w:val="20"/>
                <w:lang w:val="en-GB"/>
              </w:rPr>
              <w:t>Notes</w:t>
            </w:r>
          </w:p>
        </w:tc>
      </w:tr>
      <w:tr w:rsidR="00B1493B" w14:paraId="1C4A4791" w14:textId="77777777" w:rsidTr="0097545C">
        <w:tc>
          <w:tcPr>
            <w:tcW w:w="3119" w:type="dxa"/>
            <w:gridSpan w:val="2"/>
            <w:tcBorders>
              <w:bottom w:val="single" w:sz="4" w:space="0" w:color="auto"/>
            </w:tcBorders>
          </w:tcPr>
          <w:p w14:paraId="2DF1E660" w14:textId="3606162F" w:rsidR="00B1493B" w:rsidRPr="00E46742" w:rsidRDefault="00B1493B" w:rsidP="00526991">
            <w:pPr>
              <w:pStyle w:val="ListBullet2"/>
              <w:numPr>
                <w:ilvl w:val="0"/>
                <w:numId w:val="0"/>
              </w:numPr>
            </w:pPr>
            <w:r w:rsidRPr="001538D9">
              <w:rPr>
                <w:rFonts w:cs="Arial"/>
                <w:szCs w:val="20"/>
              </w:rPr>
              <w:t>The type of event data in the file</w:t>
            </w:r>
          </w:p>
        </w:tc>
        <w:tc>
          <w:tcPr>
            <w:tcW w:w="865" w:type="dxa"/>
            <w:tcBorders>
              <w:bottom w:val="single" w:sz="4" w:space="0" w:color="auto"/>
            </w:tcBorders>
          </w:tcPr>
          <w:p w14:paraId="341FC432" w14:textId="39CBD9F9" w:rsidR="00B1493B" w:rsidRPr="00E46742" w:rsidRDefault="00B1493B" w:rsidP="00526991">
            <w:pPr>
              <w:pStyle w:val="ListBullet2"/>
              <w:numPr>
                <w:ilvl w:val="0"/>
                <w:numId w:val="0"/>
              </w:numPr>
            </w:pPr>
            <w:r>
              <w:rPr>
                <w:rFonts w:cs="Arial"/>
                <w:szCs w:val="20"/>
              </w:rPr>
              <w:t>String</w:t>
            </w:r>
          </w:p>
        </w:tc>
        <w:tc>
          <w:tcPr>
            <w:tcW w:w="1194" w:type="dxa"/>
            <w:tcBorders>
              <w:bottom w:val="single" w:sz="4" w:space="0" w:color="auto"/>
            </w:tcBorders>
          </w:tcPr>
          <w:p w14:paraId="41B68B67" w14:textId="70536820" w:rsidR="00B1493B" w:rsidRPr="00E46742" w:rsidRDefault="00B1493B" w:rsidP="00526991">
            <w:pPr>
              <w:pStyle w:val="ListBullet2"/>
              <w:numPr>
                <w:ilvl w:val="0"/>
                <w:numId w:val="0"/>
              </w:numPr>
            </w:pPr>
            <w:r>
              <w:rPr>
                <w:rFonts w:cs="Arial"/>
                <w:szCs w:val="20"/>
              </w:rPr>
              <w:t>AAA</w:t>
            </w:r>
          </w:p>
        </w:tc>
        <w:tc>
          <w:tcPr>
            <w:tcW w:w="1889" w:type="dxa"/>
            <w:tcBorders>
              <w:bottom w:val="single" w:sz="4" w:space="0" w:color="auto"/>
            </w:tcBorders>
          </w:tcPr>
          <w:p w14:paraId="130ED513" w14:textId="77777777" w:rsidR="00B1493B" w:rsidRPr="00E46742" w:rsidRDefault="00B1493B" w:rsidP="00526991">
            <w:pPr>
              <w:pStyle w:val="ListBullet2"/>
              <w:numPr>
                <w:ilvl w:val="0"/>
                <w:numId w:val="0"/>
              </w:numPr>
            </w:pPr>
            <w:r>
              <w:rPr>
                <w:rFonts w:cs="Arial"/>
                <w:szCs w:val="20"/>
              </w:rPr>
              <w:t>M</w:t>
            </w:r>
          </w:p>
        </w:tc>
        <w:tc>
          <w:tcPr>
            <w:tcW w:w="1257" w:type="dxa"/>
            <w:tcBorders>
              <w:bottom w:val="single" w:sz="4" w:space="0" w:color="auto"/>
            </w:tcBorders>
          </w:tcPr>
          <w:p w14:paraId="3B10E789" w14:textId="47F07714" w:rsidR="00B1493B" w:rsidRPr="00E46742" w:rsidRDefault="00B1493B" w:rsidP="00526991">
            <w:pPr>
              <w:pStyle w:val="ListBullet2"/>
              <w:numPr>
                <w:ilvl w:val="0"/>
                <w:numId w:val="0"/>
              </w:numPr>
            </w:pPr>
            <w:r>
              <w:rPr>
                <w:rFonts w:cs="Arial"/>
                <w:szCs w:val="20"/>
              </w:rPr>
              <w:t>EVENT</w:t>
            </w:r>
          </w:p>
        </w:tc>
        <w:tc>
          <w:tcPr>
            <w:tcW w:w="3583" w:type="dxa"/>
            <w:gridSpan w:val="2"/>
            <w:tcBorders>
              <w:bottom w:val="single" w:sz="4" w:space="0" w:color="auto"/>
            </w:tcBorders>
          </w:tcPr>
          <w:p w14:paraId="128F3E00" w14:textId="13A60DED" w:rsidR="00B1493B" w:rsidRPr="00E46742" w:rsidRDefault="00B1493B" w:rsidP="0038380F">
            <w:pPr>
              <w:pStyle w:val="ListBullet2"/>
              <w:numPr>
                <w:ilvl w:val="0"/>
                <w:numId w:val="0"/>
              </w:numPr>
            </w:pPr>
            <w:ins w:id="2223" w:author="Ministry of Health" w:date="2014-07-07T16:15:00Z">
              <w:r w:rsidRPr="00E91CC8">
                <w:rPr>
                  <w:rFonts w:cs="Arial"/>
                  <w:szCs w:val="20"/>
                </w:rPr>
                <w:t>‘$’ must be populated with</w:t>
              </w:r>
              <w:r w:rsidDel="00B3662E">
                <w:rPr>
                  <w:rFonts w:cs="Arial"/>
                  <w:szCs w:val="20"/>
                </w:rPr>
                <w:t xml:space="preserve"> </w:t>
              </w:r>
              <w:r>
                <w:rPr>
                  <w:rFonts w:cs="Arial"/>
                  <w:szCs w:val="20"/>
                </w:rPr>
                <w:t>a valid Event Type</w:t>
              </w:r>
              <w:r>
                <w:rPr>
                  <w:rFonts w:eastAsia="Calibri" w:cs="Arial"/>
                  <w:bCs/>
                  <w:szCs w:val="20"/>
                  <w:lang w:eastAsia="en-NZ"/>
                </w:rPr>
                <w:t xml:space="preserve"> code</w:t>
              </w:r>
            </w:ins>
          </w:p>
        </w:tc>
      </w:tr>
      <w:tr w:rsidR="00B1493B" w14:paraId="464DE55C" w14:textId="77777777" w:rsidTr="00177167">
        <w:tc>
          <w:tcPr>
            <w:tcW w:w="1963" w:type="dxa"/>
            <w:shd w:val="clear" w:color="auto" w:fill="D9D9D9" w:themeFill="background1" w:themeFillShade="D9"/>
          </w:tcPr>
          <w:p w14:paraId="1846831C" w14:textId="77777777" w:rsidR="00B1493B" w:rsidRDefault="00B1493B" w:rsidP="00526991">
            <w:pPr>
              <w:pStyle w:val="ListBullet2"/>
              <w:numPr>
                <w:ilvl w:val="0"/>
                <w:numId w:val="0"/>
              </w:numPr>
            </w:pPr>
            <w:r w:rsidRPr="00E46742">
              <w:rPr>
                <w:rFonts w:cs="Arial"/>
                <w:b/>
                <w:color w:val="0D0D0D" w:themeColor="text1" w:themeTint="F2"/>
                <w:szCs w:val="20"/>
                <w:lang w:eastAsia="en-NZ"/>
              </w:rPr>
              <w:t>Business Rules</w:t>
            </w:r>
          </w:p>
        </w:tc>
        <w:tc>
          <w:tcPr>
            <w:tcW w:w="8111" w:type="dxa"/>
            <w:gridSpan w:val="6"/>
            <w:shd w:val="clear" w:color="auto" w:fill="D9D9D9" w:themeFill="background1" w:themeFillShade="D9"/>
          </w:tcPr>
          <w:p w14:paraId="6420911A" w14:textId="77777777" w:rsidR="00B1493B" w:rsidRDefault="00B1493B" w:rsidP="00526991">
            <w:pPr>
              <w:pStyle w:val="ListBullet2"/>
              <w:numPr>
                <w:ilvl w:val="0"/>
                <w:numId w:val="0"/>
              </w:numPr>
            </w:pPr>
            <w:r w:rsidRPr="00E46742">
              <w:rPr>
                <w:rFonts w:cs="Arial"/>
                <w:b/>
                <w:szCs w:val="20"/>
              </w:rPr>
              <w:t>Description</w:t>
            </w:r>
          </w:p>
        </w:tc>
        <w:tc>
          <w:tcPr>
            <w:tcW w:w="1833" w:type="dxa"/>
            <w:shd w:val="clear" w:color="auto" w:fill="D9D9D9" w:themeFill="background1" w:themeFillShade="D9"/>
          </w:tcPr>
          <w:p w14:paraId="506B7AAB" w14:textId="77777777" w:rsidR="00B1493B" w:rsidRDefault="00B1493B" w:rsidP="00526991">
            <w:pPr>
              <w:pStyle w:val="ListBullet2"/>
              <w:numPr>
                <w:ilvl w:val="0"/>
                <w:numId w:val="0"/>
              </w:numPr>
            </w:pPr>
            <w:r w:rsidRPr="00E46742">
              <w:rPr>
                <w:rFonts w:cs="Arial"/>
                <w:b/>
                <w:szCs w:val="20"/>
              </w:rPr>
              <w:t>Error ID</w:t>
            </w:r>
          </w:p>
        </w:tc>
      </w:tr>
      <w:tr w:rsidR="00B1493B" w14:paraId="0BCBE8FB" w14:textId="77777777" w:rsidTr="00177167">
        <w:tc>
          <w:tcPr>
            <w:tcW w:w="1963" w:type="dxa"/>
          </w:tcPr>
          <w:p w14:paraId="7A4687F4" w14:textId="5C367017" w:rsidR="00B1493B" w:rsidRDefault="00B1493B" w:rsidP="00526991">
            <w:pPr>
              <w:pStyle w:val="ListBullet2"/>
              <w:numPr>
                <w:ilvl w:val="0"/>
                <w:numId w:val="0"/>
              </w:numPr>
            </w:pPr>
            <w:r>
              <w:t>PR07</w:t>
            </w:r>
          </w:p>
        </w:tc>
        <w:tc>
          <w:tcPr>
            <w:tcW w:w="8111" w:type="dxa"/>
            <w:gridSpan w:val="6"/>
          </w:tcPr>
          <w:p w14:paraId="7EDA9C24" w14:textId="58D92F2B" w:rsidR="00B1493B" w:rsidRDefault="00B1493B" w:rsidP="00526991">
            <w:pPr>
              <w:pStyle w:val="ListBullet2"/>
              <w:numPr>
                <w:ilvl w:val="0"/>
                <w:numId w:val="0"/>
              </w:numPr>
            </w:pPr>
            <w:r>
              <w:t>Event type must match code set</w:t>
            </w:r>
          </w:p>
        </w:tc>
        <w:tc>
          <w:tcPr>
            <w:tcW w:w="1833" w:type="dxa"/>
          </w:tcPr>
          <w:p w14:paraId="23A4FEB3" w14:textId="5EAA1359" w:rsidR="00B1493B" w:rsidRDefault="00B1493B" w:rsidP="00526991">
            <w:pPr>
              <w:pStyle w:val="ListBullet2"/>
              <w:numPr>
                <w:ilvl w:val="0"/>
                <w:numId w:val="0"/>
              </w:numPr>
            </w:pPr>
            <w:r>
              <w:t>NPF00101</w:t>
            </w:r>
          </w:p>
        </w:tc>
      </w:tr>
    </w:tbl>
    <w:p w14:paraId="36AFB763" w14:textId="77777777" w:rsidR="00633CAA" w:rsidRDefault="00633CAA" w:rsidP="00580D2A">
      <w:pPr>
        <w:pStyle w:val="ListBullet2"/>
        <w:numPr>
          <w:ilvl w:val="0"/>
          <w:numId w:val="0"/>
        </w:numPr>
        <w:ind w:left="1911" w:hanging="352"/>
      </w:pPr>
    </w:p>
    <w:tbl>
      <w:tblPr>
        <w:tblStyle w:val="TableGrid"/>
        <w:tblW w:w="11907" w:type="dxa"/>
        <w:tblInd w:w="108" w:type="dxa"/>
        <w:tblLayout w:type="fixed"/>
        <w:tblLook w:val="04A0" w:firstRow="1" w:lastRow="0" w:firstColumn="1" w:lastColumn="0" w:noHBand="0" w:noVBand="1"/>
      </w:tblPr>
      <w:tblGrid>
        <w:gridCol w:w="1963"/>
        <w:gridCol w:w="1156"/>
        <w:gridCol w:w="865"/>
        <w:gridCol w:w="1194"/>
        <w:gridCol w:w="1889"/>
        <w:gridCol w:w="1257"/>
        <w:gridCol w:w="1750"/>
        <w:gridCol w:w="1833"/>
      </w:tblGrid>
      <w:tr w:rsidR="00B1493B" w14:paraId="24B4B944" w14:textId="77777777" w:rsidTr="0097545C">
        <w:trPr>
          <w:ins w:id="2224" w:author="Ministry of Health" w:date="2014-07-07T15:45:00Z"/>
        </w:trPr>
        <w:tc>
          <w:tcPr>
            <w:tcW w:w="3119" w:type="dxa"/>
            <w:gridSpan w:val="2"/>
            <w:shd w:val="clear" w:color="auto" w:fill="D9D9D9" w:themeFill="background1" w:themeFillShade="D9"/>
          </w:tcPr>
          <w:p w14:paraId="515F5705" w14:textId="77777777" w:rsidR="00B1493B" w:rsidRPr="00E46742" w:rsidRDefault="00B1493B" w:rsidP="003D4758">
            <w:pPr>
              <w:pStyle w:val="ListBullet2"/>
              <w:numPr>
                <w:ilvl w:val="0"/>
                <w:numId w:val="0"/>
              </w:numPr>
              <w:rPr>
                <w:ins w:id="2225" w:author="Ministry of Health" w:date="2014-07-07T15:45:00Z"/>
                <w:rFonts w:cs="Arial"/>
                <w:b/>
                <w:szCs w:val="20"/>
                <w:lang w:val="en-GB"/>
              </w:rPr>
            </w:pPr>
            <w:ins w:id="2226" w:author="Ministry of Health" w:date="2014-07-07T15:45:00Z">
              <w:r w:rsidRPr="00E46742">
                <w:rPr>
                  <w:rFonts w:cs="Arial"/>
                  <w:b/>
                  <w:szCs w:val="20"/>
                  <w:lang w:val="en-GB"/>
                </w:rPr>
                <w:t>Data Element</w:t>
              </w:r>
            </w:ins>
          </w:p>
        </w:tc>
        <w:tc>
          <w:tcPr>
            <w:tcW w:w="8788" w:type="dxa"/>
            <w:gridSpan w:val="6"/>
            <w:shd w:val="clear" w:color="auto" w:fill="auto"/>
          </w:tcPr>
          <w:p w14:paraId="519A3A20" w14:textId="22BBF427" w:rsidR="00B1493B" w:rsidRPr="00E91CC8" w:rsidRDefault="00B1493B" w:rsidP="003D4758">
            <w:pPr>
              <w:pStyle w:val="ListBullet2"/>
              <w:numPr>
                <w:ilvl w:val="0"/>
                <w:numId w:val="0"/>
              </w:numPr>
              <w:spacing w:afterAutospacing="0"/>
              <w:rPr>
                <w:ins w:id="2227" w:author="Ministry of Health" w:date="2014-07-07T15:45:00Z"/>
                <w:rFonts w:cs="Arial"/>
                <w:szCs w:val="20"/>
                <w:lang w:val="en-GB"/>
              </w:rPr>
            </w:pPr>
            <w:ins w:id="2228" w:author="Ministry of Health" w:date="2014-07-07T16:14:00Z">
              <w:r w:rsidRPr="00580D2A">
                <w:rPr>
                  <w:rFonts w:cs="Arial"/>
                  <w:b/>
                  <w:szCs w:val="20"/>
                </w:rPr>
                <w:t>Number of Files</w:t>
              </w:r>
            </w:ins>
          </w:p>
        </w:tc>
      </w:tr>
      <w:tr w:rsidR="00B1493B" w14:paraId="3F2328B5" w14:textId="77777777" w:rsidTr="0097545C">
        <w:trPr>
          <w:ins w:id="2229" w:author="Ministry of Health" w:date="2014-07-07T15:45:00Z"/>
        </w:trPr>
        <w:tc>
          <w:tcPr>
            <w:tcW w:w="3119" w:type="dxa"/>
            <w:gridSpan w:val="2"/>
            <w:shd w:val="clear" w:color="auto" w:fill="D9D9D9" w:themeFill="background1" w:themeFillShade="D9"/>
          </w:tcPr>
          <w:p w14:paraId="1E8E61B0" w14:textId="77777777" w:rsidR="00B1493B" w:rsidRPr="00E46742" w:rsidRDefault="00B1493B" w:rsidP="003D4758">
            <w:pPr>
              <w:pStyle w:val="ListBullet2"/>
              <w:numPr>
                <w:ilvl w:val="0"/>
                <w:numId w:val="0"/>
              </w:numPr>
              <w:rPr>
                <w:ins w:id="2230" w:author="Ministry of Health" w:date="2014-07-07T15:45:00Z"/>
                <w:rFonts w:cs="Arial"/>
                <w:b/>
                <w:szCs w:val="20"/>
                <w:lang w:val="en-GB"/>
              </w:rPr>
            </w:pPr>
            <w:ins w:id="2231" w:author="Ministry of Health" w:date="2014-07-07T15:45:00Z">
              <w:r>
                <w:rPr>
                  <w:rFonts w:cs="Arial"/>
                  <w:b/>
                  <w:szCs w:val="20"/>
                  <w:lang w:val="en-GB"/>
                </w:rPr>
                <w:t>XML</w:t>
              </w:r>
              <w:r w:rsidRPr="00E46742">
                <w:rPr>
                  <w:rFonts w:cs="Arial"/>
                  <w:b/>
                  <w:szCs w:val="20"/>
                  <w:lang w:val="en-GB"/>
                </w:rPr>
                <w:t xml:space="preserve"> Element</w:t>
              </w:r>
            </w:ins>
          </w:p>
        </w:tc>
        <w:tc>
          <w:tcPr>
            <w:tcW w:w="8788" w:type="dxa"/>
            <w:gridSpan w:val="6"/>
            <w:shd w:val="clear" w:color="auto" w:fill="auto"/>
          </w:tcPr>
          <w:p w14:paraId="57464DCA" w14:textId="5738BDA5" w:rsidR="00B1493B" w:rsidRPr="00E91CC8" w:rsidRDefault="00B1493B" w:rsidP="003D4758">
            <w:pPr>
              <w:pStyle w:val="ListBullet2"/>
              <w:numPr>
                <w:ilvl w:val="0"/>
                <w:numId w:val="0"/>
              </w:numPr>
              <w:spacing w:afterAutospacing="0"/>
              <w:rPr>
                <w:ins w:id="2232" w:author="Ministry of Health" w:date="2014-07-07T15:45:00Z"/>
                <w:rFonts w:cs="Arial"/>
                <w:szCs w:val="20"/>
                <w:lang w:val="en-GB"/>
              </w:rPr>
            </w:pPr>
            <w:ins w:id="2233" w:author="Ministry of Health" w:date="2014-07-07T16:14:00Z">
              <w:r w:rsidRPr="00B1493B">
                <w:rPr>
                  <w:rFonts w:cs="Arial"/>
                  <w:szCs w:val="20"/>
                  <w:lang w:val="en-GB"/>
                </w:rPr>
                <w:t>npf:numberOfFiles</w:t>
              </w:r>
            </w:ins>
          </w:p>
        </w:tc>
      </w:tr>
      <w:tr w:rsidR="00B1493B" w14:paraId="204839F6" w14:textId="77777777" w:rsidTr="0097545C">
        <w:tc>
          <w:tcPr>
            <w:tcW w:w="3119" w:type="dxa"/>
            <w:gridSpan w:val="2"/>
            <w:shd w:val="clear" w:color="auto" w:fill="D9D9D9" w:themeFill="background1" w:themeFillShade="D9"/>
          </w:tcPr>
          <w:p w14:paraId="2C87998B" w14:textId="77777777" w:rsidR="00B1493B" w:rsidRPr="00E46742" w:rsidRDefault="00B1493B" w:rsidP="00BA179C">
            <w:pPr>
              <w:pStyle w:val="ListBullet2"/>
              <w:numPr>
                <w:ilvl w:val="0"/>
                <w:numId w:val="0"/>
              </w:numPr>
              <w:rPr>
                <w:b/>
              </w:rPr>
            </w:pPr>
            <w:r w:rsidRPr="00E46742">
              <w:rPr>
                <w:rFonts w:cs="Arial"/>
                <w:b/>
                <w:szCs w:val="20"/>
                <w:lang w:val="en-GB"/>
              </w:rPr>
              <w:t>Description</w:t>
            </w:r>
          </w:p>
        </w:tc>
        <w:tc>
          <w:tcPr>
            <w:tcW w:w="865" w:type="dxa"/>
            <w:shd w:val="clear" w:color="auto" w:fill="D9D9D9" w:themeFill="background1" w:themeFillShade="D9"/>
          </w:tcPr>
          <w:p w14:paraId="691A34A6" w14:textId="77777777" w:rsidR="00B1493B" w:rsidRPr="00E46742" w:rsidRDefault="00B1493B" w:rsidP="00BA179C">
            <w:pPr>
              <w:pStyle w:val="ListBullet2"/>
              <w:numPr>
                <w:ilvl w:val="0"/>
                <w:numId w:val="0"/>
              </w:numPr>
              <w:rPr>
                <w:b/>
              </w:rPr>
            </w:pPr>
            <w:r w:rsidRPr="00E46742">
              <w:rPr>
                <w:rFonts w:cs="Arial"/>
                <w:b/>
                <w:szCs w:val="20"/>
                <w:lang w:val="en-GB"/>
              </w:rPr>
              <w:t>Data Type</w:t>
            </w:r>
          </w:p>
        </w:tc>
        <w:tc>
          <w:tcPr>
            <w:tcW w:w="1194" w:type="dxa"/>
            <w:shd w:val="clear" w:color="auto" w:fill="D9D9D9" w:themeFill="background1" w:themeFillShade="D9"/>
          </w:tcPr>
          <w:p w14:paraId="2D62A543" w14:textId="77777777" w:rsidR="00B1493B" w:rsidRPr="00E46742" w:rsidRDefault="00B1493B" w:rsidP="00BA179C">
            <w:pPr>
              <w:pStyle w:val="ListBullet2"/>
              <w:numPr>
                <w:ilvl w:val="0"/>
                <w:numId w:val="0"/>
              </w:numPr>
              <w:rPr>
                <w:b/>
              </w:rPr>
            </w:pPr>
            <w:r w:rsidRPr="00E46742">
              <w:rPr>
                <w:rFonts w:cs="Arial"/>
                <w:b/>
                <w:szCs w:val="20"/>
                <w:lang w:val="en-GB"/>
              </w:rPr>
              <w:t xml:space="preserve">Format </w:t>
            </w:r>
          </w:p>
        </w:tc>
        <w:tc>
          <w:tcPr>
            <w:tcW w:w="1889" w:type="dxa"/>
            <w:shd w:val="clear" w:color="auto" w:fill="D9D9D9" w:themeFill="background1" w:themeFillShade="D9"/>
          </w:tcPr>
          <w:p w14:paraId="3C6AD6D4" w14:textId="77777777" w:rsidR="00B1493B" w:rsidRPr="00E46742" w:rsidRDefault="00B1493B" w:rsidP="00BA179C">
            <w:pPr>
              <w:pStyle w:val="ListBullet2"/>
              <w:numPr>
                <w:ilvl w:val="0"/>
                <w:numId w:val="0"/>
              </w:numPr>
              <w:rPr>
                <w:b/>
              </w:rPr>
            </w:pPr>
            <w:r w:rsidRPr="00E46742">
              <w:rPr>
                <w:rFonts w:cs="Arial"/>
                <w:b/>
                <w:szCs w:val="20"/>
                <w:lang w:val="en-GB"/>
              </w:rPr>
              <w:t xml:space="preserve">M/O/C </w:t>
            </w:r>
          </w:p>
        </w:tc>
        <w:tc>
          <w:tcPr>
            <w:tcW w:w="1257" w:type="dxa"/>
            <w:shd w:val="clear" w:color="auto" w:fill="D9D9D9" w:themeFill="background1" w:themeFillShade="D9"/>
          </w:tcPr>
          <w:p w14:paraId="69C05489" w14:textId="77777777" w:rsidR="00B1493B" w:rsidRPr="00E46742" w:rsidRDefault="00B1493B" w:rsidP="00BA179C">
            <w:pPr>
              <w:pStyle w:val="ListBullet2"/>
              <w:numPr>
                <w:ilvl w:val="0"/>
                <w:numId w:val="0"/>
              </w:numPr>
              <w:rPr>
                <w:b/>
              </w:rPr>
            </w:pPr>
            <w:r w:rsidRPr="00E46742">
              <w:rPr>
                <w:rFonts w:cs="Arial"/>
                <w:b/>
                <w:szCs w:val="20"/>
                <w:lang w:val="en-GB"/>
              </w:rPr>
              <w:t>Code Table</w:t>
            </w:r>
          </w:p>
        </w:tc>
        <w:tc>
          <w:tcPr>
            <w:tcW w:w="3583" w:type="dxa"/>
            <w:gridSpan w:val="2"/>
            <w:shd w:val="clear" w:color="auto" w:fill="D9D9D9" w:themeFill="background1" w:themeFillShade="D9"/>
          </w:tcPr>
          <w:p w14:paraId="1277FD97" w14:textId="77777777" w:rsidR="00B1493B" w:rsidRPr="00E46742" w:rsidRDefault="00B1493B" w:rsidP="00BA179C">
            <w:pPr>
              <w:pStyle w:val="ListBullet2"/>
              <w:numPr>
                <w:ilvl w:val="0"/>
                <w:numId w:val="0"/>
              </w:numPr>
              <w:rPr>
                <w:b/>
              </w:rPr>
            </w:pPr>
            <w:r w:rsidRPr="00E46742">
              <w:rPr>
                <w:rFonts w:cs="Arial"/>
                <w:b/>
                <w:szCs w:val="20"/>
                <w:lang w:val="en-GB"/>
              </w:rPr>
              <w:t>Notes</w:t>
            </w:r>
          </w:p>
        </w:tc>
      </w:tr>
      <w:tr w:rsidR="00B1493B" w14:paraId="0471AA0F" w14:textId="77777777" w:rsidTr="0097545C">
        <w:tc>
          <w:tcPr>
            <w:tcW w:w="3119" w:type="dxa"/>
            <w:gridSpan w:val="2"/>
            <w:tcBorders>
              <w:bottom w:val="single" w:sz="4" w:space="0" w:color="auto"/>
            </w:tcBorders>
          </w:tcPr>
          <w:p w14:paraId="0CDED889" w14:textId="31A2929A" w:rsidR="00B1493B" w:rsidRPr="00E46742" w:rsidRDefault="00B1493B" w:rsidP="00AD6692">
            <w:pPr>
              <w:pStyle w:val="ListBullet2"/>
              <w:numPr>
                <w:ilvl w:val="0"/>
                <w:numId w:val="0"/>
              </w:numPr>
            </w:pPr>
            <w:r>
              <w:rPr>
                <w:rFonts w:cs="Arial"/>
                <w:szCs w:val="20"/>
              </w:rPr>
              <w:t>The total number of files in the batch with the Event Type</w:t>
            </w:r>
          </w:p>
        </w:tc>
        <w:tc>
          <w:tcPr>
            <w:tcW w:w="865" w:type="dxa"/>
            <w:tcBorders>
              <w:bottom w:val="single" w:sz="4" w:space="0" w:color="auto"/>
            </w:tcBorders>
          </w:tcPr>
          <w:p w14:paraId="5C25BD22" w14:textId="77777777" w:rsidR="00B1493B" w:rsidRPr="00E46742" w:rsidRDefault="00B1493B" w:rsidP="00AD6692">
            <w:pPr>
              <w:pStyle w:val="ListBullet2"/>
              <w:numPr>
                <w:ilvl w:val="0"/>
                <w:numId w:val="0"/>
              </w:numPr>
            </w:pPr>
            <w:r>
              <w:rPr>
                <w:rFonts w:cs="Arial"/>
                <w:szCs w:val="20"/>
              </w:rPr>
              <w:t>Integer</w:t>
            </w:r>
          </w:p>
        </w:tc>
        <w:tc>
          <w:tcPr>
            <w:tcW w:w="1194" w:type="dxa"/>
            <w:tcBorders>
              <w:bottom w:val="single" w:sz="4" w:space="0" w:color="auto"/>
            </w:tcBorders>
          </w:tcPr>
          <w:p w14:paraId="2ED5B87D" w14:textId="77777777" w:rsidR="00B1493B" w:rsidRPr="00E46742" w:rsidRDefault="00B1493B" w:rsidP="00AD6692">
            <w:pPr>
              <w:pStyle w:val="ListBullet2"/>
              <w:numPr>
                <w:ilvl w:val="0"/>
                <w:numId w:val="0"/>
              </w:numPr>
            </w:pPr>
            <w:r>
              <w:rPr>
                <w:rFonts w:cs="Arial"/>
                <w:szCs w:val="20"/>
              </w:rPr>
              <w:t>N(5)</w:t>
            </w:r>
          </w:p>
        </w:tc>
        <w:tc>
          <w:tcPr>
            <w:tcW w:w="1889" w:type="dxa"/>
            <w:tcBorders>
              <w:bottom w:val="single" w:sz="4" w:space="0" w:color="auto"/>
            </w:tcBorders>
          </w:tcPr>
          <w:p w14:paraId="581365E8" w14:textId="77777777" w:rsidR="00B1493B" w:rsidRPr="00E46742" w:rsidRDefault="00B1493B" w:rsidP="00AD6692">
            <w:pPr>
              <w:pStyle w:val="ListBullet2"/>
              <w:numPr>
                <w:ilvl w:val="0"/>
                <w:numId w:val="0"/>
              </w:numPr>
            </w:pPr>
            <w:r>
              <w:rPr>
                <w:rFonts w:cs="Arial"/>
                <w:szCs w:val="20"/>
              </w:rPr>
              <w:t>M</w:t>
            </w:r>
          </w:p>
        </w:tc>
        <w:tc>
          <w:tcPr>
            <w:tcW w:w="1257" w:type="dxa"/>
            <w:tcBorders>
              <w:bottom w:val="single" w:sz="4" w:space="0" w:color="auto"/>
            </w:tcBorders>
          </w:tcPr>
          <w:p w14:paraId="7B394E98" w14:textId="77777777" w:rsidR="00B1493B" w:rsidRPr="00E46742" w:rsidRDefault="00B1493B" w:rsidP="00AD6692">
            <w:pPr>
              <w:pStyle w:val="ListBullet2"/>
              <w:numPr>
                <w:ilvl w:val="0"/>
                <w:numId w:val="0"/>
              </w:numPr>
            </w:pPr>
            <w:r>
              <w:rPr>
                <w:rFonts w:cs="Arial"/>
                <w:szCs w:val="20"/>
              </w:rPr>
              <w:t>-</w:t>
            </w:r>
          </w:p>
        </w:tc>
        <w:tc>
          <w:tcPr>
            <w:tcW w:w="3583" w:type="dxa"/>
            <w:gridSpan w:val="2"/>
            <w:tcBorders>
              <w:bottom w:val="single" w:sz="4" w:space="0" w:color="auto"/>
            </w:tcBorders>
          </w:tcPr>
          <w:p w14:paraId="60890AD6" w14:textId="77777777" w:rsidR="00B1493B" w:rsidRPr="00E46742" w:rsidRDefault="00B1493B" w:rsidP="00AD6692">
            <w:pPr>
              <w:pStyle w:val="ListBullet2"/>
              <w:numPr>
                <w:ilvl w:val="0"/>
                <w:numId w:val="0"/>
              </w:numPr>
            </w:pPr>
          </w:p>
        </w:tc>
      </w:tr>
      <w:tr w:rsidR="00B1493B" w14:paraId="6686C464" w14:textId="77777777" w:rsidTr="00177167">
        <w:tc>
          <w:tcPr>
            <w:tcW w:w="1963" w:type="dxa"/>
            <w:shd w:val="clear" w:color="auto" w:fill="D9D9D9" w:themeFill="background1" w:themeFillShade="D9"/>
          </w:tcPr>
          <w:p w14:paraId="6433E650" w14:textId="77777777" w:rsidR="00B1493B" w:rsidRDefault="00B1493B" w:rsidP="00AD6692">
            <w:pPr>
              <w:pStyle w:val="ListBullet2"/>
              <w:numPr>
                <w:ilvl w:val="0"/>
                <w:numId w:val="0"/>
              </w:numPr>
            </w:pPr>
            <w:r w:rsidRPr="00E46742">
              <w:rPr>
                <w:rFonts w:cs="Arial"/>
                <w:b/>
                <w:color w:val="0D0D0D" w:themeColor="text1" w:themeTint="F2"/>
                <w:szCs w:val="20"/>
                <w:lang w:eastAsia="en-NZ"/>
              </w:rPr>
              <w:t>Business Rules</w:t>
            </w:r>
          </w:p>
        </w:tc>
        <w:tc>
          <w:tcPr>
            <w:tcW w:w="8111" w:type="dxa"/>
            <w:gridSpan w:val="6"/>
            <w:shd w:val="clear" w:color="auto" w:fill="D9D9D9" w:themeFill="background1" w:themeFillShade="D9"/>
          </w:tcPr>
          <w:p w14:paraId="36177490" w14:textId="77777777" w:rsidR="00B1493B" w:rsidRDefault="00B1493B" w:rsidP="00AD6692">
            <w:pPr>
              <w:pStyle w:val="ListBullet2"/>
              <w:numPr>
                <w:ilvl w:val="0"/>
                <w:numId w:val="0"/>
              </w:numPr>
            </w:pPr>
            <w:r w:rsidRPr="00E46742">
              <w:rPr>
                <w:rFonts w:cs="Arial"/>
                <w:b/>
                <w:szCs w:val="20"/>
              </w:rPr>
              <w:t>Description</w:t>
            </w:r>
          </w:p>
        </w:tc>
        <w:tc>
          <w:tcPr>
            <w:tcW w:w="1833" w:type="dxa"/>
            <w:shd w:val="clear" w:color="auto" w:fill="D9D9D9" w:themeFill="background1" w:themeFillShade="D9"/>
          </w:tcPr>
          <w:p w14:paraId="3CDF8890" w14:textId="77777777" w:rsidR="00B1493B" w:rsidRDefault="00B1493B" w:rsidP="00AD6692">
            <w:pPr>
              <w:pStyle w:val="ListBullet2"/>
              <w:numPr>
                <w:ilvl w:val="0"/>
                <w:numId w:val="0"/>
              </w:numPr>
            </w:pPr>
            <w:r w:rsidRPr="00E46742">
              <w:rPr>
                <w:rFonts w:cs="Arial"/>
                <w:b/>
                <w:szCs w:val="20"/>
              </w:rPr>
              <w:t>Error ID</w:t>
            </w:r>
          </w:p>
        </w:tc>
      </w:tr>
      <w:tr w:rsidR="00B1493B" w14:paraId="3C4AEA6F" w14:textId="77777777" w:rsidTr="00177167">
        <w:tc>
          <w:tcPr>
            <w:tcW w:w="1963" w:type="dxa"/>
          </w:tcPr>
          <w:p w14:paraId="54B67468" w14:textId="77777777" w:rsidR="00B1493B" w:rsidRDefault="00B1493B" w:rsidP="00AD6692">
            <w:pPr>
              <w:pStyle w:val="ListBullet2"/>
              <w:numPr>
                <w:ilvl w:val="0"/>
                <w:numId w:val="0"/>
              </w:numPr>
            </w:pPr>
            <w:r>
              <w:t>PR10</w:t>
            </w:r>
          </w:p>
        </w:tc>
        <w:tc>
          <w:tcPr>
            <w:tcW w:w="8111" w:type="dxa"/>
            <w:gridSpan w:val="6"/>
          </w:tcPr>
          <w:p w14:paraId="769CA24E" w14:textId="70F8E159" w:rsidR="00B1493B" w:rsidRDefault="00B1493B" w:rsidP="00580D2A">
            <w:pPr>
              <w:pStyle w:val="ListBullet2"/>
              <w:numPr>
                <w:ilvl w:val="0"/>
                <w:numId w:val="0"/>
              </w:numPr>
            </w:pPr>
            <w:r w:rsidRPr="00AD6692">
              <w:t xml:space="preserve">Number of files </w:t>
            </w:r>
            <w:r>
              <w:t xml:space="preserve">for an event type </w:t>
            </w:r>
            <w:r w:rsidRPr="00AD6692">
              <w:t xml:space="preserve">in </w:t>
            </w:r>
            <w:r>
              <w:t xml:space="preserve">the </w:t>
            </w:r>
            <w:r w:rsidRPr="00AD6692">
              <w:t xml:space="preserve">batch must match </w:t>
            </w:r>
            <w:r>
              <w:t xml:space="preserve">the </w:t>
            </w:r>
            <w:r w:rsidRPr="00AD6692">
              <w:t xml:space="preserve">batch </w:t>
            </w:r>
            <w:r>
              <w:t>t</w:t>
            </w:r>
            <w:r w:rsidRPr="00AD6692">
              <w:t>otal</w:t>
            </w:r>
            <w:r>
              <w:t xml:space="preserve"> for the event type</w:t>
            </w:r>
          </w:p>
        </w:tc>
        <w:tc>
          <w:tcPr>
            <w:tcW w:w="1833" w:type="dxa"/>
          </w:tcPr>
          <w:p w14:paraId="720B7315" w14:textId="77777777" w:rsidR="00B1493B" w:rsidRDefault="00B1493B">
            <w:pPr>
              <w:pStyle w:val="ListBullet2"/>
              <w:numPr>
                <w:ilvl w:val="0"/>
                <w:numId w:val="0"/>
              </w:numPr>
            </w:pPr>
            <w:r>
              <w:t>NPF00007</w:t>
            </w:r>
          </w:p>
        </w:tc>
      </w:tr>
    </w:tbl>
    <w:p w14:paraId="21107D44" w14:textId="77777777" w:rsidR="00D5762E" w:rsidRDefault="00D5762E" w:rsidP="00580D2A">
      <w:pPr>
        <w:pStyle w:val="ListBullet2"/>
        <w:numPr>
          <w:ilvl w:val="0"/>
          <w:numId w:val="0"/>
        </w:numPr>
        <w:ind w:left="1911" w:hanging="352"/>
      </w:pPr>
    </w:p>
    <w:p w14:paraId="10A2647C" w14:textId="77777777" w:rsidR="00D5762E" w:rsidRPr="008421EF" w:rsidRDefault="00D5762E" w:rsidP="00580D2A">
      <w:pPr>
        <w:pStyle w:val="ListBullet2"/>
        <w:numPr>
          <w:ilvl w:val="0"/>
          <w:numId w:val="0"/>
        </w:numPr>
        <w:ind w:left="1911" w:hanging="352"/>
      </w:pPr>
    </w:p>
    <w:p w14:paraId="19CC2286" w14:textId="77777777" w:rsidR="00F23A15" w:rsidRDefault="00F23A15" w:rsidP="003A24BD">
      <w:pPr>
        <w:sectPr w:rsidR="00F23A15" w:rsidSect="009C43E3">
          <w:footerReference w:type="default" r:id="rId25"/>
          <w:headerReference w:type="first" r:id="rId26"/>
          <w:pgSz w:w="16840" w:h="11907" w:orient="landscape" w:code="9"/>
          <w:pgMar w:top="1418" w:right="1418" w:bottom="1418" w:left="1134" w:header="692" w:footer="0" w:gutter="0"/>
          <w:cols w:space="720"/>
          <w:docGrid w:linePitch="272"/>
        </w:sectPr>
      </w:pPr>
      <w:bookmarkStart w:id="2234" w:name="_Toc374971332"/>
      <w:bookmarkStart w:id="2235" w:name="_Toc374974928"/>
      <w:bookmarkStart w:id="2236" w:name="_Toc374975066"/>
      <w:bookmarkEnd w:id="2234"/>
      <w:bookmarkEnd w:id="2235"/>
      <w:bookmarkEnd w:id="2236"/>
    </w:p>
    <w:p w14:paraId="475526E0" w14:textId="77777777" w:rsidR="00053133" w:rsidRDefault="00D22E89" w:rsidP="008E2E54">
      <w:pPr>
        <w:pStyle w:val="Heading1"/>
      </w:pPr>
      <w:bookmarkStart w:id="2237" w:name="_Ref374968197"/>
      <w:bookmarkStart w:id="2238" w:name="_Ref374968283"/>
      <w:bookmarkStart w:id="2239" w:name="_Toc392657729"/>
      <w:r>
        <w:t>Input Record Operations</w:t>
      </w:r>
      <w:bookmarkEnd w:id="2237"/>
      <w:bookmarkEnd w:id="2238"/>
      <w:bookmarkEnd w:id="2239"/>
    </w:p>
    <w:p w14:paraId="28C1420F" w14:textId="51D47199" w:rsidR="00D22E89" w:rsidRPr="0020003C" w:rsidRDefault="00D22E89" w:rsidP="003A24BD">
      <w:r>
        <w:t xml:space="preserve">This section contains the details of the types of operations that can be </w:t>
      </w:r>
      <w:r w:rsidR="00245EB5">
        <w:t xml:space="preserve">requested </w:t>
      </w:r>
      <w:r w:rsidR="0018590E">
        <w:t>in</w:t>
      </w:r>
      <w:r>
        <w:t xml:space="preserve"> input records. It also contains the rules that apply for an operation to be accepted and actioned by the system.</w:t>
      </w:r>
    </w:p>
    <w:p w14:paraId="190FF565" w14:textId="77777777" w:rsidR="00053133" w:rsidRDefault="00053133" w:rsidP="003A24BD">
      <w:pPr>
        <w:pStyle w:val="Heading2"/>
      </w:pPr>
      <w:bookmarkStart w:id="2240" w:name="_Toc392657730"/>
      <w:r>
        <w:t>Operation Types</w:t>
      </w:r>
      <w:bookmarkEnd w:id="2240"/>
    </w:p>
    <w:p w14:paraId="1445E329" w14:textId="77777777" w:rsidR="00053133" w:rsidRPr="00232C55" w:rsidRDefault="00053133" w:rsidP="003A24BD">
      <w:pPr>
        <w:rPr>
          <w:szCs w:val="20"/>
        </w:rPr>
      </w:pPr>
      <w:r w:rsidRPr="00232C55">
        <w:rPr>
          <w:szCs w:val="20"/>
        </w:rPr>
        <w:t>The operation types for a</w:t>
      </w:r>
      <w:r w:rsidR="002C2404">
        <w:rPr>
          <w:szCs w:val="20"/>
        </w:rPr>
        <w:t>n event</w:t>
      </w:r>
      <w:r w:rsidRPr="00232C55">
        <w:rPr>
          <w:szCs w:val="20"/>
        </w:rPr>
        <w:t xml:space="preserve"> record are: </w:t>
      </w:r>
    </w:p>
    <w:p w14:paraId="5828499A" w14:textId="77777777" w:rsidR="00053133" w:rsidRPr="003A79CC" w:rsidRDefault="00245EB5" w:rsidP="003A24BD">
      <w:pPr>
        <w:pStyle w:val="TableText"/>
        <w:numPr>
          <w:ilvl w:val="0"/>
          <w:numId w:val="24"/>
        </w:numPr>
        <w:rPr>
          <w:sz w:val="20"/>
          <w:szCs w:val="20"/>
          <w:lang w:eastAsia="en-NZ"/>
        </w:rPr>
      </w:pPr>
      <w:r w:rsidRPr="003A79CC">
        <w:rPr>
          <w:sz w:val="20"/>
          <w:szCs w:val="20"/>
          <w:lang w:eastAsia="en-NZ"/>
        </w:rPr>
        <w:t>Add</w:t>
      </w:r>
    </w:p>
    <w:p w14:paraId="1C9C6B25" w14:textId="77777777" w:rsidR="00053133" w:rsidRPr="003A79CC" w:rsidRDefault="00053133" w:rsidP="003A24BD">
      <w:pPr>
        <w:pStyle w:val="TableText"/>
        <w:numPr>
          <w:ilvl w:val="0"/>
          <w:numId w:val="24"/>
        </w:numPr>
        <w:rPr>
          <w:sz w:val="20"/>
          <w:szCs w:val="20"/>
          <w:lang w:eastAsia="en-NZ"/>
        </w:rPr>
      </w:pPr>
      <w:r w:rsidRPr="003A79CC">
        <w:rPr>
          <w:sz w:val="20"/>
          <w:szCs w:val="20"/>
          <w:lang w:eastAsia="en-NZ"/>
        </w:rPr>
        <w:t>U</w:t>
      </w:r>
      <w:r w:rsidR="00245EB5" w:rsidRPr="003A79CC">
        <w:rPr>
          <w:sz w:val="20"/>
          <w:szCs w:val="20"/>
          <w:lang w:eastAsia="en-NZ"/>
        </w:rPr>
        <w:t>pdate</w:t>
      </w:r>
    </w:p>
    <w:p w14:paraId="37C727E2" w14:textId="77777777" w:rsidR="00053133" w:rsidRDefault="00245EB5" w:rsidP="003A24BD">
      <w:pPr>
        <w:pStyle w:val="TableText"/>
        <w:numPr>
          <w:ilvl w:val="0"/>
          <w:numId w:val="24"/>
        </w:numPr>
        <w:rPr>
          <w:sz w:val="20"/>
          <w:szCs w:val="20"/>
          <w:lang w:eastAsia="en-NZ"/>
        </w:rPr>
      </w:pPr>
      <w:r w:rsidRPr="003A79CC">
        <w:rPr>
          <w:sz w:val="20"/>
          <w:szCs w:val="20"/>
          <w:lang w:eastAsia="en-NZ"/>
        </w:rPr>
        <w:t>Remove</w:t>
      </w:r>
    </w:p>
    <w:p w14:paraId="6E51E0D7" w14:textId="77777777" w:rsidR="00BB318F" w:rsidRDefault="00BB318F" w:rsidP="00580D2A">
      <w:pPr>
        <w:pStyle w:val="TableText"/>
        <w:rPr>
          <w:sz w:val="20"/>
          <w:szCs w:val="20"/>
          <w:lang w:eastAsia="en-NZ"/>
        </w:rPr>
      </w:pPr>
    </w:p>
    <w:p w14:paraId="7362EC5E" w14:textId="77777777" w:rsidR="00053133" w:rsidRDefault="00053133" w:rsidP="003A24BD">
      <w:pPr>
        <w:pStyle w:val="Heading2"/>
      </w:pPr>
      <w:bookmarkStart w:id="2241" w:name="_Toc380421468"/>
      <w:bookmarkStart w:id="2242" w:name="_Toc392657731"/>
      <w:bookmarkEnd w:id="2241"/>
      <w:r>
        <w:t>Operation Rules and Validation</w:t>
      </w:r>
      <w:bookmarkEnd w:id="2242"/>
    </w:p>
    <w:p w14:paraId="3512D1E7" w14:textId="77777777" w:rsidR="00053133" w:rsidRDefault="005550A5" w:rsidP="003A24BD">
      <w:pPr>
        <w:pStyle w:val="Heading3"/>
      </w:pPr>
      <w:bookmarkStart w:id="2243" w:name="_Toc392657732"/>
      <w:r>
        <w:t>Add</w:t>
      </w:r>
      <w:bookmarkEnd w:id="2243"/>
    </w:p>
    <w:p w14:paraId="2E0B5938" w14:textId="77777777" w:rsidR="00574394" w:rsidRPr="00232C55" w:rsidRDefault="00053133" w:rsidP="003A24BD">
      <w:pPr>
        <w:rPr>
          <w:szCs w:val="20"/>
        </w:rPr>
      </w:pPr>
      <w:r w:rsidRPr="00232C55">
        <w:rPr>
          <w:szCs w:val="20"/>
        </w:rPr>
        <w:t xml:space="preserve">The </w:t>
      </w:r>
      <w:r w:rsidR="005550A5" w:rsidRPr="00232C55">
        <w:rPr>
          <w:szCs w:val="20"/>
        </w:rPr>
        <w:t xml:space="preserve">Add </w:t>
      </w:r>
      <w:r w:rsidRPr="00232C55">
        <w:rPr>
          <w:szCs w:val="20"/>
        </w:rPr>
        <w:t xml:space="preserve">operation allows a new </w:t>
      </w:r>
      <w:r w:rsidR="00245EB5" w:rsidRPr="00232C55">
        <w:rPr>
          <w:szCs w:val="20"/>
        </w:rPr>
        <w:t xml:space="preserve">referral </w:t>
      </w:r>
      <w:r w:rsidR="0019029D" w:rsidRPr="00232C55">
        <w:rPr>
          <w:szCs w:val="20"/>
        </w:rPr>
        <w:t xml:space="preserve">event </w:t>
      </w:r>
      <w:r w:rsidRPr="00232C55">
        <w:rPr>
          <w:szCs w:val="20"/>
        </w:rPr>
        <w:t>to be inserted into the NPF database.</w:t>
      </w:r>
    </w:p>
    <w:p w14:paraId="068C3009" w14:textId="76360A41" w:rsidR="00053133" w:rsidRPr="00232C55" w:rsidRDefault="00053133" w:rsidP="003A24BD">
      <w:pPr>
        <w:rPr>
          <w:szCs w:val="20"/>
        </w:rPr>
      </w:pPr>
      <w:r w:rsidRPr="00232C55">
        <w:rPr>
          <w:szCs w:val="20"/>
        </w:rPr>
        <w:t xml:space="preserve">During the </w:t>
      </w:r>
      <w:r w:rsidR="008E08DE">
        <w:rPr>
          <w:szCs w:val="20"/>
        </w:rPr>
        <w:t>add</w:t>
      </w:r>
      <w:r w:rsidR="008E08DE" w:rsidRPr="00232C55">
        <w:rPr>
          <w:szCs w:val="20"/>
        </w:rPr>
        <w:t xml:space="preserve"> </w:t>
      </w:r>
      <w:r w:rsidRPr="00232C55">
        <w:rPr>
          <w:szCs w:val="20"/>
        </w:rPr>
        <w:t>process the system does the following checks:</w:t>
      </w:r>
    </w:p>
    <w:tbl>
      <w:tblPr>
        <w:tblW w:w="5339" w:type="pct"/>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tblLayout w:type="fixed"/>
        <w:tblLook w:val="0000" w:firstRow="0" w:lastRow="0" w:firstColumn="0" w:lastColumn="0" w:noHBand="0" w:noVBand="0"/>
      </w:tblPr>
      <w:tblGrid>
        <w:gridCol w:w="534"/>
        <w:gridCol w:w="4004"/>
        <w:gridCol w:w="4107"/>
        <w:gridCol w:w="1272"/>
      </w:tblGrid>
      <w:tr w:rsidR="00E01733" w:rsidRPr="00232C55" w14:paraId="531BE767" w14:textId="77777777" w:rsidTr="00E01733">
        <w:tc>
          <w:tcPr>
            <w:tcW w:w="534" w:type="dxa"/>
            <w:shd w:val="clear" w:color="auto" w:fill="E0E0E0"/>
          </w:tcPr>
          <w:p w14:paraId="2E0ED027" w14:textId="77777777" w:rsidR="00E01733" w:rsidRPr="00232C55" w:rsidRDefault="00E01733" w:rsidP="003A24BD">
            <w:pPr>
              <w:pStyle w:val="TableText"/>
              <w:rPr>
                <w:rStyle w:val="Strong"/>
                <w:sz w:val="20"/>
                <w:szCs w:val="20"/>
              </w:rPr>
            </w:pPr>
          </w:p>
        </w:tc>
        <w:tc>
          <w:tcPr>
            <w:tcW w:w="4004" w:type="dxa"/>
            <w:shd w:val="clear" w:color="auto" w:fill="E0E0E0"/>
          </w:tcPr>
          <w:p w14:paraId="4B1B842A" w14:textId="469A71DC" w:rsidR="00E01733" w:rsidRPr="00232C55" w:rsidRDefault="00E01733" w:rsidP="003A24BD">
            <w:pPr>
              <w:pStyle w:val="TableText"/>
              <w:rPr>
                <w:rStyle w:val="Strong"/>
                <w:sz w:val="20"/>
                <w:szCs w:val="20"/>
              </w:rPr>
            </w:pPr>
            <w:r w:rsidRPr="00232C55">
              <w:rPr>
                <w:rStyle w:val="Strong"/>
                <w:sz w:val="20"/>
                <w:szCs w:val="20"/>
              </w:rPr>
              <w:t>Check</w:t>
            </w:r>
          </w:p>
        </w:tc>
        <w:tc>
          <w:tcPr>
            <w:tcW w:w="4107" w:type="dxa"/>
            <w:shd w:val="clear" w:color="auto" w:fill="E0E0E0"/>
          </w:tcPr>
          <w:p w14:paraId="79AA1041" w14:textId="77777777" w:rsidR="00E01733" w:rsidRPr="00232C55" w:rsidRDefault="00E01733" w:rsidP="003A24BD">
            <w:pPr>
              <w:pStyle w:val="TableText"/>
              <w:rPr>
                <w:rStyle w:val="Strong"/>
                <w:sz w:val="20"/>
                <w:szCs w:val="20"/>
              </w:rPr>
            </w:pPr>
            <w:r w:rsidRPr="00232C55">
              <w:rPr>
                <w:rStyle w:val="Strong"/>
                <w:sz w:val="20"/>
                <w:szCs w:val="20"/>
              </w:rPr>
              <w:t>Notes</w:t>
            </w:r>
          </w:p>
        </w:tc>
        <w:tc>
          <w:tcPr>
            <w:tcW w:w="1272" w:type="dxa"/>
            <w:shd w:val="clear" w:color="auto" w:fill="E0E0E0"/>
          </w:tcPr>
          <w:p w14:paraId="0C3E7505" w14:textId="77777777" w:rsidR="00E01733" w:rsidRPr="00232C55" w:rsidRDefault="00E01733" w:rsidP="003A24BD">
            <w:pPr>
              <w:pStyle w:val="TableText"/>
              <w:rPr>
                <w:rStyle w:val="Strong"/>
                <w:sz w:val="20"/>
                <w:szCs w:val="20"/>
              </w:rPr>
            </w:pPr>
            <w:r w:rsidRPr="00232C55">
              <w:rPr>
                <w:rStyle w:val="Strong"/>
                <w:sz w:val="20"/>
                <w:szCs w:val="20"/>
              </w:rPr>
              <w:t>Error ID</w:t>
            </w:r>
          </w:p>
        </w:tc>
      </w:tr>
      <w:tr w:rsidR="00E01733" w:rsidRPr="00232C55" w14:paraId="7C431954" w14:textId="77777777" w:rsidTr="00E01733">
        <w:tc>
          <w:tcPr>
            <w:tcW w:w="534" w:type="dxa"/>
          </w:tcPr>
          <w:p w14:paraId="7CD1C24C" w14:textId="0A841C7C" w:rsidR="00E01733" w:rsidRPr="003A79CC" w:rsidRDefault="00E01733" w:rsidP="0065127A">
            <w:pPr>
              <w:pStyle w:val="TableText"/>
              <w:rPr>
                <w:sz w:val="20"/>
                <w:szCs w:val="20"/>
              </w:rPr>
            </w:pPr>
            <w:r>
              <w:rPr>
                <w:sz w:val="20"/>
                <w:szCs w:val="20"/>
              </w:rPr>
              <w:t>1</w:t>
            </w:r>
          </w:p>
        </w:tc>
        <w:tc>
          <w:tcPr>
            <w:tcW w:w="4004" w:type="dxa"/>
          </w:tcPr>
          <w:p w14:paraId="70894929" w14:textId="095429BC" w:rsidR="00E01733" w:rsidRPr="003A79CC" w:rsidRDefault="00E01733" w:rsidP="0065127A">
            <w:pPr>
              <w:pStyle w:val="TableText"/>
              <w:rPr>
                <w:sz w:val="20"/>
                <w:szCs w:val="20"/>
              </w:rPr>
            </w:pPr>
            <w:r w:rsidRPr="003A79CC">
              <w:rPr>
                <w:sz w:val="20"/>
                <w:szCs w:val="20"/>
              </w:rPr>
              <w:t>The event already exists in the database</w:t>
            </w:r>
            <w:r>
              <w:rPr>
                <w:sz w:val="20"/>
                <w:szCs w:val="20"/>
              </w:rPr>
              <w:t xml:space="preserve"> for the referral</w:t>
            </w:r>
            <w:r w:rsidRPr="003A79CC">
              <w:rPr>
                <w:sz w:val="20"/>
                <w:szCs w:val="20"/>
              </w:rPr>
              <w:t>.</w:t>
            </w:r>
          </w:p>
        </w:tc>
        <w:tc>
          <w:tcPr>
            <w:tcW w:w="4107" w:type="dxa"/>
          </w:tcPr>
          <w:p w14:paraId="5DC89591" w14:textId="77777777" w:rsidR="00E01733" w:rsidRPr="003A79CC" w:rsidRDefault="00E01733">
            <w:pPr>
              <w:pStyle w:val="TableText"/>
              <w:rPr>
                <w:sz w:val="20"/>
                <w:szCs w:val="20"/>
              </w:rPr>
            </w:pPr>
            <w:r w:rsidRPr="003A79CC">
              <w:rPr>
                <w:sz w:val="20"/>
                <w:szCs w:val="20"/>
              </w:rPr>
              <w:t xml:space="preserve">The combination of </w:t>
            </w:r>
            <w:r>
              <w:rPr>
                <w:sz w:val="20"/>
                <w:szCs w:val="20"/>
              </w:rPr>
              <w:t xml:space="preserve">Organisation, </w:t>
            </w:r>
            <w:r w:rsidRPr="003A79CC">
              <w:rPr>
                <w:sz w:val="20"/>
                <w:szCs w:val="20"/>
              </w:rPr>
              <w:t xml:space="preserve">Local Referral Identifier and </w:t>
            </w:r>
            <w:r>
              <w:rPr>
                <w:sz w:val="20"/>
                <w:szCs w:val="20"/>
              </w:rPr>
              <w:t>I</w:t>
            </w:r>
            <w:r w:rsidRPr="00C328C5">
              <w:rPr>
                <w:sz w:val="20"/>
                <w:szCs w:val="20"/>
              </w:rPr>
              <w:t>dentifier</w:t>
            </w:r>
            <w:r w:rsidRPr="003A79CC" w:rsidDel="00727A6E">
              <w:rPr>
                <w:sz w:val="20"/>
                <w:szCs w:val="20"/>
              </w:rPr>
              <w:t xml:space="preserve"> </w:t>
            </w:r>
            <w:r w:rsidRPr="003A79CC">
              <w:rPr>
                <w:sz w:val="20"/>
                <w:szCs w:val="20"/>
              </w:rPr>
              <w:t>on the input record must not be the same as an already existent record in the NPF database.</w:t>
            </w:r>
          </w:p>
        </w:tc>
        <w:tc>
          <w:tcPr>
            <w:tcW w:w="1272" w:type="dxa"/>
          </w:tcPr>
          <w:p w14:paraId="731EB643" w14:textId="0C4AAB40" w:rsidR="00E01733" w:rsidRPr="003A79CC" w:rsidRDefault="00E01733" w:rsidP="0065127A">
            <w:pPr>
              <w:pStyle w:val="TableText"/>
              <w:rPr>
                <w:sz w:val="20"/>
                <w:szCs w:val="20"/>
              </w:rPr>
            </w:pPr>
            <w:r w:rsidRPr="003A79CC">
              <w:rPr>
                <w:sz w:val="20"/>
                <w:szCs w:val="20"/>
              </w:rPr>
              <w:t>NPF00</w:t>
            </w:r>
            <w:r w:rsidR="00F26B82">
              <w:rPr>
                <w:sz w:val="20"/>
                <w:szCs w:val="20"/>
              </w:rPr>
              <w:t>100</w:t>
            </w:r>
          </w:p>
        </w:tc>
      </w:tr>
      <w:tr w:rsidR="00E01733" w:rsidRPr="00232C55" w14:paraId="2413F72B" w14:textId="77777777" w:rsidTr="00E01733">
        <w:tc>
          <w:tcPr>
            <w:tcW w:w="534" w:type="dxa"/>
          </w:tcPr>
          <w:p w14:paraId="2B749405" w14:textId="09456A56" w:rsidR="00E01733" w:rsidRPr="003A79CC" w:rsidRDefault="00E01733">
            <w:pPr>
              <w:pStyle w:val="TableText"/>
              <w:rPr>
                <w:sz w:val="20"/>
                <w:szCs w:val="20"/>
              </w:rPr>
            </w:pPr>
            <w:r>
              <w:rPr>
                <w:sz w:val="20"/>
                <w:szCs w:val="20"/>
              </w:rPr>
              <w:t>2</w:t>
            </w:r>
          </w:p>
        </w:tc>
        <w:tc>
          <w:tcPr>
            <w:tcW w:w="4004" w:type="dxa"/>
          </w:tcPr>
          <w:p w14:paraId="352FA86C" w14:textId="1617D5DF" w:rsidR="00E01733" w:rsidRPr="003A79CC" w:rsidRDefault="00E01733">
            <w:pPr>
              <w:pStyle w:val="TableText"/>
              <w:rPr>
                <w:sz w:val="20"/>
                <w:szCs w:val="20"/>
              </w:rPr>
            </w:pPr>
            <w:r w:rsidRPr="003A79CC">
              <w:rPr>
                <w:sz w:val="20"/>
                <w:szCs w:val="20"/>
              </w:rPr>
              <w:t>The event already exists in the database</w:t>
            </w:r>
            <w:r>
              <w:rPr>
                <w:sz w:val="20"/>
                <w:szCs w:val="20"/>
              </w:rPr>
              <w:t xml:space="preserve"> for a different referral than the one on the input record</w:t>
            </w:r>
            <w:r w:rsidRPr="003A79CC">
              <w:rPr>
                <w:sz w:val="20"/>
                <w:szCs w:val="20"/>
              </w:rPr>
              <w:t>.</w:t>
            </w:r>
          </w:p>
        </w:tc>
        <w:tc>
          <w:tcPr>
            <w:tcW w:w="4107" w:type="dxa"/>
          </w:tcPr>
          <w:p w14:paraId="005D0949" w14:textId="77777777" w:rsidR="00E01733" w:rsidRPr="003A79CC" w:rsidRDefault="00E01733">
            <w:pPr>
              <w:pStyle w:val="TableText"/>
              <w:rPr>
                <w:sz w:val="20"/>
                <w:szCs w:val="20"/>
              </w:rPr>
            </w:pPr>
            <w:r w:rsidRPr="003A79CC">
              <w:rPr>
                <w:sz w:val="20"/>
                <w:szCs w:val="20"/>
              </w:rPr>
              <w:t xml:space="preserve">The combination of </w:t>
            </w:r>
            <w:r>
              <w:rPr>
                <w:sz w:val="20"/>
                <w:szCs w:val="20"/>
              </w:rPr>
              <w:t xml:space="preserve">Organisation </w:t>
            </w:r>
            <w:r w:rsidRPr="003A79CC">
              <w:rPr>
                <w:sz w:val="20"/>
                <w:szCs w:val="20"/>
              </w:rPr>
              <w:t xml:space="preserve">and </w:t>
            </w:r>
            <w:r>
              <w:rPr>
                <w:sz w:val="20"/>
                <w:szCs w:val="20"/>
              </w:rPr>
              <w:t>I</w:t>
            </w:r>
            <w:r w:rsidRPr="00C328C5">
              <w:rPr>
                <w:sz w:val="20"/>
                <w:szCs w:val="20"/>
              </w:rPr>
              <w:t>dentifier</w:t>
            </w:r>
            <w:r w:rsidRPr="003A79CC" w:rsidDel="00727A6E">
              <w:rPr>
                <w:sz w:val="20"/>
                <w:szCs w:val="20"/>
              </w:rPr>
              <w:t xml:space="preserve"> </w:t>
            </w:r>
            <w:r w:rsidRPr="003A79CC">
              <w:rPr>
                <w:sz w:val="20"/>
                <w:szCs w:val="20"/>
              </w:rPr>
              <w:t>on the input record must not be the same as an already existent record in the NPF database.</w:t>
            </w:r>
          </w:p>
        </w:tc>
        <w:tc>
          <w:tcPr>
            <w:tcW w:w="1272" w:type="dxa"/>
          </w:tcPr>
          <w:p w14:paraId="0C39E507" w14:textId="77777777" w:rsidR="00E01733" w:rsidRPr="003A79CC" w:rsidRDefault="00E01733">
            <w:pPr>
              <w:pStyle w:val="TableText"/>
              <w:rPr>
                <w:sz w:val="20"/>
                <w:szCs w:val="20"/>
              </w:rPr>
            </w:pPr>
            <w:r w:rsidRPr="003A79CC">
              <w:rPr>
                <w:sz w:val="20"/>
                <w:szCs w:val="20"/>
              </w:rPr>
              <w:t>NPF002</w:t>
            </w:r>
            <w:r>
              <w:rPr>
                <w:sz w:val="20"/>
                <w:szCs w:val="20"/>
              </w:rPr>
              <w:t>12</w:t>
            </w:r>
          </w:p>
        </w:tc>
      </w:tr>
      <w:tr w:rsidR="00E01733" w:rsidRPr="00232C55" w14:paraId="0BD57D2F" w14:textId="77777777" w:rsidTr="00E01733">
        <w:tc>
          <w:tcPr>
            <w:tcW w:w="534" w:type="dxa"/>
          </w:tcPr>
          <w:p w14:paraId="0D0C4510" w14:textId="470D1BF1" w:rsidR="00E01733" w:rsidRDefault="00E01733">
            <w:pPr>
              <w:pStyle w:val="TableText"/>
              <w:rPr>
                <w:sz w:val="20"/>
                <w:szCs w:val="20"/>
              </w:rPr>
            </w:pPr>
            <w:r>
              <w:rPr>
                <w:sz w:val="20"/>
                <w:szCs w:val="20"/>
              </w:rPr>
              <w:t>3</w:t>
            </w:r>
          </w:p>
        </w:tc>
        <w:tc>
          <w:tcPr>
            <w:tcW w:w="4004" w:type="dxa"/>
          </w:tcPr>
          <w:p w14:paraId="2CFDE243" w14:textId="325F4CA6" w:rsidR="00E01733" w:rsidRPr="003A79CC" w:rsidRDefault="00E01733">
            <w:pPr>
              <w:pStyle w:val="TableText"/>
              <w:rPr>
                <w:sz w:val="20"/>
                <w:szCs w:val="20"/>
              </w:rPr>
            </w:pPr>
            <w:r>
              <w:rPr>
                <w:sz w:val="20"/>
                <w:szCs w:val="20"/>
              </w:rPr>
              <w:t>The first event of a new referral is a Referral Received (REF).</w:t>
            </w:r>
          </w:p>
        </w:tc>
        <w:tc>
          <w:tcPr>
            <w:tcW w:w="4107" w:type="dxa"/>
          </w:tcPr>
          <w:p w14:paraId="22DDF108" w14:textId="16D32B10" w:rsidR="00E01733" w:rsidRPr="003A79CC" w:rsidRDefault="00E01733">
            <w:pPr>
              <w:pStyle w:val="TableText"/>
              <w:rPr>
                <w:sz w:val="20"/>
                <w:szCs w:val="20"/>
              </w:rPr>
            </w:pPr>
            <w:r>
              <w:rPr>
                <w:sz w:val="20"/>
                <w:szCs w:val="20"/>
              </w:rPr>
              <w:t>When t</w:t>
            </w:r>
            <w:r w:rsidRPr="003A79CC">
              <w:rPr>
                <w:sz w:val="20"/>
                <w:szCs w:val="20"/>
              </w:rPr>
              <w:t xml:space="preserve">he combination of </w:t>
            </w:r>
            <w:r>
              <w:rPr>
                <w:sz w:val="20"/>
                <w:szCs w:val="20"/>
              </w:rPr>
              <w:t xml:space="preserve">Organisation and </w:t>
            </w:r>
            <w:r w:rsidRPr="003A79CC">
              <w:rPr>
                <w:sz w:val="20"/>
                <w:szCs w:val="20"/>
              </w:rPr>
              <w:t xml:space="preserve">Local Referral Identifier on the input record </w:t>
            </w:r>
            <w:r>
              <w:rPr>
                <w:sz w:val="20"/>
                <w:szCs w:val="20"/>
              </w:rPr>
              <w:t>is not</w:t>
            </w:r>
            <w:r w:rsidRPr="003A79CC">
              <w:rPr>
                <w:sz w:val="20"/>
                <w:szCs w:val="20"/>
              </w:rPr>
              <w:t xml:space="preserve"> the same as an already existent record in the NPF database</w:t>
            </w:r>
            <w:r>
              <w:rPr>
                <w:sz w:val="20"/>
                <w:szCs w:val="20"/>
              </w:rPr>
              <w:t xml:space="preserve"> the input record must be an AddReferral request.</w:t>
            </w:r>
          </w:p>
        </w:tc>
        <w:tc>
          <w:tcPr>
            <w:tcW w:w="1272" w:type="dxa"/>
          </w:tcPr>
          <w:p w14:paraId="37748315" w14:textId="3E27BDD5" w:rsidR="00E01733" w:rsidRPr="003A79CC" w:rsidRDefault="00E01733">
            <w:pPr>
              <w:pStyle w:val="TableText"/>
              <w:rPr>
                <w:sz w:val="20"/>
                <w:szCs w:val="20"/>
              </w:rPr>
            </w:pPr>
            <w:r w:rsidRPr="003A79CC">
              <w:rPr>
                <w:sz w:val="20"/>
                <w:szCs w:val="20"/>
              </w:rPr>
              <w:t>NPF0020</w:t>
            </w:r>
            <w:r>
              <w:rPr>
                <w:sz w:val="20"/>
                <w:szCs w:val="20"/>
              </w:rPr>
              <w:t>2</w:t>
            </w:r>
          </w:p>
        </w:tc>
      </w:tr>
      <w:tr w:rsidR="00E01733" w:rsidRPr="00232C55" w14:paraId="058C5788" w14:textId="77777777" w:rsidTr="00E01733">
        <w:tc>
          <w:tcPr>
            <w:tcW w:w="534" w:type="dxa"/>
          </w:tcPr>
          <w:p w14:paraId="780231DA" w14:textId="5CF5B6F4" w:rsidR="00E01733" w:rsidRDefault="00E01733" w:rsidP="0065127A">
            <w:pPr>
              <w:pStyle w:val="TableText"/>
              <w:rPr>
                <w:sz w:val="20"/>
                <w:szCs w:val="20"/>
              </w:rPr>
            </w:pPr>
            <w:r>
              <w:rPr>
                <w:sz w:val="20"/>
                <w:szCs w:val="20"/>
              </w:rPr>
              <w:t>4</w:t>
            </w:r>
          </w:p>
        </w:tc>
        <w:tc>
          <w:tcPr>
            <w:tcW w:w="4004" w:type="dxa"/>
          </w:tcPr>
          <w:p w14:paraId="183026E1" w14:textId="2AC2389A" w:rsidR="00E01733" w:rsidRDefault="00E01733" w:rsidP="0065127A">
            <w:pPr>
              <w:pStyle w:val="TableText"/>
              <w:rPr>
                <w:sz w:val="20"/>
                <w:szCs w:val="20"/>
              </w:rPr>
            </w:pPr>
            <w:r>
              <w:rPr>
                <w:sz w:val="20"/>
                <w:szCs w:val="20"/>
              </w:rPr>
              <w:t>Only one Referral Received event is allowed per referral.</w:t>
            </w:r>
          </w:p>
        </w:tc>
        <w:tc>
          <w:tcPr>
            <w:tcW w:w="4107" w:type="dxa"/>
          </w:tcPr>
          <w:p w14:paraId="0A503F10" w14:textId="2BF69FFC" w:rsidR="00E01733" w:rsidRDefault="00E01733">
            <w:pPr>
              <w:pStyle w:val="TableText"/>
              <w:rPr>
                <w:lang w:eastAsia="en-NZ"/>
              </w:rPr>
            </w:pPr>
            <w:r w:rsidRPr="00580D2A">
              <w:rPr>
                <w:sz w:val="20"/>
                <w:szCs w:val="20"/>
                <w:lang w:eastAsia="en-NZ"/>
              </w:rPr>
              <w:t xml:space="preserve">An AddReferral request will be rejected if the combination of </w:t>
            </w:r>
            <w:r w:rsidRPr="005B29B7">
              <w:rPr>
                <w:sz w:val="20"/>
                <w:szCs w:val="20"/>
              </w:rPr>
              <w:t xml:space="preserve">Organisation and Local Referral Identifier on the input record is the same as an already existent </w:t>
            </w:r>
            <w:r w:rsidR="009528AB">
              <w:rPr>
                <w:sz w:val="20"/>
                <w:szCs w:val="20"/>
              </w:rPr>
              <w:t xml:space="preserve">Referral Received </w:t>
            </w:r>
            <w:r w:rsidRPr="005B29B7">
              <w:rPr>
                <w:sz w:val="20"/>
                <w:szCs w:val="20"/>
              </w:rPr>
              <w:t>record in the NPF database</w:t>
            </w:r>
            <w:r>
              <w:rPr>
                <w:sz w:val="20"/>
                <w:szCs w:val="20"/>
              </w:rPr>
              <w:t>.</w:t>
            </w:r>
          </w:p>
        </w:tc>
        <w:tc>
          <w:tcPr>
            <w:tcW w:w="1272" w:type="dxa"/>
          </w:tcPr>
          <w:p w14:paraId="438FFA91" w14:textId="77777777" w:rsidR="00E01733" w:rsidRPr="003A79CC" w:rsidRDefault="00E01733" w:rsidP="0065127A">
            <w:pPr>
              <w:pStyle w:val="TableText"/>
              <w:rPr>
                <w:sz w:val="20"/>
                <w:szCs w:val="20"/>
              </w:rPr>
            </w:pPr>
            <w:r w:rsidRPr="003A79CC">
              <w:rPr>
                <w:sz w:val="20"/>
                <w:szCs w:val="20"/>
              </w:rPr>
              <w:t>NPF0020</w:t>
            </w:r>
            <w:r>
              <w:rPr>
                <w:sz w:val="20"/>
                <w:szCs w:val="20"/>
              </w:rPr>
              <w:t>5</w:t>
            </w:r>
          </w:p>
        </w:tc>
      </w:tr>
      <w:tr w:rsidR="00E01733" w:rsidRPr="00232C55" w14:paraId="418D58C8" w14:textId="77777777" w:rsidTr="00E01733">
        <w:tc>
          <w:tcPr>
            <w:tcW w:w="534" w:type="dxa"/>
          </w:tcPr>
          <w:p w14:paraId="6012A70C" w14:textId="68960088" w:rsidR="00E01733" w:rsidRPr="00844F33" w:rsidRDefault="00E01733">
            <w:pPr>
              <w:pStyle w:val="TableText"/>
              <w:rPr>
                <w:sz w:val="20"/>
                <w:szCs w:val="20"/>
              </w:rPr>
            </w:pPr>
            <w:r>
              <w:rPr>
                <w:sz w:val="20"/>
                <w:szCs w:val="20"/>
              </w:rPr>
              <w:t>5</w:t>
            </w:r>
          </w:p>
        </w:tc>
        <w:tc>
          <w:tcPr>
            <w:tcW w:w="4004" w:type="dxa"/>
          </w:tcPr>
          <w:p w14:paraId="2BB9F1D0" w14:textId="16C35EA5" w:rsidR="00E01733" w:rsidRPr="00844F33" w:rsidRDefault="00E01733">
            <w:pPr>
              <w:pStyle w:val="TableText"/>
              <w:rPr>
                <w:sz w:val="20"/>
                <w:szCs w:val="20"/>
              </w:rPr>
            </w:pPr>
            <w:r w:rsidRPr="00844F33">
              <w:rPr>
                <w:sz w:val="20"/>
                <w:szCs w:val="20"/>
              </w:rPr>
              <w:t>An ‘active’ Triage event with a</w:t>
            </w:r>
            <w:r w:rsidRPr="00AD3875">
              <w:rPr>
                <w:sz w:val="20"/>
                <w:szCs w:val="20"/>
                <w:lang w:eastAsia="en-NZ"/>
              </w:rPr>
              <w:t xml:space="preserve"> Triage Outcome</w:t>
            </w:r>
            <w:r w:rsidRPr="00844F33">
              <w:rPr>
                <w:sz w:val="20"/>
                <w:szCs w:val="20"/>
              </w:rPr>
              <w:t xml:space="preserve"> of</w:t>
            </w:r>
            <w:r w:rsidRPr="00AD3875">
              <w:rPr>
                <w:sz w:val="20"/>
                <w:szCs w:val="20"/>
                <w:lang w:eastAsia="en-NZ"/>
              </w:rPr>
              <w:t xml:space="preserve"> 2 (Accepted) must already exist when a n</w:t>
            </w:r>
            <w:r w:rsidRPr="00844F33">
              <w:rPr>
                <w:sz w:val="20"/>
                <w:szCs w:val="20"/>
              </w:rPr>
              <w:t>ew Booking or Assessment event is being added.</w:t>
            </w:r>
          </w:p>
        </w:tc>
        <w:tc>
          <w:tcPr>
            <w:tcW w:w="4107" w:type="dxa"/>
          </w:tcPr>
          <w:p w14:paraId="177E7C73" w14:textId="1B9BA793" w:rsidR="00E01733" w:rsidRPr="00703D73" w:rsidRDefault="00E01733">
            <w:pPr>
              <w:pStyle w:val="TableText"/>
              <w:rPr>
                <w:sz w:val="20"/>
                <w:szCs w:val="20"/>
              </w:rPr>
            </w:pPr>
          </w:p>
        </w:tc>
        <w:tc>
          <w:tcPr>
            <w:tcW w:w="1272" w:type="dxa"/>
          </w:tcPr>
          <w:p w14:paraId="6A7910FB" w14:textId="77777777" w:rsidR="00E01733" w:rsidRPr="003A79CC" w:rsidRDefault="00E01733" w:rsidP="003A24BD">
            <w:pPr>
              <w:pStyle w:val="TableText"/>
              <w:rPr>
                <w:sz w:val="20"/>
                <w:szCs w:val="20"/>
              </w:rPr>
            </w:pPr>
            <w:r w:rsidRPr="003A79CC">
              <w:rPr>
                <w:sz w:val="20"/>
                <w:szCs w:val="20"/>
              </w:rPr>
              <w:t>NPF0020</w:t>
            </w:r>
            <w:r>
              <w:rPr>
                <w:sz w:val="20"/>
                <w:szCs w:val="20"/>
              </w:rPr>
              <w:t>4</w:t>
            </w:r>
          </w:p>
        </w:tc>
      </w:tr>
      <w:tr w:rsidR="00E01733" w:rsidRPr="00232C55" w14:paraId="12E6170D" w14:textId="77777777" w:rsidTr="00E01733">
        <w:tc>
          <w:tcPr>
            <w:tcW w:w="534" w:type="dxa"/>
          </w:tcPr>
          <w:p w14:paraId="6B25AA3D" w14:textId="41D96EC6" w:rsidR="00E01733" w:rsidRDefault="00E01733" w:rsidP="0065127A">
            <w:pPr>
              <w:pStyle w:val="TableText"/>
              <w:rPr>
                <w:sz w:val="20"/>
                <w:szCs w:val="20"/>
              </w:rPr>
            </w:pPr>
            <w:r>
              <w:rPr>
                <w:sz w:val="20"/>
                <w:szCs w:val="20"/>
              </w:rPr>
              <w:t>6</w:t>
            </w:r>
          </w:p>
        </w:tc>
        <w:tc>
          <w:tcPr>
            <w:tcW w:w="4004" w:type="dxa"/>
          </w:tcPr>
          <w:p w14:paraId="70FBDEFE" w14:textId="3D787491" w:rsidR="003545C4" w:rsidRPr="009A2ABD" w:rsidRDefault="00E01733" w:rsidP="003545C4">
            <w:pPr>
              <w:pStyle w:val="TableText"/>
              <w:rPr>
                <w:rFonts w:cs="Arial"/>
                <w:sz w:val="20"/>
                <w:lang w:val="en-US"/>
              </w:rPr>
            </w:pPr>
            <w:r>
              <w:rPr>
                <w:sz w:val="20"/>
                <w:szCs w:val="20"/>
              </w:rPr>
              <w:t>A Triage event must already exist in the database.</w:t>
            </w:r>
            <w:r w:rsidR="003545C4" w:rsidRPr="009A2ABD">
              <w:rPr>
                <w:rFonts w:cs="Arial"/>
                <w:sz w:val="20"/>
                <w:lang w:val="en-US"/>
              </w:rPr>
              <w:t>with a Triage Outcome of one of the following</w:t>
            </w:r>
            <w:r w:rsidR="003545C4">
              <w:rPr>
                <w:sz w:val="20"/>
                <w:szCs w:val="20"/>
              </w:rPr>
              <w:t xml:space="preserve"> when a Notification event is being added</w:t>
            </w:r>
            <w:r w:rsidR="003545C4" w:rsidRPr="009A2ABD">
              <w:rPr>
                <w:rFonts w:cs="Arial"/>
                <w:sz w:val="20"/>
                <w:lang w:val="en-US"/>
              </w:rPr>
              <w:t xml:space="preserve">: </w:t>
            </w:r>
          </w:p>
          <w:p w14:paraId="09A6BA27" w14:textId="77777777" w:rsidR="003545C4" w:rsidRPr="009A2ABD" w:rsidRDefault="003545C4" w:rsidP="003545C4">
            <w:pPr>
              <w:pStyle w:val="BodyText"/>
              <w:spacing w:before="0" w:after="0"/>
              <w:ind w:left="0"/>
              <w:rPr>
                <w:rFonts w:cs="Arial"/>
                <w:lang w:val="en-US"/>
              </w:rPr>
            </w:pPr>
            <w:r w:rsidRPr="009A2ABD">
              <w:rPr>
                <w:rFonts w:cs="Arial"/>
                <w:lang w:val="en-US"/>
              </w:rPr>
              <w:t xml:space="preserve">- </w:t>
            </w:r>
            <w:r>
              <w:rPr>
                <w:rFonts w:cs="Arial"/>
                <w:lang w:val="en-US"/>
              </w:rPr>
              <w:t>2 (Accepted)</w:t>
            </w:r>
          </w:p>
          <w:p w14:paraId="5C4011A7" w14:textId="77777777" w:rsidR="003545C4" w:rsidRPr="009A2ABD" w:rsidRDefault="003545C4" w:rsidP="003545C4">
            <w:pPr>
              <w:pStyle w:val="BodyText"/>
              <w:spacing w:before="0" w:after="0"/>
              <w:ind w:left="0"/>
              <w:rPr>
                <w:rFonts w:cs="Arial"/>
                <w:lang w:val="en-US"/>
              </w:rPr>
            </w:pPr>
            <w:r w:rsidRPr="009A2ABD">
              <w:rPr>
                <w:rFonts w:cs="Arial"/>
                <w:lang w:val="en-US"/>
              </w:rPr>
              <w:t xml:space="preserve">- </w:t>
            </w:r>
            <w:r>
              <w:rPr>
                <w:rFonts w:cs="Arial"/>
                <w:lang w:val="en-US"/>
              </w:rPr>
              <w:t>4 (</w:t>
            </w:r>
            <w:r w:rsidRPr="009A2ABD">
              <w:rPr>
                <w:rFonts w:cs="Arial"/>
                <w:lang w:val="en-US"/>
              </w:rPr>
              <w:t>Transferred – to another DHB</w:t>
            </w:r>
            <w:r>
              <w:rPr>
                <w:rFonts w:cs="Arial"/>
                <w:lang w:val="en-US"/>
              </w:rPr>
              <w:t>)</w:t>
            </w:r>
          </w:p>
          <w:p w14:paraId="20F2294F" w14:textId="77777777" w:rsidR="003545C4" w:rsidRPr="009A2ABD" w:rsidRDefault="003545C4" w:rsidP="003545C4">
            <w:pPr>
              <w:pStyle w:val="BodyText"/>
              <w:spacing w:before="0" w:after="0"/>
              <w:ind w:left="0"/>
              <w:rPr>
                <w:rFonts w:cs="Arial"/>
                <w:lang w:val="en-US"/>
              </w:rPr>
            </w:pPr>
            <w:r w:rsidRPr="009A2ABD">
              <w:rPr>
                <w:rFonts w:cs="Arial"/>
                <w:lang w:val="en-US"/>
              </w:rPr>
              <w:t xml:space="preserve">- </w:t>
            </w:r>
            <w:r>
              <w:rPr>
                <w:rFonts w:cs="Arial"/>
                <w:lang w:val="en-US"/>
              </w:rPr>
              <w:t>5 (</w:t>
            </w:r>
            <w:r w:rsidRPr="009A2ABD">
              <w:rPr>
                <w:rFonts w:cs="Arial"/>
                <w:lang w:val="en-US"/>
              </w:rPr>
              <w:t>Declined - insufficient information</w:t>
            </w:r>
            <w:r>
              <w:rPr>
                <w:rFonts w:cs="Arial"/>
                <w:lang w:val="en-US"/>
              </w:rPr>
              <w:t>)</w:t>
            </w:r>
            <w:r w:rsidRPr="009A2ABD">
              <w:rPr>
                <w:rFonts w:cs="Arial"/>
                <w:lang w:val="en-US"/>
              </w:rPr>
              <w:t xml:space="preserve"> </w:t>
            </w:r>
          </w:p>
          <w:p w14:paraId="052775EC" w14:textId="77777777" w:rsidR="003545C4" w:rsidRPr="009A2ABD" w:rsidRDefault="003545C4" w:rsidP="003545C4">
            <w:pPr>
              <w:pStyle w:val="BodyText"/>
              <w:spacing w:before="0" w:after="0"/>
              <w:ind w:left="0"/>
              <w:rPr>
                <w:rFonts w:cs="Arial"/>
                <w:lang w:val="en-US"/>
              </w:rPr>
            </w:pPr>
            <w:r w:rsidRPr="009A2ABD">
              <w:rPr>
                <w:rFonts w:cs="Arial"/>
                <w:lang w:val="en-US"/>
              </w:rPr>
              <w:t xml:space="preserve">- </w:t>
            </w:r>
            <w:r>
              <w:rPr>
                <w:rFonts w:cs="Arial"/>
                <w:lang w:val="en-US"/>
              </w:rPr>
              <w:t>6 (</w:t>
            </w:r>
            <w:r w:rsidRPr="009A2ABD">
              <w:rPr>
                <w:rFonts w:cs="Arial"/>
                <w:lang w:val="en-US"/>
              </w:rPr>
              <w:t>Declined - Assessment not required</w:t>
            </w:r>
            <w:r>
              <w:rPr>
                <w:rFonts w:cs="Arial"/>
                <w:lang w:val="en-US"/>
              </w:rPr>
              <w:t>)</w:t>
            </w:r>
            <w:r w:rsidRPr="009A2ABD">
              <w:rPr>
                <w:rFonts w:cs="Arial"/>
                <w:lang w:val="en-US"/>
              </w:rPr>
              <w:t xml:space="preserve"> </w:t>
            </w:r>
          </w:p>
          <w:p w14:paraId="55E39761" w14:textId="77777777" w:rsidR="003545C4" w:rsidRPr="009A2ABD" w:rsidRDefault="003545C4" w:rsidP="003545C4">
            <w:pPr>
              <w:pStyle w:val="BodyText"/>
              <w:spacing w:before="0" w:after="0"/>
              <w:ind w:left="0"/>
              <w:rPr>
                <w:rFonts w:cs="Arial"/>
                <w:lang w:val="en-US"/>
              </w:rPr>
            </w:pPr>
            <w:r w:rsidRPr="009A2ABD">
              <w:rPr>
                <w:rFonts w:cs="Arial"/>
                <w:lang w:val="en-US"/>
              </w:rPr>
              <w:t xml:space="preserve">- </w:t>
            </w:r>
            <w:r>
              <w:rPr>
                <w:rFonts w:cs="Arial"/>
                <w:lang w:val="en-US"/>
              </w:rPr>
              <w:t>7 (</w:t>
            </w:r>
            <w:r w:rsidRPr="009A2ABD">
              <w:rPr>
                <w:rFonts w:cs="Arial"/>
                <w:lang w:val="en-US"/>
              </w:rPr>
              <w:t>Declined - below threshold</w:t>
            </w:r>
            <w:r>
              <w:rPr>
                <w:rFonts w:cs="Arial"/>
                <w:lang w:val="en-US"/>
              </w:rPr>
              <w:t>)</w:t>
            </w:r>
          </w:p>
          <w:p w14:paraId="6693C433" w14:textId="17FE1FFC" w:rsidR="003545C4" w:rsidRPr="003A79CC" w:rsidRDefault="003545C4" w:rsidP="003545C4">
            <w:pPr>
              <w:pStyle w:val="TableText"/>
              <w:rPr>
                <w:sz w:val="20"/>
                <w:szCs w:val="20"/>
              </w:rPr>
            </w:pPr>
            <w:r w:rsidRPr="009A2ABD">
              <w:rPr>
                <w:rFonts w:cs="Arial"/>
                <w:sz w:val="20"/>
                <w:lang w:val="en-US"/>
              </w:rPr>
              <w:t xml:space="preserve">- </w:t>
            </w:r>
            <w:r>
              <w:rPr>
                <w:rFonts w:cs="Arial"/>
                <w:lang w:val="en-US"/>
              </w:rPr>
              <w:t>8 (</w:t>
            </w:r>
            <w:r w:rsidRPr="009A2ABD">
              <w:rPr>
                <w:rFonts w:cs="Arial"/>
                <w:sz w:val="20"/>
                <w:lang w:val="en-US"/>
              </w:rPr>
              <w:t>Declined – not eligible for publicly funded care</w:t>
            </w:r>
            <w:r>
              <w:rPr>
                <w:rFonts w:cs="Arial"/>
                <w:lang w:val="en-US"/>
              </w:rPr>
              <w:t>)</w:t>
            </w:r>
            <w:r>
              <w:rPr>
                <w:rFonts w:cs="Arial"/>
                <w:sz w:val="20"/>
                <w:lang w:val="en-US"/>
              </w:rPr>
              <w:t>.</w:t>
            </w:r>
          </w:p>
        </w:tc>
        <w:tc>
          <w:tcPr>
            <w:tcW w:w="4107" w:type="dxa"/>
          </w:tcPr>
          <w:p w14:paraId="4DDAC6AC" w14:textId="38C73B8D" w:rsidR="00E01733" w:rsidRPr="003A79CC" w:rsidRDefault="003545C4" w:rsidP="0065127A">
            <w:pPr>
              <w:pStyle w:val="TableText"/>
              <w:rPr>
                <w:sz w:val="20"/>
                <w:szCs w:val="20"/>
              </w:rPr>
            </w:pPr>
            <w:r>
              <w:rPr>
                <w:rFonts w:cs="Arial"/>
                <w:sz w:val="20"/>
                <w:lang w:val="en-US"/>
              </w:rPr>
              <w:t>Notification events that are preceded by a Triage that is pending are rejected</w:t>
            </w:r>
          </w:p>
        </w:tc>
        <w:tc>
          <w:tcPr>
            <w:tcW w:w="1272" w:type="dxa"/>
          </w:tcPr>
          <w:p w14:paraId="5D048EC6" w14:textId="77777777" w:rsidR="00E01733" w:rsidRPr="003A79CC" w:rsidRDefault="00E01733" w:rsidP="0065127A">
            <w:pPr>
              <w:pStyle w:val="TableText"/>
              <w:rPr>
                <w:sz w:val="20"/>
                <w:szCs w:val="20"/>
              </w:rPr>
            </w:pPr>
            <w:r w:rsidRPr="003A79CC">
              <w:rPr>
                <w:sz w:val="20"/>
                <w:szCs w:val="20"/>
              </w:rPr>
              <w:t>NPF0020</w:t>
            </w:r>
            <w:r>
              <w:rPr>
                <w:sz w:val="20"/>
                <w:szCs w:val="20"/>
              </w:rPr>
              <w:t>4</w:t>
            </w:r>
          </w:p>
        </w:tc>
      </w:tr>
      <w:tr w:rsidR="00E01733" w:rsidRPr="00232C55" w14:paraId="54E83D5B" w14:textId="77777777" w:rsidTr="00E01733">
        <w:tc>
          <w:tcPr>
            <w:tcW w:w="534" w:type="dxa"/>
          </w:tcPr>
          <w:p w14:paraId="7C4B20BA" w14:textId="121D6AB6" w:rsidR="00E01733" w:rsidRDefault="00E01733">
            <w:pPr>
              <w:pStyle w:val="TableText"/>
              <w:rPr>
                <w:sz w:val="20"/>
                <w:szCs w:val="20"/>
              </w:rPr>
            </w:pPr>
            <w:r>
              <w:rPr>
                <w:sz w:val="20"/>
                <w:szCs w:val="20"/>
              </w:rPr>
              <w:t>7</w:t>
            </w:r>
          </w:p>
        </w:tc>
        <w:tc>
          <w:tcPr>
            <w:tcW w:w="4004" w:type="dxa"/>
          </w:tcPr>
          <w:p w14:paraId="200F0E63" w14:textId="1F00C9D1" w:rsidR="00E01733" w:rsidRPr="003A79CC" w:rsidRDefault="00E01733">
            <w:pPr>
              <w:pStyle w:val="TableText"/>
              <w:rPr>
                <w:sz w:val="20"/>
                <w:szCs w:val="20"/>
              </w:rPr>
            </w:pPr>
            <w:r>
              <w:rPr>
                <w:sz w:val="20"/>
                <w:szCs w:val="20"/>
              </w:rPr>
              <w:t>A Triage event must already exist in the database when a Booking event is being added.</w:t>
            </w:r>
          </w:p>
        </w:tc>
        <w:tc>
          <w:tcPr>
            <w:tcW w:w="4107" w:type="dxa"/>
          </w:tcPr>
          <w:p w14:paraId="7CA7BC6F" w14:textId="77777777" w:rsidR="00E01733" w:rsidRPr="003A79CC" w:rsidRDefault="00E01733" w:rsidP="003A24BD">
            <w:pPr>
              <w:pStyle w:val="TableText"/>
              <w:rPr>
                <w:sz w:val="20"/>
                <w:szCs w:val="20"/>
              </w:rPr>
            </w:pPr>
          </w:p>
        </w:tc>
        <w:tc>
          <w:tcPr>
            <w:tcW w:w="1272" w:type="dxa"/>
          </w:tcPr>
          <w:p w14:paraId="49F4F1AC" w14:textId="77777777" w:rsidR="00E01733" w:rsidRPr="003A79CC" w:rsidRDefault="00E01733" w:rsidP="003A24BD">
            <w:pPr>
              <w:pStyle w:val="TableText"/>
              <w:rPr>
                <w:sz w:val="20"/>
                <w:szCs w:val="20"/>
              </w:rPr>
            </w:pPr>
            <w:r w:rsidRPr="003A79CC">
              <w:rPr>
                <w:sz w:val="20"/>
                <w:szCs w:val="20"/>
              </w:rPr>
              <w:t>NPF0020</w:t>
            </w:r>
            <w:r>
              <w:rPr>
                <w:sz w:val="20"/>
                <w:szCs w:val="20"/>
              </w:rPr>
              <w:t>4</w:t>
            </w:r>
          </w:p>
        </w:tc>
      </w:tr>
      <w:tr w:rsidR="00E01733" w:rsidRPr="00232C55" w14:paraId="02749D4D" w14:textId="77777777" w:rsidTr="00E01733">
        <w:tc>
          <w:tcPr>
            <w:tcW w:w="534" w:type="dxa"/>
          </w:tcPr>
          <w:p w14:paraId="773E0629" w14:textId="6F973544" w:rsidR="00E01733" w:rsidRDefault="00E01733">
            <w:pPr>
              <w:pStyle w:val="TableText"/>
              <w:rPr>
                <w:sz w:val="20"/>
                <w:szCs w:val="20"/>
              </w:rPr>
            </w:pPr>
            <w:r>
              <w:rPr>
                <w:sz w:val="20"/>
                <w:szCs w:val="20"/>
              </w:rPr>
              <w:t>8</w:t>
            </w:r>
          </w:p>
        </w:tc>
        <w:tc>
          <w:tcPr>
            <w:tcW w:w="4004" w:type="dxa"/>
          </w:tcPr>
          <w:p w14:paraId="6C86BF25" w14:textId="69337C8C" w:rsidR="00E01733" w:rsidRPr="003A79CC" w:rsidRDefault="00E01733">
            <w:pPr>
              <w:pStyle w:val="TableText"/>
              <w:rPr>
                <w:sz w:val="20"/>
                <w:szCs w:val="20"/>
              </w:rPr>
            </w:pPr>
            <w:r>
              <w:rPr>
                <w:sz w:val="20"/>
                <w:szCs w:val="20"/>
              </w:rPr>
              <w:t>A Booking event must already exist in the database when an Assessment event is being added</w:t>
            </w:r>
          </w:p>
        </w:tc>
        <w:tc>
          <w:tcPr>
            <w:tcW w:w="4107" w:type="dxa"/>
          </w:tcPr>
          <w:p w14:paraId="085FEEA6" w14:textId="77777777" w:rsidR="00E01733" w:rsidRPr="003A79CC" w:rsidRDefault="00E01733" w:rsidP="0065127A">
            <w:pPr>
              <w:pStyle w:val="TableText"/>
              <w:rPr>
                <w:sz w:val="20"/>
                <w:szCs w:val="20"/>
              </w:rPr>
            </w:pPr>
          </w:p>
        </w:tc>
        <w:tc>
          <w:tcPr>
            <w:tcW w:w="1272" w:type="dxa"/>
          </w:tcPr>
          <w:p w14:paraId="635301B0" w14:textId="77777777" w:rsidR="00E01733" w:rsidRPr="003A79CC" w:rsidRDefault="00E01733" w:rsidP="0065127A">
            <w:pPr>
              <w:pStyle w:val="TableText"/>
              <w:rPr>
                <w:sz w:val="20"/>
                <w:szCs w:val="20"/>
              </w:rPr>
            </w:pPr>
            <w:r w:rsidRPr="003A79CC">
              <w:rPr>
                <w:sz w:val="20"/>
                <w:szCs w:val="20"/>
              </w:rPr>
              <w:t>NPF0020</w:t>
            </w:r>
            <w:r>
              <w:rPr>
                <w:sz w:val="20"/>
                <w:szCs w:val="20"/>
              </w:rPr>
              <w:t>4</w:t>
            </w:r>
          </w:p>
        </w:tc>
      </w:tr>
      <w:tr w:rsidR="002958F6" w:rsidRPr="00232C55" w14:paraId="134744C4" w14:textId="77777777" w:rsidTr="00E01733">
        <w:tc>
          <w:tcPr>
            <w:tcW w:w="534" w:type="dxa"/>
          </w:tcPr>
          <w:p w14:paraId="2A09E803" w14:textId="3025DE5C" w:rsidR="002958F6" w:rsidRDefault="002958F6" w:rsidP="003A24BD">
            <w:pPr>
              <w:pStyle w:val="TableText"/>
              <w:rPr>
                <w:sz w:val="20"/>
                <w:szCs w:val="20"/>
              </w:rPr>
            </w:pPr>
            <w:r>
              <w:rPr>
                <w:sz w:val="20"/>
                <w:szCs w:val="20"/>
              </w:rPr>
              <w:t>9</w:t>
            </w:r>
          </w:p>
        </w:tc>
        <w:tc>
          <w:tcPr>
            <w:tcW w:w="4004" w:type="dxa"/>
          </w:tcPr>
          <w:p w14:paraId="5916778E" w14:textId="1484F28C" w:rsidR="002958F6" w:rsidRDefault="002958F6" w:rsidP="00CD0941">
            <w:pPr>
              <w:pStyle w:val="TableText"/>
              <w:rPr>
                <w:sz w:val="20"/>
                <w:szCs w:val="20"/>
              </w:rPr>
            </w:pPr>
            <w:r>
              <w:rPr>
                <w:sz w:val="20"/>
                <w:szCs w:val="20"/>
              </w:rPr>
              <w:t xml:space="preserve">Only one Assessment event with </w:t>
            </w:r>
            <w:r w:rsidR="00CD0941">
              <w:rPr>
                <w:sz w:val="20"/>
                <w:szCs w:val="20"/>
              </w:rPr>
              <w:t xml:space="preserve">Attendance Outcome of 1 (Attended) </w:t>
            </w:r>
            <w:r>
              <w:rPr>
                <w:sz w:val="20"/>
                <w:szCs w:val="20"/>
              </w:rPr>
              <w:t>is allowed for a referral</w:t>
            </w:r>
          </w:p>
        </w:tc>
        <w:tc>
          <w:tcPr>
            <w:tcW w:w="4107" w:type="dxa"/>
          </w:tcPr>
          <w:p w14:paraId="4DF572D4" w14:textId="77777777" w:rsidR="002958F6" w:rsidRDefault="002958F6" w:rsidP="003A24BD">
            <w:pPr>
              <w:pStyle w:val="TableText"/>
              <w:rPr>
                <w:sz w:val="20"/>
                <w:szCs w:val="20"/>
              </w:rPr>
            </w:pPr>
          </w:p>
        </w:tc>
        <w:tc>
          <w:tcPr>
            <w:tcW w:w="1272" w:type="dxa"/>
          </w:tcPr>
          <w:p w14:paraId="5C430C9A" w14:textId="45BF0D13" w:rsidR="002958F6" w:rsidRPr="003A79CC" w:rsidRDefault="002958F6" w:rsidP="003A24BD">
            <w:pPr>
              <w:pStyle w:val="TableText"/>
              <w:rPr>
                <w:sz w:val="20"/>
                <w:szCs w:val="20"/>
              </w:rPr>
            </w:pPr>
            <w:r>
              <w:rPr>
                <w:sz w:val="20"/>
                <w:szCs w:val="20"/>
              </w:rPr>
              <w:t>NPF00213</w:t>
            </w:r>
          </w:p>
        </w:tc>
      </w:tr>
      <w:tr w:rsidR="00B0291D" w:rsidRPr="00E002FA" w14:paraId="0E8D889F" w14:textId="77777777" w:rsidTr="00E01733">
        <w:tc>
          <w:tcPr>
            <w:tcW w:w="534" w:type="dxa"/>
          </w:tcPr>
          <w:p w14:paraId="289009DC" w14:textId="66BEE27F" w:rsidR="00B0291D" w:rsidRPr="007B551D" w:rsidRDefault="00B0291D" w:rsidP="003A24BD">
            <w:pPr>
              <w:pStyle w:val="TableText"/>
              <w:rPr>
                <w:rFonts w:cs="Arial"/>
                <w:sz w:val="20"/>
                <w:szCs w:val="20"/>
              </w:rPr>
            </w:pPr>
            <w:r>
              <w:rPr>
                <w:rFonts w:cs="Arial"/>
                <w:sz w:val="20"/>
                <w:szCs w:val="20"/>
              </w:rPr>
              <w:t>10</w:t>
            </w:r>
          </w:p>
        </w:tc>
        <w:tc>
          <w:tcPr>
            <w:tcW w:w="4004" w:type="dxa"/>
          </w:tcPr>
          <w:p w14:paraId="13A93026" w14:textId="086FD16B" w:rsidR="00B0291D" w:rsidRDefault="009D1126" w:rsidP="002307BE">
            <w:pPr>
              <w:pStyle w:val="TableText"/>
              <w:rPr>
                <w:rFonts w:cs="Arial"/>
                <w:color w:val="000000"/>
                <w:sz w:val="20"/>
                <w:szCs w:val="20"/>
                <w:lang w:eastAsia="en-NZ"/>
              </w:rPr>
            </w:pPr>
            <w:r>
              <w:rPr>
                <w:rFonts w:cs="Arial"/>
                <w:color w:val="000000"/>
                <w:sz w:val="20"/>
                <w:szCs w:val="20"/>
                <w:lang w:eastAsia="en-NZ"/>
              </w:rPr>
              <w:t>O</w:t>
            </w:r>
            <w:r w:rsidR="00673D71">
              <w:rPr>
                <w:rFonts w:cs="Arial"/>
                <w:color w:val="000000"/>
                <w:sz w:val="20"/>
                <w:szCs w:val="20"/>
                <w:lang w:eastAsia="en-NZ"/>
              </w:rPr>
              <w:t>nly a Notification event is accepted</w:t>
            </w:r>
            <w:r>
              <w:rPr>
                <w:rFonts w:cs="Arial"/>
                <w:color w:val="000000"/>
                <w:sz w:val="20"/>
                <w:szCs w:val="20"/>
                <w:lang w:eastAsia="en-NZ"/>
              </w:rPr>
              <w:t xml:space="preserve"> if the referral has a Referral Status of ‘closed’ and the preceding Triage event has </w:t>
            </w:r>
            <w:r w:rsidR="002307BE">
              <w:rPr>
                <w:rFonts w:cs="Arial"/>
                <w:color w:val="000000"/>
                <w:sz w:val="20"/>
                <w:szCs w:val="20"/>
                <w:lang w:eastAsia="en-NZ"/>
              </w:rPr>
              <w:t>Triage O</w:t>
            </w:r>
            <w:r>
              <w:rPr>
                <w:rFonts w:cs="Arial"/>
                <w:color w:val="000000"/>
                <w:sz w:val="20"/>
                <w:szCs w:val="20"/>
                <w:lang w:eastAsia="en-NZ"/>
              </w:rPr>
              <w:t>utcome of</w:t>
            </w:r>
            <w:r w:rsidR="002307BE">
              <w:rPr>
                <w:rFonts w:cs="Arial"/>
                <w:color w:val="000000"/>
                <w:sz w:val="20"/>
                <w:szCs w:val="20"/>
                <w:lang w:eastAsia="en-NZ"/>
              </w:rPr>
              <w:t>:</w:t>
            </w:r>
            <w:r>
              <w:rPr>
                <w:rFonts w:cs="Arial"/>
                <w:color w:val="000000"/>
                <w:sz w:val="20"/>
                <w:szCs w:val="20"/>
                <w:lang w:eastAsia="en-NZ"/>
              </w:rPr>
              <w:t xml:space="preserve"> </w:t>
            </w:r>
          </w:p>
          <w:p w14:paraId="7E552A76" w14:textId="082CE55B" w:rsidR="002307BE" w:rsidRPr="002307BE" w:rsidRDefault="002307BE" w:rsidP="002307BE">
            <w:pPr>
              <w:pStyle w:val="ListParagraph"/>
              <w:numPr>
                <w:ilvl w:val="1"/>
                <w:numId w:val="24"/>
              </w:numPr>
              <w:autoSpaceDE w:val="0"/>
              <w:autoSpaceDN w:val="0"/>
              <w:adjustRightInd w:val="0"/>
              <w:spacing w:before="0" w:after="0"/>
              <w:ind w:left="317" w:hanging="284"/>
              <w:rPr>
                <w:rFonts w:ascii="Arial" w:eastAsiaTheme="minorHAnsi" w:hAnsi="Arial" w:cs="Arial"/>
                <w:color w:val="000000"/>
                <w:sz w:val="20"/>
                <w:szCs w:val="20"/>
              </w:rPr>
            </w:pPr>
            <w:r>
              <w:rPr>
                <w:rFonts w:ascii="Arial" w:eastAsiaTheme="minorHAnsi" w:hAnsi="Arial" w:cs="Arial"/>
                <w:color w:val="000000"/>
                <w:sz w:val="20"/>
                <w:szCs w:val="20"/>
              </w:rPr>
              <w:t>4 (</w:t>
            </w:r>
            <w:r w:rsidRPr="002307BE">
              <w:rPr>
                <w:rFonts w:ascii="Arial" w:eastAsiaTheme="minorHAnsi" w:hAnsi="Arial" w:cs="Arial"/>
                <w:color w:val="000000"/>
                <w:sz w:val="20"/>
                <w:szCs w:val="20"/>
              </w:rPr>
              <w:t>Transferred – to another DHB</w:t>
            </w:r>
            <w:r>
              <w:rPr>
                <w:rFonts w:ascii="Arial" w:eastAsiaTheme="minorHAnsi" w:hAnsi="Arial" w:cs="Arial"/>
                <w:color w:val="000000"/>
                <w:sz w:val="20"/>
                <w:szCs w:val="20"/>
              </w:rPr>
              <w:t>)</w:t>
            </w:r>
          </w:p>
          <w:p w14:paraId="244AF172" w14:textId="6CFD66EF" w:rsidR="002307BE" w:rsidRPr="002307BE" w:rsidRDefault="002307BE" w:rsidP="002307BE">
            <w:pPr>
              <w:pStyle w:val="ListParagraph"/>
              <w:numPr>
                <w:ilvl w:val="1"/>
                <w:numId w:val="24"/>
              </w:numPr>
              <w:autoSpaceDE w:val="0"/>
              <w:autoSpaceDN w:val="0"/>
              <w:adjustRightInd w:val="0"/>
              <w:spacing w:before="0" w:after="0"/>
              <w:ind w:left="317" w:hanging="284"/>
              <w:rPr>
                <w:rFonts w:ascii="Arial" w:eastAsiaTheme="minorHAnsi" w:hAnsi="Arial" w:cs="Arial"/>
                <w:color w:val="000000"/>
                <w:sz w:val="20"/>
                <w:szCs w:val="20"/>
              </w:rPr>
            </w:pPr>
            <w:r>
              <w:rPr>
                <w:rFonts w:ascii="Arial" w:eastAsiaTheme="minorHAnsi" w:hAnsi="Arial" w:cs="Arial"/>
                <w:color w:val="000000"/>
                <w:sz w:val="20"/>
                <w:szCs w:val="20"/>
              </w:rPr>
              <w:t>5 (</w:t>
            </w:r>
            <w:r w:rsidRPr="002307BE">
              <w:rPr>
                <w:rFonts w:ascii="Arial" w:eastAsiaTheme="minorHAnsi" w:hAnsi="Arial" w:cs="Arial"/>
                <w:color w:val="000000"/>
                <w:sz w:val="20"/>
                <w:szCs w:val="20"/>
              </w:rPr>
              <w:t>Decl</w:t>
            </w:r>
            <w:r>
              <w:rPr>
                <w:rFonts w:ascii="Arial" w:eastAsiaTheme="minorHAnsi" w:hAnsi="Arial" w:cs="Arial"/>
                <w:color w:val="000000"/>
                <w:sz w:val="20"/>
                <w:szCs w:val="20"/>
              </w:rPr>
              <w:t>ined - insufficient information)</w:t>
            </w:r>
          </w:p>
          <w:p w14:paraId="6A1D7090" w14:textId="7F81F3D1" w:rsidR="002307BE" w:rsidRPr="002307BE" w:rsidRDefault="002307BE" w:rsidP="002307BE">
            <w:pPr>
              <w:pStyle w:val="ListParagraph"/>
              <w:numPr>
                <w:ilvl w:val="1"/>
                <w:numId w:val="24"/>
              </w:numPr>
              <w:autoSpaceDE w:val="0"/>
              <w:autoSpaceDN w:val="0"/>
              <w:adjustRightInd w:val="0"/>
              <w:spacing w:before="0" w:after="0"/>
              <w:ind w:left="317" w:hanging="284"/>
              <w:rPr>
                <w:rFonts w:ascii="Arial" w:eastAsiaTheme="minorHAnsi" w:hAnsi="Arial" w:cs="Arial"/>
                <w:color w:val="000000"/>
                <w:sz w:val="20"/>
                <w:szCs w:val="20"/>
              </w:rPr>
            </w:pPr>
            <w:r>
              <w:rPr>
                <w:rFonts w:ascii="Arial" w:eastAsiaTheme="minorHAnsi" w:hAnsi="Arial" w:cs="Arial"/>
                <w:color w:val="000000"/>
                <w:sz w:val="20"/>
                <w:szCs w:val="20"/>
              </w:rPr>
              <w:t>6 (</w:t>
            </w:r>
            <w:r w:rsidRPr="002307BE">
              <w:rPr>
                <w:rFonts w:ascii="Arial" w:eastAsiaTheme="minorHAnsi" w:hAnsi="Arial" w:cs="Arial"/>
                <w:color w:val="000000"/>
                <w:sz w:val="20"/>
                <w:szCs w:val="20"/>
              </w:rPr>
              <w:t>Dec</w:t>
            </w:r>
            <w:r>
              <w:rPr>
                <w:rFonts w:ascii="Arial" w:eastAsiaTheme="minorHAnsi" w:hAnsi="Arial" w:cs="Arial"/>
                <w:color w:val="000000"/>
                <w:sz w:val="20"/>
                <w:szCs w:val="20"/>
              </w:rPr>
              <w:t>lined - Assessment not required)</w:t>
            </w:r>
          </w:p>
          <w:p w14:paraId="06742F77" w14:textId="65E0BA19" w:rsidR="002307BE" w:rsidRPr="002307BE" w:rsidRDefault="002307BE" w:rsidP="002307BE">
            <w:pPr>
              <w:pStyle w:val="ListParagraph"/>
              <w:numPr>
                <w:ilvl w:val="1"/>
                <w:numId w:val="24"/>
              </w:numPr>
              <w:autoSpaceDE w:val="0"/>
              <w:autoSpaceDN w:val="0"/>
              <w:adjustRightInd w:val="0"/>
              <w:spacing w:before="0" w:after="0"/>
              <w:ind w:left="317" w:hanging="284"/>
              <w:rPr>
                <w:rFonts w:ascii="Arial" w:eastAsiaTheme="minorHAnsi" w:hAnsi="Arial" w:cs="Arial"/>
                <w:color w:val="000000"/>
                <w:sz w:val="20"/>
                <w:szCs w:val="20"/>
              </w:rPr>
            </w:pPr>
            <w:r>
              <w:rPr>
                <w:rFonts w:ascii="Arial" w:eastAsiaTheme="minorHAnsi" w:hAnsi="Arial" w:cs="Arial"/>
                <w:color w:val="000000"/>
                <w:sz w:val="20"/>
                <w:szCs w:val="20"/>
              </w:rPr>
              <w:t>7 (</w:t>
            </w:r>
            <w:r w:rsidRPr="002307BE">
              <w:rPr>
                <w:rFonts w:ascii="Arial" w:eastAsiaTheme="minorHAnsi" w:hAnsi="Arial" w:cs="Arial"/>
                <w:color w:val="000000"/>
                <w:sz w:val="20"/>
                <w:szCs w:val="20"/>
              </w:rPr>
              <w:t>Declined - below threshold</w:t>
            </w:r>
            <w:r>
              <w:rPr>
                <w:rFonts w:ascii="Arial" w:eastAsiaTheme="minorHAnsi" w:hAnsi="Arial" w:cs="Arial"/>
                <w:color w:val="000000"/>
                <w:sz w:val="20"/>
                <w:szCs w:val="20"/>
              </w:rPr>
              <w:t>)</w:t>
            </w:r>
          </w:p>
          <w:p w14:paraId="324D91F7" w14:textId="1CD73DF0" w:rsidR="002307BE" w:rsidRPr="002307BE" w:rsidRDefault="002307BE" w:rsidP="002307BE">
            <w:pPr>
              <w:pStyle w:val="ListParagraph"/>
              <w:numPr>
                <w:ilvl w:val="1"/>
                <w:numId w:val="24"/>
              </w:numPr>
              <w:autoSpaceDE w:val="0"/>
              <w:autoSpaceDN w:val="0"/>
              <w:adjustRightInd w:val="0"/>
              <w:spacing w:before="0" w:after="0"/>
              <w:ind w:left="317" w:hanging="284"/>
              <w:rPr>
                <w:rFonts w:ascii="Arial" w:eastAsiaTheme="minorHAnsi" w:hAnsi="Arial" w:cs="Arial"/>
                <w:color w:val="000000"/>
                <w:sz w:val="20"/>
                <w:szCs w:val="20"/>
              </w:rPr>
            </w:pPr>
            <w:r>
              <w:rPr>
                <w:rFonts w:ascii="Arial" w:eastAsiaTheme="minorHAnsi" w:hAnsi="Arial" w:cs="Arial"/>
                <w:color w:val="000000"/>
                <w:sz w:val="20"/>
                <w:szCs w:val="20"/>
              </w:rPr>
              <w:t>8 (</w:t>
            </w:r>
            <w:r w:rsidRPr="002307BE">
              <w:rPr>
                <w:rFonts w:ascii="Arial" w:eastAsiaTheme="minorHAnsi" w:hAnsi="Arial" w:cs="Arial"/>
                <w:color w:val="000000"/>
                <w:sz w:val="20"/>
                <w:szCs w:val="20"/>
              </w:rPr>
              <w:t>Declined – not eligible for publicly funded care</w:t>
            </w:r>
            <w:r>
              <w:rPr>
                <w:rFonts w:ascii="Arial" w:eastAsiaTheme="minorHAnsi" w:hAnsi="Arial" w:cs="Arial"/>
                <w:color w:val="000000"/>
                <w:sz w:val="20"/>
                <w:szCs w:val="20"/>
              </w:rPr>
              <w:t>)</w:t>
            </w:r>
          </w:p>
          <w:p w14:paraId="38D70C1F" w14:textId="4909AFC7" w:rsidR="002307BE" w:rsidRPr="00B0291D" w:rsidRDefault="002307BE" w:rsidP="002307BE">
            <w:pPr>
              <w:pStyle w:val="TableText"/>
              <w:rPr>
                <w:rFonts w:cs="Arial"/>
                <w:color w:val="000000"/>
                <w:sz w:val="20"/>
                <w:szCs w:val="20"/>
                <w:lang w:eastAsia="en-NZ"/>
              </w:rPr>
            </w:pPr>
          </w:p>
        </w:tc>
        <w:tc>
          <w:tcPr>
            <w:tcW w:w="4107" w:type="dxa"/>
          </w:tcPr>
          <w:p w14:paraId="2CF8DAE1" w14:textId="77777777" w:rsidR="00B0291D" w:rsidRPr="00B0291D" w:rsidRDefault="00B0291D" w:rsidP="003A24BD">
            <w:pPr>
              <w:pStyle w:val="TableText"/>
              <w:rPr>
                <w:rFonts w:cs="Arial"/>
                <w:color w:val="000000"/>
                <w:sz w:val="20"/>
                <w:szCs w:val="20"/>
                <w:lang w:eastAsia="en-NZ"/>
              </w:rPr>
            </w:pPr>
          </w:p>
        </w:tc>
        <w:tc>
          <w:tcPr>
            <w:tcW w:w="1272" w:type="dxa"/>
          </w:tcPr>
          <w:p w14:paraId="61F1A681" w14:textId="2A34E5DD" w:rsidR="00B0291D" w:rsidRPr="00B0291D" w:rsidRDefault="00787CA8" w:rsidP="003A24BD">
            <w:pPr>
              <w:pStyle w:val="TableText"/>
              <w:rPr>
                <w:rFonts w:cs="Arial"/>
                <w:sz w:val="20"/>
                <w:szCs w:val="20"/>
              </w:rPr>
            </w:pPr>
            <w:r>
              <w:rPr>
                <w:rFonts w:cs="Arial"/>
                <w:sz w:val="20"/>
                <w:szCs w:val="20"/>
              </w:rPr>
              <w:t>NPF00218</w:t>
            </w:r>
          </w:p>
        </w:tc>
      </w:tr>
      <w:tr w:rsidR="006E7160" w:rsidRPr="00E002FA" w14:paraId="1CEE6323" w14:textId="77777777" w:rsidTr="00E01733">
        <w:tc>
          <w:tcPr>
            <w:tcW w:w="534" w:type="dxa"/>
          </w:tcPr>
          <w:p w14:paraId="22583BDF" w14:textId="6D1F1B5A" w:rsidR="006E7160" w:rsidRPr="007B551D" w:rsidRDefault="006E7160" w:rsidP="00B0291D">
            <w:pPr>
              <w:pStyle w:val="TableText"/>
              <w:rPr>
                <w:rFonts w:cs="Arial"/>
                <w:sz w:val="20"/>
                <w:szCs w:val="20"/>
              </w:rPr>
            </w:pPr>
            <w:r w:rsidRPr="007B551D">
              <w:rPr>
                <w:rFonts w:cs="Arial"/>
                <w:sz w:val="20"/>
                <w:szCs w:val="20"/>
              </w:rPr>
              <w:t>1</w:t>
            </w:r>
            <w:r w:rsidR="00B0291D">
              <w:rPr>
                <w:rFonts w:cs="Arial"/>
                <w:sz w:val="20"/>
                <w:szCs w:val="20"/>
              </w:rPr>
              <w:t>1</w:t>
            </w:r>
          </w:p>
        </w:tc>
        <w:tc>
          <w:tcPr>
            <w:tcW w:w="4004" w:type="dxa"/>
          </w:tcPr>
          <w:p w14:paraId="2DFDA3AB" w14:textId="29FE19CD" w:rsidR="006E7160" w:rsidRPr="007B551D" w:rsidRDefault="00E002FA">
            <w:pPr>
              <w:pStyle w:val="TableText"/>
              <w:rPr>
                <w:rFonts w:cs="Arial"/>
                <w:sz w:val="20"/>
                <w:szCs w:val="20"/>
              </w:rPr>
            </w:pPr>
            <w:r w:rsidRPr="00B0291D">
              <w:rPr>
                <w:rFonts w:cs="Arial"/>
                <w:color w:val="000000"/>
                <w:sz w:val="20"/>
                <w:szCs w:val="20"/>
                <w:lang w:eastAsia="en-NZ"/>
              </w:rPr>
              <w:t>An</w:t>
            </w:r>
            <w:r w:rsidR="006E7160" w:rsidRPr="00B0291D">
              <w:rPr>
                <w:rFonts w:cs="Arial"/>
                <w:color w:val="000000"/>
                <w:sz w:val="20"/>
                <w:szCs w:val="20"/>
                <w:lang w:eastAsia="en-NZ"/>
              </w:rPr>
              <w:t xml:space="preserve"> event must be in the sequence in which </w:t>
            </w:r>
            <w:r w:rsidRPr="00B0291D">
              <w:rPr>
                <w:rFonts w:cs="Arial"/>
                <w:color w:val="000000"/>
                <w:sz w:val="20"/>
                <w:szCs w:val="20"/>
                <w:lang w:eastAsia="en-NZ"/>
              </w:rPr>
              <w:t>it</w:t>
            </w:r>
            <w:r w:rsidR="006E7160" w:rsidRPr="00B0291D">
              <w:rPr>
                <w:rFonts w:cs="Arial"/>
                <w:color w:val="000000"/>
                <w:sz w:val="20"/>
                <w:szCs w:val="20"/>
                <w:lang w:eastAsia="en-NZ"/>
              </w:rPr>
              <w:t xml:space="preserve"> occurred</w:t>
            </w:r>
          </w:p>
        </w:tc>
        <w:tc>
          <w:tcPr>
            <w:tcW w:w="4107" w:type="dxa"/>
          </w:tcPr>
          <w:p w14:paraId="767C9FCC" w14:textId="04B0F8DF" w:rsidR="006E7160" w:rsidRPr="007B551D" w:rsidRDefault="00E002FA" w:rsidP="003A24BD">
            <w:pPr>
              <w:pStyle w:val="TableText"/>
              <w:rPr>
                <w:rFonts w:cs="Arial"/>
                <w:sz w:val="20"/>
                <w:szCs w:val="20"/>
              </w:rPr>
            </w:pPr>
            <w:r w:rsidRPr="00B0291D">
              <w:rPr>
                <w:rFonts w:cs="Arial"/>
                <w:color w:val="000000"/>
                <w:sz w:val="20"/>
                <w:szCs w:val="20"/>
                <w:lang w:eastAsia="en-NZ"/>
              </w:rPr>
              <w:t>An event cannot be added to a referral if it predates the last event that was added in the same referral</w:t>
            </w:r>
          </w:p>
        </w:tc>
        <w:tc>
          <w:tcPr>
            <w:tcW w:w="1272" w:type="dxa"/>
          </w:tcPr>
          <w:p w14:paraId="260B5CA8" w14:textId="143086CC" w:rsidR="006E7160" w:rsidRPr="00B0291D" w:rsidRDefault="00E002FA" w:rsidP="003A24BD">
            <w:pPr>
              <w:pStyle w:val="TableText"/>
              <w:rPr>
                <w:rFonts w:cs="Arial"/>
                <w:sz w:val="20"/>
                <w:szCs w:val="20"/>
              </w:rPr>
            </w:pPr>
            <w:r w:rsidRPr="00B0291D">
              <w:rPr>
                <w:rFonts w:cs="Arial"/>
                <w:sz w:val="20"/>
                <w:szCs w:val="20"/>
              </w:rPr>
              <w:t>NPF00216</w:t>
            </w:r>
          </w:p>
        </w:tc>
      </w:tr>
      <w:tr w:rsidR="00E01733" w:rsidRPr="00232C55" w14:paraId="76F8D443" w14:textId="77777777" w:rsidTr="00E01733">
        <w:tc>
          <w:tcPr>
            <w:tcW w:w="534" w:type="dxa"/>
          </w:tcPr>
          <w:p w14:paraId="2A61F1C0" w14:textId="2BC825C5" w:rsidR="00E01733" w:rsidRDefault="006E7160" w:rsidP="00B0291D">
            <w:pPr>
              <w:pStyle w:val="TableText"/>
              <w:rPr>
                <w:sz w:val="20"/>
                <w:szCs w:val="20"/>
              </w:rPr>
            </w:pPr>
            <w:r>
              <w:rPr>
                <w:sz w:val="20"/>
                <w:szCs w:val="20"/>
              </w:rPr>
              <w:t>1</w:t>
            </w:r>
            <w:r w:rsidR="00B0291D">
              <w:rPr>
                <w:sz w:val="20"/>
                <w:szCs w:val="20"/>
              </w:rPr>
              <w:t>2</w:t>
            </w:r>
          </w:p>
        </w:tc>
        <w:tc>
          <w:tcPr>
            <w:tcW w:w="4004" w:type="dxa"/>
          </w:tcPr>
          <w:p w14:paraId="1D796888" w14:textId="217F440A" w:rsidR="00E01733" w:rsidRPr="003A79CC" w:rsidRDefault="00E01733" w:rsidP="003A24BD">
            <w:pPr>
              <w:pStyle w:val="TableText"/>
              <w:rPr>
                <w:sz w:val="20"/>
                <w:szCs w:val="20"/>
              </w:rPr>
            </w:pPr>
            <w:r>
              <w:rPr>
                <w:sz w:val="20"/>
                <w:szCs w:val="20"/>
              </w:rPr>
              <w:t>The NHI on all events for the same referral must be for the same patient</w:t>
            </w:r>
          </w:p>
        </w:tc>
        <w:tc>
          <w:tcPr>
            <w:tcW w:w="4107" w:type="dxa"/>
          </w:tcPr>
          <w:p w14:paraId="55ABED5D" w14:textId="77777777" w:rsidR="00E01733" w:rsidRPr="003A79CC" w:rsidRDefault="00E01733" w:rsidP="003A24BD">
            <w:pPr>
              <w:pStyle w:val="TableText"/>
              <w:rPr>
                <w:sz w:val="20"/>
                <w:szCs w:val="20"/>
              </w:rPr>
            </w:pPr>
            <w:r>
              <w:rPr>
                <w:sz w:val="20"/>
                <w:szCs w:val="20"/>
              </w:rPr>
              <w:t>For AddReferral NPF will look up and record the ‘live’ NHI for the patient from the NHI system. For subsequent events the NHI on the input record must be the same as the ‘live’ NHI or one of the ‘dormant’ NHIs associated with the ‘live’ NHI as determined by a lookup of the NHI system.</w:t>
            </w:r>
          </w:p>
        </w:tc>
        <w:tc>
          <w:tcPr>
            <w:tcW w:w="1272" w:type="dxa"/>
          </w:tcPr>
          <w:p w14:paraId="4E8B0FE3" w14:textId="77777777" w:rsidR="00E01733" w:rsidRDefault="00E01733" w:rsidP="003A24BD">
            <w:pPr>
              <w:pStyle w:val="TableText"/>
              <w:rPr>
                <w:sz w:val="20"/>
                <w:szCs w:val="20"/>
              </w:rPr>
            </w:pPr>
            <w:r w:rsidRPr="003A79CC">
              <w:rPr>
                <w:sz w:val="20"/>
                <w:szCs w:val="20"/>
              </w:rPr>
              <w:t>NPF002</w:t>
            </w:r>
            <w:r>
              <w:rPr>
                <w:sz w:val="20"/>
                <w:szCs w:val="20"/>
              </w:rPr>
              <w:t>11</w:t>
            </w:r>
          </w:p>
          <w:p w14:paraId="3FBDFF52" w14:textId="7ED28EFE" w:rsidR="008E46D4" w:rsidRPr="003A79CC" w:rsidRDefault="008E46D4" w:rsidP="003A24BD">
            <w:pPr>
              <w:pStyle w:val="TableText"/>
              <w:rPr>
                <w:sz w:val="20"/>
                <w:szCs w:val="20"/>
              </w:rPr>
            </w:pPr>
          </w:p>
        </w:tc>
      </w:tr>
    </w:tbl>
    <w:p w14:paraId="42F4089F" w14:textId="77777777" w:rsidR="008E08DE" w:rsidRDefault="008E08DE" w:rsidP="00580D2A">
      <w:bookmarkStart w:id="2244" w:name="_Toc374971340"/>
      <w:bookmarkStart w:id="2245" w:name="_Toc374974936"/>
      <w:bookmarkStart w:id="2246" w:name="_Toc374975074"/>
      <w:bookmarkStart w:id="2247" w:name="_Toc374608196"/>
      <w:bookmarkStart w:id="2248" w:name="_Toc374608263"/>
      <w:bookmarkEnd w:id="2244"/>
      <w:bookmarkEnd w:id="2245"/>
      <w:bookmarkEnd w:id="2246"/>
      <w:bookmarkEnd w:id="2247"/>
      <w:bookmarkEnd w:id="2248"/>
    </w:p>
    <w:p w14:paraId="26FBA663" w14:textId="77777777" w:rsidR="00AE7529" w:rsidRPr="00580D2A" w:rsidRDefault="00AE7529" w:rsidP="00580D2A">
      <w:pPr>
        <w:rPr>
          <w:u w:val="single"/>
        </w:rPr>
      </w:pPr>
      <w:r w:rsidRPr="00580D2A">
        <w:rPr>
          <w:b/>
          <w:u w:val="single"/>
        </w:rPr>
        <w:t>Validation business rules for Add</w:t>
      </w:r>
    </w:p>
    <w:p w14:paraId="1F2AE9A7" w14:textId="77777777" w:rsidR="00B75059" w:rsidRDefault="00B75059" w:rsidP="00B75059">
      <w:pPr>
        <w:rPr>
          <w:lang w:val="en"/>
        </w:rPr>
      </w:pPr>
      <w:r w:rsidRPr="00282F1E">
        <w:t xml:space="preserve">The following business rules </w:t>
      </w:r>
      <w:r>
        <w:t xml:space="preserve">will be </w:t>
      </w:r>
      <w:r w:rsidRPr="00282F1E">
        <w:t xml:space="preserve">used as a criterion to </w:t>
      </w:r>
      <w:r w:rsidRPr="00282F1E">
        <w:rPr>
          <w:lang w:val="en"/>
        </w:rPr>
        <w:t>ensure the integrity of the NPF</w:t>
      </w:r>
      <w:r>
        <w:rPr>
          <w:lang w:val="en"/>
        </w:rPr>
        <w:t xml:space="preserve"> database</w:t>
      </w:r>
      <w:r w:rsidRPr="00282F1E">
        <w:rPr>
          <w:lang w:val="en"/>
        </w:rPr>
        <w:t>.</w:t>
      </w:r>
    </w:p>
    <w:tbl>
      <w:tblPr>
        <w:tblStyle w:val="TableGrid"/>
        <w:tblW w:w="5324" w:type="pct"/>
        <w:tblLook w:val="04A0" w:firstRow="1" w:lastRow="0" w:firstColumn="1" w:lastColumn="0" w:noHBand="0" w:noVBand="1"/>
      </w:tblPr>
      <w:tblGrid>
        <w:gridCol w:w="1108"/>
        <w:gridCol w:w="3536"/>
        <w:gridCol w:w="3969"/>
        <w:gridCol w:w="1276"/>
      </w:tblGrid>
      <w:tr w:rsidR="00F104CB" w:rsidRPr="001538D9" w14:paraId="071BE6E3" w14:textId="77777777" w:rsidTr="0037781E">
        <w:trPr>
          <w:cantSplit/>
          <w:trHeight w:val="510"/>
          <w:tblHeader/>
        </w:trPr>
        <w:tc>
          <w:tcPr>
            <w:tcW w:w="560" w:type="pct"/>
            <w:shd w:val="pct15" w:color="auto" w:fill="auto"/>
            <w:hideMark/>
          </w:tcPr>
          <w:p w14:paraId="4C525C4C" w14:textId="77777777" w:rsidR="00F104CB" w:rsidRPr="003A79CC" w:rsidRDefault="00F104CB" w:rsidP="0065127A">
            <w:pPr>
              <w:rPr>
                <w:rFonts w:cs="Arial"/>
                <w:b/>
                <w:szCs w:val="20"/>
                <w:lang w:eastAsia="en-NZ"/>
              </w:rPr>
            </w:pPr>
            <w:r w:rsidRPr="003A79CC">
              <w:rPr>
                <w:rFonts w:cs="Arial"/>
                <w:b/>
                <w:szCs w:val="20"/>
                <w:lang w:eastAsia="en-NZ"/>
              </w:rPr>
              <w:t>Business Rule ID</w:t>
            </w:r>
          </w:p>
        </w:tc>
        <w:tc>
          <w:tcPr>
            <w:tcW w:w="1788" w:type="pct"/>
            <w:shd w:val="pct15" w:color="auto" w:fill="auto"/>
            <w:hideMark/>
          </w:tcPr>
          <w:p w14:paraId="0EABA508" w14:textId="77777777" w:rsidR="00F104CB" w:rsidRPr="003A79CC" w:rsidRDefault="00F104CB" w:rsidP="0065127A">
            <w:pPr>
              <w:rPr>
                <w:rFonts w:cs="Arial"/>
                <w:b/>
                <w:szCs w:val="20"/>
                <w:lang w:eastAsia="en-NZ"/>
              </w:rPr>
            </w:pPr>
            <w:r w:rsidRPr="003A79CC">
              <w:rPr>
                <w:rFonts w:cs="Arial"/>
                <w:b/>
                <w:szCs w:val="20"/>
                <w:lang w:eastAsia="en-NZ"/>
              </w:rPr>
              <w:t>Business rule Description</w:t>
            </w:r>
          </w:p>
        </w:tc>
        <w:tc>
          <w:tcPr>
            <w:tcW w:w="2007" w:type="pct"/>
            <w:shd w:val="pct15" w:color="auto" w:fill="auto"/>
            <w:hideMark/>
          </w:tcPr>
          <w:p w14:paraId="69E6DA14" w14:textId="77777777" w:rsidR="00F104CB" w:rsidRPr="003A79CC" w:rsidRDefault="00F104CB" w:rsidP="0065127A">
            <w:pPr>
              <w:rPr>
                <w:rFonts w:cs="Arial"/>
                <w:b/>
                <w:szCs w:val="20"/>
                <w:lang w:eastAsia="en-NZ"/>
              </w:rPr>
            </w:pPr>
            <w:r w:rsidRPr="003A79CC">
              <w:rPr>
                <w:rFonts w:cs="Arial"/>
                <w:b/>
                <w:szCs w:val="20"/>
                <w:lang w:eastAsia="en-NZ"/>
              </w:rPr>
              <w:t>Rationale / Comments</w:t>
            </w:r>
          </w:p>
        </w:tc>
        <w:tc>
          <w:tcPr>
            <w:tcW w:w="645" w:type="pct"/>
            <w:shd w:val="pct15" w:color="auto" w:fill="auto"/>
          </w:tcPr>
          <w:p w14:paraId="5849179E" w14:textId="77777777" w:rsidR="00F104CB" w:rsidRPr="003A79CC" w:rsidRDefault="00F104CB" w:rsidP="0065127A">
            <w:pPr>
              <w:rPr>
                <w:rFonts w:cs="Arial"/>
                <w:b/>
                <w:szCs w:val="20"/>
                <w:lang w:eastAsia="en-NZ"/>
              </w:rPr>
            </w:pPr>
            <w:r>
              <w:rPr>
                <w:rFonts w:cs="Arial"/>
                <w:b/>
                <w:szCs w:val="20"/>
                <w:lang w:eastAsia="en-NZ"/>
              </w:rPr>
              <w:t>Error ID</w:t>
            </w:r>
          </w:p>
        </w:tc>
      </w:tr>
      <w:tr w:rsidR="00F104CB" w:rsidRPr="001538D9" w14:paraId="7A1539C7" w14:textId="77777777" w:rsidTr="0037781E">
        <w:trPr>
          <w:cantSplit/>
          <w:trHeight w:val="60"/>
        </w:trPr>
        <w:tc>
          <w:tcPr>
            <w:tcW w:w="560" w:type="pct"/>
            <w:hideMark/>
          </w:tcPr>
          <w:p w14:paraId="547547D0" w14:textId="77777777" w:rsidR="00F104CB" w:rsidRPr="001538D9" w:rsidRDefault="00F104CB" w:rsidP="0065127A">
            <w:pPr>
              <w:rPr>
                <w:rFonts w:cs="Arial"/>
                <w:szCs w:val="20"/>
                <w:lang w:eastAsia="en-NZ"/>
              </w:rPr>
            </w:pPr>
            <w:r w:rsidRPr="001538D9">
              <w:rPr>
                <w:rFonts w:cs="Arial"/>
                <w:szCs w:val="20"/>
                <w:lang w:eastAsia="en-NZ"/>
              </w:rPr>
              <w:t>BR232</w:t>
            </w:r>
          </w:p>
        </w:tc>
        <w:tc>
          <w:tcPr>
            <w:tcW w:w="1788" w:type="pct"/>
            <w:hideMark/>
          </w:tcPr>
          <w:p w14:paraId="3250DCFE" w14:textId="77777777" w:rsidR="00F104CB" w:rsidRPr="001538D9" w:rsidRDefault="00F104CB" w:rsidP="0065127A">
            <w:pPr>
              <w:rPr>
                <w:rFonts w:cs="Arial"/>
                <w:szCs w:val="20"/>
                <w:lang w:eastAsia="en-NZ"/>
              </w:rPr>
            </w:pPr>
            <w:r w:rsidRPr="001538D9">
              <w:rPr>
                <w:rFonts w:cs="Arial"/>
                <w:szCs w:val="20"/>
                <w:lang w:eastAsia="en-NZ"/>
              </w:rPr>
              <w:t>Each Health Care Event must be uniquely identified.</w:t>
            </w:r>
          </w:p>
        </w:tc>
        <w:tc>
          <w:tcPr>
            <w:tcW w:w="2007" w:type="pct"/>
            <w:hideMark/>
          </w:tcPr>
          <w:p w14:paraId="633ABB5C" w14:textId="77777777" w:rsidR="00F104CB" w:rsidRPr="001538D9" w:rsidRDefault="00F104CB" w:rsidP="0065127A">
            <w:pPr>
              <w:rPr>
                <w:rFonts w:cs="Arial"/>
                <w:szCs w:val="20"/>
                <w:lang w:eastAsia="en-NZ"/>
              </w:rPr>
            </w:pPr>
            <w:r w:rsidRPr="001538D9">
              <w:rPr>
                <w:rFonts w:cs="Arial"/>
                <w:szCs w:val="20"/>
                <w:lang w:eastAsia="en-NZ"/>
              </w:rPr>
              <w:t> </w:t>
            </w:r>
          </w:p>
        </w:tc>
        <w:tc>
          <w:tcPr>
            <w:tcW w:w="645" w:type="pct"/>
          </w:tcPr>
          <w:p w14:paraId="5F32B660" w14:textId="77777777" w:rsidR="00F104CB" w:rsidRDefault="00F104CB" w:rsidP="00580D2A">
            <w:pPr>
              <w:spacing w:before="0" w:after="0" w:afterAutospacing="0"/>
              <w:rPr>
                <w:rFonts w:cs="Arial"/>
                <w:szCs w:val="20"/>
                <w:lang w:eastAsia="en-NZ"/>
              </w:rPr>
            </w:pPr>
            <w:r>
              <w:rPr>
                <w:rFonts w:cs="Arial"/>
                <w:szCs w:val="20"/>
                <w:lang w:eastAsia="en-NZ"/>
              </w:rPr>
              <w:t>NPF00100</w:t>
            </w:r>
          </w:p>
          <w:p w14:paraId="378B67AD" w14:textId="511CA110" w:rsidR="00F104CB" w:rsidRPr="001538D9" w:rsidRDefault="00F104CB" w:rsidP="00580D2A">
            <w:pPr>
              <w:spacing w:before="0" w:after="0" w:afterAutospacing="0"/>
              <w:rPr>
                <w:rFonts w:cs="Arial"/>
                <w:szCs w:val="20"/>
                <w:lang w:eastAsia="en-NZ"/>
              </w:rPr>
            </w:pPr>
          </w:p>
        </w:tc>
      </w:tr>
      <w:tr w:rsidR="00F104CB" w:rsidRPr="001538D9" w14:paraId="7AD50F3D" w14:textId="77777777" w:rsidTr="0037781E">
        <w:trPr>
          <w:cantSplit/>
          <w:trHeight w:val="60"/>
        </w:trPr>
        <w:tc>
          <w:tcPr>
            <w:tcW w:w="560" w:type="pct"/>
            <w:hideMark/>
          </w:tcPr>
          <w:p w14:paraId="1B5670A5" w14:textId="77777777" w:rsidR="00F104CB" w:rsidRPr="001538D9" w:rsidRDefault="00F104CB" w:rsidP="0065127A">
            <w:pPr>
              <w:rPr>
                <w:rFonts w:cs="Arial"/>
                <w:szCs w:val="20"/>
                <w:lang w:eastAsia="en-NZ"/>
              </w:rPr>
            </w:pPr>
            <w:r w:rsidRPr="001538D9">
              <w:rPr>
                <w:rFonts w:cs="Arial"/>
                <w:szCs w:val="20"/>
                <w:lang w:eastAsia="en-NZ"/>
              </w:rPr>
              <w:t>BR02</w:t>
            </w:r>
          </w:p>
        </w:tc>
        <w:tc>
          <w:tcPr>
            <w:tcW w:w="1788" w:type="pct"/>
            <w:hideMark/>
          </w:tcPr>
          <w:p w14:paraId="5E2C2C67" w14:textId="77777777" w:rsidR="00F104CB" w:rsidRPr="001538D9" w:rsidRDefault="00F104CB" w:rsidP="0065127A">
            <w:pPr>
              <w:rPr>
                <w:rFonts w:cs="Arial"/>
                <w:szCs w:val="20"/>
                <w:lang w:eastAsia="en-NZ"/>
              </w:rPr>
            </w:pPr>
            <w:r w:rsidRPr="001538D9">
              <w:rPr>
                <w:rFonts w:cs="Arial"/>
                <w:szCs w:val="20"/>
                <w:lang w:eastAsia="en-NZ"/>
              </w:rPr>
              <w:t>A Referral Received event is always the first event in a referral.</w:t>
            </w:r>
          </w:p>
        </w:tc>
        <w:tc>
          <w:tcPr>
            <w:tcW w:w="2007" w:type="pct"/>
            <w:hideMark/>
          </w:tcPr>
          <w:p w14:paraId="5FB049AD" w14:textId="77777777" w:rsidR="00F104CB" w:rsidRPr="001538D9" w:rsidRDefault="00F104CB" w:rsidP="0065127A">
            <w:pPr>
              <w:rPr>
                <w:rFonts w:cs="Arial"/>
                <w:szCs w:val="20"/>
                <w:lang w:eastAsia="en-NZ"/>
              </w:rPr>
            </w:pPr>
            <w:r w:rsidRPr="001538D9">
              <w:rPr>
                <w:rFonts w:cs="Arial"/>
                <w:szCs w:val="20"/>
                <w:lang w:eastAsia="en-NZ"/>
              </w:rPr>
              <w:t> </w:t>
            </w:r>
          </w:p>
        </w:tc>
        <w:tc>
          <w:tcPr>
            <w:tcW w:w="645" w:type="pct"/>
          </w:tcPr>
          <w:p w14:paraId="09075F06" w14:textId="77777777" w:rsidR="00F104CB" w:rsidRPr="001538D9" w:rsidRDefault="00F104CB" w:rsidP="0065127A">
            <w:pPr>
              <w:rPr>
                <w:rFonts w:cs="Arial"/>
                <w:szCs w:val="20"/>
                <w:lang w:eastAsia="en-NZ"/>
              </w:rPr>
            </w:pPr>
            <w:r>
              <w:rPr>
                <w:rFonts w:cs="Arial"/>
                <w:szCs w:val="20"/>
                <w:lang w:eastAsia="en-NZ"/>
              </w:rPr>
              <w:t>NPF00202</w:t>
            </w:r>
          </w:p>
        </w:tc>
      </w:tr>
      <w:tr w:rsidR="00F104CB" w:rsidRPr="001538D9" w14:paraId="1BAE6490" w14:textId="77777777" w:rsidTr="0037781E">
        <w:trPr>
          <w:cantSplit/>
          <w:trHeight w:val="60"/>
        </w:trPr>
        <w:tc>
          <w:tcPr>
            <w:tcW w:w="560" w:type="pct"/>
          </w:tcPr>
          <w:p w14:paraId="5AB6A1DA" w14:textId="77777777" w:rsidR="00F104CB" w:rsidRPr="001538D9" w:rsidRDefault="00F104CB" w:rsidP="0065127A">
            <w:pPr>
              <w:rPr>
                <w:rFonts w:cs="Arial"/>
                <w:szCs w:val="20"/>
                <w:lang w:eastAsia="en-NZ"/>
              </w:rPr>
            </w:pPr>
            <w:r>
              <w:rPr>
                <w:rFonts w:cs="Arial"/>
                <w:szCs w:val="20"/>
                <w:lang w:eastAsia="en-NZ"/>
              </w:rPr>
              <w:t>BR26</w:t>
            </w:r>
          </w:p>
        </w:tc>
        <w:tc>
          <w:tcPr>
            <w:tcW w:w="1788" w:type="pct"/>
          </w:tcPr>
          <w:p w14:paraId="2B6C0A6E" w14:textId="525BBA1A" w:rsidR="00F104CB" w:rsidRPr="002908AE" w:rsidRDefault="00F104CB" w:rsidP="007D1978">
            <w:pPr>
              <w:rPr>
                <w:lang w:eastAsia="en-NZ"/>
              </w:rPr>
            </w:pPr>
            <w:r w:rsidRPr="001538D9">
              <w:rPr>
                <w:rFonts w:cs="Arial"/>
                <w:szCs w:val="20"/>
                <w:lang w:eastAsia="en-NZ"/>
              </w:rPr>
              <w:t>One referral may have one or more of the following event</w:t>
            </w:r>
            <w:r w:rsidR="007D1978">
              <w:rPr>
                <w:rFonts w:cs="Arial"/>
                <w:szCs w:val="20"/>
                <w:lang w:eastAsia="en-NZ"/>
              </w:rPr>
              <w:t xml:space="preserve"> type</w:t>
            </w:r>
            <w:r w:rsidRPr="001538D9">
              <w:rPr>
                <w:rFonts w:cs="Arial"/>
                <w:szCs w:val="20"/>
                <w:lang w:eastAsia="en-NZ"/>
              </w:rPr>
              <w:t xml:space="preserve">s: </w:t>
            </w:r>
            <w:r w:rsidRPr="001538D9">
              <w:rPr>
                <w:rFonts w:cs="Arial"/>
                <w:szCs w:val="20"/>
                <w:lang w:eastAsia="en-NZ"/>
              </w:rPr>
              <w:br/>
              <w:t>- Triage</w:t>
            </w:r>
            <w:r w:rsidRPr="001538D9">
              <w:rPr>
                <w:rFonts w:cs="Arial"/>
                <w:szCs w:val="20"/>
                <w:lang w:eastAsia="en-NZ"/>
              </w:rPr>
              <w:br/>
              <w:t>- Notification</w:t>
            </w:r>
            <w:r w:rsidR="00AF27D9">
              <w:rPr>
                <w:rFonts w:cs="Arial"/>
                <w:szCs w:val="20"/>
                <w:lang w:eastAsia="en-NZ"/>
              </w:rPr>
              <w:br/>
              <w:t>- Assessment</w:t>
            </w:r>
            <w:r w:rsidRPr="001538D9">
              <w:rPr>
                <w:rFonts w:cs="Arial"/>
                <w:szCs w:val="20"/>
                <w:lang w:eastAsia="en-NZ"/>
              </w:rPr>
              <w:br/>
              <w:t>- Booking</w:t>
            </w:r>
            <w:r w:rsidRPr="001538D9">
              <w:rPr>
                <w:rFonts w:cs="Arial"/>
                <w:szCs w:val="20"/>
                <w:lang w:eastAsia="en-NZ"/>
              </w:rPr>
              <w:br/>
              <w:t>- Exception Handling</w:t>
            </w:r>
          </w:p>
        </w:tc>
        <w:tc>
          <w:tcPr>
            <w:tcW w:w="2007" w:type="pct"/>
          </w:tcPr>
          <w:p w14:paraId="6AD8D674" w14:textId="7EDCBBF7" w:rsidR="00F104CB" w:rsidRDefault="00F104CB" w:rsidP="00673D71">
            <w:pPr>
              <w:rPr>
                <w:lang w:eastAsia="en-NZ"/>
              </w:rPr>
            </w:pPr>
          </w:p>
        </w:tc>
        <w:tc>
          <w:tcPr>
            <w:tcW w:w="645" w:type="pct"/>
          </w:tcPr>
          <w:p w14:paraId="1BA81EB2" w14:textId="5D0E9121" w:rsidR="00F104CB" w:rsidRPr="001538D9" w:rsidRDefault="00F104CB" w:rsidP="0065127A">
            <w:pPr>
              <w:rPr>
                <w:rFonts w:cs="Arial"/>
                <w:szCs w:val="20"/>
                <w:lang w:eastAsia="en-NZ"/>
              </w:rPr>
            </w:pPr>
          </w:p>
        </w:tc>
      </w:tr>
      <w:tr w:rsidR="00F104CB" w:rsidRPr="001538D9" w14:paraId="1BDB705A" w14:textId="77777777" w:rsidTr="0037781E">
        <w:trPr>
          <w:cantSplit/>
          <w:trHeight w:val="60"/>
        </w:trPr>
        <w:tc>
          <w:tcPr>
            <w:tcW w:w="560" w:type="pct"/>
          </w:tcPr>
          <w:p w14:paraId="0C54B03F" w14:textId="77777777" w:rsidR="00F104CB" w:rsidRPr="001538D9" w:rsidRDefault="00F104CB" w:rsidP="0065127A">
            <w:pPr>
              <w:rPr>
                <w:rFonts w:cs="Arial"/>
                <w:szCs w:val="20"/>
                <w:lang w:eastAsia="en-NZ"/>
              </w:rPr>
            </w:pPr>
            <w:r w:rsidRPr="001538D9">
              <w:rPr>
                <w:rFonts w:cs="Arial"/>
                <w:szCs w:val="20"/>
                <w:lang w:eastAsia="en-NZ"/>
              </w:rPr>
              <w:t>BR</w:t>
            </w:r>
            <w:r>
              <w:rPr>
                <w:rFonts w:cs="Arial"/>
                <w:szCs w:val="20"/>
                <w:lang w:eastAsia="en-NZ"/>
              </w:rPr>
              <w:t>210</w:t>
            </w:r>
          </w:p>
        </w:tc>
        <w:tc>
          <w:tcPr>
            <w:tcW w:w="1788" w:type="pct"/>
          </w:tcPr>
          <w:p w14:paraId="27FA22C0" w14:textId="3C2126F4" w:rsidR="00F104CB" w:rsidRPr="001538D9" w:rsidRDefault="00F104CB" w:rsidP="0065127A">
            <w:pPr>
              <w:rPr>
                <w:rFonts w:cs="Arial"/>
                <w:szCs w:val="20"/>
                <w:lang w:eastAsia="en-NZ"/>
              </w:rPr>
            </w:pPr>
            <w:del w:id="2249" w:author="Ministry of Health" w:date="2014-07-08T15:18:00Z">
              <w:r w:rsidRPr="002908AE" w:rsidDel="001848E7">
                <w:rPr>
                  <w:lang w:eastAsia="en-NZ"/>
                </w:rPr>
                <w:delText>A second Triage event must take place prior to a Booking or an Assessment when the Triage Outcome of the first Triage is 'not decided - pending test results'.</w:delText>
              </w:r>
            </w:del>
            <w:ins w:id="2250" w:author="Ministry of Health" w:date="2014-07-08T15:18:00Z">
              <w:r w:rsidR="001848E7">
                <w:t xml:space="preserve"> </w:t>
              </w:r>
              <w:r w:rsidR="001848E7" w:rsidRPr="001848E7">
                <w:rPr>
                  <w:lang w:eastAsia="en-NZ"/>
                </w:rPr>
                <w:t>A Booking is always preceded by a Triage with a Triage Outcome of "Accepted".</w:t>
              </w:r>
            </w:ins>
          </w:p>
        </w:tc>
        <w:tc>
          <w:tcPr>
            <w:tcW w:w="2007" w:type="pct"/>
          </w:tcPr>
          <w:p w14:paraId="4213ECA0" w14:textId="754F0389" w:rsidR="00F104CB" w:rsidRPr="001538D9" w:rsidRDefault="00554F59" w:rsidP="0038380F">
            <w:pPr>
              <w:rPr>
                <w:rFonts w:cs="Arial"/>
                <w:szCs w:val="20"/>
                <w:lang w:eastAsia="en-NZ"/>
              </w:rPr>
            </w:pPr>
            <w:ins w:id="2251" w:author="Ministry of Health" w:date="2014-07-08T15:19:00Z">
              <w:r w:rsidRPr="00554F59">
                <w:rPr>
                  <w:lang w:eastAsia="en-NZ"/>
                </w:rPr>
                <w:t xml:space="preserve">This ensures that the Triage Outcome is not in a pending </w:t>
              </w:r>
            </w:ins>
            <w:ins w:id="2252" w:author="Ministry of Health" w:date="2014-07-08T15:20:00Z">
              <w:r>
                <w:rPr>
                  <w:lang w:eastAsia="en-NZ"/>
                </w:rPr>
                <w:t>state</w:t>
              </w:r>
            </w:ins>
            <w:ins w:id="2253" w:author="Ministry of Health" w:date="2014-07-08T15:19:00Z">
              <w:r w:rsidRPr="00554F59">
                <w:rPr>
                  <w:lang w:eastAsia="en-NZ"/>
                </w:rPr>
                <w:t xml:space="preserve"> prior to the patient being Booked.</w:t>
              </w:r>
            </w:ins>
            <w:del w:id="2254" w:author="Ministry of Health" w:date="2014-07-08T15:19:00Z">
              <w:r w:rsidR="00F104CB" w:rsidDel="00554F59">
                <w:rPr>
                  <w:lang w:eastAsia="en-NZ"/>
                </w:rPr>
                <w:delText>W</w:delText>
              </w:r>
              <w:r w:rsidR="00F104CB" w:rsidRPr="002908AE" w:rsidDel="00554F59">
                <w:rPr>
                  <w:lang w:eastAsia="en-NZ"/>
                </w:rPr>
                <w:delText xml:space="preserve">hen there is more than one </w:delText>
              </w:r>
              <w:r w:rsidR="00F104CB" w:rsidDel="00554F59">
                <w:rPr>
                  <w:lang w:eastAsia="en-NZ"/>
                </w:rPr>
                <w:delText xml:space="preserve">Triage event </w:delText>
              </w:r>
              <w:r w:rsidR="00F104CB" w:rsidRPr="002908AE" w:rsidDel="00554F59">
                <w:rPr>
                  <w:lang w:eastAsia="en-NZ"/>
                </w:rPr>
                <w:delText>within the same referral</w:delText>
              </w:r>
              <w:r w:rsidR="00F104CB" w:rsidDel="00554F59">
                <w:rPr>
                  <w:lang w:eastAsia="en-NZ"/>
                </w:rPr>
                <w:delText>, the latest event received is “active”</w:delText>
              </w:r>
              <w:r w:rsidR="00F104CB" w:rsidRPr="002908AE" w:rsidDel="00554F59">
                <w:rPr>
                  <w:lang w:eastAsia="en-NZ"/>
                </w:rPr>
                <w:delText xml:space="preserve">. </w:delText>
              </w:r>
            </w:del>
          </w:p>
        </w:tc>
        <w:tc>
          <w:tcPr>
            <w:tcW w:w="645" w:type="pct"/>
          </w:tcPr>
          <w:p w14:paraId="11699DE7" w14:textId="77777777" w:rsidR="00F104CB" w:rsidRDefault="00F104CB" w:rsidP="0065127A">
            <w:pPr>
              <w:rPr>
                <w:lang w:eastAsia="en-NZ"/>
              </w:rPr>
            </w:pPr>
            <w:r>
              <w:rPr>
                <w:lang w:eastAsia="en-NZ"/>
              </w:rPr>
              <w:t>NPF00204</w:t>
            </w:r>
          </w:p>
        </w:tc>
      </w:tr>
      <w:tr w:rsidR="00F104CB" w:rsidRPr="001538D9" w14:paraId="30816419" w14:textId="77777777" w:rsidTr="0037781E">
        <w:trPr>
          <w:cantSplit/>
          <w:trHeight w:val="60"/>
        </w:trPr>
        <w:tc>
          <w:tcPr>
            <w:tcW w:w="560" w:type="pct"/>
          </w:tcPr>
          <w:p w14:paraId="4C71E078" w14:textId="77777777" w:rsidR="00F104CB" w:rsidRPr="001538D9" w:rsidRDefault="00F104CB" w:rsidP="0065127A">
            <w:pPr>
              <w:rPr>
                <w:rFonts w:cs="Arial"/>
                <w:szCs w:val="20"/>
                <w:lang w:eastAsia="en-NZ"/>
              </w:rPr>
            </w:pPr>
            <w:r>
              <w:rPr>
                <w:rFonts w:cs="Arial"/>
                <w:szCs w:val="20"/>
                <w:lang w:eastAsia="en-NZ"/>
              </w:rPr>
              <w:t>BR104</w:t>
            </w:r>
          </w:p>
        </w:tc>
        <w:tc>
          <w:tcPr>
            <w:tcW w:w="1788" w:type="pct"/>
          </w:tcPr>
          <w:p w14:paraId="37C958AE" w14:textId="77777777" w:rsidR="00A403CA" w:rsidRPr="009A2ABD" w:rsidRDefault="00F104CB" w:rsidP="00A403CA">
            <w:pPr>
              <w:pStyle w:val="BodyText"/>
              <w:spacing w:before="0" w:after="0" w:afterAutospacing="0"/>
              <w:ind w:left="0"/>
              <w:rPr>
                <w:rFonts w:cs="Arial"/>
                <w:lang w:val="en-US"/>
              </w:rPr>
            </w:pPr>
            <w:r w:rsidRPr="008C5310">
              <w:rPr>
                <w:lang w:eastAsia="en-NZ"/>
              </w:rPr>
              <w:t>Each patient who will receive a Notification must first have been Triaged</w:t>
            </w:r>
            <w:r w:rsidR="00A403CA">
              <w:rPr>
                <w:lang w:eastAsia="en-NZ"/>
              </w:rPr>
              <w:t xml:space="preserve"> </w:t>
            </w:r>
            <w:r w:rsidR="00A403CA" w:rsidRPr="009A2ABD">
              <w:rPr>
                <w:rFonts w:cs="Arial"/>
                <w:lang w:val="en-US"/>
              </w:rPr>
              <w:t xml:space="preserve">with a Triage Outcome of one of the following: </w:t>
            </w:r>
          </w:p>
          <w:p w14:paraId="425BDF81" w14:textId="2838ECC1" w:rsidR="00A403CA" w:rsidRPr="009A2ABD" w:rsidRDefault="00A403CA" w:rsidP="0037781E">
            <w:pPr>
              <w:pStyle w:val="BodyText"/>
              <w:numPr>
                <w:ilvl w:val="1"/>
                <w:numId w:val="24"/>
              </w:numPr>
              <w:tabs>
                <w:tab w:val="clear" w:pos="1559"/>
                <w:tab w:val="left" w:pos="310"/>
              </w:tabs>
              <w:spacing w:before="0" w:after="0" w:afterAutospacing="0"/>
              <w:ind w:left="310" w:hanging="282"/>
              <w:rPr>
                <w:rFonts w:cs="Arial"/>
                <w:lang w:val="en-US"/>
              </w:rPr>
            </w:pPr>
            <w:r>
              <w:rPr>
                <w:rFonts w:cs="Arial"/>
                <w:lang w:val="en-US"/>
              </w:rPr>
              <w:t>Accepted</w:t>
            </w:r>
          </w:p>
          <w:p w14:paraId="599A3EF7" w14:textId="1D0420BE" w:rsidR="00A403CA" w:rsidRPr="009A2ABD" w:rsidRDefault="003545C4" w:rsidP="0037781E">
            <w:pPr>
              <w:pStyle w:val="BodyText"/>
              <w:numPr>
                <w:ilvl w:val="1"/>
                <w:numId w:val="24"/>
              </w:numPr>
              <w:tabs>
                <w:tab w:val="clear" w:pos="1559"/>
                <w:tab w:val="left" w:pos="310"/>
              </w:tabs>
              <w:spacing w:before="0" w:after="0" w:afterAutospacing="0"/>
              <w:ind w:left="310" w:hanging="282"/>
              <w:rPr>
                <w:rFonts w:cs="Arial"/>
                <w:lang w:val="en-US"/>
              </w:rPr>
            </w:pPr>
            <w:r>
              <w:rPr>
                <w:rFonts w:cs="Arial"/>
                <w:lang w:val="en-US"/>
              </w:rPr>
              <w:t>T</w:t>
            </w:r>
            <w:r w:rsidR="00A403CA" w:rsidRPr="009A2ABD">
              <w:rPr>
                <w:rFonts w:cs="Arial"/>
                <w:lang w:val="en-US"/>
              </w:rPr>
              <w:t>ransferred – to another DHB</w:t>
            </w:r>
          </w:p>
          <w:p w14:paraId="0D6E612D" w14:textId="4268D710" w:rsidR="00A403CA" w:rsidRPr="009A2ABD" w:rsidRDefault="00A403CA" w:rsidP="0037781E">
            <w:pPr>
              <w:pStyle w:val="BodyText"/>
              <w:numPr>
                <w:ilvl w:val="1"/>
                <w:numId w:val="24"/>
              </w:numPr>
              <w:tabs>
                <w:tab w:val="clear" w:pos="1559"/>
                <w:tab w:val="left" w:pos="310"/>
              </w:tabs>
              <w:spacing w:before="0" w:after="0" w:afterAutospacing="0"/>
              <w:ind w:left="310" w:hanging="282"/>
              <w:rPr>
                <w:rFonts w:cs="Arial"/>
                <w:lang w:val="en-US"/>
              </w:rPr>
            </w:pPr>
            <w:r w:rsidRPr="009A2ABD">
              <w:rPr>
                <w:rFonts w:cs="Arial"/>
                <w:lang w:val="en-US"/>
              </w:rPr>
              <w:t>Declined - insufficient information</w:t>
            </w:r>
          </w:p>
          <w:p w14:paraId="5E92ADD9" w14:textId="4B0F69F0" w:rsidR="00A403CA" w:rsidRPr="009A2ABD" w:rsidRDefault="00A403CA" w:rsidP="0037781E">
            <w:pPr>
              <w:pStyle w:val="BodyText"/>
              <w:numPr>
                <w:ilvl w:val="1"/>
                <w:numId w:val="24"/>
              </w:numPr>
              <w:tabs>
                <w:tab w:val="clear" w:pos="1559"/>
                <w:tab w:val="left" w:pos="310"/>
              </w:tabs>
              <w:spacing w:before="0" w:after="0" w:afterAutospacing="0"/>
              <w:ind w:left="310" w:hanging="282"/>
              <w:rPr>
                <w:rFonts w:cs="Arial"/>
                <w:lang w:val="en-US"/>
              </w:rPr>
            </w:pPr>
            <w:r w:rsidRPr="009A2ABD">
              <w:rPr>
                <w:rFonts w:cs="Arial"/>
                <w:lang w:val="en-US"/>
              </w:rPr>
              <w:t xml:space="preserve">Declined - Assessment not required </w:t>
            </w:r>
          </w:p>
          <w:p w14:paraId="3C244802" w14:textId="295FEFF6" w:rsidR="00A403CA" w:rsidRPr="009A2ABD" w:rsidRDefault="00A403CA" w:rsidP="0037781E">
            <w:pPr>
              <w:pStyle w:val="BodyText"/>
              <w:numPr>
                <w:ilvl w:val="1"/>
                <w:numId w:val="24"/>
              </w:numPr>
              <w:tabs>
                <w:tab w:val="clear" w:pos="1559"/>
                <w:tab w:val="left" w:pos="310"/>
              </w:tabs>
              <w:spacing w:before="0" w:after="0" w:afterAutospacing="0"/>
              <w:ind w:left="310" w:hanging="282"/>
              <w:rPr>
                <w:rFonts w:cs="Arial"/>
                <w:lang w:val="en-US"/>
              </w:rPr>
            </w:pPr>
            <w:r w:rsidRPr="009A2ABD">
              <w:rPr>
                <w:rFonts w:cs="Arial"/>
                <w:lang w:val="en-US"/>
              </w:rPr>
              <w:t>Declined - below threshold</w:t>
            </w:r>
          </w:p>
          <w:p w14:paraId="277DCFD4" w14:textId="608566B0" w:rsidR="00F104CB" w:rsidRPr="0037781E" w:rsidRDefault="00A403CA" w:rsidP="0037781E">
            <w:pPr>
              <w:pStyle w:val="ListParagraph"/>
              <w:numPr>
                <w:ilvl w:val="1"/>
                <w:numId w:val="24"/>
              </w:numPr>
              <w:tabs>
                <w:tab w:val="left" w:pos="310"/>
              </w:tabs>
              <w:spacing w:before="0" w:after="0"/>
              <w:ind w:left="310" w:hanging="282"/>
              <w:rPr>
                <w:rFonts w:ascii="Arial" w:hAnsi="Arial" w:cs="Arial"/>
                <w:sz w:val="20"/>
                <w:szCs w:val="20"/>
                <w:lang w:eastAsia="en-NZ"/>
              </w:rPr>
            </w:pPr>
            <w:r w:rsidRPr="0037781E">
              <w:rPr>
                <w:rFonts w:ascii="Arial" w:hAnsi="Arial" w:cs="Arial"/>
                <w:sz w:val="20"/>
                <w:szCs w:val="20"/>
                <w:lang w:val="en-US"/>
              </w:rPr>
              <w:t>Declined – not eligible for publicly funded care</w:t>
            </w:r>
            <w:r w:rsidR="00F104CB" w:rsidRPr="0037781E">
              <w:rPr>
                <w:rFonts w:ascii="Arial" w:hAnsi="Arial" w:cs="Arial"/>
                <w:sz w:val="20"/>
                <w:szCs w:val="20"/>
                <w:lang w:eastAsia="en-NZ"/>
              </w:rPr>
              <w:t>.</w:t>
            </w:r>
          </w:p>
          <w:p w14:paraId="47BD4924" w14:textId="7E0B0D90" w:rsidR="0037781E" w:rsidRPr="002908AE" w:rsidRDefault="0037781E" w:rsidP="003545C4">
            <w:pPr>
              <w:spacing w:before="0" w:after="0" w:afterAutospacing="0"/>
              <w:rPr>
                <w:lang w:eastAsia="en-NZ"/>
              </w:rPr>
            </w:pPr>
          </w:p>
        </w:tc>
        <w:tc>
          <w:tcPr>
            <w:tcW w:w="2007" w:type="pct"/>
          </w:tcPr>
          <w:p w14:paraId="530E5AC6" w14:textId="77777777" w:rsidR="003545C4" w:rsidRDefault="003545C4" w:rsidP="003545C4">
            <w:pPr>
              <w:pStyle w:val="BodyText"/>
              <w:ind w:left="0"/>
              <w:rPr>
                <w:rFonts w:cs="Arial"/>
                <w:lang w:val="en-US"/>
              </w:rPr>
            </w:pPr>
            <w:r>
              <w:rPr>
                <w:rFonts w:cs="Arial"/>
                <w:lang w:val="en-US"/>
              </w:rPr>
              <w:t xml:space="preserve">A Notification Event will only be accepted into the NPF collection if the preceding Triage event had a Triage Outcome that was accepted or rejected, but not pending. </w:t>
            </w:r>
          </w:p>
          <w:p w14:paraId="43ABB2FC" w14:textId="4155CC9B" w:rsidR="00F104CB" w:rsidRDefault="003545C4" w:rsidP="003545C4">
            <w:pPr>
              <w:rPr>
                <w:lang w:eastAsia="en-NZ"/>
              </w:rPr>
            </w:pPr>
            <w:r>
              <w:rPr>
                <w:rFonts w:cs="Arial"/>
                <w:lang w:val="en-US"/>
              </w:rPr>
              <w:t>The elective services performance indicator (ESPI) 1 report shows the “n</w:t>
            </w:r>
            <w:r w:rsidRPr="009A2ABD">
              <w:rPr>
                <w:rFonts w:cs="Arial"/>
                <w:lang w:val="en-US"/>
              </w:rPr>
              <w:t>umber of referrals acknowledged within 10 working days</w:t>
            </w:r>
            <w:r>
              <w:rPr>
                <w:rFonts w:cs="Arial"/>
                <w:lang w:val="en-US"/>
              </w:rPr>
              <w:t>” and will exclude Notification events that are pending</w:t>
            </w:r>
          </w:p>
        </w:tc>
        <w:tc>
          <w:tcPr>
            <w:tcW w:w="645" w:type="pct"/>
          </w:tcPr>
          <w:p w14:paraId="2CFE3D46" w14:textId="77777777" w:rsidR="00F104CB" w:rsidRDefault="00F104CB" w:rsidP="0065127A">
            <w:pPr>
              <w:rPr>
                <w:lang w:eastAsia="en-NZ"/>
              </w:rPr>
            </w:pPr>
            <w:r>
              <w:rPr>
                <w:lang w:eastAsia="en-NZ"/>
              </w:rPr>
              <w:t>NPF00204</w:t>
            </w:r>
          </w:p>
        </w:tc>
      </w:tr>
      <w:tr w:rsidR="00F104CB" w:rsidRPr="001538D9" w14:paraId="5065C2A4" w14:textId="77777777" w:rsidTr="0037781E">
        <w:trPr>
          <w:cantSplit/>
          <w:trHeight w:val="60"/>
        </w:trPr>
        <w:tc>
          <w:tcPr>
            <w:tcW w:w="560" w:type="pct"/>
          </w:tcPr>
          <w:p w14:paraId="7D5BB51B" w14:textId="77777777" w:rsidR="00F104CB" w:rsidRDefault="00F104CB" w:rsidP="0065127A">
            <w:pPr>
              <w:rPr>
                <w:rFonts w:cs="Arial"/>
                <w:szCs w:val="20"/>
                <w:lang w:eastAsia="en-NZ"/>
              </w:rPr>
            </w:pPr>
            <w:r>
              <w:rPr>
                <w:rFonts w:cs="Arial"/>
                <w:szCs w:val="20"/>
                <w:lang w:eastAsia="en-NZ"/>
              </w:rPr>
              <w:t>BR59</w:t>
            </w:r>
          </w:p>
        </w:tc>
        <w:tc>
          <w:tcPr>
            <w:tcW w:w="1788" w:type="pct"/>
          </w:tcPr>
          <w:p w14:paraId="423FDA59" w14:textId="77777777" w:rsidR="00F104CB" w:rsidRPr="008C5310" w:rsidRDefault="00F104CB" w:rsidP="0065127A">
            <w:pPr>
              <w:rPr>
                <w:lang w:eastAsia="en-NZ"/>
              </w:rPr>
            </w:pPr>
            <w:r w:rsidRPr="00114A31">
              <w:rPr>
                <w:lang w:eastAsia="en-NZ"/>
              </w:rPr>
              <w:t>Each patient who will be Assessed must have first been Booked</w:t>
            </w:r>
          </w:p>
        </w:tc>
        <w:tc>
          <w:tcPr>
            <w:tcW w:w="2007" w:type="pct"/>
          </w:tcPr>
          <w:p w14:paraId="26A866D2" w14:textId="77777777" w:rsidR="00F104CB" w:rsidRDefault="00F104CB" w:rsidP="0065127A">
            <w:pPr>
              <w:rPr>
                <w:lang w:eastAsia="en-NZ"/>
              </w:rPr>
            </w:pPr>
          </w:p>
        </w:tc>
        <w:tc>
          <w:tcPr>
            <w:tcW w:w="645" w:type="pct"/>
          </w:tcPr>
          <w:p w14:paraId="257D3BA4" w14:textId="77777777" w:rsidR="00F104CB" w:rsidRDefault="00F104CB" w:rsidP="0065127A">
            <w:pPr>
              <w:rPr>
                <w:lang w:eastAsia="en-NZ"/>
              </w:rPr>
            </w:pPr>
            <w:r>
              <w:rPr>
                <w:lang w:eastAsia="en-NZ"/>
              </w:rPr>
              <w:t>NPF00204</w:t>
            </w:r>
          </w:p>
        </w:tc>
      </w:tr>
      <w:tr w:rsidR="00F104CB" w:rsidRPr="001538D9" w14:paraId="3A1E1A24" w14:textId="77777777" w:rsidTr="0037781E">
        <w:trPr>
          <w:cantSplit/>
          <w:trHeight w:val="60"/>
        </w:trPr>
        <w:tc>
          <w:tcPr>
            <w:tcW w:w="560" w:type="pct"/>
          </w:tcPr>
          <w:p w14:paraId="6AE8F307" w14:textId="77777777" w:rsidR="00F104CB" w:rsidRDefault="00F104CB" w:rsidP="0065127A">
            <w:pPr>
              <w:rPr>
                <w:rFonts w:cs="Arial"/>
                <w:szCs w:val="20"/>
                <w:lang w:eastAsia="en-NZ"/>
              </w:rPr>
            </w:pPr>
            <w:r>
              <w:rPr>
                <w:rFonts w:cs="Arial"/>
                <w:szCs w:val="20"/>
                <w:lang w:eastAsia="en-NZ"/>
              </w:rPr>
              <w:t>BR111</w:t>
            </w:r>
          </w:p>
        </w:tc>
        <w:tc>
          <w:tcPr>
            <w:tcW w:w="1788" w:type="pct"/>
          </w:tcPr>
          <w:p w14:paraId="05C05180" w14:textId="77777777" w:rsidR="00F104CB" w:rsidRPr="00114A31" w:rsidRDefault="00F104CB" w:rsidP="0065127A">
            <w:pPr>
              <w:rPr>
                <w:lang w:eastAsia="en-NZ"/>
              </w:rPr>
            </w:pPr>
            <w:r w:rsidRPr="001538D9">
              <w:rPr>
                <w:rFonts w:cs="Arial"/>
                <w:szCs w:val="20"/>
                <w:lang w:eastAsia="en-NZ"/>
              </w:rPr>
              <w:t>Each referral must be associated with exactly one patient.</w:t>
            </w:r>
          </w:p>
        </w:tc>
        <w:tc>
          <w:tcPr>
            <w:tcW w:w="2007" w:type="pct"/>
          </w:tcPr>
          <w:p w14:paraId="3E035C04" w14:textId="77777777" w:rsidR="00F104CB" w:rsidRDefault="00F104CB" w:rsidP="0065127A">
            <w:pPr>
              <w:rPr>
                <w:lang w:eastAsia="en-NZ"/>
              </w:rPr>
            </w:pPr>
          </w:p>
        </w:tc>
        <w:tc>
          <w:tcPr>
            <w:tcW w:w="645" w:type="pct"/>
          </w:tcPr>
          <w:p w14:paraId="21EDC7FE" w14:textId="77777777" w:rsidR="00F104CB" w:rsidRDefault="00F104CB" w:rsidP="0065127A">
            <w:pPr>
              <w:rPr>
                <w:lang w:eastAsia="en-NZ"/>
              </w:rPr>
            </w:pPr>
            <w:r>
              <w:rPr>
                <w:lang w:eastAsia="en-NZ"/>
              </w:rPr>
              <w:t>NPF00211</w:t>
            </w:r>
          </w:p>
        </w:tc>
      </w:tr>
      <w:tr w:rsidR="00F104CB" w:rsidRPr="001538D9" w14:paraId="013C568A" w14:textId="77777777" w:rsidTr="0037781E">
        <w:trPr>
          <w:cantSplit/>
          <w:trHeight w:val="60"/>
        </w:trPr>
        <w:tc>
          <w:tcPr>
            <w:tcW w:w="560" w:type="pct"/>
          </w:tcPr>
          <w:p w14:paraId="2FDD99C4" w14:textId="77777777" w:rsidR="00F104CB" w:rsidRDefault="00F104CB" w:rsidP="00580D2A">
            <w:pPr>
              <w:rPr>
                <w:rFonts w:cs="Arial"/>
                <w:szCs w:val="20"/>
                <w:lang w:eastAsia="en-NZ"/>
              </w:rPr>
            </w:pPr>
            <w:r>
              <w:rPr>
                <w:rFonts w:cs="Arial"/>
                <w:szCs w:val="20"/>
                <w:lang w:eastAsia="en-NZ"/>
              </w:rPr>
              <w:t>BR110</w:t>
            </w:r>
          </w:p>
        </w:tc>
        <w:tc>
          <w:tcPr>
            <w:tcW w:w="1788" w:type="pct"/>
          </w:tcPr>
          <w:p w14:paraId="6360C101" w14:textId="77777777" w:rsidR="00F104CB" w:rsidRPr="001538D9" w:rsidRDefault="00F104CB" w:rsidP="0065127A">
            <w:pPr>
              <w:rPr>
                <w:rFonts w:cs="Arial"/>
                <w:szCs w:val="20"/>
                <w:lang w:eastAsia="en-NZ"/>
              </w:rPr>
            </w:pPr>
            <w:r w:rsidRPr="004173CB">
              <w:rPr>
                <w:rFonts w:cs="Arial"/>
                <w:szCs w:val="20"/>
                <w:lang w:eastAsia="en-NZ"/>
              </w:rPr>
              <w:t>A health care event must be associated with only one referral.</w:t>
            </w:r>
          </w:p>
        </w:tc>
        <w:tc>
          <w:tcPr>
            <w:tcW w:w="2007" w:type="pct"/>
          </w:tcPr>
          <w:p w14:paraId="11D9242C" w14:textId="77777777" w:rsidR="00F104CB" w:rsidRDefault="00F104CB" w:rsidP="0065127A">
            <w:pPr>
              <w:rPr>
                <w:lang w:eastAsia="en-NZ"/>
              </w:rPr>
            </w:pPr>
            <w:r w:rsidRPr="004173CB">
              <w:rPr>
                <w:lang w:eastAsia="en-NZ"/>
              </w:rPr>
              <w:t>This ensures that all health care events received by the Ministry have appropriate context. E.g. if a Booking event is received, important contextual and relational information would not be known if the Booking was not associated to a referral.</w:t>
            </w:r>
          </w:p>
        </w:tc>
        <w:tc>
          <w:tcPr>
            <w:tcW w:w="645" w:type="pct"/>
          </w:tcPr>
          <w:p w14:paraId="524D7989" w14:textId="12E29933" w:rsidR="00F104CB" w:rsidRPr="004173CB" w:rsidRDefault="00F104CB" w:rsidP="0065127A">
            <w:pPr>
              <w:rPr>
                <w:lang w:eastAsia="en-NZ"/>
              </w:rPr>
            </w:pPr>
          </w:p>
        </w:tc>
      </w:tr>
      <w:tr w:rsidR="0037781E" w:rsidRPr="001538D9" w14:paraId="1870C523" w14:textId="77777777" w:rsidTr="0037781E">
        <w:trPr>
          <w:cantSplit/>
          <w:trHeight w:val="60"/>
        </w:trPr>
        <w:tc>
          <w:tcPr>
            <w:tcW w:w="560" w:type="pct"/>
          </w:tcPr>
          <w:p w14:paraId="684D3A68" w14:textId="39479686" w:rsidR="00673D71" w:rsidRDefault="00673D71" w:rsidP="002307BE">
            <w:pPr>
              <w:rPr>
                <w:rFonts w:cs="Arial"/>
                <w:szCs w:val="20"/>
                <w:lang w:eastAsia="en-NZ"/>
              </w:rPr>
            </w:pPr>
            <w:r>
              <w:rPr>
                <w:rFonts w:cs="Arial"/>
                <w:szCs w:val="20"/>
                <w:lang w:eastAsia="en-NZ"/>
              </w:rPr>
              <w:t>BR166</w:t>
            </w:r>
          </w:p>
        </w:tc>
        <w:tc>
          <w:tcPr>
            <w:tcW w:w="1788" w:type="pct"/>
          </w:tcPr>
          <w:p w14:paraId="2E971DEB" w14:textId="1A1BF6D2" w:rsidR="00673D71" w:rsidRDefault="00673D71" w:rsidP="00673D71">
            <w:pPr>
              <w:autoSpaceDE w:val="0"/>
              <w:autoSpaceDN w:val="0"/>
              <w:adjustRightInd w:val="0"/>
              <w:rPr>
                <w:rFonts w:ascii="Arial Mäori" w:eastAsiaTheme="minorHAnsi" w:hAnsi="Arial Mäori" w:cs="Arial Mäori"/>
                <w:color w:val="000000"/>
                <w:szCs w:val="20"/>
              </w:rPr>
            </w:pPr>
            <w:r>
              <w:rPr>
                <w:rFonts w:ascii="Arial Mäori" w:eastAsiaTheme="minorHAnsi" w:hAnsi="Arial Mäori" w:cs="Arial Mäori"/>
                <w:color w:val="000000"/>
                <w:szCs w:val="20"/>
              </w:rPr>
              <w:t>A</w:t>
            </w:r>
            <w:r w:rsidR="005C765F">
              <w:rPr>
                <w:rFonts w:ascii="Arial Mäori" w:eastAsiaTheme="minorHAnsi" w:hAnsi="Arial Mäori" w:cs="Arial Mäori"/>
                <w:color w:val="000000"/>
                <w:szCs w:val="20"/>
              </w:rPr>
              <w:t xml:space="preserve"> record</w:t>
            </w:r>
            <w:r>
              <w:rPr>
                <w:rFonts w:ascii="Arial Mäori" w:eastAsiaTheme="minorHAnsi" w:hAnsi="Arial Mäori" w:cs="Arial Mäori"/>
                <w:color w:val="000000"/>
                <w:szCs w:val="20"/>
              </w:rPr>
              <w:t xml:space="preserve"> must not be associated with a referral when the following events associated with the same referral have taken place: </w:t>
            </w:r>
          </w:p>
          <w:p w14:paraId="76637C16" w14:textId="7F75863D" w:rsidR="00673D71" w:rsidRPr="00D52E45" w:rsidRDefault="00673D71" w:rsidP="00D52E45">
            <w:pPr>
              <w:pStyle w:val="ListParagraph"/>
              <w:numPr>
                <w:ilvl w:val="1"/>
                <w:numId w:val="24"/>
              </w:numPr>
              <w:autoSpaceDE w:val="0"/>
              <w:autoSpaceDN w:val="0"/>
              <w:adjustRightInd w:val="0"/>
              <w:spacing w:before="0" w:after="0"/>
              <w:ind w:left="310" w:hanging="284"/>
              <w:rPr>
                <w:rFonts w:ascii="Arial" w:eastAsiaTheme="minorHAnsi" w:hAnsi="Arial" w:cs="Arial"/>
                <w:color w:val="000000"/>
                <w:sz w:val="20"/>
                <w:szCs w:val="20"/>
              </w:rPr>
            </w:pPr>
            <w:r w:rsidRPr="00D52E45">
              <w:rPr>
                <w:rFonts w:ascii="Arial" w:eastAsiaTheme="minorHAnsi" w:hAnsi="Arial" w:cs="Arial"/>
                <w:color w:val="000000"/>
                <w:sz w:val="20"/>
                <w:szCs w:val="20"/>
              </w:rPr>
              <w:t>an Assessment with an Attendance Outcome of 'attended',</w:t>
            </w:r>
          </w:p>
          <w:p w14:paraId="619C4F47" w14:textId="36714A68" w:rsidR="00673D71" w:rsidRPr="00D52E45" w:rsidRDefault="00673D71" w:rsidP="00D52E45">
            <w:pPr>
              <w:pStyle w:val="ListParagraph"/>
              <w:numPr>
                <w:ilvl w:val="1"/>
                <w:numId w:val="24"/>
              </w:numPr>
              <w:autoSpaceDE w:val="0"/>
              <w:autoSpaceDN w:val="0"/>
              <w:adjustRightInd w:val="0"/>
              <w:spacing w:before="0" w:after="0"/>
              <w:ind w:left="310" w:hanging="284"/>
              <w:rPr>
                <w:rFonts w:ascii="Arial" w:eastAsiaTheme="minorHAnsi" w:hAnsi="Arial" w:cs="Arial"/>
                <w:color w:val="000000"/>
                <w:sz w:val="20"/>
                <w:szCs w:val="20"/>
              </w:rPr>
            </w:pPr>
            <w:r w:rsidRPr="00D52E45">
              <w:rPr>
                <w:rFonts w:ascii="Arial" w:eastAsiaTheme="minorHAnsi" w:hAnsi="Arial" w:cs="Arial"/>
                <w:color w:val="000000"/>
                <w:sz w:val="20"/>
                <w:szCs w:val="20"/>
              </w:rPr>
              <w:t>an Assessment with an Attendance Outcome of 'DNA' or ‘DNW’, and an Attendance Outcome Decision of 'discharge to GP', or</w:t>
            </w:r>
          </w:p>
          <w:p w14:paraId="449A373A" w14:textId="18ECD02F" w:rsidR="00673D71" w:rsidRPr="00D52E45" w:rsidRDefault="00673D71" w:rsidP="00D52E45">
            <w:pPr>
              <w:pStyle w:val="ListParagraph"/>
              <w:numPr>
                <w:ilvl w:val="1"/>
                <w:numId w:val="24"/>
              </w:numPr>
              <w:autoSpaceDE w:val="0"/>
              <w:autoSpaceDN w:val="0"/>
              <w:adjustRightInd w:val="0"/>
              <w:spacing w:before="0" w:after="0"/>
              <w:ind w:left="310" w:hanging="284"/>
              <w:rPr>
                <w:rFonts w:ascii="Arial" w:eastAsiaTheme="minorHAnsi" w:hAnsi="Arial" w:cs="Arial"/>
                <w:color w:val="000000"/>
                <w:sz w:val="20"/>
                <w:szCs w:val="20"/>
              </w:rPr>
            </w:pPr>
            <w:r w:rsidRPr="00D52E45">
              <w:rPr>
                <w:rFonts w:ascii="Arial" w:eastAsiaTheme="minorHAnsi" w:hAnsi="Arial" w:cs="Arial"/>
                <w:color w:val="000000"/>
                <w:sz w:val="20"/>
                <w:szCs w:val="20"/>
              </w:rPr>
              <w:t>an Exception Handling with an Exception Outcome of 'closed'</w:t>
            </w:r>
          </w:p>
          <w:p w14:paraId="6B457D24" w14:textId="77777777" w:rsidR="00673D71" w:rsidRDefault="00673D71" w:rsidP="00673D71">
            <w:pPr>
              <w:autoSpaceDE w:val="0"/>
              <w:autoSpaceDN w:val="0"/>
              <w:adjustRightInd w:val="0"/>
              <w:rPr>
                <w:rFonts w:ascii="Arial Mäori" w:eastAsiaTheme="minorHAnsi" w:hAnsi="Arial Mäori" w:cs="Arial Mäori"/>
                <w:color w:val="000000"/>
                <w:szCs w:val="20"/>
              </w:rPr>
            </w:pPr>
            <w:r>
              <w:rPr>
                <w:rFonts w:ascii="Arial Mäori" w:eastAsiaTheme="minorHAnsi" w:hAnsi="Arial Mäori" w:cs="Arial Mäori"/>
                <w:color w:val="000000"/>
                <w:szCs w:val="20"/>
              </w:rPr>
              <w:t xml:space="preserve">unless the event is a Notification that follows a Triage Outcome of one of the following: </w:t>
            </w:r>
          </w:p>
          <w:p w14:paraId="63DEBC72" w14:textId="65470970" w:rsidR="00673D71" w:rsidRPr="00D52E45" w:rsidRDefault="00673D71" w:rsidP="00D52E45">
            <w:pPr>
              <w:pStyle w:val="ListParagraph"/>
              <w:numPr>
                <w:ilvl w:val="1"/>
                <w:numId w:val="24"/>
              </w:numPr>
              <w:autoSpaceDE w:val="0"/>
              <w:autoSpaceDN w:val="0"/>
              <w:adjustRightInd w:val="0"/>
              <w:spacing w:before="0" w:after="0"/>
              <w:ind w:left="310" w:hanging="282"/>
              <w:rPr>
                <w:rFonts w:ascii="Arial" w:eastAsiaTheme="minorHAnsi" w:hAnsi="Arial" w:cs="Arial"/>
                <w:color w:val="000000"/>
                <w:sz w:val="20"/>
                <w:szCs w:val="20"/>
              </w:rPr>
            </w:pPr>
            <w:r w:rsidRPr="00D52E45">
              <w:rPr>
                <w:rFonts w:ascii="Arial" w:eastAsiaTheme="minorHAnsi" w:hAnsi="Arial" w:cs="Arial"/>
                <w:color w:val="000000"/>
                <w:sz w:val="20"/>
                <w:szCs w:val="20"/>
              </w:rPr>
              <w:t>Transferred – to another DHB</w:t>
            </w:r>
          </w:p>
          <w:p w14:paraId="72F050AE" w14:textId="21078F9B" w:rsidR="00673D71" w:rsidRPr="00D52E45" w:rsidRDefault="00673D71" w:rsidP="00D52E45">
            <w:pPr>
              <w:pStyle w:val="ListParagraph"/>
              <w:numPr>
                <w:ilvl w:val="1"/>
                <w:numId w:val="24"/>
              </w:numPr>
              <w:autoSpaceDE w:val="0"/>
              <w:autoSpaceDN w:val="0"/>
              <w:adjustRightInd w:val="0"/>
              <w:spacing w:before="0" w:after="0"/>
              <w:ind w:left="310" w:hanging="282"/>
              <w:rPr>
                <w:rFonts w:ascii="Arial" w:eastAsiaTheme="minorHAnsi" w:hAnsi="Arial" w:cs="Arial"/>
                <w:color w:val="000000"/>
                <w:sz w:val="20"/>
                <w:szCs w:val="20"/>
              </w:rPr>
            </w:pPr>
            <w:r w:rsidRPr="00D52E45">
              <w:rPr>
                <w:rFonts w:ascii="Arial" w:eastAsiaTheme="minorHAnsi" w:hAnsi="Arial" w:cs="Arial"/>
                <w:color w:val="000000"/>
                <w:sz w:val="20"/>
                <w:szCs w:val="20"/>
              </w:rPr>
              <w:t xml:space="preserve">Declined - insufficient information </w:t>
            </w:r>
          </w:p>
          <w:p w14:paraId="0854194D" w14:textId="53DA7BF5" w:rsidR="00673D71" w:rsidRPr="00D52E45" w:rsidRDefault="00673D71" w:rsidP="00D52E45">
            <w:pPr>
              <w:pStyle w:val="ListParagraph"/>
              <w:numPr>
                <w:ilvl w:val="1"/>
                <w:numId w:val="24"/>
              </w:numPr>
              <w:autoSpaceDE w:val="0"/>
              <w:autoSpaceDN w:val="0"/>
              <w:adjustRightInd w:val="0"/>
              <w:spacing w:before="0" w:after="0"/>
              <w:ind w:left="310" w:hanging="282"/>
              <w:rPr>
                <w:rFonts w:ascii="Arial" w:eastAsiaTheme="minorHAnsi" w:hAnsi="Arial" w:cs="Arial"/>
                <w:color w:val="000000"/>
                <w:sz w:val="20"/>
                <w:szCs w:val="20"/>
              </w:rPr>
            </w:pPr>
            <w:r w:rsidRPr="00D52E45">
              <w:rPr>
                <w:rFonts w:ascii="Arial" w:eastAsiaTheme="minorHAnsi" w:hAnsi="Arial" w:cs="Arial"/>
                <w:color w:val="000000"/>
                <w:sz w:val="20"/>
                <w:szCs w:val="20"/>
              </w:rPr>
              <w:t xml:space="preserve">Declined - Assessment not required </w:t>
            </w:r>
          </w:p>
          <w:p w14:paraId="1D5B5CA4" w14:textId="582B7538" w:rsidR="00673D71" w:rsidRPr="00D52E45" w:rsidRDefault="00673D71" w:rsidP="00D52E45">
            <w:pPr>
              <w:pStyle w:val="ListParagraph"/>
              <w:numPr>
                <w:ilvl w:val="1"/>
                <w:numId w:val="24"/>
              </w:numPr>
              <w:autoSpaceDE w:val="0"/>
              <w:autoSpaceDN w:val="0"/>
              <w:adjustRightInd w:val="0"/>
              <w:spacing w:before="0" w:after="0"/>
              <w:ind w:left="310" w:hanging="282"/>
              <w:rPr>
                <w:rFonts w:ascii="Arial" w:eastAsiaTheme="minorHAnsi" w:hAnsi="Arial" w:cs="Arial"/>
                <w:color w:val="000000"/>
                <w:sz w:val="20"/>
                <w:szCs w:val="20"/>
              </w:rPr>
            </w:pPr>
            <w:r w:rsidRPr="00D52E45">
              <w:rPr>
                <w:rFonts w:ascii="Arial" w:eastAsiaTheme="minorHAnsi" w:hAnsi="Arial" w:cs="Arial"/>
                <w:color w:val="000000"/>
                <w:sz w:val="20"/>
                <w:szCs w:val="20"/>
              </w:rPr>
              <w:t>Declined - below threshold</w:t>
            </w:r>
          </w:p>
          <w:p w14:paraId="54FDC5DC" w14:textId="6210D723" w:rsidR="00673D71" w:rsidRPr="00D52E45" w:rsidRDefault="00673D71" w:rsidP="00D52E45">
            <w:pPr>
              <w:pStyle w:val="ListParagraph"/>
              <w:numPr>
                <w:ilvl w:val="1"/>
                <w:numId w:val="24"/>
              </w:numPr>
              <w:autoSpaceDE w:val="0"/>
              <w:autoSpaceDN w:val="0"/>
              <w:adjustRightInd w:val="0"/>
              <w:spacing w:before="0" w:after="0"/>
              <w:ind w:left="310" w:hanging="282"/>
              <w:rPr>
                <w:rFonts w:ascii="Arial" w:eastAsiaTheme="minorHAnsi" w:hAnsi="Arial" w:cs="Arial"/>
                <w:color w:val="000000"/>
                <w:sz w:val="20"/>
                <w:szCs w:val="20"/>
              </w:rPr>
            </w:pPr>
            <w:r w:rsidRPr="00D52E45">
              <w:rPr>
                <w:rFonts w:ascii="Arial" w:eastAsiaTheme="minorHAnsi" w:hAnsi="Arial" w:cs="Arial"/>
                <w:color w:val="000000"/>
                <w:sz w:val="20"/>
                <w:szCs w:val="20"/>
              </w:rPr>
              <w:t>Declined – not eligible for publicly funded care.”</w:t>
            </w:r>
          </w:p>
          <w:p w14:paraId="75C68C56" w14:textId="77777777" w:rsidR="00673D71" w:rsidRDefault="00673D71" w:rsidP="002307BE">
            <w:pPr>
              <w:rPr>
                <w:rFonts w:cs="Arial"/>
                <w:szCs w:val="24"/>
                <w:lang w:val="en-US"/>
              </w:rPr>
            </w:pPr>
          </w:p>
        </w:tc>
        <w:tc>
          <w:tcPr>
            <w:tcW w:w="2007" w:type="pct"/>
          </w:tcPr>
          <w:p w14:paraId="61BF0BF6" w14:textId="23589541" w:rsidR="00673D71" w:rsidRDefault="0038380F" w:rsidP="002307BE">
            <w:pPr>
              <w:rPr>
                <w:rFonts w:cs="Arial"/>
                <w:lang w:val="en-US"/>
              </w:rPr>
            </w:pPr>
            <w:ins w:id="2255" w:author="Ministry of Health" w:date="2014-07-08T15:23:00Z">
              <w:r w:rsidRPr="0038380F">
                <w:rPr>
                  <w:rFonts w:cs="Arial"/>
                  <w:lang w:val="en-US"/>
                </w:rPr>
                <w:t>This ensures that events are grouped into referrals correctly after the referral is closed.</w:t>
              </w:r>
            </w:ins>
            <w:del w:id="2256" w:author="Ministry of Health" w:date="2014-07-08T15:23:00Z">
              <w:r w:rsidR="00787CA8" w:rsidDel="0038380F">
                <w:rPr>
                  <w:rFonts w:cs="Arial"/>
                  <w:lang w:val="en-US"/>
                </w:rPr>
                <w:delText xml:space="preserve">A referral is closed due to either declining the Triage, being transferred to another DHB, being cancelled, the Assessment being attended, or the patient being discharged to their GP. Therefore subsequent </w:delText>
              </w:r>
              <w:r w:rsidR="005C765F" w:rsidDel="0038380F">
                <w:rPr>
                  <w:rFonts w:cs="Arial"/>
                  <w:lang w:val="en-US"/>
                </w:rPr>
                <w:delText xml:space="preserve">records </w:delText>
              </w:r>
              <w:r w:rsidR="00787CA8" w:rsidDel="0038380F">
                <w:rPr>
                  <w:rFonts w:cs="Arial"/>
                  <w:lang w:val="en-US"/>
                </w:rPr>
                <w:delText>that are submitted after the referral is closed must be submitted as a new referral, with the exception of Notifications.</w:delText>
              </w:r>
            </w:del>
          </w:p>
          <w:p w14:paraId="5D02A6F1" w14:textId="0C425AE2" w:rsidR="00787CA8" w:rsidRDefault="00787CA8" w:rsidP="00787CA8">
            <w:pPr>
              <w:rPr>
                <w:lang w:eastAsia="en-NZ"/>
              </w:rPr>
            </w:pPr>
            <w:r>
              <w:rPr>
                <w:rFonts w:cs="Arial"/>
                <w:lang w:val="en-US"/>
              </w:rPr>
              <w:t xml:space="preserve">The Notification is allowed to be included so that ESPI 1 can be measured. </w:t>
            </w:r>
            <w:r w:rsidRPr="002F4AED">
              <w:rPr>
                <w:rFonts w:cs="Arial"/>
                <w:lang w:val="en-US"/>
              </w:rPr>
              <w:t xml:space="preserve"> </w:t>
            </w:r>
          </w:p>
        </w:tc>
        <w:tc>
          <w:tcPr>
            <w:tcW w:w="645" w:type="pct"/>
          </w:tcPr>
          <w:p w14:paraId="49CB5460" w14:textId="4A6309E1" w:rsidR="00673D71" w:rsidRPr="0040199E" w:rsidRDefault="00787CA8" w:rsidP="002307BE">
            <w:pPr>
              <w:rPr>
                <w:rFonts w:cs="Arial"/>
                <w:lang w:eastAsia="en-NZ"/>
              </w:rPr>
            </w:pPr>
            <w:r>
              <w:rPr>
                <w:rFonts w:cs="Arial"/>
                <w:lang w:eastAsia="en-NZ"/>
              </w:rPr>
              <w:t>NPF00218</w:t>
            </w:r>
          </w:p>
        </w:tc>
      </w:tr>
      <w:tr w:rsidR="00B26B5E" w:rsidRPr="00E002FA" w14:paraId="0CE28E0D" w14:textId="77777777" w:rsidTr="0037781E">
        <w:trPr>
          <w:cantSplit/>
          <w:trHeight w:val="60"/>
        </w:trPr>
        <w:tc>
          <w:tcPr>
            <w:tcW w:w="560" w:type="pct"/>
          </w:tcPr>
          <w:p w14:paraId="73F79AC0" w14:textId="6A704915" w:rsidR="00B26B5E" w:rsidRPr="00E002FA" w:rsidRDefault="00B26B5E" w:rsidP="006E7160">
            <w:pPr>
              <w:spacing w:afterAutospacing="0"/>
              <w:rPr>
                <w:rFonts w:cs="Arial"/>
                <w:szCs w:val="20"/>
                <w:lang w:eastAsia="en-NZ"/>
              </w:rPr>
            </w:pPr>
            <w:r w:rsidRPr="00E002FA">
              <w:rPr>
                <w:rFonts w:cs="Arial"/>
                <w:szCs w:val="20"/>
                <w:lang w:eastAsia="en-NZ"/>
              </w:rPr>
              <w:t>BR243</w:t>
            </w:r>
          </w:p>
        </w:tc>
        <w:tc>
          <w:tcPr>
            <w:tcW w:w="1788" w:type="pct"/>
          </w:tcPr>
          <w:p w14:paraId="7CF89ABA" w14:textId="70B0ABF4" w:rsidR="00B26B5E" w:rsidRPr="00E002FA" w:rsidRDefault="00B26B5E" w:rsidP="006E7160">
            <w:pPr>
              <w:spacing w:afterAutospacing="0"/>
              <w:rPr>
                <w:rFonts w:cs="Arial"/>
                <w:lang w:val="en-US"/>
              </w:rPr>
            </w:pPr>
            <w:r w:rsidRPr="00673D71">
              <w:rPr>
                <w:rFonts w:cs="Arial"/>
                <w:color w:val="000000"/>
                <w:szCs w:val="20"/>
                <w:lang w:eastAsia="en-NZ"/>
              </w:rPr>
              <w:t>Health care events must be collected in the sequence in which they occurred</w:t>
            </w:r>
          </w:p>
        </w:tc>
        <w:tc>
          <w:tcPr>
            <w:tcW w:w="2007" w:type="pct"/>
          </w:tcPr>
          <w:p w14:paraId="64D8009B" w14:textId="77777777" w:rsidR="0038380F" w:rsidRPr="0038380F" w:rsidRDefault="0038380F" w:rsidP="0038380F">
            <w:pPr>
              <w:rPr>
                <w:ins w:id="2257" w:author="Ministry of Health" w:date="2014-07-08T15:23:00Z"/>
                <w:rFonts w:cs="Arial"/>
                <w:color w:val="000000"/>
                <w:szCs w:val="20"/>
                <w:lang w:eastAsia="en-NZ"/>
              </w:rPr>
            </w:pPr>
            <w:ins w:id="2258" w:author="Ministry of Health" w:date="2014-07-08T15:23:00Z">
              <w:r w:rsidRPr="0038380F">
                <w:rPr>
                  <w:rFonts w:cs="Arial"/>
                  <w:color w:val="000000"/>
                  <w:szCs w:val="20"/>
                  <w:lang w:eastAsia="en-NZ"/>
                </w:rPr>
                <w:t>This ensures that an event cannot be added to a referral if it predates the last event that was added in the same referral. This is because the Referral Status is derived from the latest event processed in a referral. The Referral Status should not be updated from an event that is not the latest in a referral, as it would result in a Referral Status being derived from superseded events.</w:t>
              </w:r>
            </w:ins>
          </w:p>
          <w:p w14:paraId="6854CFD3" w14:textId="4D9C2561" w:rsidR="00B26B5E" w:rsidRPr="00E002FA" w:rsidRDefault="0038380F" w:rsidP="0038380F">
            <w:pPr>
              <w:spacing w:afterAutospacing="0"/>
              <w:rPr>
                <w:rFonts w:cs="Arial"/>
                <w:lang w:val="en-US"/>
              </w:rPr>
            </w:pPr>
            <w:ins w:id="2259" w:author="Ministry of Health" w:date="2014-07-08T15:23:00Z">
              <w:r w:rsidRPr="0038380F">
                <w:rPr>
                  <w:rFonts w:cs="Arial"/>
                  <w:color w:val="000000"/>
                  <w:szCs w:val="20"/>
                  <w:lang w:eastAsia="en-NZ"/>
                </w:rPr>
                <w:t>This business rule prevents events from being added that will affect the integrity of the collection with regards to the updating of the Referral Status.</w:t>
              </w:r>
            </w:ins>
            <w:del w:id="2260" w:author="Ministry of Health" w:date="2014-07-08T15:23:00Z">
              <w:r w:rsidR="00B26B5E" w:rsidRPr="00673D71" w:rsidDel="0038380F">
                <w:rPr>
                  <w:rFonts w:cs="Arial"/>
                  <w:color w:val="000000"/>
                  <w:szCs w:val="20"/>
                  <w:lang w:eastAsia="en-NZ"/>
                </w:rPr>
                <w:delText>This is because the Referral Status is derived from the latest event processed in a referral. The Referral Status should not be updated from an event that is not the latest in a referral, as it would result in a Referral Status being derived from superseded events.</w:delText>
              </w:r>
            </w:del>
          </w:p>
        </w:tc>
        <w:tc>
          <w:tcPr>
            <w:tcW w:w="645" w:type="pct"/>
          </w:tcPr>
          <w:p w14:paraId="18B5AE0B" w14:textId="15F55360" w:rsidR="00B26B5E" w:rsidRPr="00B0291D" w:rsidRDefault="006E7160" w:rsidP="006E7160">
            <w:pPr>
              <w:spacing w:afterAutospacing="0"/>
              <w:rPr>
                <w:rFonts w:cs="Arial"/>
                <w:lang w:eastAsia="en-NZ"/>
              </w:rPr>
            </w:pPr>
            <w:r w:rsidRPr="007B551D">
              <w:rPr>
                <w:rFonts w:cs="Arial"/>
                <w:lang w:eastAsia="en-NZ"/>
              </w:rPr>
              <w:t>NPF00216</w:t>
            </w:r>
          </w:p>
        </w:tc>
      </w:tr>
      <w:tr w:rsidR="00CD0941" w:rsidRPr="001538D9" w14:paraId="43D0C768" w14:textId="77777777" w:rsidTr="0037781E">
        <w:trPr>
          <w:cantSplit/>
          <w:trHeight w:val="60"/>
        </w:trPr>
        <w:tc>
          <w:tcPr>
            <w:tcW w:w="560" w:type="pct"/>
          </w:tcPr>
          <w:p w14:paraId="3B717503" w14:textId="3B7EA7E4" w:rsidR="00CD0941" w:rsidRDefault="00CD0941" w:rsidP="00580D2A">
            <w:pPr>
              <w:rPr>
                <w:rFonts w:cs="Arial"/>
                <w:szCs w:val="20"/>
                <w:lang w:eastAsia="en-NZ"/>
              </w:rPr>
            </w:pPr>
            <w:r>
              <w:rPr>
                <w:rFonts w:cs="Arial"/>
                <w:szCs w:val="20"/>
                <w:lang w:eastAsia="en-NZ"/>
              </w:rPr>
              <w:t>BR270</w:t>
            </w:r>
          </w:p>
        </w:tc>
        <w:tc>
          <w:tcPr>
            <w:tcW w:w="1788" w:type="pct"/>
          </w:tcPr>
          <w:p w14:paraId="0AA2B522" w14:textId="0DF9C604" w:rsidR="00CD0941" w:rsidRDefault="00CD0941" w:rsidP="0065127A">
            <w:pPr>
              <w:rPr>
                <w:rFonts w:cs="Arial"/>
                <w:lang w:val="en-US"/>
              </w:rPr>
            </w:pPr>
            <w:r>
              <w:rPr>
                <w:rFonts w:cs="Arial"/>
                <w:lang w:val="en-US"/>
              </w:rPr>
              <w:t>A referral can only have one ‘attended’ Assessment</w:t>
            </w:r>
          </w:p>
        </w:tc>
        <w:tc>
          <w:tcPr>
            <w:tcW w:w="2007" w:type="pct"/>
          </w:tcPr>
          <w:p w14:paraId="1F0B8B68" w14:textId="77777777" w:rsidR="00CD0941" w:rsidRDefault="00CD0941" w:rsidP="0065127A">
            <w:pPr>
              <w:rPr>
                <w:lang w:eastAsia="en-NZ"/>
              </w:rPr>
            </w:pPr>
          </w:p>
        </w:tc>
        <w:tc>
          <w:tcPr>
            <w:tcW w:w="645" w:type="pct"/>
          </w:tcPr>
          <w:p w14:paraId="18EFD526" w14:textId="3A828F56" w:rsidR="00CD0941" w:rsidRDefault="00CD0941" w:rsidP="0065127A">
            <w:pPr>
              <w:rPr>
                <w:lang w:eastAsia="en-NZ"/>
              </w:rPr>
            </w:pPr>
          </w:p>
        </w:tc>
      </w:tr>
      <w:tr w:rsidR="009528AB" w:rsidRPr="001538D9" w14:paraId="5ABC87E6" w14:textId="77777777" w:rsidTr="0037781E">
        <w:trPr>
          <w:cantSplit/>
          <w:trHeight w:val="60"/>
        </w:trPr>
        <w:tc>
          <w:tcPr>
            <w:tcW w:w="560" w:type="pct"/>
          </w:tcPr>
          <w:p w14:paraId="1229C850" w14:textId="0DB6622B" w:rsidR="009528AB" w:rsidRDefault="009528AB" w:rsidP="00580D2A">
            <w:pPr>
              <w:rPr>
                <w:rFonts w:cs="Arial"/>
                <w:szCs w:val="20"/>
                <w:lang w:eastAsia="en-NZ"/>
              </w:rPr>
            </w:pPr>
            <w:r>
              <w:rPr>
                <w:rFonts w:cs="Arial"/>
                <w:szCs w:val="20"/>
                <w:lang w:eastAsia="en-NZ"/>
              </w:rPr>
              <w:t>BR271</w:t>
            </w:r>
          </w:p>
        </w:tc>
        <w:tc>
          <w:tcPr>
            <w:tcW w:w="1788" w:type="pct"/>
          </w:tcPr>
          <w:p w14:paraId="67F65337" w14:textId="28E0C1DF" w:rsidR="009528AB" w:rsidRPr="004173CB" w:rsidRDefault="009528AB" w:rsidP="0065127A">
            <w:pPr>
              <w:rPr>
                <w:rFonts w:cs="Arial"/>
                <w:szCs w:val="20"/>
                <w:lang w:eastAsia="en-NZ"/>
              </w:rPr>
            </w:pPr>
            <w:r>
              <w:rPr>
                <w:rFonts w:cs="Arial"/>
                <w:lang w:val="en-US"/>
              </w:rPr>
              <w:t>A Referral can only be received once by an organisation</w:t>
            </w:r>
          </w:p>
        </w:tc>
        <w:tc>
          <w:tcPr>
            <w:tcW w:w="2007" w:type="pct"/>
          </w:tcPr>
          <w:p w14:paraId="6FE360FC" w14:textId="517A4EF8" w:rsidR="009528AB" w:rsidRPr="004173CB" w:rsidRDefault="009528AB" w:rsidP="0065127A">
            <w:pPr>
              <w:rPr>
                <w:lang w:eastAsia="en-NZ"/>
              </w:rPr>
            </w:pPr>
            <w:r>
              <w:rPr>
                <w:lang w:eastAsia="en-NZ"/>
              </w:rPr>
              <w:t>There should only be one Referral Received event per Referral</w:t>
            </w:r>
          </w:p>
        </w:tc>
        <w:tc>
          <w:tcPr>
            <w:tcW w:w="645" w:type="pct"/>
          </w:tcPr>
          <w:p w14:paraId="010C94FE" w14:textId="761C8F9C" w:rsidR="009528AB" w:rsidRDefault="009528AB" w:rsidP="0065127A">
            <w:pPr>
              <w:rPr>
                <w:lang w:eastAsia="en-NZ"/>
              </w:rPr>
            </w:pPr>
            <w:r>
              <w:rPr>
                <w:lang w:eastAsia="en-NZ"/>
              </w:rPr>
              <w:t>NPF00205</w:t>
            </w:r>
          </w:p>
        </w:tc>
      </w:tr>
    </w:tbl>
    <w:p w14:paraId="02D0907A" w14:textId="77777777" w:rsidR="009C148A" w:rsidRDefault="009C148A" w:rsidP="003A24BD">
      <w:pPr>
        <w:pStyle w:val="Heading3"/>
      </w:pPr>
      <w:bookmarkStart w:id="2261" w:name="_Toc392657733"/>
      <w:r>
        <w:t>Update</w:t>
      </w:r>
      <w:bookmarkEnd w:id="2261"/>
    </w:p>
    <w:p w14:paraId="16434F79" w14:textId="630C5749" w:rsidR="00A5782C" w:rsidRDefault="00A5782C" w:rsidP="003A24BD">
      <w:r>
        <w:t>The Update operation allows an existing referral event to be updated in the NPF database.</w:t>
      </w:r>
      <w:r w:rsidR="00936668">
        <w:t xml:space="preserve"> </w:t>
      </w:r>
    </w:p>
    <w:p w14:paraId="2F4C87F2" w14:textId="77777777" w:rsidR="009C148A" w:rsidRPr="00620C29" w:rsidRDefault="00574394" w:rsidP="003A24BD">
      <w:r w:rsidRPr="00620C29">
        <w:t>When an event is to be updated, the organisation must send the event with the new information and all associated mandatory data elements included. If optional data elements are left blank they will be treated as null.</w:t>
      </w:r>
    </w:p>
    <w:p w14:paraId="260815D6" w14:textId="77777777" w:rsidR="00574394" w:rsidRPr="00620C29" w:rsidRDefault="00574394" w:rsidP="003A24BD">
      <w:r w:rsidRPr="00620C29">
        <w:t>All data associated with the event is updated with the new data supplied in the update.</w:t>
      </w:r>
    </w:p>
    <w:p w14:paraId="1F3A7671" w14:textId="77777777" w:rsidR="00574394" w:rsidRDefault="00574394" w:rsidP="003A24BD">
      <w:r w:rsidRPr="00620C29">
        <w:t xml:space="preserve">For an event to be updated, the system confirms the event already exists within the NPF database by using the </w:t>
      </w:r>
      <w:r w:rsidR="00727A6E">
        <w:t>e</w:t>
      </w:r>
      <w:r w:rsidR="00727A6E" w:rsidRPr="00620C29">
        <w:t xml:space="preserve">vent </w:t>
      </w:r>
      <w:r w:rsidR="00727A6E">
        <w:t>identifier</w:t>
      </w:r>
      <w:r w:rsidRPr="00620C29">
        <w:t>.</w:t>
      </w:r>
    </w:p>
    <w:p w14:paraId="20DE9805" w14:textId="77777777" w:rsidR="009436CC" w:rsidRDefault="009436CC" w:rsidP="009436CC">
      <w:r>
        <w:t>Updates will be made only when the resulting records do not break the integrity and validation rules that have been applied to events that have already been collected.</w:t>
      </w:r>
    </w:p>
    <w:p w14:paraId="0E3788A9" w14:textId="03826189" w:rsidR="00253410" w:rsidRDefault="00253410" w:rsidP="009436CC">
      <w:r>
        <w:rPr>
          <w:rFonts w:cs="Arial"/>
          <w:lang w:val="en-US"/>
        </w:rPr>
        <w:t>Note that in phase 1 if an NHI needs to be updated the referral can be removed and re-entered.</w:t>
      </w:r>
    </w:p>
    <w:p w14:paraId="7C5ECE97" w14:textId="0FF6CC14" w:rsidR="008E08DE" w:rsidRPr="00232C55" w:rsidRDefault="008E08DE" w:rsidP="008E08DE">
      <w:pPr>
        <w:rPr>
          <w:szCs w:val="20"/>
        </w:rPr>
      </w:pPr>
      <w:r w:rsidRPr="00232C55">
        <w:rPr>
          <w:szCs w:val="20"/>
        </w:rPr>
        <w:t xml:space="preserve">During the </w:t>
      </w:r>
      <w:r>
        <w:rPr>
          <w:szCs w:val="20"/>
        </w:rPr>
        <w:t>update</w:t>
      </w:r>
      <w:r w:rsidRPr="00232C55">
        <w:rPr>
          <w:szCs w:val="20"/>
        </w:rPr>
        <w:t xml:space="preserve"> process the system does the following checks:</w:t>
      </w:r>
    </w:p>
    <w:tbl>
      <w:tblPr>
        <w:tblW w:w="5419" w:type="pct"/>
        <w:tblInd w:w="108" w:type="dxa"/>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tblLayout w:type="fixed"/>
        <w:tblLook w:val="0000" w:firstRow="0" w:lastRow="0" w:firstColumn="0" w:lastColumn="0" w:noHBand="0" w:noVBand="0"/>
      </w:tblPr>
      <w:tblGrid>
        <w:gridCol w:w="566"/>
        <w:gridCol w:w="3687"/>
        <w:gridCol w:w="4535"/>
        <w:gridCol w:w="1277"/>
      </w:tblGrid>
      <w:tr w:rsidR="006F2D33" w:rsidRPr="00232C55" w14:paraId="752ACACB" w14:textId="77777777" w:rsidTr="00253410">
        <w:tc>
          <w:tcPr>
            <w:tcW w:w="566" w:type="dxa"/>
            <w:shd w:val="clear" w:color="auto" w:fill="E0E0E0"/>
          </w:tcPr>
          <w:p w14:paraId="458739E8" w14:textId="77777777" w:rsidR="006F2D33" w:rsidRPr="00232C55" w:rsidRDefault="006F2D33" w:rsidP="00163DFA">
            <w:pPr>
              <w:pStyle w:val="TableText"/>
              <w:rPr>
                <w:rStyle w:val="Strong"/>
                <w:sz w:val="20"/>
                <w:szCs w:val="20"/>
              </w:rPr>
            </w:pPr>
          </w:p>
        </w:tc>
        <w:tc>
          <w:tcPr>
            <w:tcW w:w="3687" w:type="dxa"/>
            <w:shd w:val="clear" w:color="auto" w:fill="E0E0E0"/>
          </w:tcPr>
          <w:p w14:paraId="5C286DCE" w14:textId="7904BB02" w:rsidR="006F2D33" w:rsidRPr="00232C55" w:rsidRDefault="006F2D33" w:rsidP="00163DFA">
            <w:pPr>
              <w:pStyle w:val="TableText"/>
              <w:rPr>
                <w:rStyle w:val="Strong"/>
                <w:sz w:val="20"/>
                <w:szCs w:val="20"/>
              </w:rPr>
            </w:pPr>
            <w:r w:rsidRPr="00232C55">
              <w:rPr>
                <w:rStyle w:val="Strong"/>
                <w:sz w:val="20"/>
                <w:szCs w:val="20"/>
              </w:rPr>
              <w:t>Check</w:t>
            </w:r>
          </w:p>
        </w:tc>
        <w:tc>
          <w:tcPr>
            <w:tcW w:w="4535" w:type="dxa"/>
            <w:shd w:val="clear" w:color="auto" w:fill="E0E0E0"/>
          </w:tcPr>
          <w:p w14:paraId="16094C22" w14:textId="77777777" w:rsidR="006F2D33" w:rsidRPr="00232C55" w:rsidRDefault="006F2D33" w:rsidP="00163DFA">
            <w:pPr>
              <w:pStyle w:val="TableText"/>
              <w:rPr>
                <w:rStyle w:val="Strong"/>
                <w:sz w:val="20"/>
                <w:szCs w:val="20"/>
              </w:rPr>
            </w:pPr>
            <w:r w:rsidRPr="00232C55">
              <w:rPr>
                <w:rStyle w:val="Strong"/>
                <w:sz w:val="20"/>
                <w:szCs w:val="20"/>
              </w:rPr>
              <w:t>Notes</w:t>
            </w:r>
          </w:p>
        </w:tc>
        <w:tc>
          <w:tcPr>
            <w:tcW w:w="1277" w:type="dxa"/>
            <w:shd w:val="clear" w:color="auto" w:fill="E0E0E0"/>
          </w:tcPr>
          <w:p w14:paraId="7DBA7516" w14:textId="77777777" w:rsidR="006F2D33" w:rsidRPr="00232C55" w:rsidRDefault="006F2D33" w:rsidP="00163DFA">
            <w:pPr>
              <w:pStyle w:val="TableText"/>
              <w:rPr>
                <w:rStyle w:val="Strong"/>
                <w:sz w:val="20"/>
                <w:szCs w:val="20"/>
              </w:rPr>
            </w:pPr>
            <w:r w:rsidRPr="00232C55">
              <w:rPr>
                <w:rStyle w:val="Strong"/>
                <w:sz w:val="20"/>
                <w:szCs w:val="20"/>
              </w:rPr>
              <w:t>Error ID</w:t>
            </w:r>
          </w:p>
        </w:tc>
      </w:tr>
      <w:tr w:rsidR="006F2D33" w:rsidRPr="00232C55" w14:paraId="6BCD6EDB" w14:textId="77777777" w:rsidTr="00253410">
        <w:tc>
          <w:tcPr>
            <w:tcW w:w="566" w:type="dxa"/>
          </w:tcPr>
          <w:p w14:paraId="7F6625B1" w14:textId="772B9D35" w:rsidR="006F2D33" w:rsidRPr="00580D2A" w:rsidRDefault="006F2D33" w:rsidP="00163DFA">
            <w:pPr>
              <w:pStyle w:val="TableText"/>
              <w:rPr>
                <w:sz w:val="20"/>
                <w:szCs w:val="20"/>
              </w:rPr>
            </w:pPr>
            <w:r>
              <w:rPr>
                <w:sz w:val="20"/>
                <w:szCs w:val="20"/>
              </w:rPr>
              <w:t>1</w:t>
            </w:r>
          </w:p>
        </w:tc>
        <w:tc>
          <w:tcPr>
            <w:tcW w:w="3687" w:type="dxa"/>
          </w:tcPr>
          <w:p w14:paraId="05B2CD0E" w14:textId="6FC54E9F" w:rsidR="006F2D33" w:rsidRPr="004E728E" w:rsidRDefault="006F2D33" w:rsidP="00163DFA">
            <w:pPr>
              <w:pStyle w:val="TableText"/>
              <w:rPr>
                <w:sz w:val="20"/>
                <w:szCs w:val="20"/>
              </w:rPr>
            </w:pPr>
            <w:r w:rsidRPr="00580D2A">
              <w:rPr>
                <w:sz w:val="20"/>
                <w:szCs w:val="20"/>
              </w:rPr>
              <w:t xml:space="preserve">Only the organisation who sent the event </w:t>
            </w:r>
            <w:r>
              <w:rPr>
                <w:sz w:val="20"/>
                <w:szCs w:val="20"/>
              </w:rPr>
              <w:t xml:space="preserve">or the system administrator </w:t>
            </w:r>
            <w:r w:rsidRPr="00580D2A">
              <w:rPr>
                <w:sz w:val="20"/>
                <w:szCs w:val="20"/>
              </w:rPr>
              <w:t>can update it.</w:t>
            </w:r>
          </w:p>
        </w:tc>
        <w:tc>
          <w:tcPr>
            <w:tcW w:w="4535" w:type="dxa"/>
          </w:tcPr>
          <w:p w14:paraId="37713694" w14:textId="77777777" w:rsidR="006F2D33" w:rsidRDefault="006F2D33" w:rsidP="00163DFA">
            <w:pPr>
              <w:pStyle w:val="TableText"/>
              <w:rPr>
                <w:sz w:val="20"/>
                <w:szCs w:val="20"/>
              </w:rPr>
            </w:pPr>
            <w:r>
              <w:rPr>
                <w:sz w:val="20"/>
                <w:szCs w:val="20"/>
              </w:rPr>
              <w:t>If t</w:t>
            </w:r>
            <w:r w:rsidRPr="003A79CC">
              <w:rPr>
                <w:sz w:val="20"/>
                <w:szCs w:val="20"/>
              </w:rPr>
              <w:t>he combination of</w:t>
            </w:r>
            <w:r>
              <w:rPr>
                <w:sz w:val="20"/>
                <w:szCs w:val="20"/>
              </w:rPr>
              <w:t xml:space="preserve"> </w:t>
            </w:r>
            <w:r w:rsidRPr="003A79CC">
              <w:rPr>
                <w:sz w:val="20"/>
                <w:szCs w:val="20"/>
              </w:rPr>
              <w:t xml:space="preserve">Local Referral Identifier and </w:t>
            </w:r>
            <w:r>
              <w:rPr>
                <w:sz w:val="20"/>
                <w:szCs w:val="20"/>
              </w:rPr>
              <w:t>I</w:t>
            </w:r>
            <w:r w:rsidRPr="00C328C5">
              <w:rPr>
                <w:sz w:val="20"/>
                <w:szCs w:val="20"/>
              </w:rPr>
              <w:t>dentifier</w:t>
            </w:r>
            <w:r w:rsidRPr="003A79CC" w:rsidDel="00727A6E">
              <w:rPr>
                <w:sz w:val="20"/>
                <w:szCs w:val="20"/>
              </w:rPr>
              <w:t xml:space="preserve"> </w:t>
            </w:r>
            <w:r w:rsidRPr="003A79CC">
              <w:rPr>
                <w:sz w:val="20"/>
                <w:szCs w:val="20"/>
              </w:rPr>
              <w:t xml:space="preserve">on the input record </w:t>
            </w:r>
            <w:r>
              <w:rPr>
                <w:sz w:val="20"/>
                <w:szCs w:val="20"/>
              </w:rPr>
              <w:t xml:space="preserve">matches an </w:t>
            </w:r>
            <w:r w:rsidRPr="003A79CC">
              <w:rPr>
                <w:sz w:val="20"/>
                <w:szCs w:val="20"/>
              </w:rPr>
              <w:t>already existent record in the NPF database</w:t>
            </w:r>
            <w:r>
              <w:rPr>
                <w:sz w:val="20"/>
                <w:szCs w:val="20"/>
              </w:rPr>
              <w:t xml:space="preserve"> then the Organisation Identifier on the input file must also match that of the existing record.</w:t>
            </w:r>
          </w:p>
          <w:p w14:paraId="0D4790DA" w14:textId="77777777" w:rsidR="006F2D33" w:rsidRPr="003A79CC" w:rsidRDefault="006F2D33">
            <w:pPr>
              <w:pStyle w:val="TableText"/>
              <w:rPr>
                <w:sz w:val="20"/>
                <w:szCs w:val="20"/>
              </w:rPr>
            </w:pPr>
            <w:r>
              <w:rPr>
                <w:sz w:val="20"/>
                <w:szCs w:val="20"/>
              </w:rPr>
              <w:t>(No additional check is required for system administrator because the fixfile will contain the Organisation Identifier. The database will, however, record that the update was performed by the system administrator)</w:t>
            </w:r>
          </w:p>
        </w:tc>
        <w:tc>
          <w:tcPr>
            <w:tcW w:w="1277" w:type="dxa"/>
          </w:tcPr>
          <w:p w14:paraId="0D8CC0CF" w14:textId="77777777" w:rsidR="006F2D33" w:rsidRDefault="006F2D33" w:rsidP="00163DFA">
            <w:pPr>
              <w:pStyle w:val="TableText"/>
              <w:rPr>
                <w:sz w:val="20"/>
                <w:szCs w:val="20"/>
              </w:rPr>
            </w:pPr>
            <w:r>
              <w:rPr>
                <w:sz w:val="20"/>
                <w:szCs w:val="20"/>
              </w:rPr>
              <w:t>NPF00208</w:t>
            </w:r>
          </w:p>
        </w:tc>
      </w:tr>
      <w:tr w:rsidR="006F2D33" w:rsidRPr="00232C55" w14:paraId="7CB9A37C" w14:textId="77777777" w:rsidTr="00253410">
        <w:tc>
          <w:tcPr>
            <w:tcW w:w="566" w:type="dxa"/>
          </w:tcPr>
          <w:p w14:paraId="5EA2471D" w14:textId="5F3ADFEE" w:rsidR="006F2D33" w:rsidRPr="003A79CC" w:rsidRDefault="006F2D33">
            <w:pPr>
              <w:pStyle w:val="TableText"/>
              <w:rPr>
                <w:sz w:val="20"/>
                <w:szCs w:val="20"/>
              </w:rPr>
            </w:pPr>
            <w:r>
              <w:rPr>
                <w:sz w:val="20"/>
                <w:szCs w:val="20"/>
              </w:rPr>
              <w:t>2</w:t>
            </w:r>
          </w:p>
        </w:tc>
        <w:tc>
          <w:tcPr>
            <w:tcW w:w="3687" w:type="dxa"/>
          </w:tcPr>
          <w:p w14:paraId="4322C776" w14:textId="0CC0E1C7" w:rsidR="006F2D33" w:rsidRPr="003A79CC" w:rsidRDefault="006F2D33">
            <w:pPr>
              <w:pStyle w:val="TableText"/>
              <w:rPr>
                <w:sz w:val="20"/>
                <w:szCs w:val="20"/>
              </w:rPr>
            </w:pPr>
            <w:r w:rsidRPr="003A79CC">
              <w:rPr>
                <w:sz w:val="20"/>
                <w:szCs w:val="20"/>
              </w:rPr>
              <w:t>The event exists in the database.</w:t>
            </w:r>
          </w:p>
        </w:tc>
        <w:tc>
          <w:tcPr>
            <w:tcW w:w="4535" w:type="dxa"/>
          </w:tcPr>
          <w:p w14:paraId="284AD61B" w14:textId="77777777" w:rsidR="006F2D33" w:rsidRPr="003A79CC" w:rsidRDefault="006F2D33">
            <w:pPr>
              <w:pStyle w:val="TableText"/>
              <w:rPr>
                <w:sz w:val="20"/>
                <w:szCs w:val="20"/>
              </w:rPr>
            </w:pPr>
            <w:r w:rsidRPr="003A79CC">
              <w:rPr>
                <w:sz w:val="20"/>
                <w:szCs w:val="20"/>
              </w:rPr>
              <w:t xml:space="preserve">The combination of </w:t>
            </w:r>
            <w:r>
              <w:rPr>
                <w:sz w:val="20"/>
                <w:szCs w:val="20"/>
              </w:rPr>
              <w:t xml:space="preserve">Organisation, </w:t>
            </w:r>
            <w:r w:rsidRPr="003A79CC">
              <w:rPr>
                <w:sz w:val="20"/>
                <w:szCs w:val="20"/>
              </w:rPr>
              <w:t xml:space="preserve">Local Referral Identifier and </w:t>
            </w:r>
            <w:r>
              <w:rPr>
                <w:sz w:val="20"/>
                <w:szCs w:val="20"/>
              </w:rPr>
              <w:t>I</w:t>
            </w:r>
            <w:r w:rsidRPr="00C328C5">
              <w:rPr>
                <w:sz w:val="20"/>
                <w:szCs w:val="20"/>
              </w:rPr>
              <w:t>dentifier</w:t>
            </w:r>
            <w:r w:rsidRPr="003A79CC" w:rsidDel="00727A6E">
              <w:rPr>
                <w:sz w:val="20"/>
                <w:szCs w:val="20"/>
              </w:rPr>
              <w:t xml:space="preserve"> </w:t>
            </w:r>
            <w:r w:rsidRPr="003A79CC">
              <w:rPr>
                <w:sz w:val="20"/>
                <w:szCs w:val="20"/>
              </w:rPr>
              <w:t>on the input record must be the same as an already existent record in the NPF database.</w:t>
            </w:r>
          </w:p>
        </w:tc>
        <w:tc>
          <w:tcPr>
            <w:tcW w:w="1277" w:type="dxa"/>
          </w:tcPr>
          <w:p w14:paraId="5A049449" w14:textId="77777777" w:rsidR="006F2D33" w:rsidRPr="003A79CC" w:rsidRDefault="006F2D33" w:rsidP="00163DFA">
            <w:pPr>
              <w:pStyle w:val="TableText"/>
              <w:rPr>
                <w:sz w:val="20"/>
                <w:szCs w:val="20"/>
              </w:rPr>
            </w:pPr>
            <w:r>
              <w:rPr>
                <w:sz w:val="20"/>
                <w:szCs w:val="20"/>
              </w:rPr>
              <w:t>NPF00207</w:t>
            </w:r>
          </w:p>
        </w:tc>
      </w:tr>
      <w:tr w:rsidR="006F2D33" w:rsidRPr="00232C55" w14:paraId="2BFD0E2D" w14:textId="77777777" w:rsidTr="00253410">
        <w:tc>
          <w:tcPr>
            <w:tcW w:w="566" w:type="dxa"/>
          </w:tcPr>
          <w:p w14:paraId="14756836" w14:textId="70AD9A08" w:rsidR="006F2D33" w:rsidRDefault="006F2D33">
            <w:pPr>
              <w:pStyle w:val="TableText"/>
              <w:rPr>
                <w:sz w:val="20"/>
                <w:szCs w:val="20"/>
              </w:rPr>
            </w:pPr>
            <w:r>
              <w:rPr>
                <w:sz w:val="20"/>
                <w:szCs w:val="20"/>
              </w:rPr>
              <w:t>3</w:t>
            </w:r>
          </w:p>
        </w:tc>
        <w:tc>
          <w:tcPr>
            <w:tcW w:w="3687" w:type="dxa"/>
          </w:tcPr>
          <w:p w14:paraId="2615A340" w14:textId="128F09BE" w:rsidR="006F2D33" w:rsidRDefault="006F2D33">
            <w:pPr>
              <w:pStyle w:val="TableText"/>
              <w:rPr>
                <w:sz w:val="20"/>
                <w:szCs w:val="20"/>
              </w:rPr>
            </w:pPr>
            <w:r>
              <w:rPr>
                <w:sz w:val="20"/>
                <w:szCs w:val="20"/>
              </w:rPr>
              <w:t>The following fields are the same on the input record as the database:</w:t>
            </w:r>
          </w:p>
          <w:p w14:paraId="3C15F77D" w14:textId="77777777" w:rsidR="006F2D33" w:rsidRPr="0062257B" w:rsidRDefault="006F2D33" w:rsidP="00447EB6">
            <w:pPr>
              <w:pStyle w:val="BodyText"/>
              <w:spacing w:before="0" w:after="0"/>
              <w:ind w:left="360"/>
              <w:rPr>
                <w:rFonts w:cs="Arial"/>
                <w:b/>
                <w:lang w:val="en-US"/>
              </w:rPr>
            </w:pPr>
            <w:r w:rsidRPr="0062257B">
              <w:rPr>
                <w:rFonts w:cs="Arial"/>
                <w:b/>
                <w:lang w:val="en-US"/>
              </w:rPr>
              <w:t xml:space="preserve">Referral Received: </w:t>
            </w:r>
          </w:p>
          <w:p w14:paraId="2E2B91EE" w14:textId="40BB7217" w:rsidR="000161B6" w:rsidRDefault="000161B6" w:rsidP="00D25CDF">
            <w:pPr>
              <w:pStyle w:val="BodyText"/>
              <w:spacing w:before="0" w:after="0"/>
              <w:ind w:left="360"/>
              <w:rPr>
                <w:rFonts w:cs="Arial"/>
                <w:lang w:val="en-US"/>
              </w:rPr>
            </w:pPr>
            <w:r w:rsidRPr="00D25CDF">
              <w:rPr>
                <w:rFonts w:cs="Arial"/>
                <w:lang w:val="en-US"/>
              </w:rPr>
              <w:t>-</w:t>
            </w:r>
            <w:r>
              <w:rPr>
                <w:rFonts w:cs="Arial"/>
                <w:lang w:val="en-US"/>
              </w:rPr>
              <w:t xml:space="preserve"> Local Referral Identifier</w:t>
            </w:r>
          </w:p>
          <w:p w14:paraId="588A1AF8" w14:textId="7214A4BC" w:rsidR="000161B6" w:rsidRDefault="000161B6">
            <w:pPr>
              <w:pStyle w:val="BodyText"/>
              <w:spacing w:before="0" w:after="0"/>
              <w:ind w:left="360"/>
              <w:rPr>
                <w:rFonts w:cs="Arial"/>
                <w:lang w:val="en-US"/>
              </w:rPr>
            </w:pPr>
            <w:r>
              <w:rPr>
                <w:rFonts w:cs="Arial"/>
                <w:lang w:val="en-US"/>
              </w:rPr>
              <w:t>- Identifier</w:t>
            </w:r>
          </w:p>
          <w:p w14:paraId="31C45B1D" w14:textId="77777777" w:rsidR="006F2D33" w:rsidRPr="00AC548B" w:rsidRDefault="006F2D33" w:rsidP="00447EB6">
            <w:pPr>
              <w:pStyle w:val="BodyText"/>
              <w:spacing w:before="0" w:after="0"/>
              <w:ind w:left="360"/>
              <w:rPr>
                <w:rFonts w:cs="Arial"/>
                <w:lang w:val="en-US"/>
              </w:rPr>
            </w:pPr>
            <w:r w:rsidRPr="00AC548B">
              <w:rPr>
                <w:rFonts w:cs="Arial"/>
                <w:lang w:val="en-US"/>
              </w:rPr>
              <w:t>- NHI</w:t>
            </w:r>
          </w:p>
          <w:p w14:paraId="54E8462B" w14:textId="77777777" w:rsidR="006F2D33" w:rsidRPr="00AC548B" w:rsidRDefault="006F2D33" w:rsidP="00447EB6">
            <w:pPr>
              <w:pStyle w:val="BodyText"/>
              <w:spacing w:before="0" w:after="0"/>
              <w:ind w:left="360"/>
              <w:rPr>
                <w:rFonts w:cs="Arial"/>
                <w:lang w:val="en-US"/>
              </w:rPr>
            </w:pPr>
            <w:r w:rsidRPr="00AC548B">
              <w:rPr>
                <w:rFonts w:cs="Arial"/>
                <w:lang w:val="en-US"/>
              </w:rPr>
              <w:t>- Date Referral Received</w:t>
            </w:r>
          </w:p>
          <w:p w14:paraId="6DD8C944" w14:textId="77777777" w:rsidR="006F2D33" w:rsidRPr="0062257B" w:rsidRDefault="006F2D33" w:rsidP="00447EB6">
            <w:pPr>
              <w:pStyle w:val="BodyText"/>
              <w:spacing w:before="0" w:after="0"/>
              <w:ind w:left="360"/>
              <w:rPr>
                <w:rFonts w:cs="Arial"/>
                <w:b/>
                <w:lang w:val="en-US"/>
              </w:rPr>
            </w:pPr>
            <w:r w:rsidRPr="0062257B">
              <w:rPr>
                <w:rFonts w:cs="Arial"/>
                <w:b/>
                <w:lang w:val="en-US"/>
              </w:rPr>
              <w:t>Triage:</w:t>
            </w:r>
          </w:p>
          <w:p w14:paraId="568AC44B" w14:textId="77777777" w:rsidR="000161B6" w:rsidRDefault="000161B6" w:rsidP="000161B6">
            <w:pPr>
              <w:pStyle w:val="BodyText"/>
              <w:spacing w:before="0" w:after="0"/>
              <w:ind w:left="360"/>
              <w:rPr>
                <w:rFonts w:cs="Arial"/>
                <w:lang w:val="en-US"/>
              </w:rPr>
            </w:pPr>
            <w:r w:rsidRPr="00803605">
              <w:rPr>
                <w:rFonts w:cs="Arial"/>
                <w:lang w:val="en-US"/>
              </w:rPr>
              <w:t>-</w:t>
            </w:r>
            <w:r>
              <w:rPr>
                <w:rFonts w:cs="Arial"/>
                <w:lang w:val="en-US"/>
              </w:rPr>
              <w:t xml:space="preserve"> Local Referral Identifier</w:t>
            </w:r>
          </w:p>
          <w:p w14:paraId="24996683" w14:textId="77777777" w:rsidR="000161B6" w:rsidRDefault="000161B6" w:rsidP="000161B6">
            <w:pPr>
              <w:pStyle w:val="BodyText"/>
              <w:spacing w:before="0" w:after="0"/>
              <w:ind w:left="360"/>
              <w:rPr>
                <w:rFonts w:cs="Arial"/>
                <w:lang w:val="en-US"/>
              </w:rPr>
            </w:pPr>
            <w:r>
              <w:rPr>
                <w:rFonts w:cs="Arial"/>
                <w:lang w:val="en-US"/>
              </w:rPr>
              <w:t>- Identifier</w:t>
            </w:r>
          </w:p>
          <w:p w14:paraId="30AE3A41" w14:textId="77777777" w:rsidR="006F2D33" w:rsidRPr="00AC548B" w:rsidRDefault="006F2D33" w:rsidP="00447EB6">
            <w:pPr>
              <w:pStyle w:val="BodyText"/>
              <w:spacing w:before="0" w:after="0"/>
              <w:ind w:left="360"/>
              <w:rPr>
                <w:rFonts w:cs="Arial"/>
                <w:lang w:val="en-US"/>
              </w:rPr>
            </w:pPr>
            <w:r w:rsidRPr="00AC548B">
              <w:rPr>
                <w:rFonts w:cs="Arial"/>
                <w:lang w:val="en-US"/>
              </w:rPr>
              <w:t>- NHI</w:t>
            </w:r>
          </w:p>
          <w:p w14:paraId="26FD8F87" w14:textId="77777777" w:rsidR="006F2D33" w:rsidRPr="00AC548B" w:rsidRDefault="006F2D33" w:rsidP="00447EB6">
            <w:pPr>
              <w:pStyle w:val="BodyText"/>
              <w:spacing w:before="0" w:after="0"/>
              <w:ind w:left="360"/>
              <w:rPr>
                <w:rFonts w:cs="Arial"/>
                <w:lang w:val="en-US"/>
              </w:rPr>
            </w:pPr>
            <w:r w:rsidRPr="00AC548B">
              <w:rPr>
                <w:rFonts w:cs="Arial"/>
                <w:lang w:val="en-US"/>
              </w:rPr>
              <w:t>- Triage Outcome</w:t>
            </w:r>
          </w:p>
          <w:p w14:paraId="6878058F" w14:textId="77777777" w:rsidR="006F2D33" w:rsidRPr="0062257B" w:rsidRDefault="006F2D33" w:rsidP="00447EB6">
            <w:pPr>
              <w:pStyle w:val="BodyText"/>
              <w:spacing w:before="0" w:after="0"/>
              <w:ind w:left="360"/>
              <w:rPr>
                <w:rFonts w:cs="Arial"/>
                <w:b/>
                <w:lang w:val="en-US"/>
              </w:rPr>
            </w:pPr>
            <w:r w:rsidRPr="0062257B">
              <w:rPr>
                <w:rFonts w:cs="Arial"/>
                <w:b/>
                <w:lang w:val="en-US"/>
              </w:rPr>
              <w:t>Notification:</w:t>
            </w:r>
          </w:p>
          <w:p w14:paraId="2BFE6D55" w14:textId="77777777" w:rsidR="000161B6" w:rsidRDefault="000161B6" w:rsidP="000161B6">
            <w:pPr>
              <w:pStyle w:val="BodyText"/>
              <w:spacing w:before="0" w:after="0"/>
              <w:ind w:left="360"/>
              <w:rPr>
                <w:rFonts w:cs="Arial"/>
                <w:lang w:val="en-US"/>
              </w:rPr>
            </w:pPr>
            <w:r w:rsidRPr="00803605">
              <w:rPr>
                <w:rFonts w:cs="Arial"/>
                <w:lang w:val="en-US"/>
              </w:rPr>
              <w:t>-</w:t>
            </w:r>
            <w:r>
              <w:rPr>
                <w:rFonts w:cs="Arial"/>
                <w:lang w:val="en-US"/>
              </w:rPr>
              <w:t xml:space="preserve"> Local Referral Identifier</w:t>
            </w:r>
          </w:p>
          <w:p w14:paraId="5AB52321" w14:textId="77777777" w:rsidR="000161B6" w:rsidRDefault="000161B6" w:rsidP="000161B6">
            <w:pPr>
              <w:pStyle w:val="BodyText"/>
              <w:spacing w:before="0" w:after="0"/>
              <w:ind w:left="360"/>
              <w:rPr>
                <w:rFonts w:cs="Arial"/>
                <w:lang w:val="en-US"/>
              </w:rPr>
            </w:pPr>
            <w:r>
              <w:rPr>
                <w:rFonts w:cs="Arial"/>
                <w:lang w:val="en-US"/>
              </w:rPr>
              <w:t>- Identifier</w:t>
            </w:r>
          </w:p>
          <w:p w14:paraId="5F7A1EC8" w14:textId="77777777" w:rsidR="006F2D33" w:rsidRPr="00AC548B" w:rsidRDefault="006F2D33" w:rsidP="00447EB6">
            <w:pPr>
              <w:pStyle w:val="BodyText"/>
              <w:spacing w:before="0" w:after="0"/>
              <w:ind w:left="360"/>
              <w:rPr>
                <w:rFonts w:cs="Arial"/>
                <w:lang w:val="en-US"/>
              </w:rPr>
            </w:pPr>
            <w:r w:rsidRPr="00AC548B">
              <w:rPr>
                <w:rFonts w:cs="Arial"/>
                <w:lang w:val="en-US"/>
              </w:rPr>
              <w:t>- NHI</w:t>
            </w:r>
          </w:p>
          <w:p w14:paraId="6AFBC4B5" w14:textId="77777777" w:rsidR="006F2D33" w:rsidRPr="00AC548B" w:rsidRDefault="006F2D33" w:rsidP="00447EB6">
            <w:pPr>
              <w:pStyle w:val="BodyText"/>
              <w:spacing w:before="0" w:after="0"/>
              <w:ind w:left="360"/>
              <w:rPr>
                <w:rFonts w:cs="Arial"/>
                <w:lang w:val="en-US"/>
              </w:rPr>
            </w:pPr>
            <w:r w:rsidRPr="00AC548B">
              <w:rPr>
                <w:rFonts w:cs="Arial"/>
                <w:lang w:val="en-US"/>
              </w:rPr>
              <w:t>- Date Triage Outcome Notified</w:t>
            </w:r>
          </w:p>
          <w:p w14:paraId="57B63CBA" w14:textId="77777777" w:rsidR="006F2D33" w:rsidRPr="0062257B" w:rsidRDefault="006F2D33" w:rsidP="00447EB6">
            <w:pPr>
              <w:pStyle w:val="BodyText"/>
              <w:spacing w:before="0" w:after="0"/>
              <w:ind w:left="360"/>
              <w:rPr>
                <w:rFonts w:cs="Arial"/>
                <w:b/>
                <w:lang w:val="en-US"/>
              </w:rPr>
            </w:pPr>
            <w:r w:rsidRPr="0062257B">
              <w:rPr>
                <w:rFonts w:cs="Arial"/>
                <w:b/>
                <w:lang w:val="en-US"/>
              </w:rPr>
              <w:t>Booking:</w:t>
            </w:r>
          </w:p>
          <w:p w14:paraId="0D87E6BF" w14:textId="77777777" w:rsidR="00D33AF4" w:rsidRDefault="00D33AF4" w:rsidP="00D33AF4">
            <w:pPr>
              <w:pStyle w:val="BodyText"/>
              <w:spacing w:before="0" w:after="0"/>
              <w:ind w:left="360"/>
              <w:rPr>
                <w:rFonts w:cs="Arial"/>
                <w:lang w:val="en-US"/>
              </w:rPr>
            </w:pPr>
            <w:r w:rsidRPr="00803605">
              <w:rPr>
                <w:rFonts w:cs="Arial"/>
                <w:lang w:val="en-US"/>
              </w:rPr>
              <w:t>-</w:t>
            </w:r>
            <w:r>
              <w:rPr>
                <w:rFonts w:cs="Arial"/>
                <w:lang w:val="en-US"/>
              </w:rPr>
              <w:t xml:space="preserve"> Local Referral Identifier</w:t>
            </w:r>
          </w:p>
          <w:p w14:paraId="31ABDB2B" w14:textId="77777777" w:rsidR="00D33AF4" w:rsidRDefault="00D33AF4" w:rsidP="00D33AF4">
            <w:pPr>
              <w:pStyle w:val="BodyText"/>
              <w:spacing w:before="0" w:after="0"/>
              <w:ind w:left="360"/>
              <w:rPr>
                <w:rFonts w:cs="Arial"/>
                <w:lang w:val="en-US"/>
              </w:rPr>
            </w:pPr>
            <w:r>
              <w:rPr>
                <w:rFonts w:cs="Arial"/>
                <w:lang w:val="en-US"/>
              </w:rPr>
              <w:t>- Identifier</w:t>
            </w:r>
          </w:p>
          <w:p w14:paraId="054497D8" w14:textId="77777777" w:rsidR="006F2D33" w:rsidRPr="00AC548B" w:rsidRDefault="006F2D33" w:rsidP="00447EB6">
            <w:pPr>
              <w:pStyle w:val="BodyText"/>
              <w:spacing w:before="0" w:after="0"/>
              <w:ind w:left="360"/>
              <w:rPr>
                <w:rFonts w:cs="Arial"/>
                <w:lang w:val="en-US"/>
              </w:rPr>
            </w:pPr>
            <w:r w:rsidRPr="00AC548B">
              <w:rPr>
                <w:rFonts w:cs="Arial"/>
                <w:lang w:val="en-US"/>
              </w:rPr>
              <w:t>- NHI</w:t>
            </w:r>
          </w:p>
          <w:p w14:paraId="3381FF01" w14:textId="77777777" w:rsidR="006F2D33" w:rsidRPr="00AC548B" w:rsidRDefault="006F2D33" w:rsidP="00447EB6">
            <w:pPr>
              <w:pStyle w:val="BodyText"/>
              <w:spacing w:before="0" w:after="0"/>
              <w:ind w:left="360"/>
              <w:rPr>
                <w:rFonts w:cs="Arial"/>
                <w:lang w:val="en-US"/>
              </w:rPr>
            </w:pPr>
            <w:r w:rsidRPr="00AC548B">
              <w:rPr>
                <w:rFonts w:cs="Arial"/>
                <w:lang w:val="en-US"/>
              </w:rPr>
              <w:t>- Date Booking Made</w:t>
            </w:r>
          </w:p>
          <w:p w14:paraId="1D20926C" w14:textId="77777777" w:rsidR="006F2D33" w:rsidRPr="00AC548B" w:rsidRDefault="006F2D33" w:rsidP="00447EB6">
            <w:pPr>
              <w:pStyle w:val="BodyText"/>
              <w:spacing w:before="0" w:after="0"/>
              <w:ind w:left="360"/>
              <w:rPr>
                <w:rFonts w:cs="Arial"/>
                <w:lang w:val="en-US"/>
              </w:rPr>
            </w:pPr>
            <w:r w:rsidRPr="00AC548B">
              <w:rPr>
                <w:rFonts w:cs="Arial"/>
                <w:lang w:val="en-US"/>
              </w:rPr>
              <w:t>- Date Patient Booked</w:t>
            </w:r>
          </w:p>
          <w:p w14:paraId="059DF089" w14:textId="77777777" w:rsidR="006F2D33" w:rsidRPr="0062257B" w:rsidRDefault="006F2D33" w:rsidP="00447EB6">
            <w:pPr>
              <w:pStyle w:val="BodyText"/>
              <w:spacing w:before="0" w:after="0"/>
              <w:ind w:left="360"/>
              <w:rPr>
                <w:rFonts w:cs="Arial"/>
                <w:b/>
                <w:lang w:val="en-US"/>
              </w:rPr>
            </w:pPr>
            <w:r w:rsidRPr="0062257B">
              <w:rPr>
                <w:rFonts w:cs="Arial"/>
                <w:b/>
                <w:lang w:val="en-US"/>
              </w:rPr>
              <w:t>Assessment:</w:t>
            </w:r>
          </w:p>
          <w:p w14:paraId="2903D9CA" w14:textId="77777777" w:rsidR="00D33AF4" w:rsidRDefault="00D33AF4" w:rsidP="00D33AF4">
            <w:pPr>
              <w:pStyle w:val="BodyText"/>
              <w:spacing w:before="0" w:after="0"/>
              <w:ind w:left="360"/>
              <w:rPr>
                <w:rFonts w:cs="Arial"/>
                <w:lang w:val="en-US"/>
              </w:rPr>
            </w:pPr>
            <w:r w:rsidRPr="00803605">
              <w:rPr>
                <w:rFonts w:cs="Arial"/>
                <w:lang w:val="en-US"/>
              </w:rPr>
              <w:t>-</w:t>
            </w:r>
            <w:r>
              <w:rPr>
                <w:rFonts w:cs="Arial"/>
                <w:lang w:val="en-US"/>
              </w:rPr>
              <w:t xml:space="preserve"> Local Referral Identifier</w:t>
            </w:r>
          </w:p>
          <w:p w14:paraId="13C6D3B5" w14:textId="77777777" w:rsidR="00D33AF4" w:rsidRDefault="00D33AF4" w:rsidP="00D33AF4">
            <w:pPr>
              <w:pStyle w:val="BodyText"/>
              <w:spacing w:before="0" w:after="0"/>
              <w:ind w:left="360"/>
              <w:rPr>
                <w:rFonts w:cs="Arial"/>
                <w:lang w:val="en-US"/>
              </w:rPr>
            </w:pPr>
            <w:r>
              <w:rPr>
                <w:rFonts w:cs="Arial"/>
                <w:lang w:val="en-US"/>
              </w:rPr>
              <w:t>- Identifier</w:t>
            </w:r>
          </w:p>
          <w:p w14:paraId="17216D32" w14:textId="77777777" w:rsidR="006F2D33" w:rsidRPr="00AC548B" w:rsidRDefault="006F2D33" w:rsidP="00447EB6">
            <w:pPr>
              <w:pStyle w:val="BodyText"/>
              <w:spacing w:before="0" w:after="0"/>
              <w:ind w:left="360"/>
              <w:rPr>
                <w:rFonts w:cs="Arial"/>
                <w:lang w:val="en-US"/>
              </w:rPr>
            </w:pPr>
            <w:r w:rsidRPr="00AC548B">
              <w:rPr>
                <w:rFonts w:cs="Arial"/>
                <w:lang w:val="en-US"/>
              </w:rPr>
              <w:t>- NHI</w:t>
            </w:r>
          </w:p>
          <w:p w14:paraId="7866DE31" w14:textId="77777777" w:rsidR="006F2D33" w:rsidRPr="00AC548B" w:rsidRDefault="006F2D33" w:rsidP="00447EB6">
            <w:pPr>
              <w:pStyle w:val="BodyText"/>
              <w:spacing w:before="0" w:after="0"/>
              <w:ind w:left="360"/>
              <w:rPr>
                <w:rFonts w:cs="Arial"/>
                <w:lang w:val="en-US"/>
              </w:rPr>
            </w:pPr>
            <w:r w:rsidRPr="00AC548B">
              <w:rPr>
                <w:rFonts w:cs="Arial"/>
                <w:lang w:val="en-US"/>
              </w:rPr>
              <w:t>- Date Patient Assessed</w:t>
            </w:r>
          </w:p>
          <w:p w14:paraId="1D670580" w14:textId="77777777" w:rsidR="006F2D33" w:rsidRPr="00AC548B" w:rsidRDefault="006F2D33" w:rsidP="00447EB6">
            <w:pPr>
              <w:pStyle w:val="BodyText"/>
              <w:spacing w:before="0" w:after="0"/>
              <w:ind w:left="360"/>
              <w:rPr>
                <w:rFonts w:cs="Arial"/>
                <w:lang w:val="en-US"/>
              </w:rPr>
            </w:pPr>
            <w:r w:rsidRPr="00AC548B">
              <w:rPr>
                <w:rFonts w:cs="Arial"/>
                <w:lang w:val="en-US"/>
              </w:rPr>
              <w:t>- Attendance Outcome</w:t>
            </w:r>
          </w:p>
          <w:p w14:paraId="144AB12E" w14:textId="77777777" w:rsidR="006F2D33" w:rsidRPr="00AC548B" w:rsidRDefault="006F2D33" w:rsidP="00447EB6">
            <w:pPr>
              <w:pStyle w:val="BodyText"/>
              <w:spacing w:before="0" w:after="0"/>
              <w:ind w:left="360"/>
              <w:rPr>
                <w:rFonts w:cs="Arial"/>
                <w:lang w:val="en-US"/>
              </w:rPr>
            </w:pPr>
            <w:r w:rsidRPr="00AC548B">
              <w:rPr>
                <w:rFonts w:cs="Arial"/>
                <w:lang w:val="en-US"/>
              </w:rPr>
              <w:t>- Attendance Outcome Decision</w:t>
            </w:r>
          </w:p>
          <w:p w14:paraId="107BF599" w14:textId="77777777" w:rsidR="006F2D33" w:rsidRPr="0062257B" w:rsidRDefault="006F2D33" w:rsidP="00447EB6">
            <w:pPr>
              <w:pStyle w:val="BodyText"/>
              <w:spacing w:before="0" w:after="0"/>
              <w:ind w:left="360"/>
              <w:rPr>
                <w:rFonts w:cs="Arial"/>
                <w:b/>
                <w:lang w:val="en-US"/>
              </w:rPr>
            </w:pPr>
            <w:r w:rsidRPr="0062257B">
              <w:rPr>
                <w:rFonts w:cs="Arial"/>
                <w:b/>
                <w:lang w:val="en-US"/>
              </w:rPr>
              <w:t>Exception Handling:</w:t>
            </w:r>
          </w:p>
          <w:p w14:paraId="4DB47881" w14:textId="77777777" w:rsidR="00D33AF4" w:rsidRDefault="00D33AF4" w:rsidP="00D33AF4">
            <w:pPr>
              <w:pStyle w:val="BodyText"/>
              <w:spacing w:before="0" w:after="0"/>
              <w:ind w:left="360"/>
              <w:rPr>
                <w:rFonts w:cs="Arial"/>
                <w:lang w:val="en-US"/>
              </w:rPr>
            </w:pPr>
            <w:r w:rsidRPr="00803605">
              <w:rPr>
                <w:rFonts w:cs="Arial"/>
                <w:lang w:val="en-US"/>
              </w:rPr>
              <w:t>-</w:t>
            </w:r>
            <w:r>
              <w:rPr>
                <w:rFonts w:cs="Arial"/>
                <w:lang w:val="en-US"/>
              </w:rPr>
              <w:t xml:space="preserve"> Local Referral Identifier</w:t>
            </w:r>
          </w:p>
          <w:p w14:paraId="1F7FDE15" w14:textId="77777777" w:rsidR="00D33AF4" w:rsidRDefault="00D33AF4" w:rsidP="00D33AF4">
            <w:pPr>
              <w:pStyle w:val="BodyText"/>
              <w:spacing w:before="0" w:after="0"/>
              <w:ind w:left="360"/>
              <w:rPr>
                <w:rFonts w:cs="Arial"/>
                <w:lang w:val="en-US"/>
              </w:rPr>
            </w:pPr>
            <w:r>
              <w:rPr>
                <w:rFonts w:cs="Arial"/>
                <w:lang w:val="en-US"/>
              </w:rPr>
              <w:t>- Identifier</w:t>
            </w:r>
          </w:p>
          <w:p w14:paraId="7E89B7C9" w14:textId="77777777" w:rsidR="006F2D33" w:rsidRPr="00AC548B" w:rsidRDefault="006F2D33" w:rsidP="00447EB6">
            <w:pPr>
              <w:pStyle w:val="BodyText"/>
              <w:spacing w:before="0" w:after="0"/>
              <w:ind w:left="360"/>
              <w:rPr>
                <w:rFonts w:cs="Arial"/>
                <w:lang w:val="en-US"/>
              </w:rPr>
            </w:pPr>
            <w:r w:rsidRPr="00AC548B">
              <w:rPr>
                <w:rFonts w:cs="Arial"/>
                <w:lang w:val="en-US"/>
              </w:rPr>
              <w:t>- NHI</w:t>
            </w:r>
          </w:p>
          <w:p w14:paraId="045C859F" w14:textId="77777777" w:rsidR="006F2D33" w:rsidRPr="00AC548B" w:rsidRDefault="006F2D33" w:rsidP="00447EB6">
            <w:pPr>
              <w:pStyle w:val="BodyText"/>
              <w:spacing w:before="0" w:after="0"/>
              <w:ind w:left="360"/>
              <w:rPr>
                <w:rFonts w:cs="Arial"/>
                <w:lang w:val="en-US"/>
              </w:rPr>
            </w:pPr>
            <w:r w:rsidRPr="00AC548B">
              <w:rPr>
                <w:rFonts w:cs="Arial"/>
                <w:lang w:val="en-US"/>
              </w:rPr>
              <w:t>- Date Exception Outcome Assigned</w:t>
            </w:r>
          </w:p>
          <w:p w14:paraId="6C7ED1F1" w14:textId="77777777" w:rsidR="006F2D33" w:rsidRPr="00AC548B" w:rsidRDefault="006F2D33" w:rsidP="00447EB6">
            <w:pPr>
              <w:pStyle w:val="BodyText"/>
              <w:spacing w:before="0" w:after="0"/>
              <w:ind w:left="360"/>
              <w:rPr>
                <w:rFonts w:cs="Arial"/>
                <w:lang w:val="en-US"/>
              </w:rPr>
            </w:pPr>
            <w:r w:rsidRPr="00AC548B">
              <w:rPr>
                <w:rFonts w:cs="Arial"/>
                <w:lang w:val="en-US"/>
              </w:rPr>
              <w:t>- Exception Outcome</w:t>
            </w:r>
          </w:p>
          <w:p w14:paraId="490890DC" w14:textId="3DC1AF2F" w:rsidR="006F2D33" w:rsidRPr="003A79CC" w:rsidRDefault="006F2D33" w:rsidP="00160D24">
            <w:pPr>
              <w:pStyle w:val="BodyText"/>
              <w:spacing w:before="0" w:after="0"/>
              <w:ind w:left="360"/>
              <w:rPr>
                <w:szCs w:val="20"/>
              </w:rPr>
            </w:pPr>
            <w:r w:rsidRPr="00AC548B">
              <w:rPr>
                <w:rFonts w:cs="Arial"/>
                <w:lang w:val="en-US"/>
              </w:rPr>
              <w:t>- Exception Reason</w:t>
            </w:r>
            <w:r>
              <w:rPr>
                <w:rFonts w:cs="Arial"/>
                <w:lang w:val="en-US"/>
              </w:rPr>
              <w:t>.”</w:t>
            </w:r>
          </w:p>
        </w:tc>
        <w:tc>
          <w:tcPr>
            <w:tcW w:w="4535" w:type="dxa"/>
          </w:tcPr>
          <w:p w14:paraId="68AA128C" w14:textId="1344E7C2" w:rsidR="006F2D33" w:rsidRPr="003A79CC" w:rsidRDefault="006F2D33">
            <w:pPr>
              <w:pStyle w:val="TableText"/>
              <w:rPr>
                <w:sz w:val="20"/>
                <w:szCs w:val="20"/>
              </w:rPr>
            </w:pPr>
            <w:r>
              <w:rPr>
                <w:sz w:val="20"/>
                <w:szCs w:val="20"/>
              </w:rPr>
              <w:t>Updating of any of these fields affects the integrity of the collection</w:t>
            </w:r>
          </w:p>
        </w:tc>
        <w:tc>
          <w:tcPr>
            <w:tcW w:w="1277" w:type="dxa"/>
          </w:tcPr>
          <w:p w14:paraId="5F9681C3" w14:textId="4EFB0650" w:rsidR="006F2D33" w:rsidRDefault="006F2D33" w:rsidP="00163DFA">
            <w:pPr>
              <w:pStyle w:val="TableText"/>
              <w:rPr>
                <w:sz w:val="20"/>
                <w:szCs w:val="20"/>
              </w:rPr>
            </w:pPr>
            <w:r>
              <w:rPr>
                <w:sz w:val="20"/>
                <w:szCs w:val="20"/>
              </w:rPr>
              <w:t>NPF00215</w:t>
            </w:r>
          </w:p>
        </w:tc>
      </w:tr>
    </w:tbl>
    <w:p w14:paraId="3DD3E447" w14:textId="37127088" w:rsidR="005A6CA4" w:rsidRPr="00580D2A" w:rsidRDefault="005A6CA4" w:rsidP="00580D2A">
      <w:pPr>
        <w:rPr>
          <w:u w:val="single"/>
        </w:rPr>
      </w:pPr>
      <w:r w:rsidRPr="00580D2A">
        <w:rPr>
          <w:b/>
          <w:u w:val="single"/>
        </w:rPr>
        <w:t>Validation business rules for Update</w:t>
      </w:r>
    </w:p>
    <w:p w14:paraId="04E93CA8" w14:textId="77777777" w:rsidR="005A6CA4" w:rsidRDefault="005A6CA4" w:rsidP="005A6CA4">
      <w:pPr>
        <w:rPr>
          <w:lang w:val="en"/>
        </w:rPr>
      </w:pPr>
      <w:r w:rsidRPr="00282F1E">
        <w:t xml:space="preserve">The following business rules </w:t>
      </w:r>
      <w:r>
        <w:t xml:space="preserve">will be </w:t>
      </w:r>
      <w:r w:rsidRPr="00282F1E">
        <w:t xml:space="preserve">used as a criterion to </w:t>
      </w:r>
      <w:r w:rsidRPr="00282F1E">
        <w:rPr>
          <w:lang w:val="en"/>
        </w:rPr>
        <w:t>ensure the integrity of the NPF</w:t>
      </w:r>
      <w:r>
        <w:rPr>
          <w:lang w:val="en"/>
        </w:rPr>
        <w:t xml:space="preserve"> database</w:t>
      </w:r>
      <w:r w:rsidRPr="00282F1E">
        <w:rPr>
          <w:lang w:val="en"/>
        </w:rPr>
        <w:t>.</w:t>
      </w:r>
    </w:p>
    <w:p w14:paraId="3BDD49C0" w14:textId="77777777" w:rsidR="00703920" w:rsidRDefault="00703920" w:rsidP="005A6CA4">
      <w:pPr>
        <w:rPr>
          <w:lang w:val="en"/>
        </w:rPr>
      </w:pPr>
    </w:p>
    <w:tbl>
      <w:tblPr>
        <w:tblStyle w:val="TableGrid"/>
        <w:tblW w:w="5248" w:type="pct"/>
        <w:tblLook w:val="04A0" w:firstRow="1" w:lastRow="0" w:firstColumn="1" w:lastColumn="0" w:noHBand="0" w:noVBand="1"/>
      </w:tblPr>
      <w:tblGrid>
        <w:gridCol w:w="1107"/>
        <w:gridCol w:w="3260"/>
        <w:gridCol w:w="4106"/>
        <w:gridCol w:w="1275"/>
      </w:tblGrid>
      <w:tr w:rsidR="00F104CB" w:rsidRPr="001538D9" w14:paraId="3304CAA0" w14:textId="77777777" w:rsidTr="00580D2A">
        <w:trPr>
          <w:cantSplit/>
          <w:trHeight w:val="510"/>
          <w:tblHeader/>
        </w:trPr>
        <w:tc>
          <w:tcPr>
            <w:tcW w:w="568" w:type="pct"/>
            <w:shd w:val="pct15" w:color="auto" w:fill="auto"/>
            <w:hideMark/>
          </w:tcPr>
          <w:p w14:paraId="02C8A9BD" w14:textId="77777777" w:rsidR="00F104CB" w:rsidRPr="003A79CC" w:rsidRDefault="00F104CB" w:rsidP="005A6CA4">
            <w:pPr>
              <w:rPr>
                <w:rFonts w:cs="Arial"/>
                <w:b/>
                <w:szCs w:val="20"/>
                <w:lang w:eastAsia="en-NZ"/>
              </w:rPr>
            </w:pPr>
            <w:r w:rsidRPr="003A79CC">
              <w:rPr>
                <w:rFonts w:cs="Arial"/>
                <w:b/>
                <w:szCs w:val="20"/>
                <w:lang w:eastAsia="en-NZ"/>
              </w:rPr>
              <w:t>Business Rule ID</w:t>
            </w:r>
          </w:p>
        </w:tc>
        <w:tc>
          <w:tcPr>
            <w:tcW w:w="1672" w:type="pct"/>
            <w:shd w:val="pct15" w:color="auto" w:fill="auto"/>
            <w:hideMark/>
          </w:tcPr>
          <w:p w14:paraId="67246DAE" w14:textId="77777777" w:rsidR="00F104CB" w:rsidRPr="003A79CC" w:rsidRDefault="00F104CB" w:rsidP="005A6CA4">
            <w:pPr>
              <w:rPr>
                <w:rFonts w:cs="Arial"/>
                <w:b/>
                <w:szCs w:val="20"/>
                <w:lang w:eastAsia="en-NZ"/>
              </w:rPr>
            </w:pPr>
            <w:r w:rsidRPr="003A79CC">
              <w:rPr>
                <w:rFonts w:cs="Arial"/>
                <w:b/>
                <w:szCs w:val="20"/>
                <w:lang w:eastAsia="en-NZ"/>
              </w:rPr>
              <w:t>Business rule Description</w:t>
            </w:r>
          </w:p>
        </w:tc>
        <w:tc>
          <w:tcPr>
            <w:tcW w:w="2106" w:type="pct"/>
            <w:shd w:val="pct15" w:color="auto" w:fill="auto"/>
            <w:hideMark/>
          </w:tcPr>
          <w:p w14:paraId="7B90AAFD" w14:textId="77777777" w:rsidR="00F104CB" w:rsidRPr="003A79CC" w:rsidRDefault="00F104CB" w:rsidP="005A6CA4">
            <w:pPr>
              <w:rPr>
                <w:rFonts w:cs="Arial"/>
                <w:b/>
                <w:szCs w:val="20"/>
                <w:lang w:eastAsia="en-NZ"/>
              </w:rPr>
            </w:pPr>
            <w:r w:rsidRPr="003A79CC">
              <w:rPr>
                <w:rFonts w:cs="Arial"/>
                <w:b/>
                <w:szCs w:val="20"/>
                <w:lang w:eastAsia="en-NZ"/>
              </w:rPr>
              <w:t>Rationale / Comments</w:t>
            </w:r>
          </w:p>
        </w:tc>
        <w:tc>
          <w:tcPr>
            <w:tcW w:w="654" w:type="pct"/>
            <w:shd w:val="pct15" w:color="auto" w:fill="auto"/>
          </w:tcPr>
          <w:p w14:paraId="77FCA9A3" w14:textId="77777777" w:rsidR="00F104CB" w:rsidRPr="003A79CC" w:rsidRDefault="00F104CB" w:rsidP="005A6CA4">
            <w:pPr>
              <w:rPr>
                <w:rFonts w:cs="Arial"/>
                <w:b/>
                <w:szCs w:val="20"/>
                <w:lang w:eastAsia="en-NZ"/>
              </w:rPr>
            </w:pPr>
            <w:r>
              <w:rPr>
                <w:rFonts w:cs="Arial"/>
                <w:b/>
                <w:szCs w:val="20"/>
                <w:lang w:eastAsia="en-NZ"/>
              </w:rPr>
              <w:t>Error ID</w:t>
            </w:r>
          </w:p>
        </w:tc>
      </w:tr>
      <w:tr w:rsidR="00F104CB" w:rsidRPr="001538D9" w14:paraId="7028FF29" w14:textId="77777777" w:rsidTr="00580D2A">
        <w:trPr>
          <w:cantSplit/>
          <w:trHeight w:val="60"/>
        </w:trPr>
        <w:tc>
          <w:tcPr>
            <w:tcW w:w="568" w:type="pct"/>
            <w:hideMark/>
          </w:tcPr>
          <w:p w14:paraId="59DE3211" w14:textId="77777777" w:rsidR="00F104CB" w:rsidRPr="001538D9" w:rsidRDefault="00F104CB" w:rsidP="005A6CA4">
            <w:pPr>
              <w:rPr>
                <w:rFonts w:cs="Arial"/>
                <w:szCs w:val="20"/>
                <w:lang w:eastAsia="en-NZ"/>
              </w:rPr>
            </w:pPr>
            <w:r w:rsidRPr="001538D9">
              <w:rPr>
                <w:rFonts w:cs="Arial"/>
                <w:szCs w:val="20"/>
                <w:lang w:eastAsia="en-NZ"/>
              </w:rPr>
              <w:t>BR23</w:t>
            </w:r>
            <w:r>
              <w:rPr>
                <w:rFonts w:cs="Arial"/>
                <w:szCs w:val="20"/>
                <w:lang w:eastAsia="en-NZ"/>
              </w:rPr>
              <w:t>5</w:t>
            </w:r>
          </w:p>
        </w:tc>
        <w:tc>
          <w:tcPr>
            <w:tcW w:w="1672" w:type="pct"/>
            <w:hideMark/>
          </w:tcPr>
          <w:p w14:paraId="3C339D21" w14:textId="65206A76" w:rsidR="00F104CB" w:rsidRPr="00E01F49" w:rsidRDefault="0038380F" w:rsidP="00580D2A">
            <w:pPr>
              <w:rPr>
                <w:rFonts w:cs="Arial"/>
                <w:szCs w:val="20"/>
                <w:lang w:eastAsia="en-NZ"/>
              </w:rPr>
            </w:pPr>
            <w:ins w:id="2262" w:author="Ministry of Health" w:date="2014-07-08T15:25:00Z">
              <w:r w:rsidRPr="0038380F">
                <w:rPr>
                  <w:rFonts w:cs="Arial"/>
                  <w:szCs w:val="20"/>
                  <w:lang w:eastAsia="en-NZ"/>
                </w:rPr>
                <w:t>An event may be updated only by the submitting organisation who added it.</w:t>
              </w:r>
            </w:ins>
            <w:del w:id="2263" w:author="Ministry of Health" w:date="2014-07-08T15:25:00Z">
              <w:r w:rsidR="00E01F49" w:rsidRPr="00580D2A" w:rsidDel="0038380F">
                <w:rPr>
                  <w:rFonts w:cs="Arial"/>
                  <w:szCs w:val="20"/>
                  <w:lang w:eastAsia="en-NZ"/>
                </w:rPr>
                <w:delText>A record may be updated only by the submitting organisation who added it</w:delText>
              </w:r>
            </w:del>
          </w:p>
        </w:tc>
        <w:tc>
          <w:tcPr>
            <w:tcW w:w="2106" w:type="pct"/>
            <w:hideMark/>
          </w:tcPr>
          <w:p w14:paraId="231FC47F" w14:textId="02DE9D85" w:rsidR="00F104CB" w:rsidRPr="00E01F49" w:rsidRDefault="00E01F49" w:rsidP="00580D2A">
            <w:pPr>
              <w:rPr>
                <w:rFonts w:cs="Arial"/>
                <w:szCs w:val="20"/>
                <w:lang w:eastAsia="en-NZ"/>
              </w:rPr>
            </w:pPr>
            <w:r w:rsidRPr="00580D2A">
              <w:rPr>
                <w:rFonts w:cs="Arial"/>
                <w:szCs w:val="20"/>
                <w:lang w:eastAsia="en-NZ"/>
              </w:rPr>
              <w:t>The data manager may use a "fixfile" to update a record on behalf of a submitting organisation on occasions when the submitting organisation is unable to complete the task themselves</w:t>
            </w:r>
            <w:r w:rsidR="00F104CB" w:rsidRPr="00E01F49">
              <w:rPr>
                <w:rFonts w:cs="Arial"/>
                <w:szCs w:val="20"/>
                <w:lang w:eastAsia="en-NZ"/>
              </w:rPr>
              <w:t>. </w:t>
            </w:r>
          </w:p>
        </w:tc>
        <w:tc>
          <w:tcPr>
            <w:tcW w:w="654" w:type="pct"/>
          </w:tcPr>
          <w:p w14:paraId="14C1F6E2" w14:textId="77777777" w:rsidR="00F104CB" w:rsidRPr="008A3270" w:rsidRDefault="00F104CB">
            <w:pPr>
              <w:rPr>
                <w:rFonts w:cs="Arial"/>
                <w:szCs w:val="20"/>
                <w:lang w:eastAsia="en-NZ"/>
              </w:rPr>
            </w:pPr>
            <w:r>
              <w:rPr>
                <w:rFonts w:cs="Arial"/>
                <w:szCs w:val="20"/>
                <w:lang w:eastAsia="en-NZ"/>
              </w:rPr>
              <w:t>NPF00208</w:t>
            </w:r>
          </w:p>
        </w:tc>
      </w:tr>
      <w:tr w:rsidR="006F2D33" w:rsidRPr="001538D9" w14:paraId="3C810EDC" w14:textId="77777777" w:rsidTr="00580D2A">
        <w:trPr>
          <w:cantSplit/>
          <w:trHeight w:val="60"/>
        </w:trPr>
        <w:tc>
          <w:tcPr>
            <w:tcW w:w="568" w:type="pct"/>
          </w:tcPr>
          <w:p w14:paraId="03FB5541" w14:textId="3E23F1F4" w:rsidR="006F2D33" w:rsidRPr="001538D9" w:rsidRDefault="006F2D33" w:rsidP="005A6CA4">
            <w:pPr>
              <w:rPr>
                <w:rFonts w:cs="Arial"/>
                <w:szCs w:val="20"/>
                <w:lang w:eastAsia="en-NZ"/>
              </w:rPr>
            </w:pPr>
            <w:r>
              <w:rPr>
                <w:rFonts w:cs="Arial"/>
                <w:szCs w:val="20"/>
                <w:lang w:eastAsia="en-NZ"/>
              </w:rPr>
              <w:t>BR269</w:t>
            </w:r>
          </w:p>
        </w:tc>
        <w:tc>
          <w:tcPr>
            <w:tcW w:w="1672" w:type="pct"/>
          </w:tcPr>
          <w:p w14:paraId="6C104ACA" w14:textId="77777777" w:rsidR="006F2D33" w:rsidRPr="00AC548B" w:rsidRDefault="006F2D33" w:rsidP="006F2D33">
            <w:pPr>
              <w:pStyle w:val="BodyText"/>
              <w:spacing w:before="0" w:after="0" w:afterAutospacing="0"/>
              <w:ind w:left="0"/>
              <w:rPr>
                <w:rFonts w:cs="Arial"/>
                <w:lang w:val="en-US"/>
              </w:rPr>
            </w:pPr>
            <w:r w:rsidRPr="00AC548B">
              <w:rPr>
                <w:rFonts w:cs="Arial"/>
                <w:lang w:val="en-US"/>
              </w:rPr>
              <w:t>Once an event has been recorded, only the following data elements cannot be updated:</w:t>
            </w:r>
          </w:p>
          <w:p w14:paraId="48121920" w14:textId="77777777" w:rsidR="006F2D33" w:rsidRPr="0062257B" w:rsidRDefault="006F2D33" w:rsidP="006F2D33">
            <w:pPr>
              <w:pStyle w:val="BodyText"/>
              <w:spacing w:before="0" w:after="0" w:afterAutospacing="0"/>
              <w:ind w:left="0"/>
              <w:rPr>
                <w:rFonts w:cs="Arial"/>
                <w:b/>
                <w:lang w:val="en-US"/>
              </w:rPr>
            </w:pPr>
            <w:r w:rsidRPr="0062257B">
              <w:rPr>
                <w:rFonts w:cs="Arial"/>
                <w:b/>
                <w:lang w:val="en-US"/>
              </w:rPr>
              <w:t xml:space="preserve">Referral Received: </w:t>
            </w:r>
          </w:p>
          <w:p w14:paraId="0A4A3E7B" w14:textId="6B65872F" w:rsidR="00D33AF4" w:rsidRDefault="00D33AF4" w:rsidP="00D25CDF">
            <w:pPr>
              <w:pStyle w:val="BodyText"/>
              <w:spacing w:before="0" w:after="0" w:afterAutospacing="0"/>
              <w:ind w:left="0"/>
              <w:rPr>
                <w:rFonts w:cs="Arial"/>
                <w:lang w:val="en-US"/>
              </w:rPr>
            </w:pPr>
            <w:r w:rsidRPr="00D25CDF">
              <w:rPr>
                <w:rFonts w:cs="Arial"/>
                <w:lang w:val="en-US"/>
              </w:rPr>
              <w:t>-</w:t>
            </w:r>
            <w:r>
              <w:rPr>
                <w:rFonts w:cs="Arial"/>
                <w:lang w:val="en-US"/>
              </w:rPr>
              <w:t xml:space="preserve"> Local Referral Identifier</w:t>
            </w:r>
          </w:p>
          <w:p w14:paraId="5D4BA8FB" w14:textId="30FFF3E3" w:rsidR="00D33AF4" w:rsidRDefault="00D33AF4">
            <w:pPr>
              <w:pStyle w:val="BodyText"/>
              <w:spacing w:before="0" w:after="0" w:afterAutospacing="0"/>
              <w:ind w:left="0"/>
              <w:rPr>
                <w:rFonts w:cs="Arial"/>
                <w:lang w:val="en-US"/>
              </w:rPr>
            </w:pPr>
            <w:r>
              <w:rPr>
                <w:rFonts w:cs="Arial"/>
                <w:lang w:val="en-US"/>
              </w:rPr>
              <w:t>- Identifier</w:t>
            </w:r>
          </w:p>
          <w:p w14:paraId="795AB01F" w14:textId="77777777" w:rsidR="006F2D33" w:rsidRPr="00AC548B" w:rsidRDefault="006F2D33" w:rsidP="006F2D33">
            <w:pPr>
              <w:pStyle w:val="BodyText"/>
              <w:spacing w:before="0" w:after="0" w:afterAutospacing="0"/>
              <w:ind w:left="0"/>
              <w:rPr>
                <w:rFonts w:cs="Arial"/>
                <w:lang w:val="en-US"/>
              </w:rPr>
            </w:pPr>
            <w:r w:rsidRPr="00AC548B">
              <w:rPr>
                <w:rFonts w:cs="Arial"/>
                <w:lang w:val="en-US"/>
              </w:rPr>
              <w:t>- NHI</w:t>
            </w:r>
          </w:p>
          <w:p w14:paraId="27238AC0" w14:textId="77777777" w:rsidR="006F2D33" w:rsidRPr="00AC548B" w:rsidRDefault="006F2D33" w:rsidP="006F2D33">
            <w:pPr>
              <w:pStyle w:val="BodyText"/>
              <w:spacing w:before="0" w:after="0" w:afterAutospacing="0"/>
              <w:ind w:left="0"/>
              <w:rPr>
                <w:rFonts w:cs="Arial"/>
                <w:lang w:val="en-US"/>
              </w:rPr>
            </w:pPr>
            <w:r w:rsidRPr="00AC548B">
              <w:rPr>
                <w:rFonts w:cs="Arial"/>
                <w:lang w:val="en-US"/>
              </w:rPr>
              <w:t>- Date Referral Received</w:t>
            </w:r>
          </w:p>
          <w:p w14:paraId="198EBA66" w14:textId="77777777" w:rsidR="006F2D33" w:rsidRPr="0062257B" w:rsidRDefault="006F2D33" w:rsidP="006F2D33">
            <w:pPr>
              <w:pStyle w:val="BodyText"/>
              <w:spacing w:before="0" w:after="0" w:afterAutospacing="0"/>
              <w:ind w:left="0"/>
              <w:rPr>
                <w:rFonts w:cs="Arial"/>
                <w:b/>
                <w:lang w:val="en-US"/>
              </w:rPr>
            </w:pPr>
            <w:r w:rsidRPr="0062257B">
              <w:rPr>
                <w:rFonts w:cs="Arial"/>
                <w:b/>
                <w:lang w:val="en-US"/>
              </w:rPr>
              <w:t>Triage:</w:t>
            </w:r>
          </w:p>
          <w:p w14:paraId="234655EB" w14:textId="77777777" w:rsidR="00D33AF4" w:rsidRDefault="00D33AF4" w:rsidP="00D33AF4">
            <w:pPr>
              <w:pStyle w:val="BodyText"/>
              <w:spacing w:before="0" w:after="0" w:afterAutospacing="0"/>
              <w:ind w:left="0"/>
              <w:rPr>
                <w:rFonts w:cs="Arial"/>
                <w:lang w:val="en-US"/>
              </w:rPr>
            </w:pPr>
            <w:r w:rsidRPr="00803605">
              <w:rPr>
                <w:rFonts w:cs="Arial"/>
                <w:lang w:val="en-US"/>
              </w:rPr>
              <w:t>-</w:t>
            </w:r>
            <w:r>
              <w:rPr>
                <w:rFonts w:cs="Arial"/>
                <w:lang w:val="en-US"/>
              </w:rPr>
              <w:t xml:space="preserve"> Local Referral Identifier</w:t>
            </w:r>
          </w:p>
          <w:p w14:paraId="5C5AE94B" w14:textId="77777777" w:rsidR="00D33AF4" w:rsidRDefault="00D33AF4" w:rsidP="00D33AF4">
            <w:pPr>
              <w:pStyle w:val="BodyText"/>
              <w:spacing w:before="0" w:after="0" w:afterAutospacing="0"/>
              <w:ind w:left="0"/>
              <w:rPr>
                <w:rFonts w:cs="Arial"/>
                <w:lang w:val="en-US"/>
              </w:rPr>
            </w:pPr>
            <w:r>
              <w:rPr>
                <w:rFonts w:cs="Arial"/>
                <w:lang w:val="en-US"/>
              </w:rPr>
              <w:t>- Identifier</w:t>
            </w:r>
          </w:p>
          <w:p w14:paraId="13919BF2" w14:textId="77777777" w:rsidR="006F2D33" w:rsidRPr="00AC548B" w:rsidRDefault="006F2D33" w:rsidP="006F2D33">
            <w:pPr>
              <w:pStyle w:val="BodyText"/>
              <w:spacing w:before="0" w:after="0" w:afterAutospacing="0"/>
              <w:ind w:left="0"/>
              <w:rPr>
                <w:rFonts w:cs="Arial"/>
                <w:lang w:val="en-US"/>
              </w:rPr>
            </w:pPr>
            <w:r w:rsidRPr="00AC548B">
              <w:rPr>
                <w:rFonts w:cs="Arial"/>
                <w:lang w:val="en-US"/>
              </w:rPr>
              <w:t>- NHI</w:t>
            </w:r>
          </w:p>
          <w:p w14:paraId="541851EE" w14:textId="77777777" w:rsidR="006F2D33" w:rsidRPr="00AC548B" w:rsidRDefault="006F2D33" w:rsidP="006F2D33">
            <w:pPr>
              <w:pStyle w:val="BodyText"/>
              <w:spacing w:before="0" w:after="0" w:afterAutospacing="0"/>
              <w:ind w:left="0"/>
              <w:rPr>
                <w:rFonts w:cs="Arial"/>
                <w:lang w:val="en-US"/>
              </w:rPr>
            </w:pPr>
            <w:r w:rsidRPr="00AC548B">
              <w:rPr>
                <w:rFonts w:cs="Arial"/>
                <w:lang w:val="en-US"/>
              </w:rPr>
              <w:t>- Triage Outcome</w:t>
            </w:r>
          </w:p>
          <w:p w14:paraId="440BE815" w14:textId="77777777" w:rsidR="006F2D33" w:rsidRPr="0062257B" w:rsidRDefault="006F2D33" w:rsidP="006F2D33">
            <w:pPr>
              <w:pStyle w:val="BodyText"/>
              <w:spacing w:before="0" w:after="0" w:afterAutospacing="0"/>
              <w:ind w:left="0"/>
              <w:rPr>
                <w:rFonts w:cs="Arial"/>
                <w:b/>
                <w:lang w:val="en-US"/>
              </w:rPr>
            </w:pPr>
            <w:r w:rsidRPr="0062257B">
              <w:rPr>
                <w:rFonts w:cs="Arial"/>
                <w:b/>
                <w:lang w:val="en-US"/>
              </w:rPr>
              <w:t>Notification:</w:t>
            </w:r>
          </w:p>
          <w:p w14:paraId="26B4C2AE" w14:textId="77777777" w:rsidR="00D33AF4" w:rsidRDefault="00D33AF4" w:rsidP="00D33AF4">
            <w:pPr>
              <w:pStyle w:val="BodyText"/>
              <w:spacing w:before="0" w:after="0" w:afterAutospacing="0"/>
              <w:ind w:left="0"/>
              <w:rPr>
                <w:rFonts w:cs="Arial"/>
                <w:lang w:val="en-US"/>
              </w:rPr>
            </w:pPr>
            <w:r w:rsidRPr="00803605">
              <w:rPr>
                <w:rFonts w:cs="Arial"/>
                <w:lang w:val="en-US"/>
              </w:rPr>
              <w:t>-</w:t>
            </w:r>
            <w:r>
              <w:rPr>
                <w:rFonts w:cs="Arial"/>
                <w:lang w:val="en-US"/>
              </w:rPr>
              <w:t xml:space="preserve"> Local Referral Identifier</w:t>
            </w:r>
          </w:p>
          <w:p w14:paraId="7F9D5E48" w14:textId="77777777" w:rsidR="00D33AF4" w:rsidRDefault="00D33AF4" w:rsidP="00D33AF4">
            <w:pPr>
              <w:pStyle w:val="BodyText"/>
              <w:spacing w:before="0" w:after="0" w:afterAutospacing="0"/>
              <w:ind w:left="0"/>
              <w:rPr>
                <w:rFonts w:cs="Arial"/>
                <w:lang w:val="en-US"/>
              </w:rPr>
            </w:pPr>
            <w:r>
              <w:rPr>
                <w:rFonts w:cs="Arial"/>
                <w:lang w:val="en-US"/>
              </w:rPr>
              <w:t>- Identifier</w:t>
            </w:r>
          </w:p>
          <w:p w14:paraId="17D3588E" w14:textId="77777777" w:rsidR="006F2D33" w:rsidRPr="00AC548B" w:rsidRDefault="006F2D33" w:rsidP="006F2D33">
            <w:pPr>
              <w:pStyle w:val="BodyText"/>
              <w:spacing w:before="0" w:after="0" w:afterAutospacing="0"/>
              <w:ind w:left="0"/>
              <w:rPr>
                <w:rFonts w:cs="Arial"/>
                <w:lang w:val="en-US"/>
              </w:rPr>
            </w:pPr>
            <w:r w:rsidRPr="00AC548B">
              <w:rPr>
                <w:rFonts w:cs="Arial"/>
                <w:lang w:val="en-US"/>
              </w:rPr>
              <w:t>- NHI</w:t>
            </w:r>
          </w:p>
          <w:p w14:paraId="21F8FAC8" w14:textId="77777777" w:rsidR="006F2D33" w:rsidRPr="00AC548B" w:rsidRDefault="006F2D33" w:rsidP="006F2D33">
            <w:pPr>
              <w:pStyle w:val="BodyText"/>
              <w:spacing w:before="0" w:after="0" w:afterAutospacing="0"/>
              <w:ind w:left="0"/>
              <w:rPr>
                <w:rFonts w:cs="Arial"/>
                <w:lang w:val="en-US"/>
              </w:rPr>
            </w:pPr>
            <w:r w:rsidRPr="00AC548B">
              <w:rPr>
                <w:rFonts w:cs="Arial"/>
                <w:lang w:val="en-US"/>
              </w:rPr>
              <w:t>- Date Triage Outcome Notified</w:t>
            </w:r>
          </w:p>
          <w:p w14:paraId="67B99129" w14:textId="77777777" w:rsidR="006F2D33" w:rsidRPr="0062257B" w:rsidRDefault="006F2D33" w:rsidP="006F2D33">
            <w:pPr>
              <w:pStyle w:val="BodyText"/>
              <w:spacing w:before="0" w:after="0" w:afterAutospacing="0"/>
              <w:ind w:left="0"/>
              <w:rPr>
                <w:rFonts w:cs="Arial"/>
                <w:b/>
                <w:lang w:val="en-US"/>
              </w:rPr>
            </w:pPr>
            <w:r w:rsidRPr="0062257B">
              <w:rPr>
                <w:rFonts w:cs="Arial"/>
                <w:b/>
                <w:lang w:val="en-US"/>
              </w:rPr>
              <w:t>Booking:</w:t>
            </w:r>
          </w:p>
          <w:p w14:paraId="5336DE86" w14:textId="77777777" w:rsidR="00D33AF4" w:rsidRDefault="00D33AF4" w:rsidP="00D33AF4">
            <w:pPr>
              <w:pStyle w:val="BodyText"/>
              <w:spacing w:before="0" w:after="0" w:afterAutospacing="0"/>
              <w:ind w:left="0"/>
              <w:rPr>
                <w:rFonts w:cs="Arial"/>
                <w:lang w:val="en-US"/>
              </w:rPr>
            </w:pPr>
            <w:r w:rsidRPr="00803605">
              <w:rPr>
                <w:rFonts w:cs="Arial"/>
                <w:lang w:val="en-US"/>
              </w:rPr>
              <w:t>-</w:t>
            </w:r>
            <w:r>
              <w:rPr>
                <w:rFonts w:cs="Arial"/>
                <w:lang w:val="en-US"/>
              </w:rPr>
              <w:t xml:space="preserve"> Local Referral Identifier</w:t>
            </w:r>
          </w:p>
          <w:p w14:paraId="7B03A9F2" w14:textId="77777777" w:rsidR="00D33AF4" w:rsidRDefault="00D33AF4" w:rsidP="00D33AF4">
            <w:pPr>
              <w:pStyle w:val="BodyText"/>
              <w:spacing w:before="0" w:after="0" w:afterAutospacing="0"/>
              <w:ind w:left="0"/>
              <w:rPr>
                <w:rFonts w:cs="Arial"/>
                <w:lang w:val="en-US"/>
              </w:rPr>
            </w:pPr>
            <w:r>
              <w:rPr>
                <w:rFonts w:cs="Arial"/>
                <w:lang w:val="en-US"/>
              </w:rPr>
              <w:t>- Identifier</w:t>
            </w:r>
          </w:p>
          <w:p w14:paraId="5502CF2C" w14:textId="77777777" w:rsidR="006F2D33" w:rsidRPr="00AC548B" w:rsidRDefault="006F2D33" w:rsidP="006F2D33">
            <w:pPr>
              <w:pStyle w:val="BodyText"/>
              <w:spacing w:before="0" w:after="0" w:afterAutospacing="0"/>
              <w:ind w:left="0"/>
              <w:rPr>
                <w:rFonts w:cs="Arial"/>
                <w:lang w:val="en-US"/>
              </w:rPr>
            </w:pPr>
            <w:r w:rsidRPr="00AC548B">
              <w:rPr>
                <w:rFonts w:cs="Arial"/>
                <w:lang w:val="en-US"/>
              </w:rPr>
              <w:t>- NHI</w:t>
            </w:r>
          </w:p>
          <w:p w14:paraId="67D2BFCC" w14:textId="77777777" w:rsidR="006F2D33" w:rsidRPr="00AC548B" w:rsidRDefault="006F2D33" w:rsidP="006F2D33">
            <w:pPr>
              <w:pStyle w:val="BodyText"/>
              <w:spacing w:before="0" w:after="0" w:afterAutospacing="0"/>
              <w:ind w:left="0"/>
              <w:rPr>
                <w:rFonts w:cs="Arial"/>
                <w:lang w:val="en-US"/>
              </w:rPr>
            </w:pPr>
            <w:r w:rsidRPr="00AC548B">
              <w:rPr>
                <w:rFonts w:cs="Arial"/>
                <w:lang w:val="en-US"/>
              </w:rPr>
              <w:t>- Date Booking Made</w:t>
            </w:r>
          </w:p>
          <w:p w14:paraId="1B14D5C5" w14:textId="77777777" w:rsidR="006F2D33" w:rsidRPr="00AC548B" w:rsidRDefault="006F2D33" w:rsidP="006F2D33">
            <w:pPr>
              <w:pStyle w:val="BodyText"/>
              <w:spacing w:before="0" w:after="0" w:afterAutospacing="0"/>
              <w:ind w:left="0"/>
              <w:rPr>
                <w:rFonts w:cs="Arial"/>
                <w:lang w:val="en-US"/>
              </w:rPr>
            </w:pPr>
            <w:r w:rsidRPr="00AC548B">
              <w:rPr>
                <w:rFonts w:cs="Arial"/>
                <w:lang w:val="en-US"/>
              </w:rPr>
              <w:t>- Date Patient Booked</w:t>
            </w:r>
          </w:p>
          <w:p w14:paraId="0959A62F" w14:textId="77777777" w:rsidR="006F2D33" w:rsidRPr="0062257B" w:rsidRDefault="006F2D33" w:rsidP="006F2D33">
            <w:pPr>
              <w:pStyle w:val="BodyText"/>
              <w:spacing w:before="0" w:after="0" w:afterAutospacing="0"/>
              <w:ind w:left="0"/>
              <w:rPr>
                <w:rFonts w:cs="Arial"/>
                <w:b/>
                <w:lang w:val="en-US"/>
              </w:rPr>
            </w:pPr>
            <w:r w:rsidRPr="0062257B">
              <w:rPr>
                <w:rFonts w:cs="Arial"/>
                <w:b/>
                <w:lang w:val="en-US"/>
              </w:rPr>
              <w:t>Assessment:</w:t>
            </w:r>
          </w:p>
          <w:p w14:paraId="569B9F00" w14:textId="77777777" w:rsidR="00D33AF4" w:rsidRDefault="00D33AF4" w:rsidP="00D33AF4">
            <w:pPr>
              <w:pStyle w:val="BodyText"/>
              <w:spacing w:before="0" w:after="0" w:afterAutospacing="0"/>
              <w:ind w:left="0"/>
              <w:rPr>
                <w:rFonts w:cs="Arial"/>
                <w:lang w:val="en-US"/>
              </w:rPr>
            </w:pPr>
            <w:r w:rsidRPr="00803605">
              <w:rPr>
                <w:rFonts w:cs="Arial"/>
                <w:lang w:val="en-US"/>
              </w:rPr>
              <w:t>-</w:t>
            </w:r>
            <w:r>
              <w:rPr>
                <w:rFonts w:cs="Arial"/>
                <w:lang w:val="en-US"/>
              </w:rPr>
              <w:t xml:space="preserve"> Local Referral Identifier</w:t>
            </w:r>
          </w:p>
          <w:p w14:paraId="2B2FA708" w14:textId="77777777" w:rsidR="00D33AF4" w:rsidRDefault="00D33AF4" w:rsidP="00D33AF4">
            <w:pPr>
              <w:pStyle w:val="BodyText"/>
              <w:spacing w:before="0" w:after="0" w:afterAutospacing="0"/>
              <w:ind w:left="0"/>
              <w:rPr>
                <w:rFonts w:cs="Arial"/>
                <w:lang w:val="en-US"/>
              </w:rPr>
            </w:pPr>
            <w:r>
              <w:rPr>
                <w:rFonts w:cs="Arial"/>
                <w:lang w:val="en-US"/>
              </w:rPr>
              <w:t>- Identifier</w:t>
            </w:r>
          </w:p>
          <w:p w14:paraId="4F4914B7" w14:textId="77777777" w:rsidR="006F2D33" w:rsidRPr="00AC548B" w:rsidRDefault="006F2D33" w:rsidP="006F2D33">
            <w:pPr>
              <w:pStyle w:val="BodyText"/>
              <w:spacing w:before="0" w:after="0" w:afterAutospacing="0"/>
              <w:ind w:left="0"/>
              <w:rPr>
                <w:rFonts w:cs="Arial"/>
                <w:lang w:val="en-US"/>
              </w:rPr>
            </w:pPr>
            <w:r w:rsidRPr="00AC548B">
              <w:rPr>
                <w:rFonts w:cs="Arial"/>
                <w:lang w:val="en-US"/>
              </w:rPr>
              <w:t>- NHI</w:t>
            </w:r>
          </w:p>
          <w:p w14:paraId="41ACA0CC" w14:textId="77777777" w:rsidR="006F2D33" w:rsidRPr="00AC548B" w:rsidRDefault="006F2D33" w:rsidP="006F2D33">
            <w:pPr>
              <w:pStyle w:val="BodyText"/>
              <w:spacing w:before="0" w:after="0" w:afterAutospacing="0"/>
              <w:ind w:left="0"/>
              <w:rPr>
                <w:rFonts w:cs="Arial"/>
                <w:lang w:val="en-US"/>
              </w:rPr>
            </w:pPr>
            <w:r w:rsidRPr="00AC548B">
              <w:rPr>
                <w:rFonts w:cs="Arial"/>
                <w:lang w:val="en-US"/>
              </w:rPr>
              <w:t>- Date Patient Assessed</w:t>
            </w:r>
          </w:p>
          <w:p w14:paraId="16A196AA" w14:textId="77777777" w:rsidR="006F2D33" w:rsidRPr="00AC548B" w:rsidRDefault="006F2D33" w:rsidP="006F2D33">
            <w:pPr>
              <w:pStyle w:val="BodyText"/>
              <w:spacing w:before="0" w:after="0" w:afterAutospacing="0"/>
              <w:ind w:left="0"/>
              <w:rPr>
                <w:rFonts w:cs="Arial"/>
                <w:lang w:val="en-US"/>
              </w:rPr>
            </w:pPr>
            <w:r w:rsidRPr="00AC548B">
              <w:rPr>
                <w:rFonts w:cs="Arial"/>
                <w:lang w:val="en-US"/>
              </w:rPr>
              <w:t>- Attendance Outcome</w:t>
            </w:r>
          </w:p>
          <w:p w14:paraId="501DC874" w14:textId="77777777" w:rsidR="006F2D33" w:rsidRPr="00AC548B" w:rsidRDefault="006F2D33" w:rsidP="006F2D33">
            <w:pPr>
              <w:pStyle w:val="BodyText"/>
              <w:spacing w:before="0" w:after="0" w:afterAutospacing="0"/>
              <w:ind w:left="0"/>
              <w:rPr>
                <w:rFonts w:cs="Arial"/>
                <w:lang w:val="en-US"/>
              </w:rPr>
            </w:pPr>
            <w:r w:rsidRPr="00AC548B">
              <w:rPr>
                <w:rFonts w:cs="Arial"/>
                <w:lang w:val="en-US"/>
              </w:rPr>
              <w:t>- Attendance Outcome Decision</w:t>
            </w:r>
          </w:p>
          <w:p w14:paraId="219FFC09" w14:textId="77777777" w:rsidR="006F2D33" w:rsidRPr="0062257B" w:rsidRDefault="006F2D33" w:rsidP="006F2D33">
            <w:pPr>
              <w:pStyle w:val="BodyText"/>
              <w:spacing w:before="0" w:after="0" w:afterAutospacing="0"/>
              <w:ind w:left="0"/>
              <w:rPr>
                <w:rFonts w:cs="Arial"/>
                <w:b/>
                <w:lang w:val="en-US"/>
              </w:rPr>
            </w:pPr>
            <w:r w:rsidRPr="0062257B">
              <w:rPr>
                <w:rFonts w:cs="Arial"/>
                <w:b/>
                <w:lang w:val="en-US"/>
              </w:rPr>
              <w:t>Exception Handling:</w:t>
            </w:r>
          </w:p>
          <w:p w14:paraId="5E27A430" w14:textId="77777777" w:rsidR="00D33AF4" w:rsidRDefault="00D33AF4" w:rsidP="00D33AF4">
            <w:pPr>
              <w:pStyle w:val="BodyText"/>
              <w:spacing w:before="0" w:after="0" w:afterAutospacing="0"/>
              <w:ind w:left="0"/>
              <w:rPr>
                <w:rFonts w:cs="Arial"/>
                <w:lang w:val="en-US"/>
              </w:rPr>
            </w:pPr>
            <w:r w:rsidRPr="00803605">
              <w:rPr>
                <w:rFonts w:cs="Arial"/>
                <w:lang w:val="en-US"/>
              </w:rPr>
              <w:t>-</w:t>
            </w:r>
            <w:r>
              <w:rPr>
                <w:rFonts w:cs="Arial"/>
                <w:lang w:val="en-US"/>
              </w:rPr>
              <w:t xml:space="preserve"> Local Referral Identifier</w:t>
            </w:r>
          </w:p>
          <w:p w14:paraId="31D2ADD0" w14:textId="77777777" w:rsidR="00D33AF4" w:rsidRDefault="00D33AF4" w:rsidP="00D33AF4">
            <w:pPr>
              <w:pStyle w:val="BodyText"/>
              <w:spacing w:before="0" w:after="0" w:afterAutospacing="0"/>
              <w:ind w:left="0"/>
              <w:rPr>
                <w:rFonts w:cs="Arial"/>
                <w:lang w:val="en-US"/>
              </w:rPr>
            </w:pPr>
            <w:r>
              <w:rPr>
                <w:rFonts w:cs="Arial"/>
                <w:lang w:val="en-US"/>
              </w:rPr>
              <w:t>- Identifier</w:t>
            </w:r>
          </w:p>
          <w:p w14:paraId="11949C58" w14:textId="77777777" w:rsidR="006F2D33" w:rsidRPr="00AC548B" w:rsidRDefault="006F2D33" w:rsidP="006F2D33">
            <w:pPr>
              <w:pStyle w:val="BodyText"/>
              <w:spacing w:before="0" w:after="0" w:afterAutospacing="0"/>
              <w:ind w:left="0"/>
              <w:rPr>
                <w:rFonts w:cs="Arial"/>
                <w:lang w:val="en-US"/>
              </w:rPr>
            </w:pPr>
            <w:r w:rsidRPr="00AC548B">
              <w:rPr>
                <w:rFonts w:cs="Arial"/>
                <w:lang w:val="en-US"/>
              </w:rPr>
              <w:t>- NHI</w:t>
            </w:r>
          </w:p>
          <w:p w14:paraId="0D3EA2DB" w14:textId="77777777" w:rsidR="006F2D33" w:rsidRPr="00AC548B" w:rsidRDefault="006F2D33" w:rsidP="006F2D33">
            <w:pPr>
              <w:pStyle w:val="BodyText"/>
              <w:spacing w:before="0" w:after="0" w:afterAutospacing="0"/>
              <w:ind w:left="0"/>
              <w:rPr>
                <w:rFonts w:cs="Arial"/>
                <w:lang w:val="en-US"/>
              </w:rPr>
            </w:pPr>
            <w:r w:rsidRPr="00AC548B">
              <w:rPr>
                <w:rFonts w:cs="Arial"/>
                <w:lang w:val="en-US"/>
              </w:rPr>
              <w:t>- Date Exception Outcome Assigned</w:t>
            </w:r>
          </w:p>
          <w:p w14:paraId="36FA5897" w14:textId="77777777" w:rsidR="006F2D33" w:rsidRPr="00AC548B" w:rsidRDefault="006F2D33" w:rsidP="006F2D33">
            <w:pPr>
              <w:pStyle w:val="BodyText"/>
              <w:spacing w:before="0" w:after="0" w:afterAutospacing="0"/>
              <w:ind w:left="0"/>
              <w:rPr>
                <w:rFonts w:cs="Arial"/>
                <w:lang w:val="en-US"/>
              </w:rPr>
            </w:pPr>
            <w:r w:rsidRPr="00AC548B">
              <w:rPr>
                <w:rFonts w:cs="Arial"/>
                <w:lang w:val="en-US"/>
              </w:rPr>
              <w:t>- Exception Outcome</w:t>
            </w:r>
          </w:p>
          <w:p w14:paraId="5C025263" w14:textId="3D257910" w:rsidR="006F2D33" w:rsidRPr="00580D2A" w:rsidRDefault="006F2D33" w:rsidP="006F2D33">
            <w:pPr>
              <w:spacing w:before="0"/>
              <w:rPr>
                <w:rFonts w:cs="Arial"/>
                <w:szCs w:val="20"/>
                <w:lang w:eastAsia="en-NZ"/>
              </w:rPr>
            </w:pPr>
            <w:r w:rsidRPr="00AC548B">
              <w:rPr>
                <w:rFonts w:cs="Arial"/>
                <w:lang w:val="en-US"/>
              </w:rPr>
              <w:t>- Exception Reason</w:t>
            </w:r>
            <w:r>
              <w:rPr>
                <w:rFonts w:cs="Arial"/>
                <w:lang w:val="en-US"/>
              </w:rPr>
              <w:t>.</w:t>
            </w:r>
          </w:p>
        </w:tc>
        <w:tc>
          <w:tcPr>
            <w:tcW w:w="2106" w:type="pct"/>
          </w:tcPr>
          <w:p w14:paraId="601F8D82" w14:textId="01ABC236" w:rsidR="006F2D33" w:rsidRPr="00580D2A" w:rsidRDefault="0038380F" w:rsidP="00580D2A">
            <w:pPr>
              <w:rPr>
                <w:rFonts w:cs="Arial"/>
                <w:szCs w:val="20"/>
                <w:lang w:eastAsia="en-NZ"/>
              </w:rPr>
            </w:pPr>
            <w:ins w:id="2264" w:author="Ministry of Health" w:date="2014-07-08T15:27:00Z">
              <w:r w:rsidRPr="0038380F">
                <w:rPr>
                  <w:rFonts w:cs="Arial"/>
                  <w:szCs w:val="20"/>
                  <w:lang w:eastAsia="en-NZ"/>
                </w:rPr>
                <w:t>This ensures that data integrity is maintained when an update takes place. E.g. this rule prevents the referral status being updated from records that are not the latest record in a referral.</w:t>
              </w:r>
            </w:ins>
          </w:p>
        </w:tc>
        <w:tc>
          <w:tcPr>
            <w:tcW w:w="654" w:type="pct"/>
          </w:tcPr>
          <w:p w14:paraId="3584A37F" w14:textId="4CE8D078" w:rsidR="006F2D33" w:rsidRDefault="006F2D33">
            <w:pPr>
              <w:rPr>
                <w:rFonts w:cs="Arial"/>
                <w:szCs w:val="20"/>
                <w:lang w:eastAsia="en-NZ"/>
              </w:rPr>
            </w:pPr>
            <w:r>
              <w:rPr>
                <w:rFonts w:cs="Arial"/>
                <w:szCs w:val="20"/>
                <w:lang w:eastAsia="en-NZ"/>
              </w:rPr>
              <w:t>NPF00215</w:t>
            </w:r>
          </w:p>
        </w:tc>
      </w:tr>
    </w:tbl>
    <w:p w14:paraId="6FD1B789" w14:textId="3A9E9D25" w:rsidR="005A6CA4" w:rsidRPr="00620C29" w:rsidRDefault="005A6CA4" w:rsidP="003A24BD"/>
    <w:p w14:paraId="5B7AF57C" w14:textId="77777777" w:rsidR="009C148A" w:rsidRDefault="00A5782C" w:rsidP="003A24BD">
      <w:pPr>
        <w:pStyle w:val="Heading3"/>
      </w:pPr>
      <w:bookmarkStart w:id="2265" w:name="_Toc392657734"/>
      <w:r>
        <w:t>Remove</w:t>
      </w:r>
      <w:bookmarkEnd w:id="2265"/>
    </w:p>
    <w:p w14:paraId="1728737C" w14:textId="77777777" w:rsidR="00A5782C" w:rsidRDefault="00A5782C" w:rsidP="003A24BD">
      <w:r>
        <w:t>The Remove operation allows a referral event to be deleted from the NPF database.</w:t>
      </w:r>
    </w:p>
    <w:p w14:paraId="05E322EF" w14:textId="6F4557AC" w:rsidR="00727A6E" w:rsidRDefault="00727A6E" w:rsidP="003A24BD">
      <w:r w:rsidRPr="00620C29">
        <w:t xml:space="preserve">When an event is to be </w:t>
      </w:r>
      <w:r>
        <w:t>removed</w:t>
      </w:r>
      <w:r w:rsidRPr="00620C29">
        <w:t>, the organisation must send the</w:t>
      </w:r>
      <w:r>
        <w:t xml:space="preserve"> </w:t>
      </w:r>
      <w:r w:rsidR="008F2664">
        <w:t>Organisation, Local Referral Identifier</w:t>
      </w:r>
      <w:r w:rsidR="00E73E4E">
        <w:t>,</w:t>
      </w:r>
      <w:r w:rsidR="008F2664">
        <w:t xml:space="preserve"> event Identifier</w:t>
      </w:r>
      <w:r w:rsidR="00E73E4E">
        <w:t xml:space="preserve"> and NHI number</w:t>
      </w:r>
      <w:r>
        <w:t>.</w:t>
      </w:r>
    </w:p>
    <w:p w14:paraId="75BFD7DA" w14:textId="77777777" w:rsidR="00727A6E" w:rsidRDefault="00727A6E" w:rsidP="00727A6E">
      <w:r w:rsidRPr="00620C29">
        <w:t xml:space="preserve">For an event to be </w:t>
      </w:r>
      <w:r>
        <w:t>removed</w:t>
      </w:r>
      <w:r w:rsidRPr="00620C29">
        <w:t xml:space="preserve">, the system confirms the event already exists within the NPF database by using the </w:t>
      </w:r>
      <w:r w:rsidR="006841AE">
        <w:t>above three fields</w:t>
      </w:r>
      <w:r w:rsidRPr="00620C29">
        <w:t>.</w:t>
      </w:r>
    </w:p>
    <w:p w14:paraId="5BC8CCC4" w14:textId="7A3DFDD4" w:rsidR="009436CC" w:rsidRDefault="00703920" w:rsidP="00727A6E">
      <w:pPr>
        <w:rPr>
          <w:rFonts w:cs="Arial"/>
          <w:iCs/>
          <w:color w:val="000000" w:themeColor="text1"/>
          <w:szCs w:val="20"/>
          <w:lang w:eastAsia="en-NZ"/>
        </w:rPr>
      </w:pPr>
      <w:r w:rsidRPr="00580D2A">
        <w:rPr>
          <w:rFonts w:cs="Arial"/>
          <w:iCs/>
          <w:color w:val="000000" w:themeColor="text1"/>
          <w:szCs w:val="20"/>
          <w:lang w:eastAsia="en-NZ"/>
        </w:rPr>
        <w:t>Updates will be made only when the resulting records do not break the integrity and validation rules that have been applied to events that have already been collected.</w:t>
      </w:r>
    </w:p>
    <w:p w14:paraId="373F96FE" w14:textId="0A10A170" w:rsidR="00936668" w:rsidRPr="00580D2A" w:rsidRDefault="00936668" w:rsidP="00727A6E">
      <w:pPr>
        <w:rPr>
          <w:color w:val="000000" w:themeColor="text1"/>
        </w:rPr>
      </w:pPr>
      <w:r>
        <w:rPr>
          <w:rFonts w:cs="Arial"/>
          <w:iCs/>
          <w:color w:val="000000" w:themeColor="text1"/>
          <w:szCs w:val="20"/>
          <w:lang w:eastAsia="en-NZ"/>
        </w:rPr>
        <w:t xml:space="preserve">Important Note: It is possible to use </w:t>
      </w:r>
      <w:r w:rsidR="001526C3">
        <w:rPr>
          <w:rFonts w:cs="Arial"/>
          <w:iCs/>
          <w:color w:val="000000" w:themeColor="text1"/>
          <w:szCs w:val="20"/>
          <w:lang w:eastAsia="en-NZ"/>
        </w:rPr>
        <w:t xml:space="preserve">a Remove and an Add to </w:t>
      </w:r>
      <w:r w:rsidR="00373661">
        <w:rPr>
          <w:rFonts w:cs="Arial"/>
          <w:iCs/>
          <w:color w:val="000000" w:themeColor="text1"/>
          <w:szCs w:val="20"/>
          <w:lang w:eastAsia="en-NZ"/>
        </w:rPr>
        <w:t>achieve</w:t>
      </w:r>
      <w:r w:rsidR="001526C3">
        <w:rPr>
          <w:rFonts w:cs="Arial"/>
          <w:iCs/>
          <w:color w:val="000000" w:themeColor="text1"/>
          <w:szCs w:val="20"/>
          <w:lang w:eastAsia="en-NZ"/>
        </w:rPr>
        <w:t xml:space="preserve"> an update.</w:t>
      </w:r>
    </w:p>
    <w:p w14:paraId="18148E36" w14:textId="77777777" w:rsidR="00253410" w:rsidRDefault="00253410">
      <w:pPr>
        <w:spacing w:before="0" w:after="0"/>
        <w:rPr>
          <w:szCs w:val="20"/>
        </w:rPr>
      </w:pPr>
      <w:r>
        <w:rPr>
          <w:szCs w:val="20"/>
        </w:rPr>
        <w:br w:type="page"/>
      </w:r>
    </w:p>
    <w:p w14:paraId="41645DBC" w14:textId="79A3B2F0" w:rsidR="008F45FC" w:rsidRPr="00232C55" w:rsidRDefault="008F45FC" w:rsidP="008F45FC">
      <w:pPr>
        <w:rPr>
          <w:szCs w:val="20"/>
        </w:rPr>
      </w:pPr>
      <w:r w:rsidRPr="00232C55">
        <w:rPr>
          <w:szCs w:val="20"/>
        </w:rPr>
        <w:t xml:space="preserve">During the </w:t>
      </w:r>
      <w:r>
        <w:rPr>
          <w:szCs w:val="20"/>
        </w:rPr>
        <w:t>remove</w:t>
      </w:r>
      <w:r w:rsidRPr="00232C55">
        <w:rPr>
          <w:szCs w:val="20"/>
        </w:rPr>
        <w:t xml:space="preserve"> process the system does the following checks:</w:t>
      </w:r>
    </w:p>
    <w:tbl>
      <w:tblPr>
        <w:tblW w:w="5266" w:type="pct"/>
        <w:tblInd w:w="108" w:type="dxa"/>
        <w:tblBorders>
          <w:top w:val="single" w:sz="2" w:space="0" w:color="0D0D0D" w:themeColor="text1" w:themeTint="F2"/>
          <w:left w:val="single" w:sz="2" w:space="0" w:color="0D0D0D" w:themeColor="text1" w:themeTint="F2"/>
          <w:bottom w:val="single" w:sz="2" w:space="0" w:color="0D0D0D" w:themeColor="text1" w:themeTint="F2"/>
          <w:right w:val="single" w:sz="2" w:space="0" w:color="0D0D0D" w:themeColor="text1" w:themeTint="F2"/>
          <w:insideH w:val="single" w:sz="2" w:space="0" w:color="0D0D0D" w:themeColor="text1" w:themeTint="F2"/>
          <w:insideV w:val="single" w:sz="2" w:space="0" w:color="0D0D0D" w:themeColor="text1" w:themeTint="F2"/>
        </w:tblBorders>
        <w:tblLayout w:type="fixed"/>
        <w:tblLook w:val="0000" w:firstRow="0" w:lastRow="0" w:firstColumn="0" w:lastColumn="0" w:noHBand="0" w:noVBand="0"/>
      </w:tblPr>
      <w:tblGrid>
        <w:gridCol w:w="567"/>
        <w:gridCol w:w="3686"/>
        <w:gridCol w:w="4252"/>
        <w:gridCol w:w="1276"/>
      </w:tblGrid>
      <w:tr w:rsidR="006E1F9F" w:rsidRPr="00232C55" w14:paraId="1136C07C" w14:textId="77777777" w:rsidTr="006E1F9F">
        <w:trPr>
          <w:trHeight w:val="407"/>
        </w:trPr>
        <w:tc>
          <w:tcPr>
            <w:tcW w:w="567" w:type="dxa"/>
            <w:shd w:val="clear" w:color="auto" w:fill="E0E0E0"/>
          </w:tcPr>
          <w:p w14:paraId="480C772F" w14:textId="77777777" w:rsidR="006E1F9F" w:rsidRPr="00232C55" w:rsidRDefault="006E1F9F" w:rsidP="00163DFA">
            <w:pPr>
              <w:pStyle w:val="TableText"/>
              <w:rPr>
                <w:rStyle w:val="Strong"/>
                <w:sz w:val="20"/>
                <w:szCs w:val="20"/>
              </w:rPr>
            </w:pPr>
          </w:p>
        </w:tc>
        <w:tc>
          <w:tcPr>
            <w:tcW w:w="3686" w:type="dxa"/>
            <w:shd w:val="clear" w:color="auto" w:fill="E0E0E0"/>
          </w:tcPr>
          <w:p w14:paraId="426CC9AB" w14:textId="22F5BAD0" w:rsidR="006E1F9F" w:rsidRPr="00232C55" w:rsidRDefault="006E1F9F" w:rsidP="00163DFA">
            <w:pPr>
              <w:pStyle w:val="TableText"/>
              <w:rPr>
                <w:rStyle w:val="Strong"/>
                <w:sz w:val="20"/>
                <w:szCs w:val="20"/>
              </w:rPr>
            </w:pPr>
            <w:r w:rsidRPr="00232C55">
              <w:rPr>
                <w:rStyle w:val="Strong"/>
                <w:sz w:val="20"/>
                <w:szCs w:val="20"/>
              </w:rPr>
              <w:t>Check</w:t>
            </w:r>
          </w:p>
        </w:tc>
        <w:tc>
          <w:tcPr>
            <w:tcW w:w="4252" w:type="dxa"/>
            <w:shd w:val="clear" w:color="auto" w:fill="E0E0E0"/>
          </w:tcPr>
          <w:p w14:paraId="62816CD3" w14:textId="77777777" w:rsidR="006E1F9F" w:rsidRPr="00232C55" w:rsidRDefault="006E1F9F" w:rsidP="00163DFA">
            <w:pPr>
              <w:pStyle w:val="TableText"/>
              <w:rPr>
                <w:rStyle w:val="Strong"/>
                <w:sz w:val="20"/>
                <w:szCs w:val="20"/>
              </w:rPr>
            </w:pPr>
            <w:r w:rsidRPr="00232C55">
              <w:rPr>
                <w:rStyle w:val="Strong"/>
                <w:sz w:val="20"/>
                <w:szCs w:val="20"/>
              </w:rPr>
              <w:t>Notes</w:t>
            </w:r>
          </w:p>
        </w:tc>
        <w:tc>
          <w:tcPr>
            <w:tcW w:w="1276" w:type="dxa"/>
            <w:shd w:val="clear" w:color="auto" w:fill="E0E0E0"/>
          </w:tcPr>
          <w:p w14:paraId="1A38D457" w14:textId="77777777" w:rsidR="006E1F9F" w:rsidRPr="00232C55" w:rsidRDefault="006E1F9F" w:rsidP="00163DFA">
            <w:pPr>
              <w:pStyle w:val="TableText"/>
              <w:rPr>
                <w:rStyle w:val="Strong"/>
                <w:sz w:val="20"/>
                <w:szCs w:val="20"/>
              </w:rPr>
            </w:pPr>
            <w:r w:rsidRPr="00232C55">
              <w:rPr>
                <w:rStyle w:val="Strong"/>
                <w:sz w:val="20"/>
                <w:szCs w:val="20"/>
              </w:rPr>
              <w:t>Error ID</w:t>
            </w:r>
          </w:p>
        </w:tc>
      </w:tr>
      <w:tr w:rsidR="006E1F9F" w:rsidRPr="00232C55" w14:paraId="3F327416" w14:textId="77777777" w:rsidTr="006E1F9F">
        <w:trPr>
          <w:trHeight w:val="1659"/>
        </w:trPr>
        <w:tc>
          <w:tcPr>
            <w:tcW w:w="567" w:type="dxa"/>
          </w:tcPr>
          <w:p w14:paraId="72119AC2" w14:textId="43716197" w:rsidR="006E1F9F" w:rsidRPr="00580D2A" w:rsidRDefault="006E1F9F">
            <w:pPr>
              <w:pStyle w:val="TableText"/>
              <w:rPr>
                <w:sz w:val="20"/>
                <w:szCs w:val="20"/>
              </w:rPr>
            </w:pPr>
            <w:r>
              <w:rPr>
                <w:sz w:val="20"/>
                <w:szCs w:val="20"/>
              </w:rPr>
              <w:t>1</w:t>
            </w:r>
          </w:p>
        </w:tc>
        <w:tc>
          <w:tcPr>
            <w:tcW w:w="3686" w:type="dxa"/>
          </w:tcPr>
          <w:p w14:paraId="7C831555" w14:textId="214513B4" w:rsidR="006E1F9F" w:rsidRPr="004E728E" w:rsidRDefault="006E1F9F">
            <w:pPr>
              <w:pStyle w:val="TableText"/>
              <w:rPr>
                <w:sz w:val="20"/>
                <w:szCs w:val="20"/>
              </w:rPr>
            </w:pPr>
            <w:r w:rsidRPr="00580D2A">
              <w:rPr>
                <w:sz w:val="20"/>
                <w:szCs w:val="20"/>
              </w:rPr>
              <w:t xml:space="preserve">Only the organisation who sent the event </w:t>
            </w:r>
            <w:r>
              <w:rPr>
                <w:sz w:val="20"/>
                <w:szCs w:val="20"/>
              </w:rPr>
              <w:t>or the system administrator</w:t>
            </w:r>
            <w:r w:rsidRPr="004E728E">
              <w:rPr>
                <w:sz w:val="20"/>
                <w:szCs w:val="20"/>
              </w:rPr>
              <w:t xml:space="preserve"> </w:t>
            </w:r>
            <w:r w:rsidRPr="00580D2A">
              <w:rPr>
                <w:sz w:val="20"/>
                <w:szCs w:val="20"/>
              </w:rPr>
              <w:t xml:space="preserve">can </w:t>
            </w:r>
            <w:r>
              <w:rPr>
                <w:sz w:val="20"/>
                <w:szCs w:val="20"/>
              </w:rPr>
              <w:t>remove</w:t>
            </w:r>
            <w:r w:rsidRPr="00580D2A">
              <w:rPr>
                <w:sz w:val="20"/>
                <w:szCs w:val="20"/>
              </w:rPr>
              <w:t xml:space="preserve"> it.</w:t>
            </w:r>
          </w:p>
        </w:tc>
        <w:tc>
          <w:tcPr>
            <w:tcW w:w="4252" w:type="dxa"/>
          </w:tcPr>
          <w:p w14:paraId="4BD6583D" w14:textId="77777777" w:rsidR="006E1F9F" w:rsidRDefault="006E1F9F" w:rsidP="00163DFA">
            <w:pPr>
              <w:pStyle w:val="TableText"/>
              <w:rPr>
                <w:sz w:val="20"/>
                <w:szCs w:val="20"/>
              </w:rPr>
            </w:pPr>
            <w:r>
              <w:rPr>
                <w:sz w:val="20"/>
                <w:szCs w:val="20"/>
              </w:rPr>
              <w:t>If t</w:t>
            </w:r>
            <w:r w:rsidRPr="003A79CC">
              <w:rPr>
                <w:sz w:val="20"/>
                <w:szCs w:val="20"/>
              </w:rPr>
              <w:t>he combination of</w:t>
            </w:r>
            <w:r>
              <w:rPr>
                <w:sz w:val="20"/>
                <w:szCs w:val="20"/>
              </w:rPr>
              <w:t xml:space="preserve"> </w:t>
            </w:r>
            <w:r w:rsidRPr="003A79CC">
              <w:rPr>
                <w:sz w:val="20"/>
                <w:szCs w:val="20"/>
              </w:rPr>
              <w:t xml:space="preserve">Local Referral Identifier and </w:t>
            </w:r>
            <w:r>
              <w:rPr>
                <w:sz w:val="20"/>
                <w:szCs w:val="20"/>
              </w:rPr>
              <w:t>I</w:t>
            </w:r>
            <w:r w:rsidRPr="00C328C5">
              <w:rPr>
                <w:sz w:val="20"/>
                <w:szCs w:val="20"/>
              </w:rPr>
              <w:t>dentifier</w:t>
            </w:r>
            <w:r w:rsidRPr="003A79CC" w:rsidDel="00727A6E">
              <w:rPr>
                <w:sz w:val="20"/>
                <w:szCs w:val="20"/>
              </w:rPr>
              <w:t xml:space="preserve"> </w:t>
            </w:r>
            <w:r w:rsidRPr="003A79CC">
              <w:rPr>
                <w:sz w:val="20"/>
                <w:szCs w:val="20"/>
              </w:rPr>
              <w:t xml:space="preserve">on the input record </w:t>
            </w:r>
            <w:r>
              <w:rPr>
                <w:sz w:val="20"/>
                <w:szCs w:val="20"/>
              </w:rPr>
              <w:t xml:space="preserve">matches an </w:t>
            </w:r>
            <w:r w:rsidRPr="003A79CC">
              <w:rPr>
                <w:sz w:val="20"/>
                <w:szCs w:val="20"/>
              </w:rPr>
              <w:t>already existent record in the NPF database</w:t>
            </w:r>
            <w:r>
              <w:rPr>
                <w:sz w:val="20"/>
                <w:szCs w:val="20"/>
              </w:rPr>
              <w:t xml:space="preserve"> then the Organisation Identifier on the input file must also match that of the existing record.</w:t>
            </w:r>
          </w:p>
          <w:p w14:paraId="7903E776" w14:textId="77777777" w:rsidR="006E1F9F" w:rsidRPr="003A79CC" w:rsidRDefault="006E1F9F">
            <w:pPr>
              <w:pStyle w:val="TableText"/>
              <w:rPr>
                <w:sz w:val="20"/>
                <w:szCs w:val="20"/>
              </w:rPr>
            </w:pPr>
            <w:r>
              <w:rPr>
                <w:sz w:val="20"/>
                <w:szCs w:val="20"/>
              </w:rPr>
              <w:t>(No additional check is required for system administrator because the fixfile will contain the Organisation Identifier. The database will, however, record that the remove was performed by the system administrator)</w:t>
            </w:r>
          </w:p>
        </w:tc>
        <w:tc>
          <w:tcPr>
            <w:tcW w:w="1276" w:type="dxa"/>
          </w:tcPr>
          <w:p w14:paraId="25D388C3" w14:textId="77777777" w:rsidR="006E1F9F" w:rsidRDefault="006E1F9F" w:rsidP="00163DFA">
            <w:pPr>
              <w:pStyle w:val="TableText"/>
              <w:rPr>
                <w:sz w:val="20"/>
                <w:szCs w:val="20"/>
              </w:rPr>
            </w:pPr>
            <w:r>
              <w:rPr>
                <w:sz w:val="20"/>
                <w:szCs w:val="20"/>
              </w:rPr>
              <w:t>NPF00208</w:t>
            </w:r>
          </w:p>
        </w:tc>
      </w:tr>
      <w:tr w:rsidR="006E1F9F" w:rsidRPr="00232C55" w14:paraId="3D5C7048" w14:textId="77777777" w:rsidTr="006E1F9F">
        <w:trPr>
          <w:trHeight w:val="1171"/>
        </w:trPr>
        <w:tc>
          <w:tcPr>
            <w:tcW w:w="567" w:type="dxa"/>
          </w:tcPr>
          <w:p w14:paraId="29BC9A1F" w14:textId="6FB9BEE3" w:rsidR="006E1F9F" w:rsidRPr="003A79CC" w:rsidRDefault="006E1F9F" w:rsidP="00163DFA">
            <w:pPr>
              <w:pStyle w:val="TableText"/>
              <w:rPr>
                <w:sz w:val="20"/>
                <w:szCs w:val="20"/>
              </w:rPr>
            </w:pPr>
            <w:r>
              <w:rPr>
                <w:sz w:val="20"/>
                <w:szCs w:val="20"/>
              </w:rPr>
              <w:t>2</w:t>
            </w:r>
          </w:p>
        </w:tc>
        <w:tc>
          <w:tcPr>
            <w:tcW w:w="3686" w:type="dxa"/>
          </w:tcPr>
          <w:p w14:paraId="0D9C4244" w14:textId="286AF16D" w:rsidR="006E1F9F" w:rsidRPr="003A79CC" w:rsidRDefault="006E1F9F" w:rsidP="00163DFA">
            <w:pPr>
              <w:pStyle w:val="TableText"/>
              <w:rPr>
                <w:sz w:val="20"/>
                <w:szCs w:val="20"/>
              </w:rPr>
            </w:pPr>
            <w:r w:rsidRPr="003A79CC">
              <w:rPr>
                <w:sz w:val="20"/>
                <w:szCs w:val="20"/>
              </w:rPr>
              <w:t>The event exists in the database.</w:t>
            </w:r>
          </w:p>
        </w:tc>
        <w:tc>
          <w:tcPr>
            <w:tcW w:w="4252" w:type="dxa"/>
          </w:tcPr>
          <w:p w14:paraId="3EA6EF1D" w14:textId="77777777" w:rsidR="006E1F9F" w:rsidRPr="003A79CC" w:rsidRDefault="006E1F9F" w:rsidP="00163DFA">
            <w:pPr>
              <w:pStyle w:val="TableText"/>
              <w:rPr>
                <w:sz w:val="20"/>
                <w:szCs w:val="20"/>
              </w:rPr>
            </w:pPr>
            <w:r w:rsidRPr="003A79CC">
              <w:rPr>
                <w:sz w:val="20"/>
                <w:szCs w:val="20"/>
              </w:rPr>
              <w:t xml:space="preserve">The combination of </w:t>
            </w:r>
            <w:r>
              <w:rPr>
                <w:sz w:val="20"/>
                <w:szCs w:val="20"/>
              </w:rPr>
              <w:t xml:space="preserve">Organisation, </w:t>
            </w:r>
            <w:r w:rsidRPr="003A79CC">
              <w:rPr>
                <w:sz w:val="20"/>
                <w:szCs w:val="20"/>
              </w:rPr>
              <w:t xml:space="preserve">Local Referral Identifier and </w:t>
            </w:r>
            <w:r>
              <w:rPr>
                <w:sz w:val="20"/>
                <w:szCs w:val="20"/>
              </w:rPr>
              <w:t>I</w:t>
            </w:r>
            <w:r w:rsidRPr="00C328C5">
              <w:rPr>
                <w:sz w:val="20"/>
                <w:szCs w:val="20"/>
              </w:rPr>
              <w:t>dentifier</w:t>
            </w:r>
            <w:r w:rsidRPr="003A79CC" w:rsidDel="00727A6E">
              <w:rPr>
                <w:sz w:val="20"/>
                <w:szCs w:val="20"/>
              </w:rPr>
              <w:t xml:space="preserve"> </w:t>
            </w:r>
            <w:r w:rsidRPr="003A79CC">
              <w:rPr>
                <w:sz w:val="20"/>
                <w:szCs w:val="20"/>
              </w:rPr>
              <w:t>on the input record must be the same as an already existent record in the NPF database.</w:t>
            </w:r>
          </w:p>
        </w:tc>
        <w:tc>
          <w:tcPr>
            <w:tcW w:w="1276" w:type="dxa"/>
          </w:tcPr>
          <w:p w14:paraId="252FFF28" w14:textId="77777777" w:rsidR="006E1F9F" w:rsidRPr="003A79CC" w:rsidRDefault="006E1F9F" w:rsidP="00163DFA">
            <w:pPr>
              <w:pStyle w:val="TableText"/>
              <w:rPr>
                <w:sz w:val="20"/>
                <w:szCs w:val="20"/>
              </w:rPr>
            </w:pPr>
            <w:r>
              <w:rPr>
                <w:sz w:val="20"/>
                <w:szCs w:val="20"/>
              </w:rPr>
              <w:t>NPF00207</w:t>
            </w:r>
          </w:p>
        </w:tc>
      </w:tr>
    </w:tbl>
    <w:p w14:paraId="1E4C5053" w14:textId="77777777" w:rsidR="005A6CA4" w:rsidRDefault="005A6CA4" w:rsidP="00681936">
      <w:pPr>
        <w:spacing w:before="0" w:after="0"/>
        <w:rPr>
          <w:rFonts w:cs="Arial"/>
          <w:szCs w:val="20"/>
        </w:rPr>
      </w:pPr>
    </w:p>
    <w:p w14:paraId="70B255A5" w14:textId="77777777" w:rsidR="004C74D8" w:rsidRPr="00614858" w:rsidRDefault="004C74D8" w:rsidP="004C74D8">
      <w:pPr>
        <w:rPr>
          <w:b/>
          <w:u w:val="single"/>
        </w:rPr>
      </w:pPr>
      <w:r w:rsidRPr="00614858">
        <w:rPr>
          <w:b/>
          <w:u w:val="single"/>
        </w:rPr>
        <w:t xml:space="preserve">Validation business rules for </w:t>
      </w:r>
      <w:r>
        <w:rPr>
          <w:b/>
          <w:u w:val="single"/>
        </w:rPr>
        <w:t>Remove</w:t>
      </w:r>
    </w:p>
    <w:p w14:paraId="048C7E73" w14:textId="77777777" w:rsidR="004C74D8" w:rsidRDefault="004C74D8" w:rsidP="004C74D8">
      <w:pPr>
        <w:rPr>
          <w:lang w:val="en"/>
        </w:rPr>
      </w:pPr>
      <w:r w:rsidRPr="00282F1E">
        <w:t xml:space="preserve">The following business rules </w:t>
      </w:r>
      <w:r>
        <w:t xml:space="preserve">will be </w:t>
      </w:r>
      <w:r w:rsidRPr="00282F1E">
        <w:t xml:space="preserve">used as a criterion to </w:t>
      </w:r>
      <w:r w:rsidRPr="00282F1E">
        <w:rPr>
          <w:lang w:val="en"/>
        </w:rPr>
        <w:t>ensure the integrity of the NPF</w:t>
      </w:r>
      <w:r>
        <w:rPr>
          <w:lang w:val="en"/>
        </w:rPr>
        <w:t xml:space="preserve"> database</w:t>
      </w:r>
      <w:r w:rsidRPr="00282F1E">
        <w:rPr>
          <w:lang w:val="en"/>
        </w:rPr>
        <w:t>.</w:t>
      </w:r>
    </w:p>
    <w:tbl>
      <w:tblPr>
        <w:tblStyle w:val="TableGrid"/>
        <w:tblW w:w="5324" w:type="pct"/>
        <w:tblLook w:val="04A0" w:firstRow="1" w:lastRow="0" w:firstColumn="1" w:lastColumn="0" w:noHBand="0" w:noVBand="1"/>
      </w:tblPr>
      <w:tblGrid>
        <w:gridCol w:w="1108"/>
        <w:gridCol w:w="3261"/>
        <w:gridCol w:w="4244"/>
        <w:gridCol w:w="1276"/>
      </w:tblGrid>
      <w:tr w:rsidR="00F104CB" w:rsidRPr="001538D9" w14:paraId="5C9EA917" w14:textId="77777777" w:rsidTr="00580D2A">
        <w:trPr>
          <w:cantSplit/>
          <w:trHeight w:val="510"/>
          <w:tblHeader/>
        </w:trPr>
        <w:tc>
          <w:tcPr>
            <w:tcW w:w="560" w:type="pct"/>
            <w:shd w:val="pct15" w:color="auto" w:fill="auto"/>
            <w:hideMark/>
          </w:tcPr>
          <w:p w14:paraId="1CDBBDA6" w14:textId="77777777" w:rsidR="00F104CB" w:rsidRPr="003A79CC" w:rsidRDefault="00F104CB" w:rsidP="00CD7941">
            <w:pPr>
              <w:rPr>
                <w:rFonts w:cs="Arial"/>
                <w:b/>
                <w:szCs w:val="20"/>
                <w:lang w:eastAsia="en-NZ"/>
              </w:rPr>
            </w:pPr>
            <w:r w:rsidRPr="003A79CC">
              <w:rPr>
                <w:rFonts w:cs="Arial"/>
                <w:b/>
                <w:szCs w:val="20"/>
                <w:lang w:eastAsia="en-NZ"/>
              </w:rPr>
              <w:t>Business Rule ID</w:t>
            </w:r>
          </w:p>
        </w:tc>
        <w:tc>
          <w:tcPr>
            <w:tcW w:w="1649" w:type="pct"/>
            <w:shd w:val="pct15" w:color="auto" w:fill="auto"/>
            <w:hideMark/>
          </w:tcPr>
          <w:p w14:paraId="350741CD" w14:textId="77777777" w:rsidR="00F104CB" w:rsidRPr="003A79CC" w:rsidRDefault="00F104CB" w:rsidP="00CD7941">
            <w:pPr>
              <w:rPr>
                <w:rFonts w:cs="Arial"/>
                <w:b/>
                <w:szCs w:val="20"/>
                <w:lang w:eastAsia="en-NZ"/>
              </w:rPr>
            </w:pPr>
            <w:r w:rsidRPr="003A79CC">
              <w:rPr>
                <w:rFonts w:cs="Arial"/>
                <w:b/>
                <w:szCs w:val="20"/>
                <w:lang w:eastAsia="en-NZ"/>
              </w:rPr>
              <w:t>Business rule Description</w:t>
            </w:r>
          </w:p>
        </w:tc>
        <w:tc>
          <w:tcPr>
            <w:tcW w:w="2146" w:type="pct"/>
            <w:shd w:val="pct15" w:color="auto" w:fill="auto"/>
            <w:hideMark/>
          </w:tcPr>
          <w:p w14:paraId="72742DA9" w14:textId="77777777" w:rsidR="00F104CB" w:rsidRPr="003A79CC" w:rsidRDefault="00F104CB" w:rsidP="00CD7941">
            <w:pPr>
              <w:rPr>
                <w:rFonts w:cs="Arial"/>
                <w:b/>
                <w:szCs w:val="20"/>
                <w:lang w:eastAsia="en-NZ"/>
              </w:rPr>
            </w:pPr>
            <w:r w:rsidRPr="003A79CC">
              <w:rPr>
                <w:rFonts w:cs="Arial"/>
                <w:b/>
                <w:szCs w:val="20"/>
                <w:lang w:eastAsia="en-NZ"/>
              </w:rPr>
              <w:t>Rationale / Comments</w:t>
            </w:r>
          </w:p>
        </w:tc>
        <w:tc>
          <w:tcPr>
            <w:tcW w:w="645" w:type="pct"/>
            <w:shd w:val="pct15" w:color="auto" w:fill="auto"/>
          </w:tcPr>
          <w:p w14:paraId="6E08A494" w14:textId="77777777" w:rsidR="00F104CB" w:rsidRPr="003A79CC" w:rsidRDefault="00F104CB" w:rsidP="00CD7941">
            <w:pPr>
              <w:rPr>
                <w:rFonts w:cs="Arial"/>
                <w:b/>
                <w:szCs w:val="20"/>
                <w:lang w:eastAsia="en-NZ"/>
              </w:rPr>
            </w:pPr>
            <w:r>
              <w:rPr>
                <w:rFonts w:cs="Arial"/>
                <w:b/>
                <w:szCs w:val="20"/>
                <w:lang w:eastAsia="en-NZ"/>
              </w:rPr>
              <w:t>Error ID</w:t>
            </w:r>
          </w:p>
        </w:tc>
      </w:tr>
      <w:tr w:rsidR="00F104CB" w:rsidRPr="001538D9" w14:paraId="2359BA08" w14:textId="77777777" w:rsidTr="00580D2A">
        <w:trPr>
          <w:cantSplit/>
          <w:trHeight w:val="60"/>
        </w:trPr>
        <w:tc>
          <w:tcPr>
            <w:tcW w:w="560" w:type="pct"/>
            <w:hideMark/>
          </w:tcPr>
          <w:p w14:paraId="4DC9C3C7" w14:textId="77777777" w:rsidR="00F104CB" w:rsidRPr="001538D9" w:rsidRDefault="00F104CB" w:rsidP="00CD7941">
            <w:pPr>
              <w:rPr>
                <w:rFonts w:cs="Arial"/>
                <w:szCs w:val="20"/>
                <w:lang w:eastAsia="en-NZ"/>
              </w:rPr>
            </w:pPr>
            <w:r w:rsidRPr="001538D9">
              <w:rPr>
                <w:rFonts w:cs="Arial"/>
                <w:szCs w:val="20"/>
                <w:lang w:eastAsia="en-NZ"/>
              </w:rPr>
              <w:t>BR23</w:t>
            </w:r>
            <w:r>
              <w:rPr>
                <w:rFonts w:cs="Arial"/>
                <w:szCs w:val="20"/>
                <w:lang w:eastAsia="en-NZ"/>
              </w:rPr>
              <w:t>6</w:t>
            </w:r>
          </w:p>
        </w:tc>
        <w:tc>
          <w:tcPr>
            <w:tcW w:w="1649" w:type="pct"/>
            <w:hideMark/>
          </w:tcPr>
          <w:p w14:paraId="50687CC3" w14:textId="3C921BE9" w:rsidR="00F104CB" w:rsidRPr="00E01F49" w:rsidRDefault="0038380F" w:rsidP="00580D2A">
            <w:pPr>
              <w:rPr>
                <w:rFonts w:cs="Arial"/>
                <w:szCs w:val="20"/>
                <w:lang w:eastAsia="en-NZ"/>
              </w:rPr>
            </w:pPr>
            <w:ins w:id="2266" w:author="Ministry of Health" w:date="2014-07-08T15:27:00Z">
              <w:r w:rsidRPr="0038380F">
                <w:rPr>
                  <w:rFonts w:cs="Arial"/>
                  <w:szCs w:val="20"/>
                  <w:lang w:eastAsia="en-NZ"/>
                </w:rPr>
                <w:t>An event may be removed only by the submitting organisation who added it.</w:t>
              </w:r>
            </w:ins>
            <w:del w:id="2267" w:author="Ministry of Health" w:date="2014-07-08T15:27:00Z">
              <w:r w:rsidR="00E01F49" w:rsidRPr="00580D2A" w:rsidDel="0038380F">
                <w:rPr>
                  <w:rFonts w:cs="Arial"/>
                  <w:szCs w:val="20"/>
                  <w:lang w:eastAsia="en-NZ"/>
                </w:rPr>
                <w:delText>A record may be removed only by the submitting organisation who added it.</w:delText>
              </w:r>
            </w:del>
          </w:p>
        </w:tc>
        <w:tc>
          <w:tcPr>
            <w:tcW w:w="2146" w:type="pct"/>
            <w:hideMark/>
          </w:tcPr>
          <w:p w14:paraId="53872C04" w14:textId="4CEEAAB3" w:rsidR="00F104CB" w:rsidRPr="001538D9" w:rsidRDefault="00E01F49" w:rsidP="00580D2A">
            <w:pPr>
              <w:rPr>
                <w:rFonts w:cs="Arial"/>
                <w:szCs w:val="20"/>
                <w:lang w:eastAsia="en-NZ"/>
              </w:rPr>
            </w:pPr>
            <w:r w:rsidRPr="00580D2A">
              <w:rPr>
                <w:rFonts w:cs="Arial"/>
                <w:szCs w:val="20"/>
                <w:lang w:eastAsia="en-NZ"/>
              </w:rPr>
              <w:t>The data manager may use a "fixfile" to remove a record on behalf of a submitting organisation on occasions when the submitting organisation is unable to complete the task themselves</w:t>
            </w:r>
          </w:p>
        </w:tc>
        <w:tc>
          <w:tcPr>
            <w:tcW w:w="645" w:type="pct"/>
          </w:tcPr>
          <w:p w14:paraId="03B073DE" w14:textId="77777777" w:rsidR="00F104CB" w:rsidRPr="004C74D8" w:rsidRDefault="00F104CB" w:rsidP="00CD7941">
            <w:pPr>
              <w:rPr>
                <w:rFonts w:cs="Arial"/>
                <w:szCs w:val="20"/>
                <w:lang w:eastAsia="en-NZ"/>
              </w:rPr>
            </w:pPr>
            <w:r>
              <w:rPr>
                <w:rFonts w:cs="Arial"/>
                <w:szCs w:val="20"/>
                <w:lang w:eastAsia="en-NZ"/>
              </w:rPr>
              <w:t>NPF00208</w:t>
            </w:r>
          </w:p>
        </w:tc>
      </w:tr>
      <w:tr w:rsidR="00F26921" w:rsidRPr="001538D9" w14:paraId="2F511786" w14:textId="77777777" w:rsidTr="00580D2A">
        <w:trPr>
          <w:cantSplit/>
          <w:trHeight w:val="60"/>
        </w:trPr>
        <w:tc>
          <w:tcPr>
            <w:tcW w:w="560" w:type="pct"/>
          </w:tcPr>
          <w:p w14:paraId="25338D88" w14:textId="5500342A" w:rsidR="00F26921" w:rsidRPr="001538D9" w:rsidRDefault="00F26921" w:rsidP="00CD7941">
            <w:pPr>
              <w:rPr>
                <w:rFonts w:cs="Arial"/>
                <w:szCs w:val="20"/>
                <w:lang w:eastAsia="en-NZ"/>
              </w:rPr>
            </w:pPr>
            <w:r>
              <w:rPr>
                <w:rFonts w:cs="Arial"/>
                <w:szCs w:val="20"/>
                <w:lang w:eastAsia="en-NZ"/>
              </w:rPr>
              <w:t>BR267</w:t>
            </w:r>
          </w:p>
        </w:tc>
        <w:tc>
          <w:tcPr>
            <w:tcW w:w="1649" w:type="pct"/>
          </w:tcPr>
          <w:p w14:paraId="45C95633" w14:textId="03DE09DA" w:rsidR="00F26921" w:rsidRPr="00580D2A" w:rsidRDefault="00F26921" w:rsidP="00580D2A">
            <w:pPr>
              <w:rPr>
                <w:rFonts w:cs="Arial"/>
                <w:szCs w:val="20"/>
                <w:lang w:eastAsia="en-NZ"/>
              </w:rPr>
            </w:pPr>
            <w:r>
              <w:rPr>
                <w:rFonts w:cs="Arial"/>
                <w:szCs w:val="20"/>
                <w:lang w:eastAsia="en-NZ"/>
              </w:rPr>
              <w:t>A remove operation can only be undertaken on the latest event of the referral.</w:t>
            </w:r>
          </w:p>
        </w:tc>
        <w:tc>
          <w:tcPr>
            <w:tcW w:w="2146" w:type="pct"/>
          </w:tcPr>
          <w:p w14:paraId="57FCBA6B" w14:textId="77777777" w:rsidR="00F26921" w:rsidRPr="00580D2A" w:rsidRDefault="00F26921" w:rsidP="00580D2A">
            <w:pPr>
              <w:rPr>
                <w:rFonts w:cs="Arial"/>
                <w:szCs w:val="20"/>
                <w:lang w:eastAsia="en-NZ"/>
              </w:rPr>
            </w:pPr>
          </w:p>
        </w:tc>
        <w:tc>
          <w:tcPr>
            <w:tcW w:w="645" w:type="pct"/>
          </w:tcPr>
          <w:p w14:paraId="15887730" w14:textId="1EE098A1" w:rsidR="00F26921" w:rsidRDefault="000B6D20" w:rsidP="00CD7941">
            <w:pPr>
              <w:rPr>
                <w:rFonts w:cs="Arial"/>
                <w:szCs w:val="20"/>
                <w:lang w:eastAsia="en-NZ"/>
              </w:rPr>
            </w:pPr>
            <w:r>
              <w:rPr>
                <w:szCs w:val="20"/>
              </w:rPr>
              <w:t>NPF00209</w:t>
            </w:r>
          </w:p>
        </w:tc>
      </w:tr>
    </w:tbl>
    <w:p w14:paraId="49D7526E" w14:textId="5C791288" w:rsidR="00681936" w:rsidRDefault="00681936" w:rsidP="00681936">
      <w:pPr>
        <w:spacing w:before="0" w:after="0"/>
        <w:rPr>
          <w:rFonts w:cs="Arial"/>
          <w:szCs w:val="20"/>
        </w:rPr>
      </w:pPr>
    </w:p>
    <w:p w14:paraId="37ED4EF6" w14:textId="77777777" w:rsidR="005E6B11" w:rsidRDefault="005E6B11">
      <w:pPr>
        <w:spacing w:before="0" w:after="0"/>
        <w:rPr>
          <w:rFonts w:cs="Arial"/>
          <w:b/>
          <w:sz w:val="36"/>
          <w:szCs w:val="20"/>
        </w:rPr>
      </w:pPr>
      <w:r>
        <w:rPr>
          <w:rFonts w:cs="Arial"/>
          <w:szCs w:val="20"/>
        </w:rPr>
        <w:br w:type="page"/>
      </w:r>
    </w:p>
    <w:p w14:paraId="6482130F" w14:textId="52FFBC72" w:rsidR="00681936" w:rsidRDefault="00681936" w:rsidP="00681936">
      <w:pPr>
        <w:pStyle w:val="Heading1"/>
        <w:spacing w:line="360" w:lineRule="auto"/>
        <w:rPr>
          <w:rFonts w:cs="Arial"/>
          <w:szCs w:val="20"/>
        </w:rPr>
      </w:pPr>
      <w:bookmarkStart w:id="2268" w:name="_Toc392657735"/>
      <w:r>
        <w:rPr>
          <w:rFonts w:cs="Arial"/>
          <w:szCs w:val="20"/>
        </w:rPr>
        <w:t>Output File Definitions</w:t>
      </w:r>
      <w:bookmarkEnd w:id="2268"/>
    </w:p>
    <w:p w14:paraId="6D222321" w14:textId="77777777" w:rsidR="00681936" w:rsidRPr="00232C55" w:rsidRDefault="00681936" w:rsidP="00681936">
      <w:pPr>
        <w:rPr>
          <w:rFonts w:cs="Arial"/>
          <w:szCs w:val="20"/>
        </w:rPr>
      </w:pPr>
      <w:r>
        <w:rPr>
          <w:rFonts w:cs="Arial"/>
          <w:szCs w:val="20"/>
        </w:rPr>
        <w:t xml:space="preserve">This section describes the files that are sent back to the DHB. </w:t>
      </w:r>
    </w:p>
    <w:p w14:paraId="51AA8C6B" w14:textId="77777777" w:rsidR="00681936" w:rsidRDefault="00681936" w:rsidP="00681936">
      <w:pPr>
        <w:pStyle w:val="Heading2"/>
      </w:pPr>
      <w:bookmarkStart w:id="2269" w:name="_Toc392657736"/>
      <w:r>
        <w:t>Response Batch File</w:t>
      </w:r>
      <w:bookmarkEnd w:id="2269"/>
    </w:p>
    <w:p w14:paraId="16D9C036" w14:textId="58D88F85" w:rsidR="00681936" w:rsidRDefault="00681936" w:rsidP="00681936">
      <w:pPr>
        <w:rPr>
          <w:rFonts w:cs="Arial"/>
          <w:szCs w:val="20"/>
        </w:rPr>
      </w:pPr>
      <w:r>
        <w:rPr>
          <w:rFonts w:cs="Arial"/>
          <w:szCs w:val="20"/>
        </w:rPr>
        <w:t xml:space="preserve">This is a </w:t>
      </w:r>
      <w:r w:rsidR="009F29AB">
        <w:rPr>
          <w:rFonts w:cs="Arial"/>
          <w:szCs w:val="20"/>
        </w:rPr>
        <w:t>zip-</w:t>
      </w:r>
      <w:r>
        <w:rPr>
          <w:rFonts w:cs="Arial"/>
          <w:szCs w:val="20"/>
        </w:rPr>
        <w:t xml:space="preserve">compressed file containing the response files </w:t>
      </w:r>
      <w:del w:id="2270" w:author="Ministry of Health" w:date="2014-07-31T08:47:00Z">
        <w:r w:rsidDel="00BD3F69">
          <w:rPr>
            <w:rFonts w:cs="Arial"/>
            <w:szCs w:val="20"/>
          </w:rPr>
          <w:delText xml:space="preserve">and </w:delText>
        </w:r>
        <w:r w:rsidR="00B51079" w:rsidDel="00BD3F69">
          <w:rPr>
            <w:rFonts w:cs="Arial"/>
            <w:szCs w:val="20"/>
          </w:rPr>
          <w:delText>report</w:delText>
        </w:r>
        <w:r w:rsidDel="00BD3F69">
          <w:rPr>
            <w:rFonts w:cs="Arial"/>
            <w:szCs w:val="20"/>
          </w:rPr>
          <w:delText xml:space="preserve"> file </w:delText>
        </w:r>
      </w:del>
      <w:r>
        <w:rPr>
          <w:rFonts w:cs="Arial"/>
          <w:szCs w:val="20"/>
        </w:rPr>
        <w:t xml:space="preserve">for an input batch. </w:t>
      </w:r>
    </w:p>
    <w:p w14:paraId="3AAF9B34" w14:textId="51C170DE" w:rsidR="00681936" w:rsidRDefault="00681936" w:rsidP="00681936">
      <w:r>
        <w:t xml:space="preserve">The response batch file name is </w:t>
      </w:r>
      <w:r w:rsidR="00AC146E">
        <w:t xml:space="preserve">the same as the input batch file name with a prefix of ‘RESP’. It is </w:t>
      </w:r>
      <w:r>
        <w:t>in the following format:</w:t>
      </w:r>
    </w:p>
    <w:p w14:paraId="7DE1ED95" w14:textId="65A08827" w:rsidR="00681936" w:rsidRDefault="00681936" w:rsidP="00681936">
      <w:r>
        <w:t>RESP</w:t>
      </w:r>
      <w:r w:rsidR="004C67D0">
        <w:rPr>
          <w:b/>
        </w:rPr>
        <w:t>_</w:t>
      </w:r>
      <w:r w:rsidR="00844F33">
        <w:t>&lt;&lt;Org ID&gt;</w:t>
      </w:r>
      <w:r w:rsidR="00844F33" w:rsidRPr="00712D65">
        <w:t>&gt;</w:t>
      </w:r>
      <w:r w:rsidR="002B0966" w:rsidRPr="00E63EE4">
        <w:rPr>
          <w:b/>
        </w:rPr>
        <w:t>_</w:t>
      </w:r>
      <w:r w:rsidR="00844F33" w:rsidRPr="00712D65">
        <w:t>&lt;</w:t>
      </w:r>
      <w:r w:rsidR="00844F33">
        <w:t>&lt;Date</w:t>
      </w:r>
      <w:r w:rsidR="006B00C2">
        <w:t>time</w:t>
      </w:r>
      <w:r w:rsidR="00844F33">
        <w:t>&gt;&gt;</w:t>
      </w:r>
      <w:r w:rsidR="002B0966">
        <w:rPr>
          <w:b/>
        </w:rPr>
        <w:t>_</w:t>
      </w:r>
      <w:r w:rsidR="00844F33">
        <w:t>&lt;&lt;Business Transaction ID&gt;&gt;</w:t>
      </w:r>
      <w:r w:rsidR="002B0966">
        <w:rPr>
          <w:b/>
        </w:rPr>
        <w:t>_</w:t>
      </w:r>
      <w:r w:rsidR="00844F33" w:rsidRPr="00580D2A">
        <w:t>&lt;&lt;Target System&gt;&gt;</w:t>
      </w:r>
      <w:r w:rsidR="002B0966">
        <w:rPr>
          <w:b/>
        </w:rPr>
        <w:t>_</w:t>
      </w:r>
      <w:r w:rsidR="00844F33" w:rsidRPr="0005765A">
        <w:t>&lt;&lt;</w:t>
      </w:r>
      <w:r w:rsidR="00844F33">
        <w:t>Target System Environment&gt;&gt;</w:t>
      </w:r>
      <w:r w:rsidR="002B0966">
        <w:rPr>
          <w:b/>
        </w:rPr>
        <w:t>_</w:t>
      </w:r>
      <w:r w:rsidR="00844F33">
        <w:t>&lt;&lt;Target Version&gt;&gt;</w:t>
      </w:r>
      <w:r>
        <w:t>.zip</w:t>
      </w:r>
    </w:p>
    <w:p w14:paraId="5F646935" w14:textId="5A94373A" w:rsidR="00681936" w:rsidRDefault="00681936" w:rsidP="00681936">
      <w:pPr>
        <w:rPr>
          <w:ins w:id="2271" w:author="Ministry of Health" w:date="2014-07-23T09:10:00Z"/>
          <w:rFonts w:cs="Arial"/>
          <w:szCs w:val="20"/>
        </w:rPr>
      </w:pPr>
      <w:r>
        <w:rPr>
          <w:rFonts w:cs="Arial"/>
          <w:szCs w:val="20"/>
        </w:rPr>
        <w:t>Refer to 6.</w:t>
      </w:r>
      <w:r w:rsidR="00844F33">
        <w:rPr>
          <w:rFonts w:cs="Arial"/>
          <w:szCs w:val="20"/>
        </w:rPr>
        <w:t xml:space="preserve">2 </w:t>
      </w:r>
      <w:r>
        <w:rPr>
          <w:rFonts w:cs="Arial"/>
          <w:szCs w:val="20"/>
        </w:rPr>
        <w:t>Zip Batch File Name for the definition of the elements.</w:t>
      </w:r>
    </w:p>
    <w:p w14:paraId="560ECEFE" w14:textId="21600123" w:rsidR="006347DD" w:rsidRPr="00232C55" w:rsidRDefault="006347DD" w:rsidP="00681936">
      <w:pPr>
        <w:rPr>
          <w:rFonts w:cs="Arial"/>
          <w:szCs w:val="20"/>
        </w:rPr>
      </w:pPr>
      <w:ins w:id="2272" w:author="Ministry of Health" w:date="2014-07-23T09:10:00Z">
        <w:r w:rsidRPr="00EE21A6">
          <w:rPr>
            <w:rFonts w:cs="Arial"/>
            <w:b/>
            <w:szCs w:val="20"/>
          </w:rPr>
          <w:t>Note:</w:t>
        </w:r>
        <w:r>
          <w:rPr>
            <w:rFonts w:cs="Arial"/>
            <w:szCs w:val="20"/>
          </w:rPr>
          <w:t xml:space="preserve"> Regardless of whether Datetime was submitted in UTC or NZ time, </w:t>
        </w:r>
      </w:ins>
      <w:ins w:id="2273" w:author="Ministry of Health" w:date="2014-07-23T09:12:00Z">
        <w:r>
          <w:rPr>
            <w:rFonts w:cs="Arial"/>
            <w:szCs w:val="20"/>
          </w:rPr>
          <w:t>i</w:t>
        </w:r>
      </w:ins>
      <w:ins w:id="2274" w:author="Ministry of Health" w:date="2014-07-23T09:10:00Z">
        <w:r>
          <w:rPr>
            <w:rFonts w:cs="Arial"/>
            <w:szCs w:val="20"/>
          </w:rPr>
          <w:t xml:space="preserve">n the </w:t>
        </w:r>
      </w:ins>
      <w:ins w:id="2275" w:author="Ministry of Health" w:date="2014-07-23T09:12:00Z">
        <w:r>
          <w:rPr>
            <w:rFonts w:cs="Arial"/>
            <w:szCs w:val="20"/>
          </w:rPr>
          <w:t>R</w:t>
        </w:r>
      </w:ins>
      <w:ins w:id="2276" w:author="Ministry of Health" w:date="2014-07-23T09:10:00Z">
        <w:r>
          <w:rPr>
            <w:rFonts w:cs="Arial"/>
            <w:szCs w:val="20"/>
          </w:rPr>
          <w:t xml:space="preserve">esponse </w:t>
        </w:r>
      </w:ins>
      <w:ins w:id="2277" w:author="Ministry of Health" w:date="2014-07-23T09:12:00Z">
        <w:r>
          <w:rPr>
            <w:rFonts w:cs="Arial"/>
            <w:szCs w:val="20"/>
          </w:rPr>
          <w:t xml:space="preserve">Batch </w:t>
        </w:r>
      </w:ins>
      <w:ins w:id="2278" w:author="Ministry of Health" w:date="2014-07-23T09:10:00Z">
        <w:r>
          <w:rPr>
            <w:rFonts w:cs="Arial"/>
            <w:szCs w:val="20"/>
          </w:rPr>
          <w:t>File</w:t>
        </w:r>
      </w:ins>
      <w:ins w:id="2279" w:author="Ministry of Health" w:date="2014-07-23T09:13:00Z">
        <w:r>
          <w:rPr>
            <w:rFonts w:cs="Arial"/>
            <w:szCs w:val="20"/>
          </w:rPr>
          <w:t xml:space="preserve"> name will be in UTC.</w:t>
        </w:r>
      </w:ins>
    </w:p>
    <w:p w14:paraId="2A250EAA" w14:textId="77777777" w:rsidR="00681936" w:rsidRDefault="00B51079" w:rsidP="00681936">
      <w:pPr>
        <w:pStyle w:val="Heading2"/>
      </w:pPr>
      <w:bookmarkStart w:id="2280" w:name="_Toc392657737"/>
      <w:r>
        <w:t xml:space="preserve">Event </w:t>
      </w:r>
      <w:r w:rsidR="00681936">
        <w:t>Response File</w:t>
      </w:r>
      <w:bookmarkEnd w:id="2280"/>
    </w:p>
    <w:p w14:paraId="6AB065A0" w14:textId="40E6C73B" w:rsidR="00681936" w:rsidRDefault="002313CE" w:rsidP="00681936">
      <w:pPr>
        <w:rPr>
          <w:rFonts w:cs="Arial"/>
          <w:szCs w:val="20"/>
        </w:rPr>
      </w:pPr>
      <w:r>
        <w:rPr>
          <w:rFonts w:cs="Arial"/>
          <w:szCs w:val="20"/>
        </w:rPr>
        <w:t>A response</w:t>
      </w:r>
      <w:r w:rsidR="00681936">
        <w:rPr>
          <w:rFonts w:cs="Arial"/>
          <w:szCs w:val="20"/>
        </w:rPr>
        <w:t xml:space="preserve"> file is generated by </w:t>
      </w:r>
      <w:r w:rsidR="009F29AB">
        <w:rPr>
          <w:rFonts w:cs="Arial"/>
          <w:szCs w:val="20"/>
        </w:rPr>
        <w:t>the Ministry</w:t>
      </w:r>
      <w:r w:rsidR="00681936">
        <w:rPr>
          <w:rFonts w:cs="Arial"/>
          <w:szCs w:val="20"/>
        </w:rPr>
        <w:t xml:space="preserve"> during validation/loading </w:t>
      </w:r>
      <w:r>
        <w:rPr>
          <w:rFonts w:cs="Arial"/>
          <w:szCs w:val="20"/>
        </w:rPr>
        <w:t xml:space="preserve">for each event file in the batch. </w:t>
      </w:r>
      <w:r w:rsidR="00681936">
        <w:rPr>
          <w:rFonts w:cs="Arial"/>
          <w:szCs w:val="20"/>
        </w:rPr>
        <w:t xml:space="preserve"> </w:t>
      </w:r>
    </w:p>
    <w:p w14:paraId="0C378B1D" w14:textId="64B459C5" w:rsidR="002313CE" w:rsidRDefault="002313CE" w:rsidP="002313CE">
      <w:r>
        <w:t>The response file name is the same as the event file name with a prefix of ‘RESP’. It is in the following format:</w:t>
      </w:r>
    </w:p>
    <w:p w14:paraId="49E07ECC" w14:textId="6DFABDF8" w:rsidR="002313CE" w:rsidRPr="001538D9" w:rsidRDefault="002313CE" w:rsidP="002313CE">
      <w:pPr>
        <w:rPr>
          <w:rFonts w:cs="Arial"/>
          <w:szCs w:val="20"/>
        </w:rPr>
      </w:pPr>
      <w:r>
        <w:t>RESP</w:t>
      </w:r>
      <w:r w:rsidR="002B0966">
        <w:rPr>
          <w:rFonts w:cs="Arial"/>
          <w:b/>
          <w:szCs w:val="20"/>
        </w:rPr>
        <w:t>_</w:t>
      </w:r>
      <w:r w:rsidR="00844F33" w:rsidRPr="001538D9">
        <w:rPr>
          <w:rFonts w:cs="Arial"/>
          <w:szCs w:val="20"/>
        </w:rPr>
        <w:t>&lt;&lt;Org ID&gt;&gt;</w:t>
      </w:r>
      <w:r w:rsidR="002B0966">
        <w:rPr>
          <w:rFonts w:cs="Arial"/>
          <w:b/>
          <w:szCs w:val="20"/>
        </w:rPr>
        <w:t>_</w:t>
      </w:r>
      <w:r w:rsidR="00844F33" w:rsidRPr="001538D9">
        <w:rPr>
          <w:rFonts w:cs="Arial"/>
          <w:szCs w:val="20"/>
        </w:rPr>
        <w:t>&lt;&lt;Date&gt;&gt;</w:t>
      </w:r>
      <w:r w:rsidR="002B0966">
        <w:rPr>
          <w:rFonts w:cs="Arial"/>
          <w:b/>
          <w:szCs w:val="20"/>
        </w:rPr>
        <w:t>_</w:t>
      </w:r>
      <w:r w:rsidR="00844F33" w:rsidRPr="001538D9">
        <w:rPr>
          <w:rFonts w:cs="Arial"/>
          <w:szCs w:val="20"/>
        </w:rPr>
        <w:t xml:space="preserve">&lt;&lt;Event </w:t>
      </w:r>
      <w:r w:rsidR="00844F33">
        <w:rPr>
          <w:rFonts w:cs="Arial"/>
          <w:szCs w:val="20"/>
        </w:rPr>
        <w:t>T</w:t>
      </w:r>
      <w:r w:rsidR="00844F33" w:rsidRPr="001538D9">
        <w:rPr>
          <w:rFonts w:cs="Arial"/>
          <w:szCs w:val="20"/>
        </w:rPr>
        <w:t>ype&gt;&gt;</w:t>
      </w:r>
      <w:r w:rsidR="002B0966">
        <w:rPr>
          <w:rFonts w:cs="Arial"/>
          <w:b/>
          <w:szCs w:val="20"/>
        </w:rPr>
        <w:t>_</w:t>
      </w:r>
      <w:r w:rsidR="00844F33" w:rsidRPr="001538D9">
        <w:rPr>
          <w:rFonts w:cs="Arial"/>
          <w:szCs w:val="20"/>
        </w:rPr>
        <w:t>&lt;&lt;Correlation ID&gt;&gt;</w:t>
      </w:r>
      <w:r w:rsidR="002B0966">
        <w:rPr>
          <w:rFonts w:cs="Arial"/>
          <w:b/>
          <w:szCs w:val="20"/>
        </w:rPr>
        <w:t>_</w:t>
      </w:r>
      <w:r w:rsidR="00844F33" w:rsidRPr="001538D9">
        <w:rPr>
          <w:rFonts w:cs="Arial"/>
          <w:szCs w:val="20"/>
        </w:rPr>
        <w:t>&lt;&lt;Business Transaction ID</w:t>
      </w:r>
      <w:r w:rsidR="00844F33" w:rsidRPr="0005765A">
        <w:rPr>
          <w:rFonts w:cs="Arial"/>
          <w:szCs w:val="20"/>
        </w:rPr>
        <w:t>&gt;&gt;</w:t>
      </w:r>
      <w:r w:rsidR="002B0966">
        <w:rPr>
          <w:rFonts w:cs="Arial"/>
          <w:b/>
          <w:szCs w:val="20"/>
        </w:rPr>
        <w:t>_</w:t>
      </w:r>
      <w:r w:rsidR="00844F33" w:rsidRPr="00580D2A">
        <w:rPr>
          <w:rFonts w:cs="Arial"/>
          <w:szCs w:val="20"/>
        </w:rPr>
        <w:t>&lt;&lt;Target System&gt;&gt;</w:t>
      </w:r>
      <w:r w:rsidR="002B0966">
        <w:rPr>
          <w:rFonts w:cs="Arial"/>
          <w:b/>
          <w:szCs w:val="20"/>
        </w:rPr>
        <w:t>_</w:t>
      </w:r>
      <w:r w:rsidR="00844F33" w:rsidRPr="0005765A">
        <w:rPr>
          <w:rFonts w:cs="Arial"/>
          <w:szCs w:val="20"/>
        </w:rPr>
        <w:t>&lt;&lt;</w:t>
      </w:r>
      <w:r w:rsidR="00844F33" w:rsidRPr="001538D9">
        <w:rPr>
          <w:rFonts w:cs="Arial"/>
          <w:szCs w:val="20"/>
        </w:rPr>
        <w:t>Target System Environment&gt;&gt;</w:t>
      </w:r>
      <w:r w:rsidR="002B0966">
        <w:rPr>
          <w:rFonts w:cs="Arial"/>
          <w:b/>
          <w:szCs w:val="20"/>
        </w:rPr>
        <w:t>_</w:t>
      </w:r>
      <w:r w:rsidR="00844F33">
        <w:rPr>
          <w:rFonts w:cs="Arial"/>
          <w:szCs w:val="20"/>
        </w:rPr>
        <w:t>&lt;&lt;Target Version&gt;&gt;.</w:t>
      </w:r>
      <w:r w:rsidRPr="001538D9">
        <w:rPr>
          <w:rFonts w:cs="Arial"/>
          <w:szCs w:val="20"/>
        </w:rPr>
        <w:t>xml</w:t>
      </w:r>
    </w:p>
    <w:p w14:paraId="446D38D8" w14:textId="4756C4C3" w:rsidR="002313CE" w:rsidRPr="00232C55" w:rsidRDefault="002313CE" w:rsidP="00681936">
      <w:pPr>
        <w:rPr>
          <w:rFonts w:cs="Arial"/>
          <w:szCs w:val="20"/>
        </w:rPr>
      </w:pPr>
      <w:r>
        <w:rPr>
          <w:rFonts w:cs="Arial"/>
          <w:szCs w:val="20"/>
        </w:rPr>
        <w:t>Refer to 6.</w:t>
      </w:r>
      <w:r w:rsidR="00844F33">
        <w:rPr>
          <w:rFonts w:cs="Arial"/>
          <w:szCs w:val="20"/>
        </w:rPr>
        <w:t xml:space="preserve">3 </w:t>
      </w:r>
      <w:r>
        <w:rPr>
          <w:rFonts w:cs="Arial"/>
          <w:szCs w:val="20"/>
        </w:rPr>
        <w:t>Event File Name for the definition of the elements.</w:t>
      </w:r>
    </w:p>
    <w:p w14:paraId="2D2A7D0D" w14:textId="66C73571" w:rsidR="00681936" w:rsidRDefault="00055634" w:rsidP="00681936">
      <w:pPr>
        <w:pStyle w:val="Heading2"/>
      </w:pPr>
      <w:bookmarkStart w:id="2281" w:name="_Toc392657738"/>
      <w:r>
        <w:t xml:space="preserve">Batch </w:t>
      </w:r>
      <w:r w:rsidR="00681936">
        <w:t>Report</w:t>
      </w:r>
      <w:bookmarkEnd w:id="2281"/>
    </w:p>
    <w:p w14:paraId="520C399B" w14:textId="36085EA4" w:rsidR="002313CE" w:rsidRDefault="002313CE" w:rsidP="002313CE">
      <w:pPr>
        <w:rPr>
          <w:rFonts w:cs="Arial"/>
          <w:szCs w:val="20"/>
        </w:rPr>
      </w:pPr>
      <w:r>
        <w:rPr>
          <w:rFonts w:cs="Arial"/>
          <w:szCs w:val="20"/>
        </w:rPr>
        <w:t xml:space="preserve">A </w:t>
      </w:r>
      <w:r w:rsidR="00055634">
        <w:rPr>
          <w:rFonts w:cs="Arial"/>
          <w:szCs w:val="20"/>
        </w:rPr>
        <w:t xml:space="preserve">Batch </w:t>
      </w:r>
      <w:r w:rsidR="00EC7E2B">
        <w:rPr>
          <w:rFonts w:cs="Arial"/>
          <w:szCs w:val="20"/>
        </w:rPr>
        <w:t xml:space="preserve">Report </w:t>
      </w:r>
      <w:r>
        <w:rPr>
          <w:rFonts w:cs="Arial"/>
          <w:szCs w:val="20"/>
        </w:rPr>
        <w:t xml:space="preserve">is generated by </w:t>
      </w:r>
      <w:r w:rsidR="009F29AB">
        <w:rPr>
          <w:rFonts w:cs="Arial"/>
          <w:szCs w:val="20"/>
        </w:rPr>
        <w:t>the Ministry</w:t>
      </w:r>
      <w:r>
        <w:rPr>
          <w:rFonts w:cs="Arial"/>
          <w:szCs w:val="20"/>
        </w:rPr>
        <w:t xml:space="preserve"> during validation/loading of a batch</w:t>
      </w:r>
      <w:r w:rsidR="0041662C">
        <w:rPr>
          <w:rFonts w:cs="Arial"/>
          <w:szCs w:val="20"/>
        </w:rPr>
        <w:t xml:space="preserve"> of event files</w:t>
      </w:r>
      <w:r>
        <w:rPr>
          <w:rFonts w:cs="Arial"/>
          <w:szCs w:val="20"/>
        </w:rPr>
        <w:t xml:space="preserve">.  </w:t>
      </w:r>
    </w:p>
    <w:p w14:paraId="579AD8C4" w14:textId="7A237E5C" w:rsidR="00055634" w:rsidRDefault="00103EC9" w:rsidP="002313CE">
      <w:pPr>
        <w:rPr>
          <w:rFonts w:cs="Arial"/>
          <w:szCs w:val="20"/>
        </w:rPr>
      </w:pPr>
      <w:r>
        <w:rPr>
          <w:rFonts w:cs="Arial"/>
          <w:szCs w:val="20"/>
        </w:rPr>
        <w:t xml:space="preserve">The </w:t>
      </w:r>
      <w:r w:rsidR="00055634">
        <w:rPr>
          <w:rFonts w:cs="Arial"/>
          <w:szCs w:val="20"/>
        </w:rPr>
        <w:t xml:space="preserve">Batch </w:t>
      </w:r>
      <w:r>
        <w:rPr>
          <w:rFonts w:cs="Arial"/>
          <w:szCs w:val="20"/>
        </w:rPr>
        <w:t xml:space="preserve">Report </w:t>
      </w:r>
      <w:r w:rsidR="0041662C">
        <w:rPr>
          <w:rFonts w:cs="Arial"/>
          <w:szCs w:val="20"/>
        </w:rPr>
        <w:t>contains</w:t>
      </w:r>
      <w:r w:rsidR="00055634">
        <w:rPr>
          <w:rFonts w:cs="Arial"/>
          <w:szCs w:val="20"/>
        </w:rPr>
        <w:t>:</w:t>
      </w:r>
      <w:r w:rsidR="0041662C">
        <w:rPr>
          <w:rFonts w:cs="Arial"/>
          <w:szCs w:val="20"/>
        </w:rPr>
        <w:t xml:space="preserve"> </w:t>
      </w:r>
    </w:p>
    <w:p w14:paraId="01118937" w14:textId="0F12E50A" w:rsidR="00055634" w:rsidRPr="00496EB4" w:rsidRDefault="00055634" w:rsidP="00203CDA">
      <w:pPr>
        <w:pStyle w:val="ListParagraph"/>
        <w:numPr>
          <w:ilvl w:val="0"/>
          <w:numId w:val="58"/>
        </w:numPr>
        <w:rPr>
          <w:rFonts w:cs="Arial"/>
          <w:szCs w:val="20"/>
        </w:rPr>
      </w:pPr>
      <w:r w:rsidRPr="00203CDA">
        <w:rPr>
          <w:rFonts w:ascii="Arial" w:hAnsi="Arial" w:cs="Arial"/>
          <w:sz w:val="20"/>
          <w:szCs w:val="20"/>
        </w:rPr>
        <w:t>Summary totals by event type of accepted, accepted with warnings and rejected records.</w:t>
      </w:r>
    </w:p>
    <w:p w14:paraId="18C9C18C" w14:textId="62E9730E" w:rsidR="00055634" w:rsidRPr="00496EB4" w:rsidRDefault="00055634" w:rsidP="00203CDA">
      <w:pPr>
        <w:pStyle w:val="ListParagraph"/>
        <w:numPr>
          <w:ilvl w:val="0"/>
          <w:numId w:val="58"/>
        </w:numPr>
        <w:rPr>
          <w:rFonts w:cs="Arial"/>
          <w:szCs w:val="20"/>
        </w:rPr>
      </w:pPr>
      <w:r w:rsidRPr="00203CDA">
        <w:rPr>
          <w:rFonts w:ascii="Arial" w:hAnsi="Arial" w:cs="Arial"/>
          <w:sz w:val="20"/>
          <w:szCs w:val="20"/>
        </w:rPr>
        <w:t>List of events accepted with warnings</w:t>
      </w:r>
    </w:p>
    <w:p w14:paraId="3B73446E" w14:textId="6A7A8B95" w:rsidR="00055634" w:rsidRPr="00496EB4" w:rsidRDefault="00055634" w:rsidP="00203CDA">
      <w:pPr>
        <w:pStyle w:val="ListParagraph"/>
        <w:numPr>
          <w:ilvl w:val="0"/>
          <w:numId w:val="58"/>
        </w:numPr>
        <w:rPr>
          <w:rFonts w:cs="Arial"/>
          <w:szCs w:val="20"/>
        </w:rPr>
      </w:pPr>
      <w:r w:rsidRPr="00203CDA">
        <w:rPr>
          <w:rFonts w:ascii="Arial" w:hAnsi="Arial" w:cs="Arial"/>
          <w:sz w:val="20"/>
          <w:szCs w:val="20"/>
        </w:rPr>
        <w:t>List of</w:t>
      </w:r>
      <w:r w:rsidR="0041662C" w:rsidRPr="00203CDA">
        <w:rPr>
          <w:rFonts w:ascii="Arial" w:hAnsi="Arial" w:cs="Arial"/>
          <w:sz w:val="20"/>
          <w:szCs w:val="20"/>
        </w:rPr>
        <w:t xml:space="preserve"> event</w:t>
      </w:r>
      <w:r w:rsidRPr="00203CDA">
        <w:rPr>
          <w:rFonts w:ascii="Arial" w:hAnsi="Arial" w:cs="Arial"/>
          <w:sz w:val="20"/>
          <w:szCs w:val="20"/>
        </w:rPr>
        <w:t>s</w:t>
      </w:r>
      <w:r w:rsidR="0041662C" w:rsidRPr="00203CDA">
        <w:rPr>
          <w:rFonts w:ascii="Arial" w:hAnsi="Arial" w:cs="Arial"/>
          <w:sz w:val="20"/>
          <w:szCs w:val="20"/>
        </w:rPr>
        <w:t xml:space="preserve"> that were rejected and the errors associated with each. </w:t>
      </w:r>
    </w:p>
    <w:p w14:paraId="3A0AE000" w14:textId="7A49B941" w:rsidR="00103EC9" w:rsidRPr="00496EB4" w:rsidRDefault="00055634" w:rsidP="00203CDA">
      <w:pPr>
        <w:pStyle w:val="ListParagraph"/>
        <w:numPr>
          <w:ilvl w:val="0"/>
          <w:numId w:val="58"/>
        </w:numPr>
        <w:rPr>
          <w:rFonts w:cs="Arial"/>
          <w:szCs w:val="20"/>
        </w:rPr>
      </w:pPr>
      <w:r w:rsidRPr="00203CDA">
        <w:rPr>
          <w:rFonts w:ascii="Arial" w:hAnsi="Arial" w:cs="Arial"/>
          <w:sz w:val="20"/>
          <w:szCs w:val="20"/>
        </w:rPr>
        <w:t>T</w:t>
      </w:r>
      <w:r w:rsidR="0041662C" w:rsidRPr="00203CDA">
        <w:rPr>
          <w:rFonts w:ascii="Arial" w:hAnsi="Arial" w:cs="Arial"/>
          <w:sz w:val="20"/>
          <w:szCs w:val="20"/>
        </w:rPr>
        <w:t>otals of errors by error code.</w:t>
      </w:r>
    </w:p>
    <w:p w14:paraId="4E404108" w14:textId="160ABDC7" w:rsidR="002313CE" w:rsidRDefault="002313CE" w:rsidP="002313CE">
      <w:r>
        <w:t xml:space="preserve">The </w:t>
      </w:r>
      <w:r w:rsidR="00055634">
        <w:t xml:space="preserve">Batch </w:t>
      </w:r>
      <w:r w:rsidR="00EC7E2B">
        <w:t xml:space="preserve">Report </w:t>
      </w:r>
      <w:r>
        <w:t>file name is the same as the input batch file name with a prefix of ‘</w:t>
      </w:r>
      <w:r w:rsidR="00055634">
        <w:t>RPT</w:t>
      </w:r>
      <w:r>
        <w:t>:’. It is in the following format:</w:t>
      </w:r>
    </w:p>
    <w:p w14:paraId="120BB25D" w14:textId="52415194" w:rsidR="002313CE" w:rsidRDefault="00055634" w:rsidP="002313CE">
      <w:r>
        <w:rPr>
          <w:color w:val="000000" w:themeColor="text1"/>
        </w:rPr>
        <w:t>RPT</w:t>
      </w:r>
      <w:r w:rsidR="002B0966">
        <w:rPr>
          <w:rFonts w:cs="Arial"/>
          <w:b/>
          <w:szCs w:val="20"/>
        </w:rPr>
        <w:t>_</w:t>
      </w:r>
      <w:r w:rsidR="00844F33" w:rsidRPr="001538D9">
        <w:rPr>
          <w:rFonts w:cs="Arial"/>
          <w:szCs w:val="20"/>
        </w:rPr>
        <w:t>&lt;&lt;Org ID&gt;&gt;</w:t>
      </w:r>
      <w:r w:rsidR="002B0966">
        <w:rPr>
          <w:rFonts w:cs="Arial"/>
          <w:b/>
          <w:szCs w:val="20"/>
        </w:rPr>
        <w:t>_</w:t>
      </w:r>
      <w:r w:rsidR="00844F33" w:rsidRPr="001538D9">
        <w:rPr>
          <w:rFonts w:cs="Arial"/>
          <w:szCs w:val="20"/>
        </w:rPr>
        <w:t>&lt;&lt;Date&gt;&gt;</w:t>
      </w:r>
      <w:r w:rsidR="002B0966">
        <w:rPr>
          <w:rFonts w:cs="Arial"/>
          <w:b/>
          <w:szCs w:val="20"/>
        </w:rPr>
        <w:t>_</w:t>
      </w:r>
      <w:r w:rsidR="00844F33" w:rsidRPr="001538D9">
        <w:rPr>
          <w:rFonts w:cs="Arial"/>
          <w:szCs w:val="20"/>
        </w:rPr>
        <w:t xml:space="preserve">&lt;&lt;Event </w:t>
      </w:r>
      <w:r w:rsidR="00844F33">
        <w:rPr>
          <w:rFonts w:cs="Arial"/>
          <w:szCs w:val="20"/>
        </w:rPr>
        <w:t>T</w:t>
      </w:r>
      <w:r w:rsidR="00844F33" w:rsidRPr="001538D9">
        <w:rPr>
          <w:rFonts w:cs="Arial"/>
          <w:szCs w:val="20"/>
        </w:rPr>
        <w:t>ype&gt;&gt;</w:t>
      </w:r>
      <w:r w:rsidR="002B0966">
        <w:rPr>
          <w:rFonts w:cs="Arial"/>
          <w:b/>
          <w:szCs w:val="20"/>
        </w:rPr>
        <w:t>_</w:t>
      </w:r>
      <w:r w:rsidR="00844F33" w:rsidRPr="001538D9">
        <w:rPr>
          <w:rFonts w:cs="Arial"/>
          <w:szCs w:val="20"/>
        </w:rPr>
        <w:t>&lt;&lt;Correlation ID&gt;&gt;</w:t>
      </w:r>
      <w:r w:rsidR="002B0966">
        <w:rPr>
          <w:rFonts w:cs="Arial"/>
          <w:b/>
          <w:szCs w:val="20"/>
        </w:rPr>
        <w:t>_</w:t>
      </w:r>
      <w:r w:rsidR="00844F33" w:rsidRPr="001538D9">
        <w:rPr>
          <w:rFonts w:cs="Arial"/>
          <w:szCs w:val="20"/>
        </w:rPr>
        <w:t>&lt;&lt;Business Transaction ID</w:t>
      </w:r>
      <w:r w:rsidR="00844F33" w:rsidRPr="0005765A">
        <w:rPr>
          <w:rFonts w:cs="Arial"/>
          <w:szCs w:val="20"/>
        </w:rPr>
        <w:t>&gt;&gt;</w:t>
      </w:r>
      <w:r w:rsidR="002B0966">
        <w:rPr>
          <w:rFonts w:cs="Arial"/>
          <w:b/>
          <w:szCs w:val="20"/>
        </w:rPr>
        <w:t>_</w:t>
      </w:r>
      <w:r w:rsidR="00844F33" w:rsidRPr="00580D2A">
        <w:rPr>
          <w:rFonts w:cs="Arial"/>
          <w:szCs w:val="20"/>
        </w:rPr>
        <w:t>&lt;&lt;Target System&gt;&gt;</w:t>
      </w:r>
      <w:r w:rsidR="002B0966">
        <w:rPr>
          <w:rFonts w:cs="Arial"/>
          <w:b/>
          <w:szCs w:val="20"/>
        </w:rPr>
        <w:t>_</w:t>
      </w:r>
      <w:r w:rsidR="00844F33" w:rsidRPr="0005765A">
        <w:rPr>
          <w:rFonts w:cs="Arial"/>
          <w:szCs w:val="20"/>
        </w:rPr>
        <w:t>&lt;&lt;</w:t>
      </w:r>
      <w:r w:rsidR="00844F33" w:rsidRPr="001538D9">
        <w:rPr>
          <w:rFonts w:cs="Arial"/>
          <w:szCs w:val="20"/>
        </w:rPr>
        <w:t>Target System Environment&gt;&gt;</w:t>
      </w:r>
      <w:r w:rsidR="002B0966">
        <w:rPr>
          <w:rFonts w:cs="Arial"/>
          <w:b/>
          <w:szCs w:val="20"/>
        </w:rPr>
        <w:t>_</w:t>
      </w:r>
      <w:r w:rsidR="00844F33">
        <w:rPr>
          <w:rFonts w:cs="Arial"/>
          <w:szCs w:val="20"/>
        </w:rPr>
        <w:t>&lt;&lt;Target Version&gt;.</w:t>
      </w:r>
      <w:r w:rsidR="005364D8">
        <w:t>xls</w:t>
      </w:r>
    </w:p>
    <w:p w14:paraId="65C6672F" w14:textId="77777777" w:rsidR="002313CE" w:rsidRPr="00232C55" w:rsidRDefault="002313CE" w:rsidP="002313CE">
      <w:pPr>
        <w:rPr>
          <w:rFonts w:cs="Arial"/>
          <w:szCs w:val="20"/>
        </w:rPr>
      </w:pPr>
      <w:r>
        <w:rPr>
          <w:rFonts w:cs="Arial"/>
          <w:szCs w:val="20"/>
        </w:rPr>
        <w:t>Refer to 6.1 Zip Batch File Name for the definition of the elements.</w:t>
      </w:r>
    </w:p>
    <w:p w14:paraId="07716845" w14:textId="3BB151D2" w:rsidR="00681936" w:rsidRDefault="00103EC9" w:rsidP="00681936">
      <w:pPr>
        <w:rPr>
          <w:ins w:id="2282" w:author="Ministry of Health" w:date="2014-07-31T09:43:00Z"/>
          <w:rFonts w:cs="Arial"/>
          <w:szCs w:val="20"/>
        </w:rPr>
      </w:pPr>
      <w:r>
        <w:rPr>
          <w:rFonts w:cs="Arial"/>
          <w:szCs w:val="20"/>
        </w:rPr>
        <w:t>A</w:t>
      </w:r>
      <w:r w:rsidR="00681936" w:rsidRPr="00232C55">
        <w:rPr>
          <w:rFonts w:cs="Arial"/>
          <w:szCs w:val="20"/>
        </w:rPr>
        <w:t xml:space="preserve"> sample </w:t>
      </w:r>
      <w:r w:rsidR="00055634">
        <w:rPr>
          <w:rFonts w:cs="Arial"/>
          <w:szCs w:val="20"/>
        </w:rPr>
        <w:t>Batch</w:t>
      </w:r>
      <w:r w:rsidR="00055634" w:rsidRPr="00232C55">
        <w:rPr>
          <w:rFonts w:cs="Arial"/>
          <w:szCs w:val="20"/>
        </w:rPr>
        <w:t xml:space="preserve"> </w:t>
      </w:r>
      <w:r w:rsidR="00681936" w:rsidRPr="00232C55">
        <w:rPr>
          <w:rFonts w:cs="Arial"/>
          <w:szCs w:val="20"/>
        </w:rPr>
        <w:t>Report</w:t>
      </w:r>
      <w:r>
        <w:rPr>
          <w:rFonts w:cs="Arial"/>
          <w:szCs w:val="20"/>
        </w:rPr>
        <w:t xml:space="preserve"> </w:t>
      </w:r>
      <w:r w:rsidR="0041662C">
        <w:rPr>
          <w:rFonts w:cs="Arial"/>
          <w:szCs w:val="20"/>
        </w:rPr>
        <w:t>appears on the following page.</w:t>
      </w:r>
    </w:p>
    <w:p w14:paraId="77E0F2D5" w14:textId="0BD0D403" w:rsidR="00414931" w:rsidRDefault="00414931">
      <w:pPr>
        <w:spacing w:before="0" w:after="0"/>
        <w:rPr>
          <w:ins w:id="2283" w:author="Ministry of Health" w:date="2014-07-31T09:43:00Z"/>
          <w:rFonts w:cs="Arial"/>
          <w:szCs w:val="20"/>
        </w:rPr>
      </w:pPr>
      <w:ins w:id="2284" w:author="Ministry of Health" w:date="2014-07-31T09:43:00Z">
        <w:r>
          <w:rPr>
            <w:rFonts w:cs="Arial"/>
            <w:szCs w:val="20"/>
          </w:rPr>
          <w:br w:type="page"/>
        </w:r>
      </w:ins>
    </w:p>
    <w:p w14:paraId="656229AA" w14:textId="77777777" w:rsidR="00414931" w:rsidRPr="00232C55" w:rsidRDefault="00414931" w:rsidP="00681936">
      <w:pPr>
        <w:rPr>
          <w:rFonts w:cs="Arial"/>
          <w:szCs w:val="20"/>
        </w:rPr>
      </w:pPr>
    </w:p>
    <w:p w14:paraId="55DF2B8E" w14:textId="77777777" w:rsidR="00414931" w:rsidRPr="003B2D37" w:rsidRDefault="00414931" w:rsidP="00414931">
      <w:pPr>
        <w:jc w:val="center"/>
        <w:rPr>
          <w:rFonts w:cs="Arial"/>
          <w:b/>
          <w:sz w:val="28"/>
          <w:szCs w:val="28"/>
        </w:rPr>
      </w:pPr>
      <w:r w:rsidRPr="003B2D37">
        <w:rPr>
          <w:rFonts w:cs="Arial"/>
          <w:b/>
          <w:sz w:val="28"/>
          <w:szCs w:val="28"/>
        </w:rPr>
        <w:t xml:space="preserve">National Patient Flow </w:t>
      </w:r>
      <w:r>
        <w:rPr>
          <w:rFonts w:cs="Arial"/>
          <w:b/>
          <w:sz w:val="28"/>
          <w:szCs w:val="28"/>
        </w:rPr>
        <w:t>Batch</w:t>
      </w:r>
      <w:r w:rsidRPr="003B2D37">
        <w:rPr>
          <w:rFonts w:cs="Arial"/>
          <w:b/>
          <w:sz w:val="28"/>
          <w:szCs w:val="28"/>
        </w:rPr>
        <w:t xml:space="preserve"> Report</w:t>
      </w:r>
    </w:p>
    <w:tbl>
      <w:tblPr>
        <w:tblStyle w:val="TableGrid"/>
        <w:tblW w:w="0" w:type="auto"/>
        <w:tblLook w:val="04A0" w:firstRow="1" w:lastRow="0" w:firstColumn="1" w:lastColumn="0" w:noHBand="0" w:noVBand="1"/>
      </w:tblPr>
      <w:tblGrid>
        <w:gridCol w:w="3227"/>
        <w:gridCol w:w="5243"/>
      </w:tblGrid>
      <w:tr w:rsidR="00414931" w:rsidRPr="006D65ED" w14:paraId="301D0565" w14:textId="77777777" w:rsidTr="005736CA">
        <w:tc>
          <w:tcPr>
            <w:tcW w:w="3227" w:type="dxa"/>
            <w:tcBorders>
              <w:top w:val="nil"/>
              <w:left w:val="nil"/>
              <w:bottom w:val="nil"/>
              <w:right w:val="nil"/>
            </w:tcBorders>
          </w:tcPr>
          <w:p w14:paraId="6D96C8BD" w14:textId="77777777" w:rsidR="00414931" w:rsidRPr="00412ECD" w:rsidRDefault="00414931" w:rsidP="005736CA">
            <w:pPr>
              <w:jc w:val="both"/>
              <w:rPr>
                <w:rFonts w:cs="Arial"/>
                <w:b/>
              </w:rPr>
            </w:pPr>
            <w:r w:rsidRPr="00412ECD">
              <w:rPr>
                <w:rFonts w:cs="Arial"/>
                <w:b/>
              </w:rPr>
              <w:t>Sending Organisation</w:t>
            </w:r>
          </w:p>
        </w:tc>
        <w:tc>
          <w:tcPr>
            <w:tcW w:w="5243" w:type="dxa"/>
            <w:tcBorders>
              <w:top w:val="nil"/>
              <w:left w:val="nil"/>
              <w:bottom w:val="nil"/>
              <w:right w:val="nil"/>
            </w:tcBorders>
          </w:tcPr>
          <w:p w14:paraId="4C9FF8EA" w14:textId="77777777" w:rsidR="00414931" w:rsidRPr="006D65ED" w:rsidRDefault="00414931" w:rsidP="005736CA">
            <w:pPr>
              <w:spacing w:after="100"/>
              <w:rPr>
                <w:rFonts w:cs="Arial"/>
              </w:rPr>
            </w:pPr>
            <w:r w:rsidRPr="006D65ED">
              <w:rPr>
                <w:rFonts w:cs="Arial"/>
              </w:rPr>
              <w:t>Capital and Coast DHB</w:t>
            </w:r>
          </w:p>
        </w:tc>
      </w:tr>
      <w:tr w:rsidR="00414931" w:rsidRPr="006D65ED" w14:paraId="65F578BB" w14:textId="77777777" w:rsidTr="005736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27" w:type="dxa"/>
          </w:tcPr>
          <w:p w14:paraId="6464CC1B" w14:textId="77777777" w:rsidR="00414931" w:rsidRPr="00412ECD" w:rsidRDefault="00414931" w:rsidP="005736CA">
            <w:pPr>
              <w:rPr>
                <w:rFonts w:cs="Arial"/>
                <w:b/>
              </w:rPr>
            </w:pPr>
            <w:r w:rsidRPr="00412ECD">
              <w:rPr>
                <w:rFonts w:cs="Arial"/>
                <w:b/>
              </w:rPr>
              <w:t>Target System Environment</w:t>
            </w:r>
          </w:p>
        </w:tc>
        <w:tc>
          <w:tcPr>
            <w:tcW w:w="5243" w:type="dxa"/>
          </w:tcPr>
          <w:p w14:paraId="09F70E8A" w14:textId="77777777" w:rsidR="00414931" w:rsidRPr="006D65ED" w:rsidRDefault="00414931" w:rsidP="005736CA">
            <w:pPr>
              <w:rPr>
                <w:rFonts w:cs="Arial"/>
              </w:rPr>
            </w:pPr>
            <w:r w:rsidRPr="006D65ED">
              <w:rPr>
                <w:rFonts w:cs="Arial"/>
              </w:rPr>
              <w:t>PROD</w:t>
            </w:r>
          </w:p>
        </w:tc>
      </w:tr>
      <w:tr w:rsidR="00414931" w:rsidRPr="006D65ED" w14:paraId="307724B1" w14:textId="77777777" w:rsidTr="005736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27" w:type="dxa"/>
          </w:tcPr>
          <w:p w14:paraId="15258B68" w14:textId="77777777" w:rsidR="00414931" w:rsidRPr="00412ECD" w:rsidRDefault="00414931" w:rsidP="005736CA">
            <w:pPr>
              <w:rPr>
                <w:rFonts w:cs="Arial"/>
                <w:b/>
              </w:rPr>
            </w:pPr>
            <w:r w:rsidRPr="00412ECD">
              <w:rPr>
                <w:rFonts w:cs="Arial"/>
                <w:b/>
              </w:rPr>
              <w:t>Business Transaction ID</w:t>
            </w:r>
          </w:p>
        </w:tc>
        <w:tc>
          <w:tcPr>
            <w:tcW w:w="5243" w:type="dxa"/>
          </w:tcPr>
          <w:p w14:paraId="5C61D6B7" w14:textId="77777777" w:rsidR="00414931" w:rsidRPr="006D65ED" w:rsidRDefault="00414931" w:rsidP="005736CA">
            <w:pPr>
              <w:rPr>
                <w:rFonts w:cs="Arial"/>
              </w:rPr>
            </w:pPr>
            <w:r w:rsidRPr="006D65ED">
              <w:rPr>
                <w:rFonts w:cs="Arial"/>
              </w:rPr>
              <w:t>5034819</w:t>
            </w:r>
          </w:p>
        </w:tc>
      </w:tr>
      <w:tr w:rsidR="00414931" w:rsidRPr="006D65ED" w14:paraId="3C3DB8CC" w14:textId="77777777" w:rsidTr="005736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27" w:type="dxa"/>
          </w:tcPr>
          <w:p w14:paraId="65C75797" w14:textId="77777777" w:rsidR="00414931" w:rsidRPr="00412ECD" w:rsidRDefault="00414931" w:rsidP="005736CA">
            <w:pPr>
              <w:rPr>
                <w:rFonts w:cs="Arial"/>
                <w:b/>
              </w:rPr>
            </w:pPr>
            <w:r w:rsidRPr="00412ECD">
              <w:rPr>
                <w:rFonts w:cs="Arial"/>
                <w:b/>
              </w:rPr>
              <w:t>Date Received</w:t>
            </w:r>
          </w:p>
        </w:tc>
        <w:tc>
          <w:tcPr>
            <w:tcW w:w="5243" w:type="dxa"/>
          </w:tcPr>
          <w:p w14:paraId="2B782C06" w14:textId="77777777" w:rsidR="00414931" w:rsidRPr="006D65ED" w:rsidRDefault="00414931" w:rsidP="005736CA">
            <w:pPr>
              <w:rPr>
                <w:rFonts w:cs="Arial"/>
              </w:rPr>
            </w:pPr>
            <w:r w:rsidRPr="006D65ED">
              <w:rPr>
                <w:rFonts w:cs="Arial"/>
              </w:rPr>
              <w:t>03/07/2014</w:t>
            </w:r>
          </w:p>
        </w:tc>
      </w:tr>
      <w:tr w:rsidR="00414931" w:rsidRPr="006D65ED" w14:paraId="649356FA" w14:textId="77777777" w:rsidTr="005736CA">
        <w:tc>
          <w:tcPr>
            <w:tcW w:w="3227" w:type="dxa"/>
            <w:tcBorders>
              <w:top w:val="nil"/>
              <w:left w:val="nil"/>
              <w:bottom w:val="nil"/>
              <w:right w:val="nil"/>
            </w:tcBorders>
          </w:tcPr>
          <w:p w14:paraId="26E7430D" w14:textId="77777777" w:rsidR="00414931" w:rsidRPr="00412ECD" w:rsidRDefault="00414931" w:rsidP="005736CA">
            <w:pPr>
              <w:rPr>
                <w:rFonts w:cs="Arial"/>
                <w:b/>
              </w:rPr>
            </w:pPr>
            <w:r w:rsidRPr="00412ECD">
              <w:rPr>
                <w:rFonts w:cs="Arial"/>
                <w:b/>
              </w:rPr>
              <w:t>Date Processed</w:t>
            </w:r>
          </w:p>
        </w:tc>
        <w:tc>
          <w:tcPr>
            <w:tcW w:w="5243" w:type="dxa"/>
            <w:tcBorders>
              <w:top w:val="nil"/>
              <w:left w:val="nil"/>
              <w:bottom w:val="nil"/>
              <w:right w:val="nil"/>
            </w:tcBorders>
          </w:tcPr>
          <w:p w14:paraId="11041481" w14:textId="77777777" w:rsidR="00414931" w:rsidRPr="006D65ED" w:rsidRDefault="00414931" w:rsidP="005736CA">
            <w:pPr>
              <w:rPr>
                <w:rFonts w:cs="Arial"/>
              </w:rPr>
            </w:pPr>
            <w:r w:rsidRPr="006D65ED">
              <w:rPr>
                <w:rFonts w:cs="Arial"/>
              </w:rPr>
              <w:t>03/07/2014</w:t>
            </w:r>
          </w:p>
        </w:tc>
      </w:tr>
    </w:tbl>
    <w:p w14:paraId="037CA4EB" w14:textId="77777777" w:rsidR="00414931" w:rsidRPr="00232C55" w:rsidRDefault="00414931" w:rsidP="00414931">
      <w:pPr>
        <w:rPr>
          <w:rFonts w:cs="Arial"/>
          <w:szCs w:val="20"/>
        </w:rPr>
      </w:pPr>
    </w:p>
    <w:p w14:paraId="5FCF74A8" w14:textId="77777777" w:rsidR="00414931" w:rsidRDefault="00414931" w:rsidP="00414931">
      <w:pPr>
        <w:rPr>
          <w:rFonts w:cs="Arial"/>
          <w:b/>
          <w:sz w:val="22"/>
        </w:rPr>
      </w:pPr>
      <w:r>
        <w:rPr>
          <w:rFonts w:cs="Arial"/>
          <w:b/>
          <w:sz w:val="22"/>
        </w:rPr>
        <w:t>Summary by Event Type</w:t>
      </w:r>
    </w:p>
    <w:tbl>
      <w:tblPr>
        <w:tblStyle w:val="LightList"/>
        <w:tblW w:w="7688" w:type="dxa"/>
        <w:tblLook w:val="04A0" w:firstRow="1" w:lastRow="0" w:firstColumn="1" w:lastColumn="0" w:noHBand="0" w:noVBand="1"/>
      </w:tblPr>
      <w:tblGrid>
        <w:gridCol w:w="1284"/>
        <w:gridCol w:w="1943"/>
        <w:gridCol w:w="1559"/>
        <w:gridCol w:w="1451"/>
        <w:gridCol w:w="1451"/>
      </w:tblGrid>
      <w:tr w:rsidR="00414931" w:rsidRPr="00EE21A6" w14:paraId="0DDDA696" w14:textId="77777777" w:rsidTr="005736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4" w:type="dxa"/>
            <w:tcBorders>
              <w:top w:val="single" w:sz="8" w:space="0" w:color="000000" w:themeColor="text1"/>
              <w:bottom w:val="single" w:sz="8" w:space="0" w:color="000000" w:themeColor="text1"/>
            </w:tcBorders>
            <w:shd w:val="clear" w:color="auto" w:fill="BFBFBF" w:themeFill="background1" w:themeFillShade="BF"/>
          </w:tcPr>
          <w:p w14:paraId="34BB2E18" w14:textId="77777777" w:rsidR="00414931" w:rsidRPr="00EE21A6" w:rsidRDefault="00414931" w:rsidP="005736CA">
            <w:pPr>
              <w:jc w:val="center"/>
              <w:rPr>
                <w:rFonts w:cs="Arial"/>
                <w:color w:val="auto"/>
              </w:rPr>
            </w:pPr>
            <w:r w:rsidRPr="00EE21A6">
              <w:rPr>
                <w:rFonts w:cs="Arial"/>
                <w:color w:val="auto"/>
              </w:rPr>
              <w:t>Event Type</w:t>
            </w:r>
          </w:p>
        </w:tc>
        <w:tc>
          <w:tcPr>
            <w:tcW w:w="1943" w:type="dxa"/>
            <w:tcBorders>
              <w:top w:val="single" w:sz="8" w:space="0" w:color="000000" w:themeColor="text1"/>
              <w:bottom w:val="single" w:sz="8" w:space="0" w:color="000000" w:themeColor="text1"/>
            </w:tcBorders>
            <w:shd w:val="clear" w:color="auto" w:fill="BFBFBF" w:themeFill="background1" w:themeFillShade="BF"/>
          </w:tcPr>
          <w:p w14:paraId="0BE41920" w14:textId="77777777" w:rsidR="00414931" w:rsidRPr="00EE21A6" w:rsidRDefault="00414931" w:rsidP="005736CA">
            <w:pPr>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EE21A6">
              <w:rPr>
                <w:rFonts w:cs="Arial"/>
                <w:color w:val="auto"/>
              </w:rPr>
              <w:t>Accepted</w:t>
            </w:r>
          </w:p>
        </w:tc>
        <w:tc>
          <w:tcPr>
            <w:tcW w:w="1559" w:type="dxa"/>
            <w:tcBorders>
              <w:top w:val="single" w:sz="8" w:space="0" w:color="000000" w:themeColor="text1"/>
              <w:bottom w:val="single" w:sz="8" w:space="0" w:color="000000" w:themeColor="text1"/>
            </w:tcBorders>
            <w:shd w:val="clear" w:color="auto" w:fill="BFBFBF" w:themeFill="background1" w:themeFillShade="BF"/>
          </w:tcPr>
          <w:p w14:paraId="48A4A243" w14:textId="77777777" w:rsidR="00414931" w:rsidRPr="00EE21A6" w:rsidRDefault="00414931" w:rsidP="005736CA">
            <w:pPr>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EE21A6">
              <w:rPr>
                <w:rFonts w:cs="Arial"/>
                <w:color w:val="auto"/>
              </w:rPr>
              <w:t>Accepted with Warnings</w:t>
            </w:r>
          </w:p>
        </w:tc>
        <w:tc>
          <w:tcPr>
            <w:tcW w:w="1451" w:type="dxa"/>
            <w:tcBorders>
              <w:top w:val="single" w:sz="8" w:space="0" w:color="000000" w:themeColor="text1"/>
              <w:bottom w:val="single" w:sz="8" w:space="0" w:color="000000" w:themeColor="text1"/>
            </w:tcBorders>
            <w:shd w:val="clear" w:color="auto" w:fill="BFBFBF" w:themeFill="background1" w:themeFillShade="BF"/>
          </w:tcPr>
          <w:p w14:paraId="6EF1C2AC" w14:textId="77777777" w:rsidR="00414931" w:rsidRPr="00EE21A6" w:rsidRDefault="00414931" w:rsidP="005736CA">
            <w:pPr>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EE21A6">
              <w:rPr>
                <w:rFonts w:cs="Arial"/>
                <w:color w:val="auto"/>
              </w:rPr>
              <w:t>Rejected</w:t>
            </w:r>
          </w:p>
        </w:tc>
        <w:tc>
          <w:tcPr>
            <w:tcW w:w="1451" w:type="dxa"/>
            <w:tcBorders>
              <w:top w:val="single" w:sz="8" w:space="0" w:color="000000" w:themeColor="text1"/>
              <w:bottom w:val="single" w:sz="8" w:space="0" w:color="000000" w:themeColor="text1"/>
            </w:tcBorders>
            <w:shd w:val="clear" w:color="auto" w:fill="BFBFBF" w:themeFill="background1" w:themeFillShade="BF"/>
          </w:tcPr>
          <w:p w14:paraId="4BC6349F" w14:textId="77777777" w:rsidR="00414931" w:rsidRPr="00EE21A6" w:rsidRDefault="00414931" w:rsidP="005736CA">
            <w:pPr>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EE21A6">
              <w:rPr>
                <w:rFonts w:cs="Arial"/>
                <w:color w:val="auto"/>
              </w:rPr>
              <w:t>Total</w:t>
            </w:r>
          </w:p>
        </w:tc>
      </w:tr>
      <w:tr w:rsidR="00414931" w:rsidRPr="00194302" w14:paraId="08778B89" w14:textId="77777777" w:rsidTr="00573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4" w:type="dxa"/>
          </w:tcPr>
          <w:p w14:paraId="0B4C6E69" w14:textId="77777777" w:rsidR="00414931" w:rsidRPr="00194302" w:rsidRDefault="00414931" w:rsidP="005736CA">
            <w:pPr>
              <w:jc w:val="center"/>
              <w:rPr>
                <w:rFonts w:cs="Arial"/>
                <w:b w:val="0"/>
              </w:rPr>
            </w:pPr>
            <w:r w:rsidRPr="00194302">
              <w:rPr>
                <w:rFonts w:cs="Arial"/>
              </w:rPr>
              <w:t>REF</w:t>
            </w:r>
          </w:p>
        </w:tc>
        <w:tc>
          <w:tcPr>
            <w:tcW w:w="1943" w:type="dxa"/>
          </w:tcPr>
          <w:p w14:paraId="0E34622D" w14:textId="77777777" w:rsidR="00414931" w:rsidRPr="00194302" w:rsidRDefault="00414931" w:rsidP="005736CA">
            <w:pPr>
              <w:jc w:val="center"/>
              <w:cnfStyle w:val="000000100000" w:firstRow="0" w:lastRow="0" w:firstColumn="0" w:lastColumn="0" w:oddVBand="0" w:evenVBand="0" w:oddHBand="1" w:evenHBand="0" w:firstRowFirstColumn="0" w:firstRowLastColumn="0" w:lastRowFirstColumn="0" w:lastRowLastColumn="0"/>
              <w:rPr>
                <w:rFonts w:cs="Arial"/>
              </w:rPr>
            </w:pPr>
            <w:r w:rsidRPr="00194302">
              <w:rPr>
                <w:rFonts w:cs="Arial"/>
              </w:rPr>
              <w:t>4</w:t>
            </w:r>
            <w:r>
              <w:rPr>
                <w:rFonts w:cs="Arial"/>
              </w:rPr>
              <w:t>4</w:t>
            </w:r>
          </w:p>
        </w:tc>
        <w:tc>
          <w:tcPr>
            <w:tcW w:w="1559" w:type="dxa"/>
          </w:tcPr>
          <w:p w14:paraId="0AA71C63" w14:textId="77777777" w:rsidR="00414931" w:rsidRPr="00194302" w:rsidRDefault="00414931" w:rsidP="005736CA">
            <w:pPr>
              <w:jc w:val="center"/>
              <w:cnfStyle w:val="000000100000" w:firstRow="0" w:lastRow="0" w:firstColumn="0" w:lastColumn="0" w:oddVBand="0" w:evenVBand="0" w:oddHBand="1" w:evenHBand="0" w:firstRowFirstColumn="0" w:firstRowLastColumn="0" w:lastRowFirstColumn="0" w:lastRowLastColumn="0"/>
              <w:rPr>
                <w:rFonts w:cs="Arial"/>
              </w:rPr>
            </w:pPr>
            <w:r w:rsidRPr="00194302">
              <w:rPr>
                <w:rFonts w:cs="Arial"/>
              </w:rPr>
              <w:t>0</w:t>
            </w:r>
          </w:p>
        </w:tc>
        <w:tc>
          <w:tcPr>
            <w:tcW w:w="1451" w:type="dxa"/>
          </w:tcPr>
          <w:p w14:paraId="47F8B2BE" w14:textId="77777777" w:rsidR="00414931" w:rsidRPr="00194302" w:rsidRDefault="00414931" w:rsidP="005736CA">
            <w:pPr>
              <w:jc w:val="center"/>
              <w:cnfStyle w:val="000000100000" w:firstRow="0" w:lastRow="0" w:firstColumn="0" w:lastColumn="0" w:oddVBand="0" w:evenVBand="0" w:oddHBand="1" w:evenHBand="0" w:firstRowFirstColumn="0" w:firstRowLastColumn="0" w:lastRowFirstColumn="0" w:lastRowLastColumn="0"/>
              <w:rPr>
                <w:rFonts w:cs="Arial"/>
              </w:rPr>
            </w:pPr>
            <w:r w:rsidRPr="00194302">
              <w:rPr>
                <w:rFonts w:cs="Arial"/>
              </w:rPr>
              <w:t>3</w:t>
            </w:r>
          </w:p>
        </w:tc>
        <w:tc>
          <w:tcPr>
            <w:tcW w:w="1451" w:type="dxa"/>
          </w:tcPr>
          <w:p w14:paraId="2AEE0661" w14:textId="77777777" w:rsidR="00414931" w:rsidRPr="00926A1B" w:rsidRDefault="00414931" w:rsidP="005736CA">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47</w:t>
            </w:r>
          </w:p>
        </w:tc>
      </w:tr>
      <w:tr w:rsidR="00414931" w:rsidRPr="00194302" w14:paraId="6416F7B6" w14:textId="77777777" w:rsidTr="005736CA">
        <w:tc>
          <w:tcPr>
            <w:cnfStyle w:val="001000000000" w:firstRow="0" w:lastRow="0" w:firstColumn="1" w:lastColumn="0" w:oddVBand="0" w:evenVBand="0" w:oddHBand="0" w:evenHBand="0" w:firstRowFirstColumn="0" w:firstRowLastColumn="0" w:lastRowFirstColumn="0" w:lastRowLastColumn="0"/>
            <w:tcW w:w="1284" w:type="dxa"/>
          </w:tcPr>
          <w:p w14:paraId="6D30C781" w14:textId="77777777" w:rsidR="00414931" w:rsidRPr="00194302" w:rsidRDefault="00414931" w:rsidP="005736CA">
            <w:pPr>
              <w:jc w:val="center"/>
              <w:rPr>
                <w:rFonts w:cs="Arial"/>
              </w:rPr>
            </w:pPr>
            <w:r>
              <w:rPr>
                <w:rFonts w:cs="Arial"/>
              </w:rPr>
              <w:t>BKG</w:t>
            </w:r>
          </w:p>
        </w:tc>
        <w:tc>
          <w:tcPr>
            <w:tcW w:w="1943" w:type="dxa"/>
          </w:tcPr>
          <w:p w14:paraId="03629DAC" w14:textId="77777777" w:rsidR="00414931" w:rsidRPr="00194302" w:rsidRDefault="00414931" w:rsidP="005736CA">
            <w:pPr>
              <w:jc w:val="center"/>
              <w:cnfStyle w:val="000000000000" w:firstRow="0" w:lastRow="0" w:firstColumn="0" w:lastColumn="0" w:oddVBand="0" w:evenVBand="0" w:oddHBand="0" w:evenHBand="0" w:firstRowFirstColumn="0" w:firstRowLastColumn="0" w:lastRowFirstColumn="0" w:lastRowLastColumn="0"/>
              <w:rPr>
                <w:rFonts w:cs="Arial"/>
              </w:rPr>
            </w:pPr>
            <w:r w:rsidRPr="00194302">
              <w:rPr>
                <w:rFonts w:cs="Arial"/>
              </w:rPr>
              <w:t>2</w:t>
            </w:r>
            <w:r>
              <w:rPr>
                <w:rFonts w:cs="Arial"/>
              </w:rPr>
              <w:t>9</w:t>
            </w:r>
          </w:p>
        </w:tc>
        <w:tc>
          <w:tcPr>
            <w:tcW w:w="1559" w:type="dxa"/>
          </w:tcPr>
          <w:p w14:paraId="7947820F" w14:textId="77777777" w:rsidR="00414931" w:rsidRPr="00194302" w:rsidRDefault="00414931" w:rsidP="005736CA">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w:t>
            </w:r>
          </w:p>
        </w:tc>
        <w:tc>
          <w:tcPr>
            <w:tcW w:w="1451" w:type="dxa"/>
          </w:tcPr>
          <w:p w14:paraId="47556A97" w14:textId="77777777" w:rsidR="00414931" w:rsidRPr="00194302" w:rsidRDefault="00414931" w:rsidP="005736CA">
            <w:pPr>
              <w:jc w:val="center"/>
              <w:cnfStyle w:val="000000000000" w:firstRow="0" w:lastRow="0" w:firstColumn="0" w:lastColumn="0" w:oddVBand="0" w:evenVBand="0" w:oddHBand="0" w:evenHBand="0" w:firstRowFirstColumn="0" w:firstRowLastColumn="0" w:lastRowFirstColumn="0" w:lastRowLastColumn="0"/>
              <w:rPr>
                <w:rFonts w:cs="Arial"/>
              </w:rPr>
            </w:pPr>
            <w:r w:rsidRPr="00194302">
              <w:rPr>
                <w:rFonts w:cs="Arial"/>
              </w:rPr>
              <w:t>1</w:t>
            </w:r>
          </w:p>
        </w:tc>
        <w:tc>
          <w:tcPr>
            <w:tcW w:w="1451" w:type="dxa"/>
          </w:tcPr>
          <w:p w14:paraId="32E7077C" w14:textId="77777777" w:rsidR="00414931" w:rsidRPr="00926A1B" w:rsidRDefault="00414931" w:rsidP="005736CA">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31</w:t>
            </w:r>
          </w:p>
        </w:tc>
      </w:tr>
      <w:tr w:rsidR="00414931" w:rsidRPr="00926A1B" w14:paraId="62B4DAAD" w14:textId="77777777" w:rsidTr="005736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4" w:type="dxa"/>
          </w:tcPr>
          <w:p w14:paraId="6029EEE3" w14:textId="77777777" w:rsidR="00414931" w:rsidRPr="00926A1B" w:rsidRDefault="00414931" w:rsidP="005736CA">
            <w:pPr>
              <w:jc w:val="center"/>
              <w:rPr>
                <w:rFonts w:cs="Arial"/>
              </w:rPr>
            </w:pPr>
            <w:r w:rsidRPr="00926A1B">
              <w:rPr>
                <w:rFonts w:cs="Arial"/>
              </w:rPr>
              <w:t>Total</w:t>
            </w:r>
          </w:p>
        </w:tc>
        <w:tc>
          <w:tcPr>
            <w:tcW w:w="1943" w:type="dxa"/>
          </w:tcPr>
          <w:p w14:paraId="43BE5846" w14:textId="77777777" w:rsidR="00414931" w:rsidRPr="00926A1B" w:rsidRDefault="00414931" w:rsidP="005736CA">
            <w:pPr>
              <w:jc w:val="center"/>
              <w:cnfStyle w:val="000000100000" w:firstRow="0" w:lastRow="0" w:firstColumn="0" w:lastColumn="0" w:oddVBand="0" w:evenVBand="0" w:oddHBand="1" w:evenHBand="0" w:firstRowFirstColumn="0" w:firstRowLastColumn="0" w:lastRowFirstColumn="0" w:lastRowLastColumn="0"/>
              <w:rPr>
                <w:rFonts w:cs="Arial"/>
              </w:rPr>
            </w:pPr>
            <w:r w:rsidRPr="00926A1B">
              <w:rPr>
                <w:rFonts w:cs="Arial"/>
              </w:rPr>
              <w:t>73</w:t>
            </w:r>
          </w:p>
        </w:tc>
        <w:tc>
          <w:tcPr>
            <w:tcW w:w="1559" w:type="dxa"/>
          </w:tcPr>
          <w:p w14:paraId="784D5F27" w14:textId="77777777" w:rsidR="00414931" w:rsidRPr="00926A1B" w:rsidRDefault="00414931" w:rsidP="005736CA">
            <w:pPr>
              <w:jc w:val="center"/>
              <w:cnfStyle w:val="000000100000" w:firstRow="0" w:lastRow="0" w:firstColumn="0" w:lastColumn="0" w:oddVBand="0" w:evenVBand="0" w:oddHBand="1" w:evenHBand="0" w:firstRowFirstColumn="0" w:firstRowLastColumn="0" w:lastRowFirstColumn="0" w:lastRowLastColumn="0"/>
              <w:rPr>
                <w:rFonts w:cs="Arial"/>
              </w:rPr>
            </w:pPr>
            <w:r w:rsidRPr="00926A1B">
              <w:rPr>
                <w:rFonts w:cs="Arial"/>
              </w:rPr>
              <w:t>1</w:t>
            </w:r>
          </w:p>
        </w:tc>
        <w:tc>
          <w:tcPr>
            <w:tcW w:w="1451" w:type="dxa"/>
          </w:tcPr>
          <w:p w14:paraId="4B484052" w14:textId="77777777" w:rsidR="00414931" w:rsidRPr="00926A1B" w:rsidRDefault="00414931" w:rsidP="005736CA">
            <w:pPr>
              <w:jc w:val="center"/>
              <w:cnfStyle w:val="000000100000" w:firstRow="0" w:lastRow="0" w:firstColumn="0" w:lastColumn="0" w:oddVBand="0" w:evenVBand="0" w:oddHBand="1" w:evenHBand="0" w:firstRowFirstColumn="0" w:firstRowLastColumn="0" w:lastRowFirstColumn="0" w:lastRowLastColumn="0"/>
              <w:rPr>
                <w:rFonts w:cs="Arial"/>
              </w:rPr>
            </w:pPr>
            <w:r w:rsidRPr="00926A1B">
              <w:rPr>
                <w:rFonts w:cs="Arial"/>
              </w:rPr>
              <w:t>4</w:t>
            </w:r>
          </w:p>
        </w:tc>
        <w:tc>
          <w:tcPr>
            <w:tcW w:w="1451" w:type="dxa"/>
          </w:tcPr>
          <w:p w14:paraId="2DD86C06" w14:textId="77777777" w:rsidR="00414931" w:rsidRPr="00926A1B" w:rsidRDefault="00414931" w:rsidP="005736CA">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78</w:t>
            </w:r>
          </w:p>
        </w:tc>
      </w:tr>
    </w:tbl>
    <w:p w14:paraId="4F35F70A" w14:textId="77777777" w:rsidR="00414931" w:rsidRDefault="00414931" w:rsidP="00414931">
      <w:pPr>
        <w:rPr>
          <w:ins w:id="2285" w:author="Ministry of Health" w:date="2014-07-31T09:43:00Z"/>
        </w:rPr>
      </w:pPr>
    </w:p>
    <w:p w14:paraId="64530C74" w14:textId="77777777" w:rsidR="00414931" w:rsidRPr="00085197" w:rsidRDefault="00414931" w:rsidP="00414931">
      <w:pPr>
        <w:rPr>
          <w:ins w:id="2286" w:author="Ministry of Health" w:date="2014-07-31T09:43:00Z"/>
          <w:rFonts w:cs="Arial"/>
          <w:b/>
          <w:sz w:val="22"/>
        </w:rPr>
      </w:pPr>
      <w:ins w:id="2287" w:author="Ministry of Health" w:date="2014-07-31T09:43:00Z">
        <w:r w:rsidRPr="00085197">
          <w:rPr>
            <w:rFonts w:cs="Arial"/>
            <w:b/>
            <w:sz w:val="22"/>
          </w:rPr>
          <w:t>Summary</w:t>
        </w:r>
        <w:r>
          <w:rPr>
            <w:rFonts w:cs="Arial"/>
            <w:b/>
            <w:sz w:val="22"/>
          </w:rPr>
          <w:t xml:space="preserve"> by Error Type</w:t>
        </w:r>
      </w:ins>
    </w:p>
    <w:tbl>
      <w:tblPr>
        <w:tblStyle w:val="LightList"/>
        <w:tblW w:w="0" w:type="auto"/>
        <w:tblLook w:val="04A0" w:firstRow="1" w:lastRow="0" w:firstColumn="1" w:lastColumn="0" w:noHBand="0" w:noVBand="1"/>
      </w:tblPr>
      <w:tblGrid>
        <w:gridCol w:w="1384"/>
        <w:gridCol w:w="2835"/>
      </w:tblGrid>
      <w:tr w:rsidR="00414931" w:rsidRPr="00EE21A6" w14:paraId="5EA0A444" w14:textId="77777777" w:rsidTr="005736CA">
        <w:trPr>
          <w:cnfStyle w:val="100000000000" w:firstRow="1" w:lastRow="0" w:firstColumn="0" w:lastColumn="0" w:oddVBand="0" w:evenVBand="0" w:oddHBand="0" w:evenHBand="0" w:firstRowFirstColumn="0" w:firstRowLastColumn="0" w:lastRowFirstColumn="0" w:lastRowLastColumn="0"/>
          <w:ins w:id="2288" w:author="Ministry of Health" w:date="2014-07-31T09:43:00Z"/>
        </w:trPr>
        <w:tc>
          <w:tcPr>
            <w:cnfStyle w:val="001000000000" w:firstRow="0" w:lastRow="0" w:firstColumn="1" w:lastColumn="0" w:oddVBand="0" w:evenVBand="0" w:oddHBand="0" w:evenHBand="0" w:firstRowFirstColumn="0" w:firstRowLastColumn="0" w:lastRowFirstColumn="0" w:lastRowLastColumn="0"/>
            <w:tcW w:w="1384" w:type="dxa"/>
            <w:tcBorders>
              <w:top w:val="single" w:sz="8" w:space="0" w:color="000000" w:themeColor="text1"/>
              <w:bottom w:val="single" w:sz="8" w:space="0" w:color="000000" w:themeColor="text1"/>
            </w:tcBorders>
            <w:shd w:val="clear" w:color="auto" w:fill="BFBFBF" w:themeFill="background1" w:themeFillShade="BF"/>
          </w:tcPr>
          <w:p w14:paraId="6111A577" w14:textId="77777777" w:rsidR="00414931" w:rsidRPr="00EE21A6" w:rsidRDefault="00414931" w:rsidP="005736CA">
            <w:pPr>
              <w:spacing w:after="0"/>
              <w:rPr>
                <w:ins w:id="2289" w:author="Ministry of Health" w:date="2014-07-31T09:43:00Z"/>
                <w:rFonts w:cs="Arial"/>
                <w:b w:val="0"/>
                <w:bCs w:val="0"/>
                <w:color w:val="auto"/>
              </w:rPr>
            </w:pPr>
            <w:ins w:id="2290" w:author="Ministry of Health" w:date="2014-07-31T09:43:00Z">
              <w:r w:rsidRPr="00EE21A6">
                <w:rPr>
                  <w:rFonts w:cs="Arial"/>
                  <w:color w:val="auto"/>
                </w:rPr>
                <w:t>Error ID</w:t>
              </w:r>
            </w:ins>
          </w:p>
        </w:tc>
        <w:tc>
          <w:tcPr>
            <w:tcW w:w="2835" w:type="dxa"/>
            <w:tcBorders>
              <w:top w:val="single" w:sz="8" w:space="0" w:color="000000" w:themeColor="text1"/>
              <w:bottom w:val="single" w:sz="8" w:space="0" w:color="000000" w:themeColor="text1"/>
            </w:tcBorders>
            <w:shd w:val="clear" w:color="auto" w:fill="BFBFBF" w:themeFill="background1" w:themeFillShade="BF"/>
          </w:tcPr>
          <w:p w14:paraId="7D05B293" w14:textId="77777777" w:rsidR="00414931" w:rsidRPr="00EE21A6" w:rsidRDefault="00414931" w:rsidP="005736CA">
            <w:pPr>
              <w:spacing w:after="0"/>
              <w:jc w:val="center"/>
              <w:cnfStyle w:val="100000000000" w:firstRow="1" w:lastRow="0" w:firstColumn="0" w:lastColumn="0" w:oddVBand="0" w:evenVBand="0" w:oddHBand="0" w:evenHBand="0" w:firstRowFirstColumn="0" w:firstRowLastColumn="0" w:lastRowFirstColumn="0" w:lastRowLastColumn="0"/>
              <w:rPr>
                <w:ins w:id="2291" w:author="Ministry of Health" w:date="2014-07-31T09:43:00Z"/>
                <w:rFonts w:cs="Arial"/>
                <w:b w:val="0"/>
                <w:bCs w:val="0"/>
                <w:color w:val="auto"/>
              </w:rPr>
            </w:pPr>
            <w:ins w:id="2292" w:author="Ministry of Health" w:date="2014-07-31T09:43:00Z">
              <w:r w:rsidRPr="00EE21A6">
                <w:rPr>
                  <w:rFonts w:cs="Arial"/>
                  <w:color w:val="auto"/>
                </w:rPr>
                <w:t>Number of Rejections</w:t>
              </w:r>
            </w:ins>
          </w:p>
        </w:tc>
      </w:tr>
      <w:tr w:rsidR="00414931" w:rsidRPr="00194302" w14:paraId="0409716E" w14:textId="77777777" w:rsidTr="005736CA">
        <w:trPr>
          <w:cnfStyle w:val="000000100000" w:firstRow="0" w:lastRow="0" w:firstColumn="0" w:lastColumn="0" w:oddVBand="0" w:evenVBand="0" w:oddHBand="1" w:evenHBand="0" w:firstRowFirstColumn="0" w:firstRowLastColumn="0" w:lastRowFirstColumn="0" w:lastRowLastColumn="0"/>
          <w:ins w:id="2293" w:author="Ministry of Health" w:date="2014-07-31T09:43:00Z"/>
        </w:trPr>
        <w:tc>
          <w:tcPr>
            <w:cnfStyle w:val="001000000000" w:firstRow="0" w:lastRow="0" w:firstColumn="1" w:lastColumn="0" w:oddVBand="0" w:evenVBand="0" w:oddHBand="0" w:evenHBand="0" w:firstRowFirstColumn="0" w:firstRowLastColumn="0" w:lastRowFirstColumn="0" w:lastRowLastColumn="0"/>
            <w:tcW w:w="1384" w:type="dxa"/>
          </w:tcPr>
          <w:p w14:paraId="53CAB013" w14:textId="77777777" w:rsidR="00414931" w:rsidRPr="00194302" w:rsidRDefault="00414931" w:rsidP="005736CA">
            <w:pPr>
              <w:spacing w:after="0"/>
              <w:rPr>
                <w:ins w:id="2294" w:author="Ministry of Health" w:date="2014-07-31T09:43:00Z"/>
                <w:rFonts w:cs="Arial"/>
                <w:b w:val="0"/>
                <w:bCs w:val="0"/>
              </w:rPr>
            </w:pPr>
            <w:ins w:id="2295" w:author="Ministry of Health" w:date="2014-07-31T09:43:00Z">
              <w:r w:rsidRPr="00194302">
                <w:rPr>
                  <w:rFonts w:cs="Arial"/>
                </w:rPr>
                <w:t>NPF00101</w:t>
              </w:r>
            </w:ins>
          </w:p>
        </w:tc>
        <w:tc>
          <w:tcPr>
            <w:tcW w:w="2835" w:type="dxa"/>
          </w:tcPr>
          <w:p w14:paraId="21D1ADE8" w14:textId="77777777" w:rsidR="00414931" w:rsidRPr="00194302" w:rsidRDefault="00414931" w:rsidP="005736CA">
            <w:pPr>
              <w:spacing w:after="0"/>
              <w:jc w:val="center"/>
              <w:cnfStyle w:val="000000100000" w:firstRow="0" w:lastRow="0" w:firstColumn="0" w:lastColumn="0" w:oddVBand="0" w:evenVBand="0" w:oddHBand="1" w:evenHBand="0" w:firstRowFirstColumn="0" w:firstRowLastColumn="0" w:lastRowFirstColumn="0" w:lastRowLastColumn="0"/>
              <w:rPr>
                <w:ins w:id="2296" w:author="Ministry of Health" w:date="2014-07-31T09:43:00Z"/>
                <w:rFonts w:cs="Arial"/>
              </w:rPr>
            </w:pPr>
            <w:ins w:id="2297" w:author="Ministry of Health" w:date="2014-07-31T09:43:00Z">
              <w:r w:rsidRPr="00194302">
                <w:rPr>
                  <w:rFonts w:cs="Arial"/>
                </w:rPr>
                <w:t>2</w:t>
              </w:r>
            </w:ins>
          </w:p>
        </w:tc>
      </w:tr>
      <w:tr w:rsidR="00414931" w:rsidRPr="00194302" w14:paraId="7751F7DE" w14:textId="77777777" w:rsidTr="005736CA">
        <w:trPr>
          <w:ins w:id="2298" w:author="Ministry of Health" w:date="2014-07-31T09:43:00Z"/>
        </w:trPr>
        <w:tc>
          <w:tcPr>
            <w:cnfStyle w:val="001000000000" w:firstRow="0" w:lastRow="0" w:firstColumn="1" w:lastColumn="0" w:oddVBand="0" w:evenVBand="0" w:oddHBand="0" w:evenHBand="0" w:firstRowFirstColumn="0" w:firstRowLastColumn="0" w:lastRowFirstColumn="0" w:lastRowLastColumn="0"/>
            <w:tcW w:w="1384" w:type="dxa"/>
          </w:tcPr>
          <w:p w14:paraId="79513BC2" w14:textId="77777777" w:rsidR="00414931" w:rsidRPr="00194302" w:rsidRDefault="00414931" w:rsidP="005736CA">
            <w:pPr>
              <w:spacing w:after="0"/>
              <w:rPr>
                <w:ins w:id="2299" w:author="Ministry of Health" w:date="2014-07-31T09:43:00Z"/>
                <w:rFonts w:cs="Arial"/>
              </w:rPr>
            </w:pPr>
            <w:ins w:id="2300" w:author="Ministry of Health" w:date="2014-07-31T09:43:00Z">
              <w:r w:rsidRPr="00194302">
                <w:rPr>
                  <w:rFonts w:cs="Arial"/>
                </w:rPr>
                <w:t>NPF00103</w:t>
              </w:r>
            </w:ins>
          </w:p>
        </w:tc>
        <w:tc>
          <w:tcPr>
            <w:tcW w:w="2835" w:type="dxa"/>
          </w:tcPr>
          <w:p w14:paraId="3C6E8786" w14:textId="77777777" w:rsidR="00414931" w:rsidRPr="00194302" w:rsidRDefault="00414931" w:rsidP="005736CA">
            <w:pPr>
              <w:spacing w:after="0"/>
              <w:jc w:val="center"/>
              <w:cnfStyle w:val="000000000000" w:firstRow="0" w:lastRow="0" w:firstColumn="0" w:lastColumn="0" w:oddVBand="0" w:evenVBand="0" w:oddHBand="0" w:evenHBand="0" w:firstRowFirstColumn="0" w:firstRowLastColumn="0" w:lastRowFirstColumn="0" w:lastRowLastColumn="0"/>
              <w:rPr>
                <w:ins w:id="2301" w:author="Ministry of Health" w:date="2014-07-31T09:43:00Z"/>
                <w:rFonts w:cs="Arial"/>
              </w:rPr>
            </w:pPr>
            <w:ins w:id="2302" w:author="Ministry of Health" w:date="2014-07-31T09:43:00Z">
              <w:r w:rsidRPr="00194302">
                <w:rPr>
                  <w:rFonts w:cs="Arial"/>
                </w:rPr>
                <w:t>1</w:t>
              </w:r>
            </w:ins>
          </w:p>
        </w:tc>
      </w:tr>
      <w:tr w:rsidR="00414931" w:rsidRPr="00194302" w14:paraId="51C71EBC" w14:textId="77777777" w:rsidTr="005736CA">
        <w:trPr>
          <w:cnfStyle w:val="000000100000" w:firstRow="0" w:lastRow="0" w:firstColumn="0" w:lastColumn="0" w:oddVBand="0" w:evenVBand="0" w:oddHBand="1" w:evenHBand="0" w:firstRowFirstColumn="0" w:firstRowLastColumn="0" w:lastRowFirstColumn="0" w:lastRowLastColumn="0"/>
          <w:ins w:id="2303" w:author="Ministry of Health" w:date="2014-07-31T09:43:00Z"/>
        </w:trPr>
        <w:tc>
          <w:tcPr>
            <w:cnfStyle w:val="001000000000" w:firstRow="0" w:lastRow="0" w:firstColumn="1" w:lastColumn="0" w:oddVBand="0" w:evenVBand="0" w:oddHBand="0" w:evenHBand="0" w:firstRowFirstColumn="0" w:firstRowLastColumn="0" w:lastRowFirstColumn="0" w:lastRowLastColumn="0"/>
            <w:tcW w:w="1384" w:type="dxa"/>
          </w:tcPr>
          <w:p w14:paraId="1E9EF7D6" w14:textId="77777777" w:rsidR="00414931" w:rsidRPr="00194302" w:rsidRDefault="00414931" w:rsidP="005736CA">
            <w:pPr>
              <w:spacing w:after="0"/>
              <w:rPr>
                <w:ins w:id="2304" w:author="Ministry of Health" w:date="2014-07-31T09:43:00Z"/>
                <w:rFonts w:cs="Arial"/>
                <w:b w:val="0"/>
              </w:rPr>
            </w:pPr>
            <w:ins w:id="2305" w:author="Ministry of Health" w:date="2014-07-31T09:43:00Z">
              <w:r w:rsidRPr="00194302">
                <w:rPr>
                  <w:rFonts w:cs="Arial"/>
                </w:rPr>
                <w:t>NPF0010</w:t>
              </w:r>
              <w:r w:rsidRPr="000E04BE">
                <w:rPr>
                  <w:rFonts w:cs="Arial"/>
                </w:rPr>
                <w:t>6</w:t>
              </w:r>
            </w:ins>
          </w:p>
        </w:tc>
        <w:tc>
          <w:tcPr>
            <w:tcW w:w="2835" w:type="dxa"/>
          </w:tcPr>
          <w:p w14:paraId="53968DB4" w14:textId="77777777" w:rsidR="00414931" w:rsidRPr="00194302" w:rsidRDefault="00414931" w:rsidP="005736CA">
            <w:pPr>
              <w:spacing w:after="0"/>
              <w:jc w:val="center"/>
              <w:cnfStyle w:val="000000100000" w:firstRow="0" w:lastRow="0" w:firstColumn="0" w:lastColumn="0" w:oddVBand="0" w:evenVBand="0" w:oddHBand="1" w:evenHBand="0" w:firstRowFirstColumn="0" w:firstRowLastColumn="0" w:lastRowFirstColumn="0" w:lastRowLastColumn="0"/>
              <w:rPr>
                <w:ins w:id="2306" w:author="Ministry of Health" w:date="2014-07-31T09:43:00Z"/>
                <w:rFonts w:cs="Arial"/>
              </w:rPr>
            </w:pPr>
            <w:ins w:id="2307" w:author="Ministry of Health" w:date="2014-07-31T09:43:00Z">
              <w:r w:rsidRPr="00194302">
                <w:rPr>
                  <w:rFonts w:cs="Arial"/>
                </w:rPr>
                <w:t>1</w:t>
              </w:r>
            </w:ins>
          </w:p>
        </w:tc>
      </w:tr>
    </w:tbl>
    <w:p w14:paraId="5EF30529" w14:textId="77777777" w:rsidR="00414931" w:rsidRPr="00232C55" w:rsidRDefault="00414931" w:rsidP="00414931">
      <w:pPr>
        <w:rPr>
          <w:ins w:id="2308" w:author="Ministry of Health" w:date="2014-07-31T09:43:00Z"/>
          <w:rFonts w:cs="Arial"/>
          <w:szCs w:val="20"/>
        </w:rPr>
      </w:pPr>
    </w:p>
    <w:p w14:paraId="2C19E132" w14:textId="77777777" w:rsidR="00414931" w:rsidRDefault="00414931" w:rsidP="00414931">
      <w:pPr>
        <w:rPr>
          <w:ins w:id="2309" w:author="Ministry of Health" w:date="2014-07-31T09:43:00Z"/>
        </w:rPr>
      </w:pPr>
    </w:p>
    <w:p w14:paraId="24B9CBA7" w14:textId="77777777" w:rsidR="008F45FC" w:rsidRDefault="008F45FC" w:rsidP="00727A6E"/>
    <w:p w14:paraId="06C67C12" w14:textId="77777777" w:rsidR="00681936" w:rsidRPr="00620C29" w:rsidRDefault="00681936" w:rsidP="00727A6E"/>
    <w:p w14:paraId="07926D13" w14:textId="77777777" w:rsidR="00620AAC" w:rsidRDefault="00620AAC" w:rsidP="003B2D37">
      <w:pPr>
        <w:pStyle w:val="Heading1"/>
        <w:sectPr w:rsidR="00620AAC" w:rsidSect="009C43E3">
          <w:pgSz w:w="11907" w:h="16840" w:code="9"/>
          <w:pgMar w:top="1418" w:right="1418" w:bottom="1134" w:left="1418" w:header="692" w:footer="0" w:gutter="0"/>
          <w:cols w:space="720"/>
          <w:docGrid w:linePitch="272"/>
        </w:sectPr>
      </w:pPr>
    </w:p>
    <w:p w14:paraId="6E66A6B9" w14:textId="77777777" w:rsidR="00EB57EE" w:rsidRPr="00085197" w:rsidRDefault="00EB57EE" w:rsidP="00EB57EE">
      <w:pPr>
        <w:rPr>
          <w:rFonts w:cs="Arial"/>
          <w:b/>
          <w:sz w:val="22"/>
        </w:rPr>
      </w:pPr>
      <w:bookmarkStart w:id="2310" w:name="_Toc378750633"/>
      <w:bookmarkStart w:id="2311" w:name="_Toc375055178"/>
      <w:bookmarkStart w:id="2312" w:name="_Toc375055306"/>
      <w:bookmarkStart w:id="2313" w:name="_Toc375056298"/>
      <w:bookmarkStart w:id="2314" w:name="_Toc375055179"/>
      <w:bookmarkStart w:id="2315" w:name="_Toc375055307"/>
      <w:bookmarkStart w:id="2316" w:name="_Toc375056299"/>
      <w:bookmarkEnd w:id="2310"/>
      <w:bookmarkEnd w:id="2311"/>
      <w:bookmarkEnd w:id="2312"/>
      <w:bookmarkEnd w:id="2313"/>
      <w:bookmarkEnd w:id="2314"/>
      <w:bookmarkEnd w:id="2315"/>
      <w:bookmarkEnd w:id="2316"/>
      <w:r>
        <w:rPr>
          <w:rFonts w:cs="Arial"/>
          <w:b/>
          <w:sz w:val="22"/>
        </w:rPr>
        <w:t>Events Accepted with Warnings</w:t>
      </w:r>
    </w:p>
    <w:tbl>
      <w:tblPr>
        <w:tblStyle w:val="LightList"/>
        <w:tblW w:w="13716" w:type="dxa"/>
        <w:tblLook w:val="04A0" w:firstRow="1" w:lastRow="0" w:firstColumn="1" w:lastColumn="0" w:noHBand="0" w:noVBand="1"/>
      </w:tblPr>
      <w:tblGrid>
        <w:gridCol w:w="1329"/>
        <w:gridCol w:w="1774"/>
        <w:gridCol w:w="1380"/>
        <w:gridCol w:w="1317"/>
        <w:gridCol w:w="1316"/>
        <w:gridCol w:w="6600"/>
      </w:tblGrid>
      <w:tr w:rsidR="00BD3F69" w:rsidRPr="00EE21A6" w14:paraId="0A563AEB" w14:textId="77777777" w:rsidTr="00BD3F6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95" w:type="dxa"/>
            <w:tcBorders>
              <w:top w:val="single" w:sz="8" w:space="0" w:color="000000" w:themeColor="text1"/>
              <w:bottom w:val="single" w:sz="8" w:space="0" w:color="000000" w:themeColor="text1"/>
            </w:tcBorders>
            <w:shd w:val="clear" w:color="auto" w:fill="BFBFBF" w:themeFill="background1" w:themeFillShade="BF"/>
          </w:tcPr>
          <w:p w14:paraId="7316E936" w14:textId="77777777" w:rsidR="00EB57EE" w:rsidRPr="00EE21A6" w:rsidRDefault="00EB57EE" w:rsidP="00496EB4">
            <w:pPr>
              <w:rPr>
                <w:rFonts w:cs="Arial"/>
                <w:color w:val="auto"/>
              </w:rPr>
            </w:pPr>
            <w:r w:rsidRPr="00EE21A6">
              <w:rPr>
                <w:rFonts w:cs="Arial"/>
                <w:color w:val="auto"/>
              </w:rPr>
              <w:t>Correlation ID</w:t>
            </w:r>
          </w:p>
        </w:tc>
        <w:tc>
          <w:tcPr>
            <w:tcW w:w="1777" w:type="dxa"/>
            <w:tcBorders>
              <w:top w:val="single" w:sz="8" w:space="0" w:color="000000" w:themeColor="text1"/>
              <w:bottom w:val="single" w:sz="8" w:space="0" w:color="000000" w:themeColor="text1"/>
            </w:tcBorders>
            <w:shd w:val="clear" w:color="auto" w:fill="BFBFBF" w:themeFill="background1" w:themeFillShade="BF"/>
          </w:tcPr>
          <w:p w14:paraId="50FDACEF" w14:textId="77777777" w:rsidR="00EB57EE" w:rsidRPr="00EE21A6" w:rsidRDefault="00EB57EE" w:rsidP="00496EB4">
            <w:pPr>
              <w:cnfStyle w:val="100000000000" w:firstRow="1" w:lastRow="0" w:firstColumn="0" w:lastColumn="0" w:oddVBand="0" w:evenVBand="0" w:oddHBand="0" w:evenHBand="0" w:firstRowFirstColumn="0" w:firstRowLastColumn="0" w:lastRowFirstColumn="0" w:lastRowLastColumn="0"/>
              <w:rPr>
                <w:rFonts w:cs="Arial"/>
                <w:color w:val="auto"/>
              </w:rPr>
            </w:pPr>
            <w:r w:rsidRPr="00EE21A6">
              <w:rPr>
                <w:rFonts w:cs="Arial"/>
                <w:color w:val="auto"/>
              </w:rPr>
              <w:t>Local Referral Identifier</w:t>
            </w:r>
          </w:p>
        </w:tc>
        <w:tc>
          <w:tcPr>
            <w:tcW w:w="1382" w:type="dxa"/>
            <w:tcBorders>
              <w:top w:val="single" w:sz="8" w:space="0" w:color="000000" w:themeColor="text1"/>
              <w:bottom w:val="single" w:sz="8" w:space="0" w:color="000000" w:themeColor="text1"/>
            </w:tcBorders>
            <w:shd w:val="clear" w:color="auto" w:fill="BFBFBF" w:themeFill="background1" w:themeFillShade="BF"/>
          </w:tcPr>
          <w:p w14:paraId="2EE03174" w14:textId="77777777" w:rsidR="00EB57EE" w:rsidRPr="00EE21A6" w:rsidRDefault="00EB57EE" w:rsidP="00496EB4">
            <w:pPr>
              <w:cnfStyle w:val="100000000000" w:firstRow="1" w:lastRow="0" w:firstColumn="0" w:lastColumn="0" w:oddVBand="0" w:evenVBand="0" w:oddHBand="0" w:evenHBand="0" w:firstRowFirstColumn="0" w:firstRowLastColumn="0" w:lastRowFirstColumn="0" w:lastRowLastColumn="0"/>
              <w:rPr>
                <w:rFonts w:cs="Arial"/>
                <w:color w:val="auto"/>
              </w:rPr>
            </w:pPr>
            <w:r w:rsidRPr="00EE21A6">
              <w:rPr>
                <w:rFonts w:cs="Arial"/>
                <w:color w:val="auto"/>
              </w:rPr>
              <w:t>Identifier</w:t>
            </w:r>
          </w:p>
        </w:tc>
        <w:tc>
          <w:tcPr>
            <w:tcW w:w="1319" w:type="dxa"/>
            <w:tcBorders>
              <w:top w:val="single" w:sz="8" w:space="0" w:color="000000" w:themeColor="text1"/>
              <w:bottom w:val="single" w:sz="8" w:space="0" w:color="000000" w:themeColor="text1"/>
            </w:tcBorders>
            <w:shd w:val="clear" w:color="auto" w:fill="BFBFBF" w:themeFill="background1" w:themeFillShade="BF"/>
          </w:tcPr>
          <w:p w14:paraId="69D606CE" w14:textId="77777777" w:rsidR="00EB57EE" w:rsidRPr="00EE21A6" w:rsidRDefault="00EB57EE" w:rsidP="00496EB4">
            <w:pPr>
              <w:cnfStyle w:val="100000000000" w:firstRow="1" w:lastRow="0" w:firstColumn="0" w:lastColumn="0" w:oddVBand="0" w:evenVBand="0" w:oddHBand="0" w:evenHBand="0" w:firstRowFirstColumn="0" w:firstRowLastColumn="0" w:lastRowFirstColumn="0" w:lastRowLastColumn="0"/>
              <w:rPr>
                <w:rFonts w:cs="Arial"/>
                <w:color w:val="auto"/>
              </w:rPr>
            </w:pPr>
            <w:r w:rsidRPr="00EE21A6">
              <w:rPr>
                <w:rFonts w:cs="Arial"/>
                <w:color w:val="auto"/>
              </w:rPr>
              <w:t>NHI</w:t>
            </w:r>
          </w:p>
        </w:tc>
        <w:tc>
          <w:tcPr>
            <w:tcW w:w="1317" w:type="dxa"/>
            <w:tcBorders>
              <w:top w:val="single" w:sz="8" w:space="0" w:color="000000" w:themeColor="text1"/>
              <w:bottom w:val="single" w:sz="8" w:space="0" w:color="000000" w:themeColor="text1"/>
            </w:tcBorders>
            <w:shd w:val="clear" w:color="auto" w:fill="BFBFBF" w:themeFill="background1" w:themeFillShade="BF"/>
          </w:tcPr>
          <w:p w14:paraId="52CFFA9B" w14:textId="77777777" w:rsidR="00EB57EE" w:rsidRPr="00EE21A6" w:rsidRDefault="00EB57EE" w:rsidP="00496EB4">
            <w:pPr>
              <w:cnfStyle w:val="100000000000" w:firstRow="1" w:lastRow="0" w:firstColumn="0" w:lastColumn="0" w:oddVBand="0" w:evenVBand="0" w:oddHBand="0" w:evenHBand="0" w:firstRowFirstColumn="0" w:firstRowLastColumn="0" w:lastRowFirstColumn="0" w:lastRowLastColumn="0"/>
              <w:rPr>
                <w:rFonts w:cs="Arial"/>
                <w:color w:val="auto"/>
              </w:rPr>
            </w:pPr>
            <w:r w:rsidRPr="00EE21A6">
              <w:rPr>
                <w:rFonts w:cs="Arial"/>
                <w:color w:val="auto"/>
              </w:rPr>
              <w:t>Error ID</w:t>
            </w:r>
          </w:p>
        </w:tc>
        <w:tc>
          <w:tcPr>
            <w:tcW w:w="6626" w:type="dxa"/>
            <w:tcBorders>
              <w:top w:val="single" w:sz="8" w:space="0" w:color="000000" w:themeColor="text1"/>
              <w:bottom w:val="single" w:sz="8" w:space="0" w:color="000000" w:themeColor="text1"/>
            </w:tcBorders>
            <w:shd w:val="clear" w:color="auto" w:fill="BFBFBF" w:themeFill="background1" w:themeFillShade="BF"/>
          </w:tcPr>
          <w:p w14:paraId="0FCDEA1F" w14:textId="77777777" w:rsidR="00EB57EE" w:rsidRPr="00EE21A6" w:rsidRDefault="00EB57EE" w:rsidP="00496EB4">
            <w:pPr>
              <w:cnfStyle w:val="100000000000" w:firstRow="1" w:lastRow="0" w:firstColumn="0" w:lastColumn="0" w:oddVBand="0" w:evenVBand="0" w:oddHBand="0" w:evenHBand="0" w:firstRowFirstColumn="0" w:firstRowLastColumn="0" w:lastRowFirstColumn="0" w:lastRowLastColumn="0"/>
              <w:rPr>
                <w:rFonts w:cs="Arial"/>
                <w:color w:val="auto"/>
              </w:rPr>
            </w:pPr>
            <w:r w:rsidRPr="00EE21A6">
              <w:rPr>
                <w:rFonts w:cs="Arial"/>
                <w:color w:val="auto"/>
              </w:rPr>
              <w:t>Error</w:t>
            </w:r>
          </w:p>
          <w:p w14:paraId="699B6A9F" w14:textId="77777777" w:rsidR="00EB57EE" w:rsidRPr="00EE21A6" w:rsidRDefault="00EB57EE" w:rsidP="00496EB4">
            <w:pPr>
              <w:cnfStyle w:val="100000000000" w:firstRow="1" w:lastRow="0" w:firstColumn="0" w:lastColumn="0" w:oddVBand="0" w:evenVBand="0" w:oddHBand="0" w:evenHBand="0" w:firstRowFirstColumn="0" w:firstRowLastColumn="0" w:lastRowFirstColumn="0" w:lastRowLastColumn="0"/>
              <w:rPr>
                <w:rFonts w:cs="Arial"/>
                <w:color w:val="auto"/>
              </w:rPr>
            </w:pPr>
            <w:r w:rsidRPr="00EE21A6">
              <w:rPr>
                <w:rFonts w:cs="Arial"/>
                <w:color w:val="auto"/>
              </w:rPr>
              <w:t>Description</w:t>
            </w:r>
          </w:p>
        </w:tc>
      </w:tr>
      <w:tr w:rsidR="00EB57EE" w:rsidRPr="00194302" w14:paraId="08F19A6E" w14:textId="77777777" w:rsidTr="00EE2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Pr>
          <w:p w14:paraId="291F0517" w14:textId="0A127007" w:rsidR="00EB57EE" w:rsidRPr="00194302" w:rsidRDefault="003C3274" w:rsidP="00496EB4">
            <w:pPr>
              <w:rPr>
                <w:rFonts w:cs="Arial"/>
                <w:b w:val="0"/>
              </w:rPr>
            </w:pPr>
            <w:r>
              <w:rPr>
                <w:rFonts w:cs="Arial"/>
              </w:rPr>
              <w:t>BKG</w:t>
            </w:r>
            <w:r w:rsidR="00EB57EE" w:rsidRPr="00194302">
              <w:rPr>
                <w:rFonts w:cs="Arial"/>
              </w:rPr>
              <w:t>0000</w:t>
            </w:r>
            <w:r w:rsidR="00EB57EE">
              <w:rPr>
                <w:rFonts w:cs="Arial"/>
              </w:rPr>
              <w:t>20</w:t>
            </w:r>
          </w:p>
        </w:tc>
        <w:tc>
          <w:tcPr>
            <w:tcW w:w="1777" w:type="dxa"/>
          </w:tcPr>
          <w:p w14:paraId="26131448" w14:textId="77777777" w:rsidR="00EB57EE" w:rsidRPr="00194302" w:rsidRDefault="00EB57EE" w:rsidP="00496EB4">
            <w:pPr>
              <w:cnfStyle w:val="000000100000" w:firstRow="0" w:lastRow="0" w:firstColumn="0" w:lastColumn="0" w:oddVBand="0" w:evenVBand="0" w:oddHBand="1" w:evenHBand="0" w:firstRowFirstColumn="0" w:firstRowLastColumn="0" w:lastRowFirstColumn="0" w:lastRowLastColumn="0"/>
              <w:rPr>
                <w:rFonts w:cs="Arial"/>
              </w:rPr>
            </w:pPr>
            <w:r>
              <w:rPr>
                <w:rFonts w:cs="Arial"/>
              </w:rPr>
              <w:t>43535</w:t>
            </w:r>
            <w:r w:rsidRPr="00926A1B">
              <w:rPr>
                <w:rFonts w:cs="Arial"/>
              </w:rPr>
              <w:t>2457</w:t>
            </w:r>
          </w:p>
        </w:tc>
        <w:tc>
          <w:tcPr>
            <w:tcW w:w="1382" w:type="dxa"/>
          </w:tcPr>
          <w:p w14:paraId="44FDC83A" w14:textId="77777777" w:rsidR="00EB57EE" w:rsidRPr="00194302" w:rsidRDefault="00EB57EE" w:rsidP="00496EB4">
            <w:pPr>
              <w:cnfStyle w:val="000000100000" w:firstRow="0" w:lastRow="0" w:firstColumn="0" w:lastColumn="0" w:oddVBand="0" w:evenVBand="0" w:oddHBand="1" w:evenHBand="0" w:firstRowFirstColumn="0" w:firstRowLastColumn="0" w:lastRowFirstColumn="0" w:lastRowLastColumn="0"/>
              <w:rPr>
                <w:rFonts w:cs="Arial"/>
              </w:rPr>
            </w:pPr>
            <w:r w:rsidRPr="00347B66">
              <w:rPr>
                <w:rFonts w:cs="Arial"/>
              </w:rPr>
              <w:t>2304</w:t>
            </w:r>
          </w:p>
        </w:tc>
        <w:tc>
          <w:tcPr>
            <w:tcW w:w="1319" w:type="dxa"/>
          </w:tcPr>
          <w:p w14:paraId="56F72A24" w14:textId="77777777" w:rsidR="00EB57EE" w:rsidRPr="00194302" w:rsidRDefault="00EB57EE" w:rsidP="00496EB4">
            <w:pPr>
              <w:cnfStyle w:val="000000100000" w:firstRow="0" w:lastRow="0" w:firstColumn="0" w:lastColumn="0" w:oddVBand="0" w:evenVBand="0" w:oddHBand="1" w:evenHBand="0" w:firstRowFirstColumn="0" w:firstRowLastColumn="0" w:lastRowFirstColumn="0" w:lastRowLastColumn="0"/>
              <w:rPr>
                <w:rFonts w:cs="Arial"/>
              </w:rPr>
            </w:pPr>
            <w:r>
              <w:rPr>
                <w:rFonts w:cs="Arial"/>
              </w:rPr>
              <w:t>JJU653</w:t>
            </w:r>
          </w:p>
        </w:tc>
        <w:tc>
          <w:tcPr>
            <w:tcW w:w="1317" w:type="dxa"/>
          </w:tcPr>
          <w:p w14:paraId="63189572" w14:textId="7D1BE619" w:rsidR="00EB57EE" w:rsidRPr="00412ECD" w:rsidRDefault="00EB57EE" w:rsidP="003C3274">
            <w:pPr>
              <w:cnfStyle w:val="000000100000" w:firstRow="0" w:lastRow="0" w:firstColumn="0" w:lastColumn="0" w:oddVBand="0" w:evenVBand="0" w:oddHBand="1" w:evenHBand="0" w:firstRowFirstColumn="0" w:firstRowLastColumn="0" w:lastRowFirstColumn="0" w:lastRowLastColumn="0"/>
              <w:rPr>
                <w:rFonts w:cs="Arial"/>
              </w:rPr>
            </w:pPr>
            <w:r w:rsidRPr="00412ECD">
              <w:rPr>
                <w:rFonts w:cs="Arial"/>
              </w:rPr>
              <w:t>NPF00</w:t>
            </w:r>
            <w:r w:rsidR="003C3274">
              <w:rPr>
                <w:rFonts w:cs="Arial"/>
              </w:rPr>
              <w:t>111</w:t>
            </w:r>
          </w:p>
        </w:tc>
        <w:tc>
          <w:tcPr>
            <w:tcW w:w="6626" w:type="dxa"/>
          </w:tcPr>
          <w:p w14:paraId="412A259C" w14:textId="7760E1FF" w:rsidR="00EB57EE" w:rsidRPr="00412ECD" w:rsidRDefault="003C3274" w:rsidP="001771F2">
            <w:pPr>
              <w:cnfStyle w:val="000000100000" w:firstRow="0" w:lastRow="0" w:firstColumn="0" w:lastColumn="0" w:oddVBand="0" w:evenVBand="0" w:oddHBand="1" w:evenHBand="0" w:firstRowFirstColumn="0" w:firstRowLastColumn="0" w:lastRowFirstColumn="0" w:lastRowLastColumn="0"/>
              <w:rPr>
                <w:rFonts w:cs="Arial"/>
              </w:rPr>
            </w:pPr>
            <w:r>
              <w:rPr>
                <w:szCs w:val="20"/>
                <w:lang w:eastAsia="en-NZ"/>
              </w:rPr>
              <w:t xml:space="preserve">Warning: </w:t>
            </w:r>
            <w:r>
              <w:rPr>
                <w:rFonts w:ascii="Arial Mäori" w:hAnsi="Arial Mäori" w:cs="Arial Mäori"/>
                <w:color w:val="000000"/>
                <w:szCs w:val="20"/>
                <w:lang w:eastAsia="en-NZ"/>
              </w:rPr>
              <w:t xml:space="preserve">Date Patient Booked </w:t>
            </w:r>
            <w:r w:rsidR="001771F2">
              <w:rPr>
                <w:rFonts w:ascii="Arial Mäori" w:hAnsi="Arial Mäori" w:cs="Arial Mäori"/>
                <w:color w:val="000000"/>
                <w:szCs w:val="20"/>
                <w:lang w:eastAsia="en-NZ"/>
              </w:rPr>
              <w:t>2014-07-14</w:t>
            </w:r>
            <w:r>
              <w:rPr>
                <w:szCs w:val="20"/>
                <w:lang w:eastAsia="en-NZ"/>
              </w:rPr>
              <w:t xml:space="preserve"> </w:t>
            </w:r>
            <w:r w:rsidRPr="00A75B34">
              <w:rPr>
                <w:rFonts w:eastAsia="Calibri"/>
                <w:color w:val="000000"/>
                <w:szCs w:val="20"/>
                <w:lang w:eastAsia="en-NZ"/>
              </w:rPr>
              <w:t>not equal to or later than</w:t>
            </w:r>
            <w:r w:rsidRPr="00A75B34">
              <w:rPr>
                <w:szCs w:val="20"/>
                <w:lang w:eastAsia="en-NZ"/>
              </w:rPr>
              <w:t xml:space="preserve"> </w:t>
            </w:r>
            <w:r w:rsidR="001771F2">
              <w:rPr>
                <w:rFonts w:ascii="Arial Mäori" w:hAnsi="Arial Mäori" w:cs="Arial Mäori"/>
                <w:color w:val="000000"/>
                <w:szCs w:val="20"/>
                <w:lang w:eastAsia="en-NZ"/>
              </w:rPr>
              <w:t>Date Booking Made</w:t>
            </w:r>
            <w:r w:rsidR="001771F2">
              <w:rPr>
                <w:szCs w:val="20"/>
                <w:lang w:eastAsia="en-NZ"/>
              </w:rPr>
              <w:t xml:space="preserve"> 2014-07-15</w:t>
            </w:r>
          </w:p>
        </w:tc>
      </w:tr>
    </w:tbl>
    <w:p w14:paraId="37BE2FC0" w14:textId="77777777" w:rsidR="00EB57EE" w:rsidRDefault="00EB57EE" w:rsidP="00EB57EE"/>
    <w:p w14:paraId="163A9EA9" w14:textId="77777777" w:rsidR="00EB57EE" w:rsidRDefault="00EB57EE" w:rsidP="00EB57EE"/>
    <w:p w14:paraId="61E57EED" w14:textId="77777777" w:rsidR="00EB57EE" w:rsidRPr="00085197" w:rsidRDefault="00EB57EE" w:rsidP="00EB57EE">
      <w:pPr>
        <w:rPr>
          <w:rFonts w:cs="Arial"/>
          <w:b/>
          <w:sz w:val="22"/>
        </w:rPr>
      </w:pPr>
      <w:r>
        <w:rPr>
          <w:rFonts w:cs="Arial"/>
          <w:b/>
          <w:sz w:val="22"/>
        </w:rPr>
        <w:t>Events Rejected</w:t>
      </w:r>
    </w:p>
    <w:tbl>
      <w:tblPr>
        <w:tblStyle w:val="LightList"/>
        <w:tblW w:w="13716" w:type="dxa"/>
        <w:tblLook w:val="04A0" w:firstRow="1" w:lastRow="0" w:firstColumn="1" w:lastColumn="0" w:noHBand="0" w:noVBand="1"/>
      </w:tblPr>
      <w:tblGrid>
        <w:gridCol w:w="1328"/>
        <w:gridCol w:w="1774"/>
        <w:gridCol w:w="1380"/>
        <w:gridCol w:w="1318"/>
        <w:gridCol w:w="1316"/>
        <w:gridCol w:w="6600"/>
      </w:tblGrid>
      <w:tr w:rsidR="00BD3F69" w:rsidRPr="00EE21A6" w14:paraId="63CC9150" w14:textId="77777777" w:rsidTr="00BD3F6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95" w:type="dxa"/>
            <w:tcBorders>
              <w:top w:val="single" w:sz="8" w:space="0" w:color="000000" w:themeColor="text1"/>
              <w:bottom w:val="single" w:sz="8" w:space="0" w:color="000000" w:themeColor="text1"/>
            </w:tcBorders>
            <w:shd w:val="clear" w:color="auto" w:fill="BFBFBF" w:themeFill="background1" w:themeFillShade="BF"/>
          </w:tcPr>
          <w:p w14:paraId="3C433984" w14:textId="77777777" w:rsidR="00EB57EE" w:rsidRPr="00EE21A6" w:rsidRDefault="00EB57EE" w:rsidP="00496EB4">
            <w:pPr>
              <w:rPr>
                <w:rFonts w:cs="Arial"/>
                <w:color w:val="auto"/>
              </w:rPr>
            </w:pPr>
            <w:r w:rsidRPr="00EE21A6">
              <w:rPr>
                <w:rFonts w:cs="Arial"/>
                <w:color w:val="auto"/>
              </w:rPr>
              <w:t>Correlation ID</w:t>
            </w:r>
          </w:p>
        </w:tc>
        <w:tc>
          <w:tcPr>
            <w:tcW w:w="1777" w:type="dxa"/>
            <w:tcBorders>
              <w:top w:val="single" w:sz="8" w:space="0" w:color="000000" w:themeColor="text1"/>
              <w:bottom w:val="single" w:sz="8" w:space="0" w:color="000000" w:themeColor="text1"/>
            </w:tcBorders>
            <w:shd w:val="clear" w:color="auto" w:fill="BFBFBF" w:themeFill="background1" w:themeFillShade="BF"/>
          </w:tcPr>
          <w:p w14:paraId="7A025A9C" w14:textId="77777777" w:rsidR="00EB57EE" w:rsidRPr="00EE21A6" w:rsidRDefault="00EB57EE" w:rsidP="00496EB4">
            <w:pPr>
              <w:cnfStyle w:val="100000000000" w:firstRow="1" w:lastRow="0" w:firstColumn="0" w:lastColumn="0" w:oddVBand="0" w:evenVBand="0" w:oddHBand="0" w:evenHBand="0" w:firstRowFirstColumn="0" w:firstRowLastColumn="0" w:lastRowFirstColumn="0" w:lastRowLastColumn="0"/>
              <w:rPr>
                <w:rFonts w:cs="Arial"/>
                <w:color w:val="auto"/>
              </w:rPr>
            </w:pPr>
            <w:r w:rsidRPr="00EE21A6">
              <w:rPr>
                <w:rFonts w:cs="Arial"/>
                <w:color w:val="auto"/>
              </w:rPr>
              <w:t>Local Referral Identifier</w:t>
            </w:r>
          </w:p>
        </w:tc>
        <w:tc>
          <w:tcPr>
            <w:tcW w:w="1382" w:type="dxa"/>
            <w:tcBorders>
              <w:top w:val="single" w:sz="8" w:space="0" w:color="000000" w:themeColor="text1"/>
              <w:bottom w:val="single" w:sz="8" w:space="0" w:color="000000" w:themeColor="text1"/>
            </w:tcBorders>
            <w:shd w:val="clear" w:color="auto" w:fill="BFBFBF" w:themeFill="background1" w:themeFillShade="BF"/>
          </w:tcPr>
          <w:p w14:paraId="475B14D2" w14:textId="77777777" w:rsidR="00EB57EE" w:rsidRPr="00EE21A6" w:rsidRDefault="00EB57EE" w:rsidP="00496EB4">
            <w:pPr>
              <w:cnfStyle w:val="100000000000" w:firstRow="1" w:lastRow="0" w:firstColumn="0" w:lastColumn="0" w:oddVBand="0" w:evenVBand="0" w:oddHBand="0" w:evenHBand="0" w:firstRowFirstColumn="0" w:firstRowLastColumn="0" w:lastRowFirstColumn="0" w:lastRowLastColumn="0"/>
              <w:rPr>
                <w:rFonts w:cs="Arial"/>
                <w:color w:val="auto"/>
              </w:rPr>
            </w:pPr>
            <w:r w:rsidRPr="00EE21A6">
              <w:rPr>
                <w:rFonts w:cs="Arial"/>
                <w:color w:val="auto"/>
              </w:rPr>
              <w:t>Identifier</w:t>
            </w:r>
          </w:p>
        </w:tc>
        <w:tc>
          <w:tcPr>
            <w:tcW w:w="1319" w:type="dxa"/>
            <w:tcBorders>
              <w:top w:val="single" w:sz="8" w:space="0" w:color="000000" w:themeColor="text1"/>
              <w:bottom w:val="single" w:sz="8" w:space="0" w:color="000000" w:themeColor="text1"/>
            </w:tcBorders>
            <w:shd w:val="clear" w:color="auto" w:fill="BFBFBF" w:themeFill="background1" w:themeFillShade="BF"/>
          </w:tcPr>
          <w:p w14:paraId="0C3AA9C3" w14:textId="77777777" w:rsidR="00EB57EE" w:rsidRPr="00EE21A6" w:rsidRDefault="00EB57EE" w:rsidP="00496EB4">
            <w:pPr>
              <w:cnfStyle w:val="100000000000" w:firstRow="1" w:lastRow="0" w:firstColumn="0" w:lastColumn="0" w:oddVBand="0" w:evenVBand="0" w:oddHBand="0" w:evenHBand="0" w:firstRowFirstColumn="0" w:firstRowLastColumn="0" w:lastRowFirstColumn="0" w:lastRowLastColumn="0"/>
              <w:rPr>
                <w:rFonts w:cs="Arial"/>
                <w:color w:val="auto"/>
              </w:rPr>
            </w:pPr>
            <w:r w:rsidRPr="00EE21A6">
              <w:rPr>
                <w:rFonts w:cs="Arial"/>
                <w:color w:val="auto"/>
              </w:rPr>
              <w:t>NHI</w:t>
            </w:r>
          </w:p>
        </w:tc>
        <w:tc>
          <w:tcPr>
            <w:tcW w:w="1317" w:type="dxa"/>
            <w:tcBorders>
              <w:top w:val="single" w:sz="8" w:space="0" w:color="000000" w:themeColor="text1"/>
              <w:bottom w:val="single" w:sz="8" w:space="0" w:color="000000" w:themeColor="text1"/>
            </w:tcBorders>
            <w:shd w:val="clear" w:color="auto" w:fill="BFBFBF" w:themeFill="background1" w:themeFillShade="BF"/>
          </w:tcPr>
          <w:p w14:paraId="418F5FC7" w14:textId="77777777" w:rsidR="00EB57EE" w:rsidRPr="00EE21A6" w:rsidRDefault="00EB57EE" w:rsidP="00496EB4">
            <w:pPr>
              <w:cnfStyle w:val="100000000000" w:firstRow="1" w:lastRow="0" w:firstColumn="0" w:lastColumn="0" w:oddVBand="0" w:evenVBand="0" w:oddHBand="0" w:evenHBand="0" w:firstRowFirstColumn="0" w:firstRowLastColumn="0" w:lastRowFirstColumn="0" w:lastRowLastColumn="0"/>
              <w:rPr>
                <w:rFonts w:cs="Arial"/>
                <w:color w:val="auto"/>
              </w:rPr>
            </w:pPr>
            <w:r w:rsidRPr="00EE21A6">
              <w:rPr>
                <w:rFonts w:cs="Arial"/>
                <w:color w:val="auto"/>
              </w:rPr>
              <w:t>Error ID</w:t>
            </w:r>
          </w:p>
        </w:tc>
        <w:tc>
          <w:tcPr>
            <w:tcW w:w="6626" w:type="dxa"/>
            <w:tcBorders>
              <w:top w:val="single" w:sz="8" w:space="0" w:color="000000" w:themeColor="text1"/>
              <w:bottom w:val="single" w:sz="8" w:space="0" w:color="000000" w:themeColor="text1"/>
            </w:tcBorders>
            <w:shd w:val="clear" w:color="auto" w:fill="BFBFBF" w:themeFill="background1" w:themeFillShade="BF"/>
          </w:tcPr>
          <w:p w14:paraId="345A2924" w14:textId="77777777" w:rsidR="00EB57EE" w:rsidRPr="00EE21A6" w:rsidRDefault="00EB57EE" w:rsidP="00496EB4">
            <w:pPr>
              <w:cnfStyle w:val="100000000000" w:firstRow="1" w:lastRow="0" w:firstColumn="0" w:lastColumn="0" w:oddVBand="0" w:evenVBand="0" w:oddHBand="0" w:evenHBand="0" w:firstRowFirstColumn="0" w:firstRowLastColumn="0" w:lastRowFirstColumn="0" w:lastRowLastColumn="0"/>
              <w:rPr>
                <w:rFonts w:cs="Arial"/>
                <w:color w:val="auto"/>
              </w:rPr>
            </w:pPr>
            <w:r w:rsidRPr="00EE21A6">
              <w:rPr>
                <w:rFonts w:cs="Arial"/>
                <w:color w:val="auto"/>
              </w:rPr>
              <w:t>Error</w:t>
            </w:r>
          </w:p>
          <w:p w14:paraId="01E90760" w14:textId="77777777" w:rsidR="00EB57EE" w:rsidRPr="00EE21A6" w:rsidRDefault="00EB57EE" w:rsidP="00496EB4">
            <w:pPr>
              <w:cnfStyle w:val="100000000000" w:firstRow="1" w:lastRow="0" w:firstColumn="0" w:lastColumn="0" w:oddVBand="0" w:evenVBand="0" w:oddHBand="0" w:evenHBand="0" w:firstRowFirstColumn="0" w:firstRowLastColumn="0" w:lastRowFirstColumn="0" w:lastRowLastColumn="0"/>
              <w:rPr>
                <w:rFonts w:cs="Arial"/>
                <w:color w:val="auto"/>
              </w:rPr>
            </w:pPr>
            <w:r w:rsidRPr="00EE21A6">
              <w:rPr>
                <w:rFonts w:cs="Arial"/>
                <w:color w:val="auto"/>
              </w:rPr>
              <w:t>Description</w:t>
            </w:r>
          </w:p>
        </w:tc>
      </w:tr>
      <w:tr w:rsidR="00EB57EE" w:rsidRPr="00194302" w14:paraId="5A0EBE77" w14:textId="77777777" w:rsidTr="00EE2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Pr>
          <w:p w14:paraId="39EFA70C" w14:textId="77777777" w:rsidR="00EB57EE" w:rsidRPr="00194302" w:rsidRDefault="00EB57EE" w:rsidP="00496EB4">
            <w:pPr>
              <w:rPr>
                <w:rFonts w:cs="Arial"/>
                <w:b w:val="0"/>
              </w:rPr>
            </w:pPr>
            <w:r w:rsidRPr="00194302">
              <w:rPr>
                <w:rFonts w:cs="Arial"/>
              </w:rPr>
              <w:t>REF000002</w:t>
            </w:r>
          </w:p>
        </w:tc>
        <w:tc>
          <w:tcPr>
            <w:tcW w:w="1777" w:type="dxa"/>
          </w:tcPr>
          <w:p w14:paraId="39E840F1" w14:textId="77777777" w:rsidR="00EB57EE" w:rsidRPr="00194302" w:rsidRDefault="00EB57EE" w:rsidP="00496EB4">
            <w:pPr>
              <w:cnfStyle w:val="000000100000" w:firstRow="0" w:lastRow="0" w:firstColumn="0" w:lastColumn="0" w:oddVBand="0" w:evenVBand="0" w:oddHBand="1" w:evenHBand="0" w:firstRowFirstColumn="0" w:firstRowLastColumn="0" w:lastRowFirstColumn="0" w:lastRowLastColumn="0"/>
              <w:rPr>
                <w:rFonts w:cs="Arial"/>
              </w:rPr>
            </w:pPr>
            <w:r w:rsidRPr="00194302">
              <w:rPr>
                <w:rFonts w:cs="Arial"/>
              </w:rPr>
              <w:t>5789255</w:t>
            </w:r>
          </w:p>
        </w:tc>
        <w:tc>
          <w:tcPr>
            <w:tcW w:w="1382" w:type="dxa"/>
          </w:tcPr>
          <w:p w14:paraId="1E101F44" w14:textId="77777777" w:rsidR="00EB57EE" w:rsidRPr="00194302" w:rsidRDefault="00EB57EE" w:rsidP="00496EB4">
            <w:pPr>
              <w:cnfStyle w:val="000000100000" w:firstRow="0" w:lastRow="0" w:firstColumn="0" w:lastColumn="0" w:oddVBand="0" w:evenVBand="0" w:oddHBand="1" w:evenHBand="0" w:firstRowFirstColumn="0" w:firstRowLastColumn="0" w:lastRowFirstColumn="0" w:lastRowLastColumn="0"/>
              <w:rPr>
                <w:rFonts w:cs="Arial"/>
              </w:rPr>
            </w:pPr>
            <w:r w:rsidRPr="00194302">
              <w:rPr>
                <w:rFonts w:cs="Arial"/>
              </w:rPr>
              <w:t>8527</w:t>
            </w:r>
          </w:p>
        </w:tc>
        <w:tc>
          <w:tcPr>
            <w:tcW w:w="1319" w:type="dxa"/>
          </w:tcPr>
          <w:p w14:paraId="6B8C32A4" w14:textId="77777777" w:rsidR="00EB57EE" w:rsidRPr="00194302" w:rsidRDefault="00EB57EE" w:rsidP="00496EB4">
            <w:pPr>
              <w:cnfStyle w:val="000000100000" w:firstRow="0" w:lastRow="0" w:firstColumn="0" w:lastColumn="0" w:oddVBand="0" w:evenVBand="0" w:oddHBand="1" w:evenHBand="0" w:firstRowFirstColumn="0" w:firstRowLastColumn="0" w:lastRowFirstColumn="0" w:lastRowLastColumn="0"/>
              <w:rPr>
                <w:rFonts w:cs="Arial"/>
              </w:rPr>
            </w:pPr>
            <w:r>
              <w:rPr>
                <w:rFonts w:cs="Arial"/>
              </w:rPr>
              <w:t>EFR675</w:t>
            </w:r>
          </w:p>
        </w:tc>
        <w:tc>
          <w:tcPr>
            <w:tcW w:w="1317" w:type="dxa"/>
          </w:tcPr>
          <w:p w14:paraId="7C7FAD98" w14:textId="77777777" w:rsidR="00EB57EE" w:rsidRPr="00194302" w:rsidRDefault="00EB57EE" w:rsidP="00496EB4">
            <w:pPr>
              <w:cnfStyle w:val="000000100000" w:firstRow="0" w:lastRow="0" w:firstColumn="0" w:lastColumn="0" w:oddVBand="0" w:evenVBand="0" w:oddHBand="1" w:evenHBand="0" w:firstRowFirstColumn="0" w:firstRowLastColumn="0" w:lastRowFirstColumn="0" w:lastRowLastColumn="0"/>
              <w:rPr>
                <w:rFonts w:cs="Arial"/>
              </w:rPr>
            </w:pPr>
            <w:r w:rsidRPr="00194302">
              <w:rPr>
                <w:rFonts w:cs="Arial"/>
              </w:rPr>
              <w:t>NPF00101</w:t>
            </w:r>
          </w:p>
        </w:tc>
        <w:tc>
          <w:tcPr>
            <w:tcW w:w="6626" w:type="dxa"/>
          </w:tcPr>
          <w:p w14:paraId="49338F56" w14:textId="77777777" w:rsidR="00EB57EE" w:rsidRPr="00194302" w:rsidRDefault="00EB57EE" w:rsidP="00496EB4">
            <w:pPr>
              <w:cnfStyle w:val="000000100000" w:firstRow="0" w:lastRow="0" w:firstColumn="0" w:lastColumn="0" w:oddVBand="0" w:evenVBand="0" w:oddHBand="1" w:evenHBand="0" w:firstRowFirstColumn="0" w:firstRowLastColumn="0" w:lastRowFirstColumn="0" w:lastRowLastColumn="0"/>
              <w:rPr>
                <w:rFonts w:cs="Arial"/>
              </w:rPr>
            </w:pPr>
            <w:r w:rsidRPr="00194302">
              <w:rPr>
                <w:rFonts w:cs="Arial"/>
              </w:rPr>
              <w:t>Referred From Professional Group Type XYZ is not a valid code or identifier</w:t>
            </w:r>
          </w:p>
        </w:tc>
      </w:tr>
      <w:tr w:rsidR="00EB57EE" w:rsidRPr="00194302" w14:paraId="6D40F99C" w14:textId="77777777" w:rsidTr="00496EB4">
        <w:tc>
          <w:tcPr>
            <w:cnfStyle w:val="001000000000" w:firstRow="0" w:lastRow="0" w:firstColumn="1" w:lastColumn="0" w:oddVBand="0" w:evenVBand="0" w:oddHBand="0" w:evenHBand="0" w:firstRowFirstColumn="0" w:firstRowLastColumn="0" w:lastRowFirstColumn="0" w:lastRowLastColumn="0"/>
            <w:tcW w:w="1295" w:type="dxa"/>
          </w:tcPr>
          <w:p w14:paraId="02ADCE79" w14:textId="77777777" w:rsidR="00EB57EE" w:rsidRPr="00194302" w:rsidRDefault="00EB57EE" w:rsidP="00496EB4">
            <w:pPr>
              <w:rPr>
                <w:rFonts w:cs="Arial"/>
                <w:b w:val="0"/>
              </w:rPr>
            </w:pPr>
            <w:r w:rsidRPr="00194302">
              <w:rPr>
                <w:rFonts w:cs="Arial"/>
              </w:rPr>
              <w:t>REF000005</w:t>
            </w:r>
          </w:p>
        </w:tc>
        <w:tc>
          <w:tcPr>
            <w:tcW w:w="1777" w:type="dxa"/>
          </w:tcPr>
          <w:p w14:paraId="60D6B95E" w14:textId="77777777" w:rsidR="00EB57EE" w:rsidRPr="00194302" w:rsidRDefault="00EB57EE" w:rsidP="00496EB4">
            <w:pPr>
              <w:cnfStyle w:val="000000000000" w:firstRow="0" w:lastRow="0" w:firstColumn="0" w:lastColumn="0" w:oddVBand="0" w:evenVBand="0" w:oddHBand="0" w:evenHBand="0" w:firstRowFirstColumn="0" w:firstRowLastColumn="0" w:lastRowFirstColumn="0" w:lastRowLastColumn="0"/>
              <w:rPr>
                <w:rFonts w:cs="Arial"/>
              </w:rPr>
            </w:pPr>
            <w:r w:rsidRPr="00194302">
              <w:rPr>
                <w:rFonts w:cs="Arial"/>
              </w:rPr>
              <w:t>3984540</w:t>
            </w:r>
          </w:p>
        </w:tc>
        <w:tc>
          <w:tcPr>
            <w:tcW w:w="1382" w:type="dxa"/>
          </w:tcPr>
          <w:p w14:paraId="28923AF2" w14:textId="77777777" w:rsidR="00EB57EE" w:rsidRPr="00194302" w:rsidRDefault="00EB57EE" w:rsidP="00496EB4">
            <w:pPr>
              <w:cnfStyle w:val="000000000000" w:firstRow="0" w:lastRow="0" w:firstColumn="0" w:lastColumn="0" w:oddVBand="0" w:evenVBand="0" w:oddHBand="0" w:evenHBand="0" w:firstRowFirstColumn="0" w:firstRowLastColumn="0" w:lastRowFirstColumn="0" w:lastRowLastColumn="0"/>
              <w:rPr>
                <w:rFonts w:cs="Arial"/>
              </w:rPr>
            </w:pPr>
            <w:r>
              <w:rPr>
                <w:rFonts w:cs="Arial"/>
              </w:rPr>
              <w:t>24708</w:t>
            </w:r>
          </w:p>
        </w:tc>
        <w:tc>
          <w:tcPr>
            <w:tcW w:w="1319" w:type="dxa"/>
          </w:tcPr>
          <w:p w14:paraId="0CEC20B2" w14:textId="77777777" w:rsidR="00EB57EE" w:rsidRPr="00194302" w:rsidRDefault="00EB57EE" w:rsidP="00496EB4">
            <w:pPr>
              <w:cnfStyle w:val="000000000000" w:firstRow="0" w:lastRow="0" w:firstColumn="0" w:lastColumn="0" w:oddVBand="0" w:evenVBand="0" w:oddHBand="0" w:evenHBand="0" w:firstRowFirstColumn="0" w:firstRowLastColumn="0" w:lastRowFirstColumn="0" w:lastRowLastColumn="0"/>
              <w:rPr>
                <w:rFonts w:cs="Arial"/>
              </w:rPr>
            </w:pPr>
            <w:r>
              <w:rPr>
                <w:rFonts w:cs="Arial"/>
              </w:rPr>
              <w:t>NNF432</w:t>
            </w:r>
          </w:p>
        </w:tc>
        <w:tc>
          <w:tcPr>
            <w:tcW w:w="1317" w:type="dxa"/>
          </w:tcPr>
          <w:p w14:paraId="59AF0AC7" w14:textId="77777777" w:rsidR="00EB57EE" w:rsidRPr="00194302" w:rsidRDefault="00EB57EE" w:rsidP="00496EB4">
            <w:pPr>
              <w:cnfStyle w:val="000000000000" w:firstRow="0" w:lastRow="0" w:firstColumn="0" w:lastColumn="0" w:oddVBand="0" w:evenVBand="0" w:oddHBand="0" w:evenHBand="0" w:firstRowFirstColumn="0" w:firstRowLastColumn="0" w:lastRowFirstColumn="0" w:lastRowLastColumn="0"/>
              <w:rPr>
                <w:rFonts w:cs="Arial"/>
              </w:rPr>
            </w:pPr>
            <w:r w:rsidRPr="00194302">
              <w:rPr>
                <w:rFonts w:cs="Arial"/>
              </w:rPr>
              <w:t>NPF00103</w:t>
            </w:r>
          </w:p>
        </w:tc>
        <w:tc>
          <w:tcPr>
            <w:tcW w:w="6626" w:type="dxa"/>
          </w:tcPr>
          <w:p w14:paraId="2B3D6463" w14:textId="77777777" w:rsidR="00EB57EE" w:rsidRPr="00194302" w:rsidRDefault="00EB57EE" w:rsidP="00496EB4">
            <w:pPr>
              <w:cnfStyle w:val="000000000000" w:firstRow="0" w:lastRow="0" w:firstColumn="0" w:lastColumn="0" w:oddVBand="0" w:evenVBand="0" w:oddHBand="0" w:evenHBand="0" w:firstRowFirstColumn="0" w:firstRowLastColumn="0" w:lastRowFirstColumn="0" w:lastRowLastColumn="0"/>
              <w:rPr>
                <w:rFonts w:cs="Arial"/>
              </w:rPr>
            </w:pPr>
            <w:r w:rsidRPr="00194302">
              <w:rPr>
                <w:rFonts w:cs="Arial"/>
              </w:rPr>
              <w:t>Date Referral Received 07/01/2014 not equal to or earlier than Date Sent 01/07/2014</w:t>
            </w:r>
          </w:p>
        </w:tc>
      </w:tr>
      <w:tr w:rsidR="00EB57EE" w:rsidRPr="00194302" w14:paraId="6BBF0921" w14:textId="77777777" w:rsidTr="00496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Pr>
          <w:p w14:paraId="70B4D918" w14:textId="77777777" w:rsidR="00EB57EE" w:rsidRPr="00194302" w:rsidRDefault="00EB57EE" w:rsidP="00496EB4">
            <w:pPr>
              <w:rPr>
                <w:rFonts w:cs="Arial"/>
                <w:b w:val="0"/>
              </w:rPr>
            </w:pPr>
            <w:r w:rsidRPr="00194302">
              <w:rPr>
                <w:rFonts w:cs="Arial"/>
              </w:rPr>
              <w:t>REF000007</w:t>
            </w:r>
          </w:p>
        </w:tc>
        <w:tc>
          <w:tcPr>
            <w:tcW w:w="1777" w:type="dxa"/>
          </w:tcPr>
          <w:p w14:paraId="64F95E7C" w14:textId="77777777" w:rsidR="00EB57EE" w:rsidRPr="00194302" w:rsidRDefault="00EB57EE" w:rsidP="00496EB4">
            <w:pPr>
              <w:cnfStyle w:val="000000100000" w:firstRow="0" w:lastRow="0" w:firstColumn="0" w:lastColumn="0" w:oddVBand="0" w:evenVBand="0" w:oddHBand="1" w:evenHBand="0" w:firstRowFirstColumn="0" w:firstRowLastColumn="0" w:lastRowFirstColumn="0" w:lastRowLastColumn="0"/>
              <w:rPr>
                <w:rFonts w:cs="Arial"/>
              </w:rPr>
            </w:pPr>
            <w:r>
              <w:rPr>
                <w:rFonts w:cs="Arial"/>
              </w:rPr>
              <w:t>0591250</w:t>
            </w:r>
            <w:r w:rsidRPr="00194302">
              <w:rPr>
                <w:rFonts w:cs="Arial"/>
              </w:rPr>
              <w:t>9</w:t>
            </w:r>
          </w:p>
        </w:tc>
        <w:tc>
          <w:tcPr>
            <w:tcW w:w="1382" w:type="dxa"/>
          </w:tcPr>
          <w:p w14:paraId="4DAAA31F" w14:textId="77777777" w:rsidR="00EB57EE" w:rsidRPr="00194302" w:rsidRDefault="00EB57EE" w:rsidP="00496EB4">
            <w:pPr>
              <w:cnfStyle w:val="000000100000" w:firstRow="0" w:lastRow="0" w:firstColumn="0" w:lastColumn="0" w:oddVBand="0" w:evenVBand="0" w:oddHBand="1" w:evenHBand="0" w:firstRowFirstColumn="0" w:firstRowLastColumn="0" w:lastRowFirstColumn="0" w:lastRowLastColumn="0"/>
              <w:rPr>
                <w:rFonts w:cs="Arial"/>
              </w:rPr>
            </w:pPr>
            <w:r>
              <w:rPr>
                <w:rFonts w:cs="Arial"/>
              </w:rPr>
              <w:t>8073</w:t>
            </w:r>
          </w:p>
        </w:tc>
        <w:tc>
          <w:tcPr>
            <w:tcW w:w="1319" w:type="dxa"/>
          </w:tcPr>
          <w:p w14:paraId="2640C191" w14:textId="77777777" w:rsidR="00EB57EE" w:rsidRPr="00194302" w:rsidRDefault="00EB57EE" w:rsidP="00496EB4">
            <w:pPr>
              <w:cnfStyle w:val="000000100000" w:firstRow="0" w:lastRow="0" w:firstColumn="0" w:lastColumn="0" w:oddVBand="0" w:evenVBand="0" w:oddHBand="1" w:evenHBand="0" w:firstRowFirstColumn="0" w:firstRowLastColumn="0" w:lastRowFirstColumn="0" w:lastRowLastColumn="0"/>
              <w:rPr>
                <w:rFonts w:cs="Arial"/>
              </w:rPr>
            </w:pPr>
            <w:r w:rsidRPr="00194302">
              <w:rPr>
                <w:rFonts w:cs="Arial"/>
              </w:rPr>
              <w:t>WSD654</w:t>
            </w:r>
          </w:p>
        </w:tc>
        <w:tc>
          <w:tcPr>
            <w:tcW w:w="1317" w:type="dxa"/>
          </w:tcPr>
          <w:p w14:paraId="1D4EA155" w14:textId="77777777" w:rsidR="00EB57EE" w:rsidRPr="00194302" w:rsidRDefault="00EB57EE" w:rsidP="00496EB4">
            <w:pPr>
              <w:cnfStyle w:val="000000100000" w:firstRow="0" w:lastRow="0" w:firstColumn="0" w:lastColumn="0" w:oddVBand="0" w:evenVBand="0" w:oddHBand="1" w:evenHBand="0" w:firstRowFirstColumn="0" w:firstRowLastColumn="0" w:lastRowFirstColumn="0" w:lastRowLastColumn="0"/>
              <w:rPr>
                <w:rFonts w:cs="Arial"/>
              </w:rPr>
            </w:pPr>
            <w:r w:rsidRPr="00194302">
              <w:rPr>
                <w:rFonts w:cs="Arial"/>
              </w:rPr>
              <w:t>NPF00101</w:t>
            </w:r>
          </w:p>
        </w:tc>
        <w:tc>
          <w:tcPr>
            <w:tcW w:w="6626" w:type="dxa"/>
          </w:tcPr>
          <w:p w14:paraId="6C90028F" w14:textId="77777777" w:rsidR="00EB57EE" w:rsidRPr="00194302" w:rsidRDefault="00EB57EE" w:rsidP="00496EB4">
            <w:pPr>
              <w:cnfStyle w:val="000000100000" w:firstRow="0" w:lastRow="0" w:firstColumn="0" w:lastColumn="0" w:oddVBand="0" w:evenVBand="0" w:oddHBand="1" w:evenHBand="0" w:firstRowFirstColumn="0" w:firstRowLastColumn="0" w:lastRowFirstColumn="0" w:lastRowLastColumn="0"/>
              <w:rPr>
                <w:rFonts w:cs="Arial"/>
              </w:rPr>
            </w:pPr>
            <w:r w:rsidRPr="00194302">
              <w:rPr>
                <w:rFonts w:cs="Arial"/>
              </w:rPr>
              <w:t>Referred From Professional Group Type XYZ is not a valid code or identifier</w:t>
            </w:r>
          </w:p>
        </w:tc>
      </w:tr>
      <w:tr w:rsidR="00EB57EE" w:rsidRPr="00194302" w14:paraId="60A3DE80" w14:textId="77777777" w:rsidTr="00496EB4">
        <w:tc>
          <w:tcPr>
            <w:cnfStyle w:val="001000000000" w:firstRow="0" w:lastRow="0" w:firstColumn="1" w:lastColumn="0" w:oddVBand="0" w:evenVBand="0" w:oddHBand="0" w:evenHBand="0" w:firstRowFirstColumn="0" w:firstRowLastColumn="0" w:lastRowFirstColumn="0" w:lastRowLastColumn="0"/>
            <w:tcW w:w="1295" w:type="dxa"/>
          </w:tcPr>
          <w:p w14:paraId="1ACE2775" w14:textId="79D8F9D4" w:rsidR="00EB57EE" w:rsidRPr="00194302" w:rsidRDefault="003C3274" w:rsidP="00496EB4">
            <w:pPr>
              <w:rPr>
                <w:rFonts w:cs="Arial"/>
                <w:b w:val="0"/>
              </w:rPr>
            </w:pPr>
            <w:r>
              <w:rPr>
                <w:rFonts w:cs="Arial"/>
              </w:rPr>
              <w:t>BKG</w:t>
            </w:r>
            <w:r w:rsidR="00EB57EE" w:rsidRPr="00194302">
              <w:rPr>
                <w:rFonts w:cs="Arial"/>
              </w:rPr>
              <w:t>000004</w:t>
            </w:r>
          </w:p>
        </w:tc>
        <w:tc>
          <w:tcPr>
            <w:tcW w:w="1777" w:type="dxa"/>
          </w:tcPr>
          <w:p w14:paraId="71CC7FB4" w14:textId="3F7A0287" w:rsidR="00EB57EE" w:rsidRPr="00194302" w:rsidRDefault="00EB57EE" w:rsidP="003C3274">
            <w:pPr>
              <w:cnfStyle w:val="000000000000" w:firstRow="0" w:lastRow="0" w:firstColumn="0" w:lastColumn="0" w:oddVBand="0" w:evenVBand="0" w:oddHBand="0" w:evenHBand="0" w:firstRowFirstColumn="0" w:firstRowLastColumn="0" w:lastRowFirstColumn="0" w:lastRowLastColumn="0"/>
              <w:rPr>
                <w:rFonts w:cs="Arial"/>
              </w:rPr>
            </w:pPr>
            <w:r>
              <w:rPr>
                <w:rFonts w:cs="Arial"/>
              </w:rPr>
              <w:t>43</w:t>
            </w:r>
            <w:r w:rsidR="003C3274">
              <w:rPr>
                <w:rFonts w:cs="Arial"/>
              </w:rPr>
              <w:t>0</w:t>
            </w:r>
            <w:r>
              <w:rPr>
                <w:rFonts w:cs="Arial"/>
              </w:rPr>
              <w:t>196</w:t>
            </w:r>
          </w:p>
        </w:tc>
        <w:tc>
          <w:tcPr>
            <w:tcW w:w="1382" w:type="dxa"/>
          </w:tcPr>
          <w:p w14:paraId="4D4C122D" w14:textId="77777777" w:rsidR="00EB57EE" w:rsidRPr="00194302" w:rsidRDefault="00EB57EE" w:rsidP="00496EB4">
            <w:pPr>
              <w:cnfStyle w:val="000000000000" w:firstRow="0" w:lastRow="0" w:firstColumn="0" w:lastColumn="0" w:oddVBand="0" w:evenVBand="0" w:oddHBand="0" w:evenHBand="0" w:firstRowFirstColumn="0" w:firstRowLastColumn="0" w:lastRowFirstColumn="0" w:lastRowLastColumn="0"/>
              <w:rPr>
                <w:rFonts w:cs="Arial"/>
              </w:rPr>
            </w:pPr>
            <w:r>
              <w:rPr>
                <w:rFonts w:cs="Arial"/>
              </w:rPr>
              <w:t>4</w:t>
            </w:r>
            <w:r w:rsidRPr="00194302">
              <w:rPr>
                <w:rFonts w:cs="Arial"/>
              </w:rPr>
              <w:t>164</w:t>
            </w:r>
          </w:p>
        </w:tc>
        <w:tc>
          <w:tcPr>
            <w:tcW w:w="1319" w:type="dxa"/>
          </w:tcPr>
          <w:p w14:paraId="7A6236DD" w14:textId="77777777" w:rsidR="00EB57EE" w:rsidRPr="00194302" w:rsidRDefault="00EB57EE" w:rsidP="00496EB4">
            <w:pPr>
              <w:cnfStyle w:val="000000000000" w:firstRow="0" w:lastRow="0" w:firstColumn="0" w:lastColumn="0" w:oddVBand="0" w:evenVBand="0" w:oddHBand="0" w:evenHBand="0" w:firstRowFirstColumn="0" w:firstRowLastColumn="0" w:lastRowFirstColumn="0" w:lastRowLastColumn="0"/>
              <w:rPr>
                <w:rFonts w:cs="Arial"/>
              </w:rPr>
            </w:pPr>
            <w:r>
              <w:rPr>
                <w:rFonts w:cs="Arial"/>
              </w:rPr>
              <w:t>MNB543</w:t>
            </w:r>
          </w:p>
        </w:tc>
        <w:tc>
          <w:tcPr>
            <w:tcW w:w="1317" w:type="dxa"/>
          </w:tcPr>
          <w:p w14:paraId="24DFB96B" w14:textId="77777777" w:rsidR="00EB57EE" w:rsidRPr="00194302" w:rsidRDefault="00EB57EE" w:rsidP="00496EB4">
            <w:pPr>
              <w:cnfStyle w:val="000000000000" w:firstRow="0" w:lastRow="0" w:firstColumn="0" w:lastColumn="0" w:oddVBand="0" w:evenVBand="0" w:oddHBand="0" w:evenHBand="0" w:firstRowFirstColumn="0" w:firstRowLastColumn="0" w:lastRowFirstColumn="0" w:lastRowLastColumn="0"/>
              <w:rPr>
                <w:rFonts w:cs="Arial"/>
              </w:rPr>
            </w:pPr>
            <w:r w:rsidRPr="00194302">
              <w:rPr>
                <w:rFonts w:cs="Arial"/>
              </w:rPr>
              <w:t>NPF00106</w:t>
            </w:r>
          </w:p>
        </w:tc>
        <w:tc>
          <w:tcPr>
            <w:tcW w:w="6626" w:type="dxa"/>
          </w:tcPr>
          <w:p w14:paraId="35D8FE63" w14:textId="77777777" w:rsidR="00EB57EE" w:rsidRPr="00194302" w:rsidRDefault="00EB57EE" w:rsidP="00496EB4">
            <w:pPr>
              <w:cnfStyle w:val="000000000000" w:firstRow="0" w:lastRow="0" w:firstColumn="0" w:lastColumn="0" w:oddVBand="0" w:evenVBand="0" w:oddHBand="0" w:evenHBand="0" w:firstRowFirstColumn="0" w:firstRowLastColumn="0" w:lastRowFirstColumn="0" w:lastRowLastColumn="0"/>
              <w:rPr>
                <w:rFonts w:cs="Arial"/>
              </w:rPr>
            </w:pPr>
            <w:r w:rsidRPr="00194302">
              <w:rPr>
                <w:rFonts w:cs="Arial"/>
              </w:rPr>
              <w:t>Patient NHI MNB5432 does not exist in the NHI</w:t>
            </w:r>
          </w:p>
        </w:tc>
      </w:tr>
    </w:tbl>
    <w:p w14:paraId="099BB9BB" w14:textId="1B93B417" w:rsidR="00EB57EE" w:rsidDel="0053033C" w:rsidRDefault="00EB57EE" w:rsidP="00EB57EE">
      <w:pPr>
        <w:rPr>
          <w:del w:id="2317" w:author="Ministry of Health" w:date="2014-09-05T10:09:00Z"/>
          <w:rFonts w:cs="Arial"/>
          <w:b/>
          <w:sz w:val="22"/>
        </w:rPr>
      </w:pPr>
    </w:p>
    <w:p w14:paraId="3630FD9F" w14:textId="11AC2599" w:rsidR="00EB57EE" w:rsidRPr="00085197" w:rsidDel="00414931" w:rsidRDefault="00EB57EE" w:rsidP="00EB57EE">
      <w:pPr>
        <w:rPr>
          <w:rFonts w:cs="Arial"/>
          <w:b/>
          <w:sz w:val="22"/>
        </w:rPr>
      </w:pPr>
      <w:del w:id="2318" w:author="Ministry of Health" w:date="2014-07-31T09:42:00Z">
        <w:r w:rsidRPr="00085197" w:rsidDel="00414931">
          <w:rPr>
            <w:rFonts w:cs="Arial"/>
            <w:b/>
            <w:sz w:val="22"/>
          </w:rPr>
          <w:delText>Summary</w:delText>
        </w:r>
        <w:r w:rsidDel="00414931">
          <w:rPr>
            <w:rFonts w:cs="Arial"/>
            <w:b/>
            <w:sz w:val="22"/>
          </w:rPr>
          <w:delText xml:space="preserve"> by Error Type</w:delText>
        </w:r>
      </w:del>
    </w:p>
    <w:tbl>
      <w:tblPr>
        <w:tblStyle w:val="LightList"/>
        <w:tblW w:w="0" w:type="auto"/>
        <w:tblLook w:val="04A0" w:firstRow="1" w:lastRow="0" w:firstColumn="1" w:lastColumn="0" w:noHBand="0" w:noVBand="1"/>
      </w:tblPr>
      <w:tblGrid>
        <w:gridCol w:w="1384"/>
        <w:gridCol w:w="2835"/>
      </w:tblGrid>
      <w:tr w:rsidR="00BD3F69" w:rsidRPr="00EE21A6" w:rsidDel="0053033C" w14:paraId="297284D0" w14:textId="6326CCC2" w:rsidTr="00BD3F69">
        <w:trPr>
          <w:cnfStyle w:val="100000000000" w:firstRow="1" w:lastRow="0" w:firstColumn="0" w:lastColumn="0" w:oddVBand="0" w:evenVBand="0" w:oddHBand="0" w:evenHBand="0" w:firstRowFirstColumn="0" w:firstRowLastColumn="0" w:lastRowFirstColumn="0" w:lastRowLastColumn="0"/>
          <w:del w:id="2319" w:author="Ministry of Health" w:date="2014-09-05T10:09:00Z"/>
        </w:trPr>
        <w:tc>
          <w:tcPr>
            <w:cnfStyle w:val="001000000000" w:firstRow="0" w:lastRow="0" w:firstColumn="1" w:lastColumn="0" w:oddVBand="0" w:evenVBand="0" w:oddHBand="0" w:evenHBand="0" w:firstRowFirstColumn="0" w:firstRowLastColumn="0" w:lastRowFirstColumn="0" w:lastRowLastColumn="0"/>
            <w:tcW w:w="1384" w:type="dxa"/>
            <w:tcBorders>
              <w:top w:val="single" w:sz="8" w:space="0" w:color="000000" w:themeColor="text1"/>
              <w:bottom w:val="single" w:sz="8" w:space="0" w:color="000000" w:themeColor="text1"/>
            </w:tcBorders>
            <w:shd w:val="clear" w:color="auto" w:fill="BFBFBF" w:themeFill="background1" w:themeFillShade="BF"/>
          </w:tcPr>
          <w:p w14:paraId="107E8991" w14:textId="12896011" w:rsidR="00EB57EE" w:rsidRPr="00EE21A6" w:rsidDel="0053033C" w:rsidRDefault="00EB57EE" w:rsidP="00496EB4">
            <w:pPr>
              <w:spacing w:after="0"/>
              <w:rPr>
                <w:del w:id="2320" w:author="Ministry of Health" w:date="2014-09-05T10:09:00Z"/>
                <w:rFonts w:cs="Arial"/>
                <w:b w:val="0"/>
                <w:bCs w:val="0"/>
                <w:color w:val="auto"/>
              </w:rPr>
            </w:pPr>
            <w:del w:id="2321" w:author="Ministry of Health" w:date="2014-07-31T09:42:00Z">
              <w:r w:rsidRPr="00EE21A6" w:rsidDel="0053033C">
                <w:rPr>
                  <w:rFonts w:cs="Arial"/>
                  <w:color w:val="auto"/>
                </w:rPr>
                <w:delText>Error ID</w:delText>
              </w:r>
            </w:del>
          </w:p>
        </w:tc>
        <w:tc>
          <w:tcPr>
            <w:tcW w:w="2835" w:type="dxa"/>
            <w:tcBorders>
              <w:top w:val="single" w:sz="8" w:space="0" w:color="000000" w:themeColor="text1"/>
              <w:bottom w:val="single" w:sz="8" w:space="0" w:color="000000" w:themeColor="text1"/>
            </w:tcBorders>
            <w:shd w:val="clear" w:color="auto" w:fill="BFBFBF" w:themeFill="background1" w:themeFillShade="BF"/>
          </w:tcPr>
          <w:p w14:paraId="61703A1E" w14:textId="4CB1FC3F" w:rsidR="00EB57EE" w:rsidRPr="00EE21A6" w:rsidDel="0053033C" w:rsidRDefault="00EB57EE" w:rsidP="00496EB4">
            <w:pPr>
              <w:spacing w:after="0"/>
              <w:jc w:val="center"/>
              <w:cnfStyle w:val="100000000000" w:firstRow="1" w:lastRow="0" w:firstColumn="0" w:lastColumn="0" w:oddVBand="0" w:evenVBand="0" w:oddHBand="0" w:evenHBand="0" w:firstRowFirstColumn="0" w:firstRowLastColumn="0" w:lastRowFirstColumn="0" w:lastRowLastColumn="0"/>
              <w:rPr>
                <w:del w:id="2322" w:author="Ministry of Health" w:date="2014-09-05T10:09:00Z"/>
                <w:rFonts w:cs="Arial"/>
                <w:b w:val="0"/>
                <w:bCs w:val="0"/>
                <w:color w:val="auto"/>
              </w:rPr>
            </w:pPr>
            <w:del w:id="2323" w:author="Ministry of Health" w:date="2014-07-31T09:42:00Z">
              <w:r w:rsidRPr="00EE21A6" w:rsidDel="0053033C">
                <w:rPr>
                  <w:rFonts w:cs="Arial"/>
                  <w:color w:val="auto"/>
                </w:rPr>
                <w:delText>Number of Rejections</w:delText>
              </w:r>
            </w:del>
          </w:p>
        </w:tc>
      </w:tr>
      <w:tr w:rsidR="00EB57EE" w:rsidRPr="00194302" w:rsidDel="0053033C" w14:paraId="5A50FFDA" w14:textId="3D4C94A5" w:rsidTr="00EE21A6">
        <w:trPr>
          <w:cnfStyle w:val="000000100000" w:firstRow="0" w:lastRow="0" w:firstColumn="0" w:lastColumn="0" w:oddVBand="0" w:evenVBand="0" w:oddHBand="1" w:evenHBand="0" w:firstRowFirstColumn="0" w:firstRowLastColumn="0" w:lastRowFirstColumn="0" w:lastRowLastColumn="0"/>
          <w:del w:id="2324" w:author="Ministry of Health" w:date="2014-09-05T10:09:00Z"/>
        </w:trPr>
        <w:tc>
          <w:tcPr>
            <w:cnfStyle w:val="001000000000" w:firstRow="0" w:lastRow="0" w:firstColumn="1" w:lastColumn="0" w:oddVBand="0" w:evenVBand="0" w:oddHBand="0" w:evenHBand="0" w:firstRowFirstColumn="0" w:firstRowLastColumn="0" w:lastRowFirstColumn="0" w:lastRowLastColumn="0"/>
            <w:tcW w:w="1384" w:type="dxa"/>
          </w:tcPr>
          <w:p w14:paraId="295DF954" w14:textId="680B7374" w:rsidR="00EB57EE" w:rsidRPr="00194302" w:rsidDel="0053033C" w:rsidRDefault="00EB57EE" w:rsidP="00496EB4">
            <w:pPr>
              <w:spacing w:after="0"/>
              <w:rPr>
                <w:del w:id="2325" w:author="Ministry of Health" w:date="2014-09-05T10:09:00Z"/>
                <w:rFonts w:cs="Arial"/>
                <w:b w:val="0"/>
                <w:bCs w:val="0"/>
              </w:rPr>
            </w:pPr>
            <w:del w:id="2326" w:author="Ministry of Health" w:date="2014-07-31T09:42:00Z">
              <w:r w:rsidRPr="00194302" w:rsidDel="0053033C">
                <w:rPr>
                  <w:rFonts w:cs="Arial"/>
                </w:rPr>
                <w:delText>NPF00101</w:delText>
              </w:r>
            </w:del>
          </w:p>
        </w:tc>
        <w:tc>
          <w:tcPr>
            <w:tcW w:w="2835" w:type="dxa"/>
          </w:tcPr>
          <w:p w14:paraId="1532D639" w14:textId="661E8E79" w:rsidR="00EB57EE" w:rsidRPr="00194302" w:rsidDel="0053033C" w:rsidRDefault="00EB57EE" w:rsidP="00496EB4">
            <w:pPr>
              <w:spacing w:after="0"/>
              <w:jc w:val="center"/>
              <w:cnfStyle w:val="000000100000" w:firstRow="0" w:lastRow="0" w:firstColumn="0" w:lastColumn="0" w:oddVBand="0" w:evenVBand="0" w:oddHBand="1" w:evenHBand="0" w:firstRowFirstColumn="0" w:firstRowLastColumn="0" w:lastRowFirstColumn="0" w:lastRowLastColumn="0"/>
              <w:rPr>
                <w:del w:id="2327" w:author="Ministry of Health" w:date="2014-09-05T10:09:00Z"/>
                <w:rFonts w:cs="Arial"/>
              </w:rPr>
            </w:pPr>
            <w:del w:id="2328" w:author="Ministry of Health" w:date="2014-07-31T09:42:00Z">
              <w:r w:rsidRPr="00194302" w:rsidDel="0053033C">
                <w:rPr>
                  <w:rFonts w:cs="Arial"/>
                </w:rPr>
                <w:delText>2</w:delText>
              </w:r>
            </w:del>
          </w:p>
        </w:tc>
      </w:tr>
      <w:tr w:rsidR="00EB57EE" w:rsidRPr="00194302" w:rsidDel="0053033C" w14:paraId="0F1F3A75" w14:textId="7C26AD4E" w:rsidTr="00496EB4">
        <w:trPr>
          <w:del w:id="2329" w:author="Ministry of Health" w:date="2014-09-05T10:09:00Z"/>
        </w:trPr>
        <w:tc>
          <w:tcPr>
            <w:cnfStyle w:val="001000000000" w:firstRow="0" w:lastRow="0" w:firstColumn="1" w:lastColumn="0" w:oddVBand="0" w:evenVBand="0" w:oddHBand="0" w:evenHBand="0" w:firstRowFirstColumn="0" w:firstRowLastColumn="0" w:lastRowFirstColumn="0" w:lastRowLastColumn="0"/>
            <w:tcW w:w="1384" w:type="dxa"/>
          </w:tcPr>
          <w:p w14:paraId="70744268" w14:textId="203E59E5" w:rsidR="00EB57EE" w:rsidRPr="00194302" w:rsidDel="0053033C" w:rsidRDefault="00EB57EE" w:rsidP="00496EB4">
            <w:pPr>
              <w:spacing w:after="0"/>
              <w:rPr>
                <w:del w:id="2330" w:author="Ministry of Health" w:date="2014-09-05T10:09:00Z"/>
                <w:rFonts w:cs="Arial"/>
              </w:rPr>
            </w:pPr>
            <w:del w:id="2331" w:author="Ministry of Health" w:date="2014-07-31T09:42:00Z">
              <w:r w:rsidRPr="00194302" w:rsidDel="0053033C">
                <w:rPr>
                  <w:rFonts w:cs="Arial"/>
                </w:rPr>
                <w:delText>NPF00103</w:delText>
              </w:r>
            </w:del>
          </w:p>
        </w:tc>
        <w:tc>
          <w:tcPr>
            <w:tcW w:w="2835" w:type="dxa"/>
          </w:tcPr>
          <w:p w14:paraId="3724856B" w14:textId="35E06244" w:rsidR="00EB57EE" w:rsidRPr="00194302" w:rsidDel="0053033C" w:rsidRDefault="00EB57EE" w:rsidP="00496EB4">
            <w:pPr>
              <w:spacing w:after="0"/>
              <w:jc w:val="center"/>
              <w:cnfStyle w:val="000000000000" w:firstRow="0" w:lastRow="0" w:firstColumn="0" w:lastColumn="0" w:oddVBand="0" w:evenVBand="0" w:oddHBand="0" w:evenHBand="0" w:firstRowFirstColumn="0" w:firstRowLastColumn="0" w:lastRowFirstColumn="0" w:lastRowLastColumn="0"/>
              <w:rPr>
                <w:del w:id="2332" w:author="Ministry of Health" w:date="2014-09-05T10:09:00Z"/>
                <w:rFonts w:cs="Arial"/>
              </w:rPr>
            </w:pPr>
            <w:del w:id="2333" w:author="Ministry of Health" w:date="2014-07-31T09:42:00Z">
              <w:r w:rsidRPr="00194302" w:rsidDel="0053033C">
                <w:rPr>
                  <w:rFonts w:cs="Arial"/>
                </w:rPr>
                <w:delText>1</w:delText>
              </w:r>
            </w:del>
          </w:p>
        </w:tc>
      </w:tr>
      <w:tr w:rsidR="00EB57EE" w:rsidRPr="00194302" w:rsidDel="0053033C" w14:paraId="5205A067" w14:textId="3BEA0377" w:rsidTr="00496EB4">
        <w:trPr>
          <w:cnfStyle w:val="000000100000" w:firstRow="0" w:lastRow="0" w:firstColumn="0" w:lastColumn="0" w:oddVBand="0" w:evenVBand="0" w:oddHBand="1" w:evenHBand="0" w:firstRowFirstColumn="0" w:firstRowLastColumn="0" w:lastRowFirstColumn="0" w:lastRowLastColumn="0"/>
          <w:del w:id="2334" w:author="Ministry of Health" w:date="2014-09-05T10:09:00Z"/>
        </w:trPr>
        <w:tc>
          <w:tcPr>
            <w:cnfStyle w:val="001000000000" w:firstRow="0" w:lastRow="0" w:firstColumn="1" w:lastColumn="0" w:oddVBand="0" w:evenVBand="0" w:oddHBand="0" w:evenHBand="0" w:firstRowFirstColumn="0" w:firstRowLastColumn="0" w:lastRowFirstColumn="0" w:lastRowLastColumn="0"/>
            <w:tcW w:w="1384" w:type="dxa"/>
          </w:tcPr>
          <w:p w14:paraId="3C125326" w14:textId="17EF91FD" w:rsidR="00EB57EE" w:rsidRPr="00194302" w:rsidDel="0053033C" w:rsidRDefault="00EB57EE" w:rsidP="00496EB4">
            <w:pPr>
              <w:spacing w:after="0"/>
              <w:rPr>
                <w:del w:id="2335" w:author="Ministry of Health" w:date="2014-09-05T10:09:00Z"/>
                <w:rFonts w:cs="Arial"/>
                <w:b w:val="0"/>
              </w:rPr>
            </w:pPr>
            <w:del w:id="2336" w:author="Ministry of Health" w:date="2014-07-31T09:42:00Z">
              <w:r w:rsidRPr="00194302" w:rsidDel="0053033C">
                <w:rPr>
                  <w:rFonts w:cs="Arial"/>
                </w:rPr>
                <w:delText>NPF0010</w:delText>
              </w:r>
              <w:r w:rsidRPr="000E04BE" w:rsidDel="0053033C">
                <w:rPr>
                  <w:rFonts w:cs="Arial"/>
                </w:rPr>
                <w:delText>6</w:delText>
              </w:r>
            </w:del>
          </w:p>
        </w:tc>
        <w:tc>
          <w:tcPr>
            <w:tcW w:w="2835" w:type="dxa"/>
          </w:tcPr>
          <w:p w14:paraId="260CBEEF" w14:textId="57C1ABD6" w:rsidR="00EB57EE" w:rsidRPr="00194302" w:rsidDel="0053033C" w:rsidRDefault="00EB57EE" w:rsidP="00496EB4">
            <w:pPr>
              <w:spacing w:after="0"/>
              <w:jc w:val="center"/>
              <w:cnfStyle w:val="000000100000" w:firstRow="0" w:lastRow="0" w:firstColumn="0" w:lastColumn="0" w:oddVBand="0" w:evenVBand="0" w:oddHBand="1" w:evenHBand="0" w:firstRowFirstColumn="0" w:firstRowLastColumn="0" w:lastRowFirstColumn="0" w:lastRowLastColumn="0"/>
              <w:rPr>
                <w:del w:id="2337" w:author="Ministry of Health" w:date="2014-09-05T10:09:00Z"/>
                <w:rFonts w:cs="Arial"/>
              </w:rPr>
            </w:pPr>
            <w:del w:id="2338" w:author="Ministry of Health" w:date="2014-07-31T09:42:00Z">
              <w:r w:rsidRPr="00194302" w:rsidDel="0053033C">
                <w:rPr>
                  <w:rFonts w:cs="Arial"/>
                </w:rPr>
                <w:delText>1</w:delText>
              </w:r>
            </w:del>
          </w:p>
        </w:tc>
      </w:tr>
    </w:tbl>
    <w:p w14:paraId="3CE7777E" w14:textId="15AC5EB2" w:rsidR="00EB57EE" w:rsidRPr="00232C55" w:rsidDel="00414931" w:rsidRDefault="00EB57EE" w:rsidP="00EB57EE">
      <w:pPr>
        <w:rPr>
          <w:rFonts w:cs="Arial"/>
          <w:szCs w:val="20"/>
        </w:rPr>
      </w:pPr>
    </w:p>
    <w:p w14:paraId="440532E2" w14:textId="08F3CD17" w:rsidR="00CE0F1B" w:rsidRDefault="00CE0F1B" w:rsidP="006841AE">
      <w:pPr>
        <w:rPr>
          <w:rFonts w:cs="Arial"/>
          <w:szCs w:val="20"/>
        </w:rPr>
      </w:pPr>
    </w:p>
    <w:p w14:paraId="647CB4C1" w14:textId="77777777" w:rsidR="000638E1" w:rsidRDefault="000638E1" w:rsidP="00580D2A">
      <w:bookmarkStart w:id="2339" w:name="_Toc378750637"/>
      <w:bookmarkStart w:id="2340" w:name="_Toc374971344"/>
      <w:bookmarkStart w:id="2341" w:name="_Toc374974940"/>
      <w:bookmarkStart w:id="2342" w:name="_Toc374975078"/>
      <w:bookmarkStart w:id="2343" w:name="_Toc374971345"/>
      <w:bookmarkStart w:id="2344" w:name="_Toc374974941"/>
      <w:bookmarkStart w:id="2345" w:name="_Toc374975079"/>
      <w:bookmarkStart w:id="2346" w:name="_Ref374968453"/>
      <w:bookmarkEnd w:id="2339"/>
      <w:bookmarkEnd w:id="2340"/>
      <w:bookmarkEnd w:id="2341"/>
      <w:bookmarkEnd w:id="2342"/>
      <w:bookmarkEnd w:id="2343"/>
      <w:bookmarkEnd w:id="2344"/>
      <w:bookmarkEnd w:id="2345"/>
    </w:p>
    <w:p w14:paraId="1F2F4BBF" w14:textId="77777777" w:rsidR="009E1026" w:rsidRPr="009E1026" w:rsidRDefault="009E1026" w:rsidP="00580D2A">
      <w:pPr>
        <w:rPr>
          <w:b/>
        </w:rPr>
        <w:sectPr w:rsidR="009E1026" w:rsidRPr="009E1026" w:rsidSect="009C43E3">
          <w:pgSz w:w="16840" w:h="11907" w:orient="landscape" w:code="9"/>
          <w:pgMar w:top="1418" w:right="1418" w:bottom="1418" w:left="1134" w:header="692" w:footer="0" w:gutter="0"/>
          <w:cols w:space="720"/>
          <w:docGrid w:linePitch="272"/>
        </w:sectPr>
      </w:pPr>
    </w:p>
    <w:p w14:paraId="4D620B07" w14:textId="77777777" w:rsidR="00BB6837" w:rsidRDefault="00BB6837" w:rsidP="00BB6837">
      <w:pPr>
        <w:pStyle w:val="Heading1"/>
      </w:pPr>
      <w:bookmarkStart w:id="2347" w:name="_Toc380171286"/>
      <w:bookmarkStart w:id="2348" w:name="_Toc380178883"/>
      <w:bookmarkStart w:id="2349" w:name="_Toc380389052"/>
      <w:bookmarkStart w:id="2350" w:name="_Toc380390030"/>
      <w:bookmarkStart w:id="2351" w:name="_Toc380393355"/>
      <w:bookmarkStart w:id="2352" w:name="_Toc380421477"/>
      <w:bookmarkStart w:id="2353" w:name="_Toc380171287"/>
      <w:bookmarkStart w:id="2354" w:name="_Toc380178884"/>
      <w:bookmarkStart w:id="2355" w:name="_Toc380389053"/>
      <w:bookmarkStart w:id="2356" w:name="_Toc380390031"/>
      <w:bookmarkStart w:id="2357" w:name="_Toc380393356"/>
      <w:bookmarkStart w:id="2358" w:name="_Toc380421478"/>
      <w:bookmarkStart w:id="2359" w:name="_Toc380171288"/>
      <w:bookmarkStart w:id="2360" w:name="_Toc380178885"/>
      <w:bookmarkStart w:id="2361" w:name="_Toc380389054"/>
      <w:bookmarkStart w:id="2362" w:name="_Toc380390032"/>
      <w:bookmarkStart w:id="2363" w:name="_Toc380393357"/>
      <w:bookmarkStart w:id="2364" w:name="_Toc380421479"/>
      <w:bookmarkStart w:id="2365" w:name="_Toc380171289"/>
      <w:bookmarkStart w:id="2366" w:name="_Toc380178886"/>
      <w:bookmarkStart w:id="2367" w:name="_Toc380389055"/>
      <w:bookmarkStart w:id="2368" w:name="_Toc380390033"/>
      <w:bookmarkStart w:id="2369" w:name="_Toc380393358"/>
      <w:bookmarkStart w:id="2370" w:name="_Toc380421480"/>
      <w:bookmarkStart w:id="2371" w:name="_Toc380171290"/>
      <w:bookmarkStart w:id="2372" w:name="_Toc380178887"/>
      <w:bookmarkStart w:id="2373" w:name="_Toc380389056"/>
      <w:bookmarkStart w:id="2374" w:name="_Toc380390034"/>
      <w:bookmarkStart w:id="2375" w:name="_Toc380393359"/>
      <w:bookmarkStart w:id="2376" w:name="_Toc380421481"/>
      <w:bookmarkStart w:id="2377" w:name="_Toc380171291"/>
      <w:bookmarkStart w:id="2378" w:name="_Toc380178888"/>
      <w:bookmarkStart w:id="2379" w:name="_Toc380389057"/>
      <w:bookmarkStart w:id="2380" w:name="_Toc380390035"/>
      <w:bookmarkStart w:id="2381" w:name="_Toc380393360"/>
      <w:bookmarkStart w:id="2382" w:name="_Toc380421482"/>
      <w:bookmarkStart w:id="2383" w:name="_Toc380171292"/>
      <w:bookmarkStart w:id="2384" w:name="_Toc380178889"/>
      <w:bookmarkStart w:id="2385" w:name="_Toc380389058"/>
      <w:bookmarkStart w:id="2386" w:name="_Toc380390036"/>
      <w:bookmarkStart w:id="2387" w:name="_Toc380393361"/>
      <w:bookmarkStart w:id="2388" w:name="_Toc380421483"/>
      <w:bookmarkStart w:id="2389" w:name="_Toc380171293"/>
      <w:bookmarkStart w:id="2390" w:name="_Toc380178890"/>
      <w:bookmarkStart w:id="2391" w:name="_Toc380389059"/>
      <w:bookmarkStart w:id="2392" w:name="_Toc380390037"/>
      <w:bookmarkStart w:id="2393" w:name="_Toc380393362"/>
      <w:bookmarkStart w:id="2394" w:name="_Toc380421484"/>
      <w:bookmarkStart w:id="2395" w:name="_Toc380171294"/>
      <w:bookmarkStart w:id="2396" w:name="_Toc380178891"/>
      <w:bookmarkStart w:id="2397" w:name="_Toc380389060"/>
      <w:bookmarkStart w:id="2398" w:name="_Toc380390038"/>
      <w:bookmarkStart w:id="2399" w:name="_Toc380393363"/>
      <w:bookmarkStart w:id="2400" w:name="_Toc380421485"/>
      <w:bookmarkStart w:id="2401" w:name="_Toc380171295"/>
      <w:bookmarkStart w:id="2402" w:name="_Toc380178892"/>
      <w:bookmarkStart w:id="2403" w:name="_Toc380389061"/>
      <w:bookmarkStart w:id="2404" w:name="_Toc380390039"/>
      <w:bookmarkStart w:id="2405" w:name="_Toc380393364"/>
      <w:bookmarkStart w:id="2406" w:name="_Toc380421486"/>
      <w:bookmarkStart w:id="2407" w:name="_Toc380171296"/>
      <w:bookmarkStart w:id="2408" w:name="_Toc380178893"/>
      <w:bookmarkStart w:id="2409" w:name="_Toc380389062"/>
      <w:bookmarkStart w:id="2410" w:name="_Toc380390040"/>
      <w:bookmarkStart w:id="2411" w:name="_Toc380393365"/>
      <w:bookmarkStart w:id="2412" w:name="_Toc380421487"/>
      <w:bookmarkStart w:id="2413" w:name="_Toc380171297"/>
      <w:bookmarkStart w:id="2414" w:name="_Toc380178894"/>
      <w:bookmarkStart w:id="2415" w:name="_Toc380389063"/>
      <w:bookmarkStart w:id="2416" w:name="_Toc380390041"/>
      <w:bookmarkStart w:id="2417" w:name="_Toc380393366"/>
      <w:bookmarkStart w:id="2418" w:name="_Toc380421488"/>
      <w:bookmarkStart w:id="2419" w:name="_Toc380171298"/>
      <w:bookmarkStart w:id="2420" w:name="_Toc380178895"/>
      <w:bookmarkStart w:id="2421" w:name="_Toc380389064"/>
      <w:bookmarkStart w:id="2422" w:name="_Toc380390042"/>
      <w:bookmarkStart w:id="2423" w:name="_Toc380393367"/>
      <w:bookmarkStart w:id="2424" w:name="_Toc380421489"/>
      <w:bookmarkStart w:id="2425" w:name="_Toc380171299"/>
      <w:bookmarkStart w:id="2426" w:name="_Toc380178896"/>
      <w:bookmarkStart w:id="2427" w:name="_Toc380389065"/>
      <w:bookmarkStart w:id="2428" w:name="_Toc380390043"/>
      <w:bookmarkStart w:id="2429" w:name="_Toc380393368"/>
      <w:bookmarkStart w:id="2430" w:name="_Toc380421490"/>
      <w:bookmarkStart w:id="2431" w:name="_Toc380171321"/>
      <w:bookmarkStart w:id="2432" w:name="_Toc380178918"/>
      <w:bookmarkStart w:id="2433" w:name="_Toc380389087"/>
      <w:bookmarkStart w:id="2434" w:name="_Toc380390065"/>
      <w:bookmarkStart w:id="2435" w:name="_Toc380393390"/>
      <w:bookmarkStart w:id="2436" w:name="_Toc380421512"/>
      <w:bookmarkStart w:id="2437" w:name="_Toc380171322"/>
      <w:bookmarkStart w:id="2438" w:name="_Toc380178919"/>
      <w:bookmarkStart w:id="2439" w:name="_Toc380389088"/>
      <w:bookmarkStart w:id="2440" w:name="_Toc380390066"/>
      <w:bookmarkStart w:id="2441" w:name="_Toc380393391"/>
      <w:bookmarkStart w:id="2442" w:name="_Toc380421513"/>
      <w:bookmarkStart w:id="2443" w:name="_Toc380171331"/>
      <w:bookmarkStart w:id="2444" w:name="_Toc380178928"/>
      <w:bookmarkStart w:id="2445" w:name="_Toc380389097"/>
      <w:bookmarkStart w:id="2446" w:name="_Toc380390075"/>
      <w:bookmarkStart w:id="2447" w:name="_Toc380393400"/>
      <w:bookmarkStart w:id="2448" w:name="_Toc380421522"/>
      <w:bookmarkStart w:id="2449" w:name="_Toc380171332"/>
      <w:bookmarkStart w:id="2450" w:name="_Toc380178929"/>
      <w:bookmarkStart w:id="2451" w:name="_Toc380389098"/>
      <w:bookmarkStart w:id="2452" w:name="_Toc380390076"/>
      <w:bookmarkStart w:id="2453" w:name="_Toc380393401"/>
      <w:bookmarkStart w:id="2454" w:name="_Toc380421523"/>
      <w:bookmarkStart w:id="2455" w:name="_Toc380171349"/>
      <w:bookmarkStart w:id="2456" w:name="_Toc380178946"/>
      <w:bookmarkStart w:id="2457" w:name="_Toc380389115"/>
      <w:bookmarkStart w:id="2458" w:name="_Toc380390093"/>
      <w:bookmarkStart w:id="2459" w:name="_Toc380393418"/>
      <w:bookmarkStart w:id="2460" w:name="_Toc380421540"/>
      <w:bookmarkStart w:id="2461" w:name="_Toc380171350"/>
      <w:bookmarkStart w:id="2462" w:name="_Toc380178947"/>
      <w:bookmarkStart w:id="2463" w:name="_Toc380389116"/>
      <w:bookmarkStart w:id="2464" w:name="_Toc380390094"/>
      <w:bookmarkStart w:id="2465" w:name="_Toc380393419"/>
      <w:bookmarkStart w:id="2466" w:name="_Toc380421541"/>
      <w:bookmarkStart w:id="2467" w:name="_Toc380171366"/>
      <w:bookmarkStart w:id="2468" w:name="_Toc380178963"/>
      <w:bookmarkStart w:id="2469" w:name="_Toc380389132"/>
      <w:bookmarkStart w:id="2470" w:name="_Toc380390110"/>
      <w:bookmarkStart w:id="2471" w:name="_Toc380393435"/>
      <w:bookmarkStart w:id="2472" w:name="_Toc380421557"/>
      <w:bookmarkStart w:id="2473" w:name="_Toc392657739"/>
      <w:bookmarkStart w:id="2474" w:name="_Ref374968366"/>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r>
        <w:t>Output Record Types</w:t>
      </w:r>
      <w:bookmarkEnd w:id="2473"/>
    </w:p>
    <w:p w14:paraId="454DE1A3" w14:textId="77777777" w:rsidR="00BB6837" w:rsidRPr="0020003C" w:rsidRDefault="00BB6837" w:rsidP="00BB6837">
      <w:r>
        <w:t>This section describes the output record types and defines their contents.</w:t>
      </w:r>
    </w:p>
    <w:p w14:paraId="57D5F8BD" w14:textId="77777777" w:rsidR="00BB6837" w:rsidRDefault="00BB6837" w:rsidP="00BB6837">
      <w:pPr>
        <w:pStyle w:val="Heading2"/>
      </w:pPr>
      <w:bookmarkStart w:id="2475" w:name="_Toc392657740"/>
      <w:r>
        <w:t>Response Header</w:t>
      </w:r>
      <w:bookmarkEnd w:id="2475"/>
    </w:p>
    <w:p w14:paraId="46B45249" w14:textId="77777777" w:rsidR="00BB6837" w:rsidRDefault="00BB6837" w:rsidP="00BB6837">
      <w:pPr>
        <w:pStyle w:val="Heading3"/>
      </w:pPr>
      <w:bookmarkStart w:id="2476" w:name="_Toc392657741"/>
      <w:r>
        <w:t>Function</w:t>
      </w:r>
      <w:bookmarkEnd w:id="2476"/>
    </w:p>
    <w:p w14:paraId="0EC59C61" w14:textId="77777777" w:rsidR="00BB6837" w:rsidRDefault="00BB6837" w:rsidP="00BB6837">
      <w:r>
        <w:rPr>
          <w:lang w:eastAsia="en-NZ"/>
        </w:rPr>
        <w:t>The Response Header record is present for all response files. It contains the same information as the input file header plus an acknowledgement code.</w:t>
      </w:r>
    </w:p>
    <w:p w14:paraId="4E0CF141" w14:textId="77777777" w:rsidR="00BB6837" w:rsidRDefault="00BB6837" w:rsidP="00BB6837">
      <w:pPr>
        <w:pStyle w:val="Heading3"/>
      </w:pPr>
      <w:bookmarkStart w:id="2477" w:name="_Toc392657742"/>
      <w:r>
        <w:t>Data Elements</w:t>
      </w:r>
      <w:bookmarkEnd w:id="2477"/>
    </w:p>
    <w:p w14:paraId="61903768" w14:textId="77777777" w:rsidR="00BB6837" w:rsidRPr="008421EF" w:rsidRDefault="00BB6837" w:rsidP="00BB6837">
      <w:pPr>
        <w:pStyle w:val="ListBullet2"/>
      </w:pPr>
      <w:r w:rsidRPr="008421EF">
        <w:t>Table Key: M = Mandatory. O = Optional. C = Conditional.</w:t>
      </w:r>
    </w:p>
    <w:tbl>
      <w:tblPr>
        <w:tblW w:w="479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394"/>
        <w:gridCol w:w="3527"/>
        <w:gridCol w:w="3528"/>
        <w:gridCol w:w="915"/>
        <w:gridCol w:w="1815"/>
        <w:gridCol w:w="692"/>
        <w:gridCol w:w="926"/>
      </w:tblGrid>
      <w:tr w:rsidR="003D4758" w:rsidRPr="001538D9" w14:paraId="33A99BEF" w14:textId="77777777" w:rsidTr="00177167">
        <w:trPr>
          <w:tblHeader/>
        </w:trPr>
        <w:tc>
          <w:tcPr>
            <w:tcW w:w="901" w:type="pct"/>
            <w:shd w:val="clear" w:color="auto" w:fill="E0E0E0"/>
            <w:tcMar>
              <w:top w:w="0" w:type="dxa"/>
              <w:bottom w:w="0" w:type="dxa"/>
            </w:tcMar>
          </w:tcPr>
          <w:p w14:paraId="74AA8717" w14:textId="77777777" w:rsidR="003D4758" w:rsidRPr="001538D9" w:rsidRDefault="003D4758" w:rsidP="00BB6837">
            <w:pPr>
              <w:pStyle w:val="TableHeaderCenter"/>
              <w:spacing w:before="20" w:after="20"/>
              <w:rPr>
                <w:rFonts w:cs="Arial"/>
                <w:szCs w:val="20"/>
                <w:lang w:val="en-GB"/>
              </w:rPr>
            </w:pPr>
            <w:r w:rsidRPr="001538D9">
              <w:rPr>
                <w:rFonts w:cs="Arial"/>
                <w:szCs w:val="20"/>
                <w:lang w:val="en-GB"/>
              </w:rPr>
              <w:t>Data Element</w:t>
            </w:r>
          </w:p>
        </w:tc>
        <w:tc>
          <w:tcPr>
            <w:tcW w:w="1311" w:type="pct"/>
            <w:shd w:val="clear" w:color="auto" w:fill="E0E0E0"/>
          </w:tcPr>
          <w:p w14:paraId="440AC3F1" w14:textId="4C6E2B68" w:rsidR="003D4758" w:rsidRPr="0038380F" w:rsidRDefault="003D4758" w:rsidP="00BB6837">
            <w:pPr>
              <w:pStyle w:val="TableHeaderCenter"/>
              <w:spacing w:before="20" w:after="20"/>
              <w:rPr>
                <w:rFonts w:cs="Arial"/>
                <w:szCs w:val="20"/>
                <w:lang w:val="en-GB"/>
              </w:rPr>
            </w:pPr>
            <w:ins w:id="2478" w:author="Ministry of Health" w:date="2014-07-08T10:12:00Z">
              <w:r w:rsidRPr="00177167">
                <w:rPr>
                  <w:rFonts w:cs="Arial"/>
                  <w:szCs w:val="20"/>
                  <w:lang w:val="en-GB"/>
                </w:rPr>
                <w:t>XML Element</w:t>
              </w:r>
            </w:ins>
          </w:p>
        </w:tc>
        <w:tc>
          <w:tcPr>
            <w:tcW w:w="1311" w:type="pct"/>
            <w:shd w:val="clear" w:color="auto" w:fill="E0E0E0"/>
          </w:tcPr>
          <w:p w14:paraId="4D0D764A" w14:textId="00BF401A" w:rsidR="003D4758" w:rsidRPr="001538D9" w:rsidRDefault="003D4758" w:rsidP="00BB6837">
            <w:pPr>
              <w:pStyle w:val="TableHeaderCenter"/>
              <w:spacing w:before="20" w:after="20"/>
              <w:rPr>
                <w:rFonts w:cs="Arial"/>
                <w:szCs w:val="20"/>
                <w:lang w:val="en-GB"/>
              </w:rPr>
            </w:pPr>
            <w:r w:rsidRPr="001538D9">
              <w:rPr>
                <w:rFonts w:cs="Arial"/>
                <w:szCs w:val="20"/>
                <w:lang w:val="en-GB"/>
              </w:rPr>
              <w:t>Description</w:t>
            </w:r>
          </w:p>
        </w:tc>
        <w:tc>
          <w:tcPr>
            <w:tcW w:w="337" w:type="pct"/>
            <w:shd w:val="clear" w:color="auto" w:fill="E0E0E0"/>
            <w:tcMar>
              <w:top w:w="0" w:type="dxa"/>
              <w:bottom w:w="0" w:type="dxa"/>
            </w:tcMar>
          </w:tcPr>
          <w:p w14:paraId="187FD551" w14:textId="77777777" w:rsidR="003D4758" w:rsidRPr="001538D9" w:rsidRDefault="003D4758" w:rsidP="00BB6837">
            <w:pPr>
              <w:pStyle w:val="TableHeaderCenter"/>
              <w:spacing w:before="20" w:after="20"/>
              <w:rPr>
                <w:rFonts w:cs="Arial"/>
                <w:szCs w:val="20"/>
                <w:lang w:val="en-GB"/>
              </w:rPr>
            </w:pPr>
            <w:r w:rsidRPr="001538D9">
              <w:rPr>
                <w:rFonts w:cs="Arial"/>
                <w:szCs w:val="20"/>
                <w:lang w:val="en-GB"/>
              </w:rPr>
              <w:t>Data Type</w:t>
            </w:r>
          </w:p>
        </w:tc>
        <w:tc>
          <w:tcPr>
            <w:tcW w:w="553" w:type="pct"/>
            <w:shd w:val="clear" w:color="auto" w:fill="E0E0E0"/>
            <w:tcMar>
              <w:top w:w="0" w:type="dxa"/>
              <w:bottom w:w="0" w:type="dxa"/>
            </w:tcMar>
          </w:tcPr>
          <w:p w14:paraId="7B27557F" w14:textId="77777777" w:rsidR="003D4758" w:rsidRPr="001538D9" w:rsidRDefault="003D4758" w:rsidP="00BB6837">
            <w:pPr>
              <w:pStyle w:val="TableHeaderCenter"/>
              <w:spacing w:before="20" w:after="20"/>
              <w:rPr>
                <w:rFonts w:cs="Arial"/>
                <w:szCs w:val="20"/>
                <w:lang w:val="en-GB"/>
              </w:rPr>
            </w:pPr>
            <w:r w:rsidRPr="001538D9">
              <w:rPr>
                <w:rFonts w:cs="Arial"/>
                <w:szCs w:val="20"/>
                <w:lang w:val="en-GB"/>
              </w:rPr>
              <w:t xml:space="preserve">Format </w:t>
            </w:r>
          </w:p>
        </w:tc>
        <w:tc>
          <w:tcPr>
            <w:tcW w:w="251" w:type="pct"/>
            <w:shd w:val="clear" w:color="auto" w:fill="E0E0E0"/>
            <w:tcMar>
              <w:top w:w="0" w:type="dxa"/>
              <w:bottom w:w="0" w:type="dxa"/>
            </w:tcMar>
          </w:tcPr>
          <w:p w14:paraId="2F07D782" w14:textId="77777777" w:rsidR="003D4758" w:rsidRPr="001538D9" w:rsidRDefault="003D4758" w:rsidP="00BB6837">
            <w:pPr>
              <w:pStyle w:val="TableHeaderCenter"/>
              <w:spacing w:before="20" w:after="20"/>
              <w:rPr>
                <w:rFonts w:cs="Arial"/>
                <w:szCs w:val="20"/>
                <w:lang w:val="en-GB"/>
              </w:rPr>
            </w:pPr>
            <w:r w:rsidRPr="001538D9">
              <w:rPr>
                <w:rFonts w:cs="Arial"/>
                <w:szCs w:val="20"/>
                <w:lang w:val="en-GB"/>
              </w:rPr>
              <w:t>M/O/C</w:t>
            </w:r>
          </w:p>
        </w:tc>
        <w:tc>
          <w:tcPr>
            <w:tcW w:w="336" w:type="pct"/>
            <w:shd w:val="clear" w:color="auto" w:fill="E0E0E0"/>
            <w:tcMar>
              <w:top w:w="0" w:type="dxa"/>
              <w:bottom w:w="0" w:type="dxa"/>
            </w:tcMar>
          </w:tcPr>
          <w:p w14:paraId="5AE35F21" w14:textId="77777777" w:rsidR="003D4758" w:rsidRPr="001538D9" w:rsidRDefault="003D4758" w:rsidP="00BB6837">
            <w:pPr>
              <w:pStyle w:val="TableHeaderCenter"/>
              <w:spacing w:before="20" w:after="20"/>
              <w:rPr>
                <w:rFonts w:cs="Arial"/>
                <w:szCs w:val="20"/>
                <w:lang w:val="en-GB"/>
              </w:rPr>
            </w:pPr>
            <w:r w:rsidRPr="001538D9">
              <w:rPr>
                <w:rFonts w:cs="Arial"/>
                <w:szCs w:val="20"/>
                <w:lang w:val="en-GB"/>
              </w:rPr>
              <w:t>Code Table</w:t>
            </w:r>
          </w:p>
        </w:tc>
      </w:tr>
      <w:tr w:rsidR="003D4758" w:rsidRPr="001538D9" w14:paraId="799F8512" w14:textId="77777777" w:rsidTr="00177167">
        <w:trPr>
          <w:cantSplit/>
        </w:trPr>
        <w:tc>
          <w:tcPr>
            <w:tcW w:w="901" w:type="pct"/>
          </w:tcPr>
          <w:p w14:paraId="0CCFE61C" w14:textId="77777777" w:rsidR="003D4758" w:rsidRPr="001538D9" w:rsidRDefault="003D4758" w:rsidP="00BB6837">
            <w:pPr>
              <w:pStyle w:val="TableText9pt"/>
              <w:rPr>
                <w:rFonts w:cs="Arial"/>
                <w:sz w:val="20"/>
                <w:szCs w:val="20"/>
              </w:rPr>
            </w:pPr>
            <w:r w:rsidRPr="001538D9">
              <w:rPr>
                <w:rFonts w:eastAsia="Calibri" w:cs="Arial"/>
                <w:sz w:val="20"/>
                <w:szCs w:val="20"/>
                <w:lang w:eastAsia="en-NZ"/>
              </w:rPr>
              <w:t>Correlation ID</w:t>
            </w:r>
          </w:p>
        </w:tc>
        <w:tc>
          <w:tcPr>
            <w:tcW w:w="1311" w:type="pct"/>
          </w:tcPr>
          <w:p w14:paraId="1B8F5440" w14:textId="55461CB4" w:rsidR="003D4758" w:rsidRPr="0038380F" w:rsidRDefault="003D4758" w:rsidP="00BB6837">
            <w:pPr>
              <w:pStyle w:val="TableText9pt"/>
              <w:rPr>
                <w:rFonts w:cs="Arial"/>
                <w:sz w:val="20"/>
                <w:szCs w:val="20"/>
              </w:rPr>
            </w:pPr>
            <w:ins w:id="2479" w:author="Ministry of Health" w:date="2014-07-08T10:12:00Z">
              <w:r w:rsidRPr="00177167">
                <w:rPr>
                  <w:sz w:val="20"/>
                  <w:szCs w:val="20"/>
                </w:rPr>
                <w:t>npf:correlationId</w:t>
              </w:r>
            </w:ins>
          </w:p>
        </w:tc>
        <w:tc>
          <w:tcPr>
            <w:tcW w:w="1311" w:type="pct"/>
          </w:tcPr>
          <w:p w14:paraId="1EBB8230" w14:textId="6C0BCB9E" w:rsidR="003D4758" w:rsidRPr="001538D9" w:rsidRDefault="003D4758" w:rsidP="00BB6837">
            <w:pPr>
              <w:pStyle w:val="TableText9pt"/>
              <w:rPr>
                <w:rFonts w:cs="Arial"/>
                <w:sz w:val="20"/>
                <w:szCs w:val="20"/>
              </w:rPr>
            </w:pPr>
            <w:r w:rsidRPr="001538D9">
              <w:rPr>
                <w:rFonts w:cs="Arial"/>
                <w:sz w:val="20"/>
                <w:szCs w:val="20"/>
              </w:rPr>
              <w:t xml:space="preserve">Unique identifier for the file from within the organisation. </w:t>
            </w:r>
          </w:p>
        </w:tc>
        <w:tc>
          <w:tcPr>
            <w:tcW w:w="337" w:type="pct"/>
          </w:tcPr>
          <w:p w14:paraId="1A7E1FE4" w14:textId="77777777" w:rsidR="003D4758" w:rsidRPr="001538D9" w:rsidRDefault="003D4758" w:rsidP="00BB6837">
            <w:pPr>
              <w:pStyle w:val="TableText9pt"/>
              <w:rPr>
                <w:rFonts w:cs="Arial"/>
                <w:sz w:val="20"/>
                <w:szCs w:val="20"/>
              </w:rPr>
            </w:pPr>
            <w:r w:rsidRPr="001538D9">
              <w:rPr>
                <w:rFonts w:cs="Arial"/>
                <w:sz w:val="20"/>
                <w:szCs w:val="20"/>
              </w:rPr>
              <w:t>String</w:t>
            </w:r>
          </w:p>
        </w:tc>
        <w:tc>
          <w:tcPr>
            <w:tcW w:w="553" w:type="pct"/>
          </w:tcPr>
          <w:p w14:paraId="739A26FF" w14:textId="77777777" w:rsidR="003D4758" w:rsidRPr="001538D9" w:rsidRDefault="003D4758" w:rsidP="00BB6837">
            <w:pPr>
              <w:pStyle w:val="TableText9ptExampleRight"/>
              <w:rPr>
                <w:rFonts w:cs="Arial"/>
                <w:sz w:val="20"/>
                <w:szCs w:val="20"/>
              </w:rPr>
            </w:pPr>
            <w:r w:rsidRPr="001538D9">
              <w:rPr>
                <w:rFonts w:cs="Arial"/>
                <w:sz w:val="20"/>
                <w:szCs w:val="20"/>
              </w:rPr>
              <w:t>X(36)</w:t>
            </w:r>
          </w:p>
        </w:tc>
        <w:tc>
          <w:tcPr>
            <w:tcW w:w="251" w:type="pct"/>
          </w:tcPr>
          <w:p w14:paraId="7BD6F52D" w14:textId="77777777" w:rsidR="003D4758" w:rsidRPr="001538D9" w:rsidRDefault="003D4758" w:rsidP="00BB6837">
            <w:pPr>
              <w:pStyle w:val="TableText9ptCentered"/>
              <w:rPr>
                <w:rFonts w:cs="Arial"/>
                <w:sz w:val="20"/>
                <w:szCs w:val="20"/>
              </w:rPr>
            </w:pPr>
            <w:r w:rsidRPr="001538D9">
              <w:rPr>
                <w:rFonts w:cs="Arial"/>
                <w:sz w:val="20"/>
                <w:szCs w:val="20"/>
              </w:rPr>
              <w:t>M</w:t>
            </w:r>
          </w:p>
        </w:tc>
        <w:tc>
          <w:tcPr>
            <w:tcW w:w="336" w:type="pct"/>
          </w:tcPr>
          <w:p w14:paraId="0088B8F6" w14:textId="77777777" w:rsidR="003D4758" w:rsidRPr="001538D9" w:rsidRDefault="003D4758" w:rsidP="00BB6837">
            <w:pPr>
              <w:pStyle w:val="TableText9ptCentered"/>
              <w:rPr>
                <w:rFonts w:cs="Arial"/>
                <w:sz w:val="20"/>
                <w:szCs w:val="20"/>
              </w:rPr>
            </w:pPr>
            <w:r w:rsidRPr="001538D9">
              <w:rPr>
                <w:rFonts w:cs="Arial"/>
                <w:sz w:val="20"/>
                <w:szCs w:val="20"/>
              </w:rPr>
              <w:t>-</w:t>
            </w:r>
          </w:p>
        </w:tc>
      </w:tr>
      <w:tr w:rsidR="003D4758" w:rsidRPr="001538D9" w14:paraId="56657970" w14:textId="77777777" w:rsidTr="00177167">
        <w:trPr>
          <w:cantSplit/>
        </w:trPr>
        <w:tc>
          <w:tcPr>
            <w:tcW w:w="901" w:type="pct"/>
          </w:tcPr>
          <w:p w14:paraId="77C104E6" w14:textId="77777777" w:rsidR="003D4758" w:rsidRPr="001538D9" w:rsidRDefault="003D4758" w:rsidP="00BB6837">
            <w:pPr>
              <w:pStyle w:val="TableText9pt"/>
              <w:rPr>
                <w:rFonts w:cs="Arial"/>
                <w:sz w:val="20"/>
                <w:szCs w:val="20"/>
              </w:rPr>
            </w:pPr>
            <w:r w:rsidRPr="001538D9">
              <w:rPr>
                <w:rFonts w:eastAsia="Calibri" w:cs="Arial"/>
                <w:sz w:val="20"/>
                <w:szCs w:val="20"/>
                <w:lang w:eastAsia="en-NZ"/>
              </w:rPr>
              <w:t>Business Transaction ID</w:t>
            </w:r>
          </w:p>
        </w:tc>
        <w:tc>
          <w:tcPr>
            <w:tcW w:w="1311" w:type="pct"/>
          </w:tcPr>
          <w:p w14:paraId="6625D510" w14:textId="2786163C" w:rsidR="003D4758" w:rsidRPr="0038380F" w:rsidRDefault="003D4758" w:rsidP="00BB6837">
            <w:pPr>
              <w:pStyle w:val="TableText9pt"/>
              <w:rPr>
                <w:rFonts w:cs="Arial"/>
                <w:sz w:val="20"/>
                <w:szCs w:val="20"/>
              </w:rPr>
            </w:pPr>
            <w:ins w:id="2480" w:author="Ministry of Health" w:date="2014-07-08T10:13:00Z">
              <w:r w:rsidRPr="00177167">
                <w:rPr>
                  <w:sz w:val="20"/>
                  <w:szCs w:val="20"/>
                </w:rPr>
                <w:t>npf:businessTransactionId</w:t>
              </w:r>
            </w:ins>
          </w:p>
        </w:tc>
        <w:tc>
          <w:tcPr>
            <w:tcW w:w="1311" w:type="pct"/>
          </w:tcPr>
          <w:p w14:paraId="42E5EFCE" w14:textId="649FEBCC" w:rsidR="003D4758" w:rsidRPr="001538D9" w:rsidRDefault="003D4758" w:rsidP="00BB6837">
            <w:pPr>
              <w:pStyle w:val="TableText9pt"/>
              <w:rPr>
                <w:rFonts w:cs="Arial"/>
                <w:sz w:val="20"/>
                <w:szCs w:val="20"/>
              </w:rPr>
            </w:pPr>
            <w:r w:rsidRPr="001538D9">
              <w:rPr>
                <w:rFonts w:cs="Arial"/>
                <w:sz w:val="20"/>
                <w:szCs w:val="20"/>
              </w:rPr>
              <w:t>The batch identifier.</w:t>
            </w:r>
          </w:p>
        </w:tc>
        <w:tc>
          <w:tcPr>
            <w:tcW w:w="337" w:type="pct"/>
          </w:tcPr>
          <w:p w14:paraId="0A2D7C3E" w14:textId="77777777" w:rsidR="003D4758" w:rsidRPr="001538D9" w:rsidRDefault="003D4758" w:rsidP="00BB6837">
            <w:pPr>
              <w:pStyle w:val="TableText9pt"/>
              <w:rPr>
                <w:rFonts w:cs="Arial"/>
                <w:sz w:val="20"/>
                <w:szCs w:val="20"/>
              </w:rPr>
            </w:pPr>
            <w:r w:rsidRPr="001538D9">
              <w:rPr>
                <w:rFonts w:cs="Arial"/>
                <w:sz w:val="20"/>
                <w:szCs w:val="20"/>
              </w:rPr>
              <w:t>String</w:t>
            </w:r>
          </w:p>
        </w:tc>
        <w:tc>
          <w:tcPr>
            <w:tcW w:w="553" w:type="pct"/>
          </w:tcPr>
          <w:p w14:paraId="0E04182A" w14:textId="77777777" w:rsidR="003D4758" w:rsidRPr="001538D9" w:rsidRDefault="003D4758" w:rsidP="00BB6837">
            <w:pPr>
              <w:pStyle w:val="TableText9ptExampleRight"/>
              <w:rPr>
                <w:rFonts w:cs="Arial"/>
                <w:sz w:val="20"/>
                <w:szCs w:val="20"/>
              </w:rPr>
            </w:pPr>
            <w:r w:rsidRPr="001538D9">
              <w:rPr>
                <w:rFonts w:cs="Arial"/>
                <w:sz w:val="20"/>
                <w:szCs w:val="20"/>
              </w:rPr>
              <w:t>X(36)</w:t>
            </w:r>
          </w:p>
        </w:tc>
        <w:tc>
          <w:tcPr>
            <w:tcW w:w="251" w:type="pct"/>
          </w:tcPr>
          <w:p w14:paraId="4E1FBB3B" w14:textId="77777777" w:rsidR="003D4758" w:rsidRPr="001538D9" w:rsidRDefault="003D4758" w:rsidP="00BB6837">
            <w:pPr>
              <w:pStyle w:val="TableText9ptCentered"/>
              <w:rPr>
                <w:rFonts w:cs="Arial"/>
                <w:sz w:val="20"/>
                <w:szCs w:val="20"/>
              </w:rPr>
            </w:pPr>
            <w:r w:rsidRPr="001538D9">
              <w:rPr>
                <w:rFonts w:cs="Arial"/>
                <w:sz w:val="20"/>
                <w:szCs w:val="20"/>
              </w:rPr>
              <w:t>M</w:t>
            </w:r>
          </w:p>
        </w:tc>
        <w:tc>
          <w:tcPr>
            <w:tcW w:w="336" w:type="pct"/>
          </w:tcPr>
          <w:p w14:paraId="325E9436" w14:textId="77777777" w:rsidR="003D4758" w:rsidRPr="001538D9" w:rsidRDefault="003D4758" w:rsidP="00BB6837">
            <w:pPr>
              <w:pStyle w:val="TableText9ptCentered"/>
              <w:rPr>
                <w:rFonts w:cs="Arial"/>
                <w:sz w:val="20"/>
                <w:szCs w:val="20"/>
              </w:rPr>
            </w:pPr>
            <w:r w:rsidRPr="001538D9">
              <w:rPr>
                <w:rFonts w:cs="Arial"/>
                <w:sz w:val="20"/>
                <w:szCs w:val="20"/>
              </w:rPr>
              <w:t>-</w:t>
            </w:r>
          </w:p>
        </w:tc>
      </w:tr>
      <w:tr w:rsidR="003D4758" w:rsidRPr="001538D9" w14:paraId="63DA7F8F" w14:textId="77777777" w:rsidTr="00177167">
        <w:trPr>
          <w:cantSplit/>
        </w:trPr>
        <w:tc>
          <w:tcPr>
            <w:tcW w:w="901" w:type="pct"/>
          </w:tcPr>
          <w:p w14:paraId="0DF09C53" w14:textId="77777777" w:rsidR="003D4758" w:rsidRPr="001538D9" w:rsidRDefault="003D4758" w:rsidP="00BB6837">
            <w:pPr>
              <w:pStyle w:val="TableText9pt"/>
              <w:rPr>
                <w:rFonts w:cs="Arial"/>
                <w:sz w:val="20"/>
                <w:szCs w:val="20"/>
              </w:rPr>
            </w:pPr>
            <w:r w:rsidRPr="001538D9">
              <w:rPr>
                <w:rFonts w:eastAsia="Calibri" w:cs="Arial"/>
                <w:sz w:val="20"/>
                <w:szCs w:val="20"/>
                <w:lang w:eastAsia="en-NZ"/>
              </w:rPr>
              <w:t>Creation Time</w:t>
            </w:r>
          </w:p>
        </w:tc>
        <w:tc>
          <w:tcPr>
            <w:tcW w:w="1311" w:type="pct"/>
          </w:tcPr>
          <w:p w14:paraId="41C523E8" w14:textId="3BFC6DB8" w:rsidR="003D4758" w:rsidRPr="0038380F" w:rsidRDefault="003D4758" w:rsidP="00BB6837">
            <w:pPr>
              <w:pStyle w:val="TableText9pt"/>
              <w:rPr>
                <w:rFonts w:cs="Arial"/>
                <w:sz w:val="20"/>
                <w:szCs w:val="20"/>
              </w:rPr>
            </w:pPr>
            <w:ins w:id="2481" w:author="Ministry of Health" w:date="2014-07-08T10:14:00Z">
              <w:r w:rsidRPr="00177167">
                <w:rPr>
                  <w:sz w:val="20"/>
                  <w:szCs w:val="20"/>
                </w:rPr>
                <w:t>npf:creationTime</w:t>
              </w:r>
            </w:ins>
          </w:p>
        </w:tc>
        <w:tc>
          <w:tcPr>
            <w:tcW w:w="1311" w:type="pct"/>
          </w:tcPr>
          <w:p w14:paraId="62A9DF70" w14:textId="546BAC7D" w:rsidR="003D4758" w:rsidRPr="001538D9" w:rsidRDefault="003D4758" w:rsidP="00BB6837">
            <w:pPr>
              <w:pStyle w:val="TableText9pt"/>
              <w:rPr>
                <w:rFonts w:cs="Arial"/>
                <w:sz w:val="20"/>
                <w:szCs w:val="20"/>
              </w:rPr>
            </w:pPr>
            <w:r w:rsidRPr="001538D9">
              <w:rPr>
                <w:rFonts w:cs="Arial"/>
                <w:sz w:val="20"/>
                <w:szCs w:val="20"/>
              </w:rPr>
              <w:t>Date and time that the file was created</w:t>
            </w:r>
          </w:p>
        </w:tc>
        <w:tc>
          <w:tcPr>
            <w:tcW w:w="337" w:type="pct"/>
          </w:tcPr>
          <w:p w14:paraId="29EDA9E0" w14:textId="603E08B6" w:rsidR="003D4758" w:rsidRPr="001538D9" w:rsidRDefault="003D4758" w:rsidP="00BB6837">
            <w:pPr>
              <w:pStyle w:val="TableText9pt"/>
              <w:rPr>
                <w:rFonts w:cs="Arial"/>
                <w:sz w:val="20"/>
                <w:szCs w:val="20"/>
              </w:rPr>
            </w:pPr>
            <w:r w:rsidRPr="001538D9">
              <w:rPr>
                <w:rFonts w:cs="Arial"/>
                <w:sz w:val="20"/>
                <w:szCs w:val="20"/>
              </w:rPr>
              <w:t>Date</w:t>
            </w:r>
            <w:ins w:id="2482" w:author="Ministry of Health" w:date="2014-07-02T08:53:00Z">
              <w:r>
                <w:rPr>
                  <w:rFonts w:cs="Arial"/>
                  <w:sz w:val="20"/>
                  <w:szCs w:val="20"/>
                </w:rPr>
                <w:t>time</w:t>
              </w:r>
            </w:ins>
          </w:p>
        </w:tc>
        <w:tc>
          <w:tcPr>
            <w:tcW w:w="553" w:type="pct"/>
          </w:tcPr>
          <w:p w14:paraId="3BC00DC1" w14:textId="77777777" w:rsidR="003D4758" w:rsidRDefault="003D4758">
            <w:pPr>
              <w:pStyle w:val="TableText9ptExampleRight"/>
              <w:rPr>
                <w:ins w:id="2483" w:author="Ministry of Health" w:date="2014-07-23T09:15:00Z"/>
                <w:rFonts w:cs="Arial"/>
              </w:rPr>
            </w:pPr>
            <w:ins w:id="2484" w:author="Ministry of Health" w:date="2014-07-01T09:45:00Z">
              <w:r>
                <w:rPr>
                  <w:rFonts w:cs="Arial"/>
                  <w:szCs w:val="20"/>
                </w:rPr>
                <w:t>YYYY-MM-</w:t>
              </w:r>
              <w:r w:rsidRPr="00E44D50">
                <w:rPr>
                  <w:rFonts w:cs="Arial"/>
                  <w:szCs w:val="20"/>
                </w:rPr>
                <w:t>DDT</w:t>
              </w:r>
              <w:r w:rsidRPr="00535D88">
                <w:rPr>
                  <w:rFonts w:cs="Arial"/>
                  <w:color w:val="000000" w:themeColor="text1"/>
                  <w:szCs w:val="20"/>
                  <w:lang w:eastAsia="en-NZ"/>
                </w:rPr>
                <w:t>hhmmssZ</w:t>
              </w:r>
            </w:ins>
            <w:del w:id="2485" w:author="Ministry of Health" w:date="2014-07-23T09:15:00Z">
              <w:r w:rsidRPr="00177167" w:rsidDel="006347DD">
                <w:rPr>
                  <w:rFonts w:cs="Arial"/>
                </w:rPr>
                <w:delText>YYYY-MM-DDThh:mm:ss</w:delText>
              </w:r>
            </w:del>
          </w:p>
          <w:p w14:paraId="1D9AB637" w14:textId="51DC682C" w:rsidR="006347DD" w:rsidRPr="001538D9" w:rsidRDefault="006347DD">
            <w:pPr>
              <w:pStyle w:val="TableText9ptExampleRight"/>
              <w:rPr>
                <w:rFonts w:cs="Arial"/>
                <w:sz w:val="20"/>
                <w:szCs w:val="20"/>
              </w:rPr>
            </w:pPr>
            <w:ins w:id="2486" w:author="Ministry of Health" w:date="2014-07-23T09:15:00Z">
              <w:r>
                <w:rPr>
                  <w:rFonts w:cs="Arial"/>
                </w:rPr>
                <w:t>(i.e. UTC only)</w:t>
              </w:r>
            </w:ins>
          </w:p>
        </w:tc>
        <w:tc>
          <w:tcPr>
            <w:tcW w:w="251" w:type="pct"/>
          </w:tcPr>
          <w:p w14:paraId="534D2C87" w14:textId="77777777" w:rsidR="003D4758" w:rsidRPr="001538D9" w:rsidRDefault="003D4758" w:rsidP="00BB6837">
            <w:pPr>
              <w:pStyle w:val="TableText9ptCentered"/>
              <w:rPr>
                <w:rFonts w:cs="Arial"/>
                <w:sz w:val="20"/>
                <w:szCs w:val="20"/>
              </w:rPr>
            </w:pPr>
            <w:r w:rsidRPr="001538D9">
              <w:rPr>
                <w:rFonts w:cs="Arial"/>
                <w:sz w:val="20"/>
                <w:szCs w:val="20"/>
              </w:rPr>
              <w:t>M</w:t>
            </w:r>
          </w:p>
        </w:tc>
        <w:tc>
          <w:tcPr>
            <w:tcW w:w="336" w:type="pct"/>
          </w:tcPr>
          <w:p w14:paraId="52B21AFF" w14:textId="77777777" w:rsidR="003D4758" w:rsidRPr="001538D9" w:rsidRDefault="003D4758" w:rsidP="00BB6837">
            <w:pPr>
              <w:pStyle w:val="TableText9ptCentered"/>
              <w:rPr>
                <w:rFonts w:cs="Arial"/>
                <w:sz w:val="20"/>
                <w:szCs w:val="20"/>
              </w:rPr>
            </w:pPr>
            <w:r w:rsidRPr="001538D9">
              <w:rPr>
                <w:rFonts w:cs="Arial"/>
                <w:sz w:val="20"/>
                <w:szCs w:val="20"/>
              </w:rPr>
              <w:t>-</w:t>
            </w:r>
          </w:p>
        </w:tc>
      </w:tr>
      <w:tr w:rsidR="003D4758" w:rsidRPr="001538D9" w14:paraId="0DF6AD5D" w14:textId="77777777" w:rsidTr="00177167">
        <w:trPr>
          <w:cantSplit/>
        </w:trPr>
        <w:tc>
          <w:tcPr>
            <w:tcW w:w="901" w:type="pct"/>
          </w:tcPr>
          <w:p w14:paraId="505C6B63" w14:textId="77777777" w:rsidR="003D4758" w:rsidRPr="001538D9" w:rsidRDefault="003D4758" w:rsidP="00BB6837">
            <w:pPr>
              <w:pStyle w:val="TableText9pt"/>
              <w:rPr>
                <w:rFonts w:eastAsia="Calibri" w:cs="Arial"/>
                <w:sz w:val="20"/>
                <w:szCs w:val="20"/>
                <w:lang w:eastAsia="en-NZ"/>
              </w:rPr>
            </w:pPr>
            <w:r w:rsidRPr="001538D9">
              <w:rPr>
                <w:rFonts w:eastAsia="Calibri" w:cs="Arial"/>
                <w:sz w:val="20"/>
                <w:szCs w:val="20"/>
                <w:lang w:eastAsia="en-NZ"/>
              </w:rPr>
              <w:t>Sending Application ID</w:t>
            </w:r>
          </w:p>
        </w:tc>
        <w:tc>
          <w:tcPr>
            <w:tcW w:w="1311" w:type="pct"/>
          </w:tcPr>
          <w:p w14:paraId="588856E6" w14:textId="787FAD13" w:rsidR="003D4758" w:rsidRPr="0038380F" w:rsidRDefault="003D4758" w:rsidP="0038380F">
            <w:pPr>
              <w:pStyle w:val="TableText9pt"/>
              <w:rPr>
                <w:rFonts w:cs="Arial"/>
                <w:sz w:val="20"/>
                <w:szCs w:val="20"/>
              </w:rPr>
            </w:pPr>
            <w:ins w:id="2487" w:author="Ministry of Health" w:date="2014-07-08T10:15:00Z">
              <w:r w:rsidRPr="0038380F">
                <w:rPr>
                  <w:rFonts w:cs="Arial"/>
                  <w:sz w:val="20"/>
                  <w:szCs w:val="20"/>
                </w:rPr>
                <w:t>npf:sendingApplication extension="$"</w:t>
              </w:r>
            </w:ins>
          </w:p>
        </w:tc>
        <w:tc>
          <w:tcPr>
            <w:tcW w:w="1311" w:type="pct"/>
          </w:tcPr>
          <w:p w14:paraId="04909806" w14:textId="42FF55B8" w:rsidR="003D4758" w:rsidRPr="001538D9" w:rsidRDefault="003D4758" w:rsidP="00BB6837">
            <w:pPr>
              <w:pStyle w:val="TableText9pt"/>
              <w:rPr>
                <w:rFonts w:cs="Arial"/>
                <w:sz w:val="20"/>
                <w:szCs w:val="20"/>
              </w:rPr>
            </w:pPr>
            <w:r w:rsidRPr="001538D9">
              <w:rPr>
                <w:rFonts w:cs="Arial"/>
                <w:sz w:val="20"/>
                <w:szCs w:val="20"/>
              </w:rPr>
              <w:t>The ID of the application generating file.</w:t>
            </w:r>
          </w:p>
        </w:tc>
        <w:tc>
          <w:tcPr>
            <w:tcW w:w="337" w:type="pct"/>
          </w:tcPr>
          <w:p w14:paraId="3A24D69A" w14:textId="77777777" w:rsidR="003D4758" w:rsidRPr="001538D9" w:rsidRDefault="003D4758" w:rsidP="00BB6837">
            <w:pPr>
              <w:pStyle w:val="TableText9pt"/>
              <w:rPr>
                <w:rFonts w:cs="Arial"/>
                <w:sz w:val="20"/>
                <w:szCs w:val="20"/>
              </w:rPr>
            </w:pPr>
            <w:r w:rsidRPr="001538D9">
              <w:rPr>
                <w:rFonts w:cs="Arial"/>
                <w:sz w:val="20"/>
                <w:szCs w:val="20"/>
              </w:rPr>
              <w:t>String</w:t>
            </w:r>
          </w:p>
        </w:tc>
        <w:tc>
          <w:tcPr>
            <w:tcW w:w="553" w:type="pct"/>
          </w:tcPr>
          <w:p w14:paraId="3249A32B" w14:textId="77777777" w:rsidR="003D4758" w:rsidRPr="001538D9" w:rsidRDefault="003D4758" w:rsidP="00BB6837">
            <w:pPr>
              <w:pStyle w:val="TableText9ptExampleRight"/>
              <w:rPr>
                <w:rFonts w:cs="Arial"/>
                <w:sz w:val="20"/>
                <w:szCs w:val="20"/>
              </w:rPr>
            </w:pPr>
            <w:r w:rsidRPr="001538D9">
              <w:rPr>
                <w:rFonts w:cs="Arial"/>
                <w:sz w:val="20"/>
                <w:szCs w:val="20"/>
              </w:rPr>
              <w:t>X(25</w:t>
            </w:r>
            <w:r>
              <w:rPr>
                <w:rFonts w:cs="Arial"/>
                <w:sz w:val="20"/>
                <w:szCs w:val="20"/>
              </w:rPr>
              <w:t>5</w:t>
            </w:r>
            <w:r w:rsidRPr="001538D9">
              <w:rPr>
                <w:rFonts w:cs="Arial"/>
                <w:sz w:val="20"/>
                <w:szCs w:val="20"/>
              </w:rPr>
              <w:t>)</w:t>
            </w:r>
          </w:p>
        </w:tc>
        <w:tc>
          <w:tcPr>
            <w:tcW w:w="251" w:type="pct"/>
          </w:tcPr>
          <w:p w14:paraId="4E057E90" w14:textId="77777777" w:rsidR="003D4758" w:rsidRPr="001538D9" w:rsidRDefault="003D4758" w:rsidP="00BB6837">
            <w:pPr>
              <w:pStyle w:val="TableText9ptCentered"/>
              <w:rPr>
                <w:rFonts w:cs="Arial"/>
                <w:sz w:val="20"/>
                <w:szCs w:val="20"/>
              </w:rPr>
            </w:pPr>
            <w:r w:rsidRPr="001538D9">
              <w:rPr>
                <w:rFonts w:cs="Arial"/>
                <w:sz w:val="20"/>
                <w:szCs w:val="20"/>
              </w:rPr>
              <w:t>M</w:t>
            </w:r>
          </w:p>
        </w:tc>
        <w:tc>
          <w:tcPr>
            <w:tcW w:w="336" w:type="pct"/>
          </w:tcPr>
          <w:p w14:paraId="43D54144" w14:textId="77777777" w:rsidR="003D4758" w:rsidRPr="001538D9" w:rsidRDefault="003D4758" w:rsidP="00BB6837">
            <w:pPr>
              <w:pStyle w:val="TableText9ptCentered"/>
              <w:rPr>
                <w:rFonts w:cs="Arial"/>
                <w:sz w:val="20"/>
                <w:szCs w:val="20"/>
              </w:rPr>
            </w:pPr>
            <w:r w:rsidRPr="001538D9">
              <w:rPr>
                <w:rFonts w:cs="Arial"/>
                <w:sz w:val="20"/>
                <w:szCs w:val="20"/>
              </w:rPr>
              <w:t>-</w:t>
            </w:r>
          </w:p>
        </w:tc>
      </w:tr>
      <w:tr w:rsidR="003D4758" w:rsidRPr="001538D9" w14:paraId="33D88BFC" w14:textId="77777777" w:rsidTr="00177167">
        <w:trPr>
          <w:cantSplit/>
        </w:trPr>
        <w:tc>
          <w:tcPr>
            <w:tcW w:w="901" w:type="pct"/>
          </w:tcPr>
          <w:p w14:paraId="4B658BD8" w14:textId="77777777" w:rsidR="003D4758" w:rsidRPr="001538D9" w:rsidRDefault="003D4758" w:rsidP="00BB6837">
            <w:pPr>
              <w:pStyle w:val="TableText9pt"/>
              <w:rPr>
                <w:rFonts w:eastAsia="Calibri" w:cs="Arial"/>
                <w:sz w:val="20"/>
                <w:szCs w:val="20"/>
                <w:lang w:eastAsia="en-NZ"/>
              </w:rPr>
            </w:pPr>
            <w:r w:rsidRPr="001538D9">
              <w:rPr>
                <w:rFonts w:eastAsia="Calibri" w:cs="Arial"/>
                <w:sz w:val="20"/>
                <w:szCs w:val="20"/>
                <w:lang w:eastAsia="en-NZ"/>
              </w:rPr>
              <w:t>Sending Application Version</w:t>
            </w:r>
          </w:p>
        </w:tc>
        <w:tc>
          <w:tcPr>
            <w:tcW w:w="1311" w:type="pct"/>
          </w:tcPr>
          <w:p w14:paraId="56999ED4" w14:textId="08FCA819" w:rsidR="003D4758" w:rsidRPr="0038380F" w:rsidRDefault="003D4758" w:rsidP="00BB6837">
            <w:pPr>
              <w:pStyle w:val="TableText9pt"/>
              <w:rPr>
                <w:rFonts w:cs="Arial"/>
                <w:sz w:val="20"/>
                <w:szCs w:val="20"/>
              </w:rPr>
            </w:pPr>
            <w:ins w:id="2488" w:author="Ministry of Health" w:date="2014-07-08T10:15:00Z">
              <w:r w:rsidRPr="00177167">
                <w:rPr>
                  <w:sz w:val="20"/>
                  <w:szCs w:val="20"/>
                </w:rPr>
                <w:t>npf:sendingApplicationVersion</w:t>
              </w:r>
            </w:ins>
          </w:p>
        </w:tc>
        <w:tc>
          <w:tcPr>
            <w:tcW w:w="1311" w:type="pct"/>
          </w:tcPr>
          <w:p w14:paraId="11B2CD1D" w14:textId="017A9458" w:rsidR="003D4758" w:rsidRPr="001538D9" w:rsidRDefault="003D4758" w:rsidP="00BB6837">
            <w:pPr>
              <w:pStyle w:val="TableText9pt"/>
              <w:rPr>
                <w:rFonts w:cs="Arial"/>
                <w:sz w:val="20"/>
                <w:szCs w:val="20"/>
              </w:rPr>
            </w:pPr>
            <w:r w:rsidRPr="001538D9">
              <w:rPr>
                <w:rFonts w:cs="Arial"/>
                <w:sz w:val="20"/>
                <w:szCs w:val="20"/>
              </w:rPr>
              <w:t xml:space="preserve">The </w:t>
            </w:r>
            <w:r>
              <w:rPr>
                <w:rFonts w:cs="Arial"/>
                <w:sz w:val="20"/>
                <w:szCs w:val="20"/>
              </w:rPr>
              <w:t>version</w:t>
            </w:r>
            <w:r w:rsidRPr="001538D9">
              <w:rPr>
                <w:rFonts w:cs="Arial"/>
                <w:sz w:val="20"/>
                <w:szCs w:val="20"/>
              </w:rPr>
              <w:t xml:space="preserve"> of the application generating file.</w:t>
            </w:r>
          </w:p>
        </w:tc>
        <w:tc>
          <w:tcPr>
            <w:tcW w:w="337" w:type="pct"/>
          </w:tcPr>
          <w:p w14:paraId="13739DBE" w14:textId="77777777" w:rsidR="003D4758" w:rsidRPr="001538D9" w:rsidRDefault="003D4758" w:rsidP="00BB6837">
            <w:pPr>
              <w:pStyle w:val="TableText9pt"/>
              <w:rPr>
                <w:rFonts w:cs="Arial"/>
                <w:sz w:val="20"/>
                <w:szCs w:val="20"/>
              </w:rPr>
            </w:pPr>
            <w:r w:rsidRPr="001538D9">
              <w:rPr>
                <w:rFonts w:cs="Arial"/>
                <w:sz w:val="20"/>
                <w:szCs w:val="20"/>
              </w:rPr>
              <w:t>String</w:t>
            </w:r>
          </w:p>
        </w:tc>
        <w:tc>
          <w:tcPr>
            <w:tcW w:w="553" w:type="pct"/>
          </w:tcPr>
          <w:p w14:paraId="55772B15" w14:textId="77777777" w:rsidR="003D4758" w:rsidRPr="003A79CC" w:rsidRDefault="003D4758" w:rsidP="00BB6837">
            <w:pPr>
              <w:pStyle w:val="TableText9ptExampleRight"/>
              <w:spacing w:before="120" w:after="120"/>
              <w:rPr>
                <w:rFonts w:cs="Arial"/>
                <w:sz w:val="20"/>
                <w:szCs w:val="20"/>
              </w:rPr>
            </w:pPr>
            <w:r w:rsidRPr="001538D9">
              <w:rPr>
                <w:rFonts w:cs="Arial"/>
                <w:sz w:val="20"/>
                <w:szCs w:val="20"/>
              </w:rPr>
              <w:t>X(25</w:t>
            </w:r>
            <w:r>
              <w:rPr>
                <w:rFonts w:cs="Arial"/>
                <w:sz w:val="20"/>
                <w:szCs w:val="20"/>
              </w:rPr>
              <w:t>5</w:t>
            </w:r>
            <w:r w:rsidRPr="001538D9">
              <w:rPr>
                <w:rFonts w:cs="Arial"/>
                <w:sz w:val="20"/>
                <w:szCs w:val="20"/>
              </w:rPr>
              <w:t>)</w:t>
            </w:r>
          </w:p>
        </w:tc>
        <w:tc>
          <w:tcPr>
            <w:tcW w:w="251" w:type="pct"/>
          </w:tcPr>
          <w:p w14:paraId="57BCB326" w14:textId="77777777" w:rsidR="003D4758" w:rsidRPr="001538D9" w:rsidRDefault="003D4758" w:rsidP="00BB6837">
            <w:pPr>
              <w:pStyle w:val="TableText9ptCentered"/>
              <w:rPr>
                <w:rFonts w:cs="Arial"/>
                <w:sz w:val="20"/>
                <w:szCs w:val="20"/>
              </w:rPr>
            </w:pPr>
            <w:r w:rsidRPr="001538D9">
              <w:rPr>
                <w:rFonts w:cs="Arial"/>
                <w:sz w:val="20"/>
                <w:szCs w:val="20"/>
              </w:rPr>
              <w:t>O</w:t>
            </w:r>
          </w:p>
        </w:tc>
        <w:tc>
          <w:tcPr>
            <w:tcW w:w="336" w:type="pct"/>
          </w:tcPr>
          <w:p w14:paraId="7D318F91" w14:textId="77777777" w:rsidR="003D4758" w:rsidRPr="001538D9" w:rsidRDefault="003D4758" w:rsidP="00BB6837">
            <w:pPr>
              <w:pStyle w:val="TableText9ptCentered"/>
              <w:rPr>
                <w:rFonts w:cs="Arial"/>
                <w:sz w:val="20"/>
                <w:szCs w:val="20"/>
              </w:rPr>
            </w:pPr>
            <w:r w:rsidRPr="001538D9">
              <w:rPr>
                <w:rFonts w:cs="Arial"/>
                <w:sz w:val="20"/>
                <w:szCs w:val="20"/>
              </w:rPr>
              <w:t>-</w:t>
            </w:r>
          </w:p>
        </w:tc>
      </w:tr>
      <w:tr w:rsidR="003D4758" w:rsidRPr="001538D9" w14:paraId="655660FB" w14:textId="77777777" w:rsidTr="00177167">
        <w:trPr>
          <w:cantSplit/>
        </w:trPr>
        <w:tc>
          <w:tcPr>
            <w:tcW w:w="901" w:type="pct"/>
          </w:tcPr>
          <w:p w14:paraId="157F0875" w14:textId="77777777" w:rsidR="003D4758" w:rsidRPr="001538D9" w:rsidRDefault="003D4758" w:rsidP="00BB6837">
            <w:pPr>
              <w:pStyle w:val="TableText9pt"/>
              <w:rPr>
                <w:rFonts w:eastAsia="Calibri" w:cs="Arial"/>
                <w:sz w:val="20"/>
                <w:szCs w:val="20"/>
                <w:lang w:eastAsia="en-NZ"/>
              </w:rPr>
            </w:pPr>
            <w:r w:rsidRPr="001538D9">
              <w:rPr>
                <w:rFonts w:eastAsia="Calibri" w:cs="Arial"/>
                <w:sz w:val="20"/>
                <w:szCs w:val="20"/>
                <w:lang w:eastAsia="en-NZ"/>
              </w:rPr>
              <w:t>Sending Organisation ID</w:t>
            </w:r>
          </w:p>
        </w:tc>
        <w:tc>
          <w:tcPr>
            <w:tcW w:w="1311" w:type="pct"/>
          </w:tcPr>
          <w:p w14:paraId="6384A96B" w14:textId="349A3379" w:rsidR="003D4758" w:rsidRPr="001538D9" w:rsidRDefault="003D4758" w:rsidP="0038380F">
            <w:pPr>
              <w:pStyle w:val="TableText9pt"/>
              <w:rPr>
                <w:rFonts w:eastAsia="Calibri" w:cs="Arial"/>
                <w:sz w:val="20"/>
                <w:szCs w:val="20"/>
                <w:lang w:eastAsia="en-NZ"/>
              </w:rPr>
            </w:pPr>
            <w:ins w:id="2489" w:author="Ministry of Health" w:date="2014-07-08T10:16:00Z">
              <w:r w:rsidRPr="003D4758">
                <w:rPr>
                  <w:rFonts w:eastAsia="Calibri" w:cs="Arial"/>
                  <w:sz w:val="20"/>
                  <w:szCs w:val="20"/>
                  <w:lang w:eastAsia="en-NZ"/>
                </w:rPr>
                <w:t>npf:sendingOrganisation root="2.16.840.1.113883.2.18.3.3" assigningAuthorityName="HL7" extension="</w:t>
              </w:r>
              <w:r>
                <w:rPr>
                  <w:rFonts w:eastAsia="Calibri" w:cs="Arial"/>
                  <w:sz w:val="20"/>
                  <w:szCs w:val="20"/>
                  <w:lang w:eastAsia="en-NZ"/>
                </w:rPr>
                <w:t>$</w:t>
              </w:r>
              <w:r w:rsidRPr="003D4758">
                <w:rPr>
                  <w:rFonts w:eastAsia="Calibri" w:cs="Arial"/>
                  <w:sz w:val="20"/>
                  <w:szCs w:val="20"/>
                  <w:lang w:eastAsia="en-NZ"/>
                </w:rPr>
                <w:t>"</w:t>
              </w:r>
            </w:ins>
          </w:p>
        </w:tc>
        <w:tc>
          <w:tcPr>
            <w:tcW w:w="1311" w:type="pct"/>
          </w:tcPr>
          <w:p w14:paraId="4574360A" w14:textId="5E6F00F5" w:rsidR="003D4758" w:rsidRPr="001538D9" w:rsidRDefault="003D4758" w:rsidP="00BB6837">
            <w:pPr>
              <w:pStyle w:val="TableText9pt"/>
              <w:rPr>
                <w:rFonts w:cs="Arial"/>
                <w:sz w:val="20"/>
                <w:szCs w:val="20"/>
              </w:rPr>
            </w:pPr>
            <w:r w:rsidRPr="001538D9">
              <w:rPr>
                <w:rFonts w:eastAsia="Calibri" w:cs="Arial"/>
                <w:sz w:val="20"/>
                <w:szCs w:val="20"/>
                <w:lang w:eastAsia="en-NZ"/>
              </w:rPr>
              <w:t>The HPI Organisation Identifier of the organisation submitting the file</w:t>
            </w:r>
          </w:p>
        </w:tc>
        <w:tc>
          <w:tcPr>
            <w:tcW w:w="337" w:type="pct"/>
          </w:tcPr>
          <w:p w14:paraId="1649E6B1" w14:textId="77777777" w:rsidR="003D4758" w:rsidRPr="001538D9" w:rsidRDefault="003D4758" w:rsidP="00BB6837">
            <w:pPr>
              <w:pStyle w:val="TableText9pt"/>
              <w:rPr>
                <w:rFonts w:cs="Arial"/>
                <w:sz w:val="20"/>
                <w:szCs w:val="20"/>
              </w:rPr>
            </w:pPr>
            <w:r w:rsidRPr="001538D9">
              <w:rPr>
                <w:rFonts w:cs="Arial"/>
                <w:sz w:val="20"/>
                <w:szCs w:val="20"/>
              </w:rPr>
              <w:t>String</w:t>
            </w:r>
          </w:p>
        </w:tc>
        <w:tc>
          <w:tcPr>
            <w:tcW w:w="553" w:type="pct"/>
          </w:tcPr>
          <w:p w14:paraId="2C23CB99" w14:textId="389D4C3F" w:rsidR="003D4758" w:rsidRPr="00192A7A" w:rsidRDefault="003D4758" w:rsidP="00BB6837">
            <w:pPr>
              <w:pStyle w:val="TableText9ptExampleRight"/>
              <w:spacing w:before="120"/>
              <w:rPr>
                <w:rFonts w:cs="Arial"/>
                <w:sz w:val="20"/>
                <w:szCs w:val="20"/>
              </w:rPr>
            </w:pPr>
            <w:r w:rsidRPr="00192A7A">
              <w:rPr>
                <w:rFonts w:cs="Arial"/>
                <w:sz w:val="20"/>
                <w:szCs w:val="20"/>
              </w:rPr>
              <w:t>ANNNNN-C</w:t>
            </w:r>
          </w:p>
        </w:tc>
        <w:tc>
          <w:tcPr>
            <w:tcW w:w="251" w:type="pct"/>
          </w:tcPr>
          <w:p w14:paraId="7446885E" w14:textId="77777777" w:rsidR="003D4758" w:rsidRPr="001538D9" w:rsidRDefault="003D4758" w:rsidP="00BB6837">
            <w:pPr>
              <w:pStyle w:val="TableText9ptCentered"/>
              <w:rPr>
                <w:rFonts w:cs="Arial"/>
                <w:sz w:val="20"/>
                <w:szCs w:val="20"/>
              </w:rPr>
            </w:pPr>
            <w:r w:rsidRPr="001538D9">
              <w:rPr>
                <w:rFonts w:cs="Arial"/>
                <w:sz w:val="20"/>
                <w:szCs w:val="20"/>
              </w:rPr>
              <w:t>M</w:t>
            </w:r>
          </w:p>
        </w:tc>
        <w:tc>
          <w:tcPr>
            <w:tcW w:w="336" w:type="pct"/>
          </w:tcPr>
          <w:p w14:paraId="50EA6B8B" w14:textId="77777777" w:rsidR="003D4758" w:rsidRPr="001538D9" w:rsidRDefault="003D4758" w:rsidP="00BB6837">
            <w:pPr>
              <w:pStyle w:val="TableText9ptCentered"/>
              <w:rPr>
                <w:rFonts w:cs="Arial"/>
                <w:sz w:val="20"/>
                <w:szCs w:val="20"/>
              </w:rPr>
            </w:pPr>
            <w:r w:rsidRPr="001538D9">
              <w:rPr>
                <w:rFonts w:cs="Arial"/>
                <w:sz w:val="20"/>
                <w:szCs w:val="20"/>
              </w:rPr>
              <w:t>ORGID</w:t>
            </w:r>
          </w:p>
        </w:tc>
      </w:tr>
      <w:tr w:rsidR="003D4758" w:rsidRPr="001538D9" w14:paraId="15791E95" w14:textId="77777777" w:rsidTr="00177167">
        <w:trPr>
          <w:cantSplit/>
        </w:trPr>
        <w:tc>
          <w:tcPr>
            <w:tcW w:w="901" w:type="pct"/>
          </w:tcPr>
          <w:p w14:paraId="3DD36077" w14:textId="77777777" w:rsidR="003D4758" w:rsidRPr="001538D9" w:rsidRDefault="003D4758" w:rsidP="00BB6837">
            <w:pPr>
              <w:pStyle w:val="TableText9pt"/>
              <w:rPr>
                <w:rFonts w:eastAsia="Calibri" w:cs="Arial"/>
                <w:sz w:val="20"/>
                <w:szCs w:val="20"/>
                <w:lang w:eastAsia="en-NZ"/>
              </w:rPr>
            </w:pPr>
            <w:r w:rsidRPr="001538D9">
              <w:rPr>
                <w:rFonts w:eastAsia="Calibri" w:cs="Arial"/>
                <w:sz w:val="20"/>
                <w:szCs w:val="20"/>
                <w:lang w:eastAsia="en-NZ"/>
              </w:rPr>
              <w:t xml:space="preserve">Sending </w:t>
            </w:r>
            <w:r>
              <w:rPr>
                <w:rFonts w:eastAsia="Calibri" w:cs="Arial"/>
                <w:sz w:val="20"/>
                <w:szCs w:val="20"/>
                <w:lang w:eastAsia="en-NZ"/>
              </w:rPr>
              <w:t>User ID</w:t>
            </w:r>
          </w:p>
        </w:tc>
        <w:tc>
          <w:tcPr>
            <w:tcW w:w="1311" w:type="pct"/>
          </w:tcPr>
          <w:p w14:paraId="6B396A9A" w14:textId="13F849AD" w:rsidR="003D4758" w:rsidRDefault="003D4758" w:rsidP="00BB6837">
            <w:pPr>
              <w:autoSpaceDE w:val="0"/>
              <w:autoSpaceDN w:val="0"/>
              <w:adjustRightInd w:val="0"/>
              <w:spacing w:before="0" w:after="0"/>
              <w:rPr>
                <w:rFonts w:cs="Arial"/>
                <w:color w:val="000000"/>
                <w:szCs w:val="20"/>
                <w:highlight w:val="white"/>
                <w:lang w:eastAsia="en-NZ"/>
              </w:rPr>
            </w:pPr>
            <w:ins w:id="2490" w:author="Ministry of Health" w:date="2014-07-08T10:16:00Z">
              <w:r w:rsidRPr="003D4758">
                <w:rPr>
                  <w:rFonts w:cs="Arial"/>
                  <w:color w:val="000000"/>
                  <w:szCs w:val="20"/>
                  <w:lang w:eastAsia="en-NZ"/>
                </w:rPr>
                <w:t>cor:userName</w:t>
              </w:r>
            </w:ins>
          </w:p>
        </w:tc>
        <w:tc>
          <w:tcPr>
            <w:tcW w:w="1311" w:type="pct"/>
          </w:tcPr>
          <w:p w14:paraId="7128828E" w14:textId="736455B8" w:rsidR="003D4758" w:rsidRPr="001538D9" w:rsidRDefault="003D4758" w:rsidP="00BB6837">
            <w:pPr>
              <w:autoSpaceDE w:val="0"/>
              <w:autoSpaceDN w:val="0"/>
              <w:adjustRightInd w:val="0"/>
              <w:spacing w:before="0" w:after="0"/>
              <w:rPr>
                <w:rFonts w:cs="Arial"/>
                <w:szCs w:val="20"/>
              </w:rPr>
            </w:pPr>
            <w:r>
              <w:rPr>
                <w:rFonts w:cs="Arial"/>
                <w:color w:val="000000"/>
                <w:szCs w:val="20"/>
                <w:highlight w:val="white"/>
                <w:lang w:eastAsia="en-NZ"/>
              </w:rPr>
              <w:t>The identifier of the user submitting the file. This field is not used for authentication</w:t>
            </w:r>
            <w:r>
              <w:rPr>
                <w:rFonts w:cs="Arial"/>
                <w:color w:val="000000"/>
                <w:szCs w:val="20"/>
                <w:lang w:eastAsia="en-NZ"/>
              </w:rPr>
              <w:t>.</w:t>
            </w:r>
          </w:p>
        </w:tc>
        <w:tc>
          <w:tcPr>
            <w:tcW w:w="337" w:type="pct"/>
          </w:tcPr>
          <w:p w14:paraId="3A256CCF" w14:textId="77777777" w:rsidR="003D4758" w:rsidRPr="001538D9" w:rsidRDefault="003D4758" w:rsidP="00BB6837">
            <w:pPr>
              <w:pStyle w:val="TableText9pt"/>
              <w:rPr>
                <w:rFonts w:cs="Arial"/>
                <w:sz w:val="20"/>
                <w:szCs w:val="20"/>
              </w:rPr>
            </w:pPr>
            <w:r w:rsidRPr="001538D9">
              <w:rPr>
                <w:rFonts w:cs="Arial"/>
                <w:sz w:val="20"/>
                <w:szCs w:val="20"/>
              </w:rPr>
              <w:t>String</w:t>
            </w:r>
          </w:p>
        </w:tc>
        <w:tc>
          <w:tcPr>
            <w:tcW w:w="553" w:type="pct"/>
          </w:tcPr>
          <w:p w14:paraId="48CC1857" w14:textId="77777777" w:rsidR="003D4758" w:rsidRPr="003A79CC" w:rsidRDefault="003D4758" w:rsidP="00BB6837">
            <w:pPr>
              <w:pStyle w:val="TableText9ptExampleRight"/>
              <w:spacing w:before="120"/>
              <w:rPr>
                <w:rFonts w:cs="Arial"/>
                <w:sz w:val="20"/>
                <w:szCs w:val="20"/>
              </w:rPr>
            </w:pPr>
            <w:r>
              <w:rPr>
                <w:rFonts w:cs="Arial"/>
                <w:sz w:val="20"/>
                <w:szCs w:val="20"/>
              </w:rPr>
              <w:t>X(255)</w:t>
            </w:r>
          </w:p>
        </w:tc>
        <w:tc>
          <w:tcPr>
            <w:tcW w:w="251" w:type="pct"/>
          </w:tcPr>
          <w:p w14:paraId="58CEA4F6" w14:textId="77777777" w:rsidR="003D4758" w:rsidRPr="001538D9" w:rsidRDefault="003D4758" w:rsidP="00BB6837">
            <w:pPr>
              <w:pStyle w:val="TableText9ptCentered"/>
              <w:rPr>
                <w:rFonts w:cs="Arial"/>
                <w:sz w:val="20"/>
                <w:szCs w:val="20"/>
              </w:rPr>
            </w:pPr>
            <w:r w:rsidRPr="001538D9">
              <w:rPr>
                <w:rFonts w:cs="Arial"/>
                <w:sz w:val="20"/>
                <w:szCs w:val="20"/>
              </w:rPr>
              <w:t>M</w:t>
            </w:r>
          </w:p>
        </w:tc>
        <w:tc>
          <w:tcPr>
            <w:tcW w:w="336" w:type="pct"/>
          </w:tcPr>
          <w:p w14:paraId="0A9B45AA" w14:textId="77777777" w:rsidR="003D4758" w:rsidRPr="001538D9" w:rsidRDefault="003D4758" w:rsidP="00BB6837">
            <w:pPr>
              <w:pStyle w:val="TableText9ptCentered"/>
              <w:rPr>
                <w:rFonts w:cs="Arial"/>
                <w:sz w:val="20"/>
                <w:szCs w:val="20"/>
              </w:rPr>
            </w:pPr>
          </w:p>
        </w:tc>
      </w:tr>
      <w:tr w:rsidR="003D4758" w:rsidRPr="001538D9" w14:paraId="6E3B2789" w14:textId="77777777" w:rsidTr="00177167">
        <w:trPr>
          <w:cantSplit/>
        </w:trPr>
        <w:tc>
          <w:tcPr>
            <w:tcW w:w="901" w:type="pct"/>
          </w:tcPr>
          <w:p w14:paraId="6296ECA2" w14:textId="77777777" w:rsidR="003D4758" w:rsidRPr="001538D9" w:rsidRDefault="003D4758" w:rsidP="00BB6837">
            <w:pPr>
              <w:pStyle w:val="TableText9pt"/>
              <w:rPr>
                <w:rFonts w:eastAsia="Calibri" w:cs="Arial"/>
                <w:sz w:val="20"/>
                <w:szCs w:val="20"/>
                <w:lang w:eastAsia="en-NZ"/>
              </w:rPr>
            </w:pPr>
            <w:r w:rsidRPr="001538D9">
              <w:rPr>
                <w:rFonts w:eastAsia="Calibri" w:cs="Arial"/>
                <w:sz w:val="20"/>
                <w:szCs w:val="20"/>
                <w:lang w:eastAsia="en-NZ"/>
              </w:rPr>
              <w:t xml:space="preserve">Sending </w:t>
            </w:r>
            <w:r>
              <w:rPr>
                <w:rFonts w:eastAsia="Calibri" w:cs="Arial"/>
                <w:sz w:val="20"/>
                <w:szCs w:val="20"/>
                <w:lang w:eastAsia="en-NZ"/>
              </w:rPr>
              <w:t>Facility</w:t>
            </w:r>
          </w:p>
        </w:tc>
        <w:tc>
          <w:tcPr>
            <w:tcW w:w="1311" w:type="pct"/>
          </w:tcPr>
          <w:p w14:paraId="7AEC4804" w14:textId="358BBF06" w:rsidR="003D4758" w:rsidRPr="001538D9" w:rsidRDefault="003D4758" w:rsidP="0038380F">
            <w:pPr>
              <w:pStyle w:val="TableText9pt"/>
              <w:rPr>
                <w:rFonts w:eastAsia="Calibri" w:cs="Arial"/>
                <w:sz w:val="20"/>
                <w:szCs w:val="20"/>
                <w:lang w:eastAsia="en-NZ"/>
              </w:rPr>
            </w:pPr>
            <w:ins w:id="2491" w:author="Ministry of Health" w:date="2014-07-08T10:17:00Z">
              <w:r w:rsidRPr="003D4758">
                <w:rPr>
                  <w:rFonts w:eastAsia="Calibri" w:cs="Arial"/>
                  <w:sz w:val="20"/>
                  <w:szCs w:val="20"/>
                  <w:lang w:eastAsia="en-NZ"/>
                </w:rPr>
                <w:t>npf:sendingFacility extension="</w:t>
              </w:r>
              <w:r>
                <w:rPr>
                  <w:rFonts w:eastAsia="Calibri" w:cs="Arial"/>
                  <w:sz w:val="20"/>
                  <w:szCs w:val="20"/>
                  <w:lang w:eastAsia="en-NZ"/>
                </w:rPr>
                <w:t>$</w:t>
              </w:r>
              <w:r w:rsidRPr="003D4758">
                <w:rPr>
                  <w:rFonts w:eastAsia="Calibri" w:cs="Arial"/>
                  <w:sz w:val="20"/>
                  <w:szCs w:val="20"/>
                  <w:lang w:eastAsia="en-NZ"/>
                </w:rPr>
                <w:t>"</w:t>
              </w:r>
            </w:ins>
          </w:p>
        </w:tc>
        <w:tc>
          <w:tcPr>
            <w:tcW w:w="1311" w:type="pct"/>
          </w:tcPr>
          <w:p w14:paraId="5300DDAA" w14:textId="14BB9267" w:rsidR="003D4758" w:rsidRPr="001538D9" w:rsidRDefault="003D4758" w:rsidP="00BB6837">
            <w:pPr>
              <w:pStyle w:val="TableText9pt"/>
              <w:rPr>
                <w:rFonts w:cs="Arial"/>
                <w:sz w:val="20"/>
                <w:szCs w:val="20"/>
              </w:rPr>
            </w:pPr>
            <w:r w:rsidRPr="001538D9">
              <w:rPr>
                <w:rFonts w:eastAsia="Calibri" w:cs="Arial"/>
                <w:sz w:val="20"/>
                <w:szCs w:val="20"/>
                <w:lang w:eastAsia="en-NZ"/>
              </w:rPr>
              <w:t xml:space="preserve">The HPI </w:t>
            </w:r>
            <w:r>
              <w:rPr>
                <w:rFonts w:eastAsia="Calibri" w:cs="Arial"/>
                <w:sz w:val="20"/>
                <w:szCs w:val="20"/>
                <w:lang w:eastAsia="en-NZ"/>
              </w:rPr>
              <w:t>Facility Identifier</w:t>
            </w:r>
            <w:r w:rsidRPr="001538D9">
              <w:rPr>
                <w:rFonts w:eastAsia="Calibri" w:cs="Arial"/>
                <w:sz w:val="20"/>
                <w:szCs w:val="20"/>
                <w:lang w:eastAsia="en-NZ"/>
              </w:rPr>
              <w:t xml:space="preserve"> of the </w:t>
            </w:r>
            <w:r>
              <w:rPr>
                <w:rFonts w:eastAsia="Calibri" w:cs="Arial"/>
                <w:sz w:val="20"/>
                <w:szCs w:val="20"/>
                <w:lang w:eastAsia="en-NZ"/>
              </w:rPr>
              <w:t>facility</w:t>
            </w:r>
            <w:r w:rsidRPr="001538D9">
              <w:rPr>
                <w:rFonts w:eastAsia="Calibri" w:cs="Arial"/>
                <w:sz w:val="20"/>
                <w:szCs w:val="20"/>
                <w:lang w:eastAsia="en-NZ"/>
              </w:rPr>
              <w:t xml:space="preserve"> submitting the file</w:t>
            </w:r>
          </w:p>
        </w:tc>
        <w:tc>
          <w:tcPr>
            <w:tcW w:w="337" w:type="pct"/>
          </w:tcPr>
          <w:p w14:paraId="6344A24A" w14:textId="77777777" w:rsidR="003D4758" w:rsidRPr="001538D9" w:rsidRDefault="003D4758" w:rsidP="00BB6837">
            <w:pPr>
              <w:pStyle w:val="TableText9pt"/>
              <w:rPr>
                <w:rFonts w:cs="Arial"/>
                <w:sz w:val="20"/>
                <w:szCs w:val="20"/>
              </w:rPr>
            </w:pPr>
            <w:r w:rsidRPr="001538D9">
              <w:rPr>
                <w:rFonts w:cs="Arial"/>
                <w:sz w:val="20"/>
                <w:szCs w:val="20"/>
              </w:rPr>
              <w:t>String</w:t>
            </w:r>
          </w:p>
        </w:tc>
        <w:tc>
          <w:tcPr>
            <w:tcW w:w="553" w:type="pct"/>
          </w:tcPr>
          <w:p w14:paraId="5B12E16C" w14:textId="2EE36A6A" w:rsidR="003D4758" w:rsidRPr="00192A7A" w:rsidRDefault="003D4758" w:rsidP="00BB6837">
            <w:pPr>
              <w:pStyle w:val="TableText9ptExampleRight"/>
              <w:spacing w:before="120"/>
              <w:rPr>
                <w:rFonts w:cs="Arial"/>
                <w:sz w:val="20"/>
                <w:szCs w:val="20"/>
              </w:rPr>
            </w:pPr>
            <w:r>
              <w:rPr>
                <w:rFonts w:cs="Arial"/>
                <w:color w:val="000000"/>
                <w:sz w:val="20"/>
                <w:szCs w:val="20"/>
                <w:lang w:eastAsia="en-NZ"/>
              </w:rPr>
              <w:t>AXX</w:t>
            </w:r>
            <w:r w:rsidRPr="00160D24">
              <w:rPr>
                <w:rFonts w:cs="Arial"/>
                <w:color w:val="000000"/>
                <w:sz w:val="20"/>
                <w:szCs w:val="20"/>
                <w:lang w:eastAsia="en-NZ"/>
              </w:rPr>
              <w:t>NNN-C</w:t>
            </w:r>
          </w:p>
        </w:tc>
        <w:tc>
          <w:tcPr>
            <w:tcW w:w="251" w:type="pct"/>
          </w:tcPr>
          <w:p w14:paraId="7E5EE5B1" w14:textId="77777777" w:rsidR="003D4758" w:rsidRPr="001538D9" w:rsidRDefault="003D4758" w:rsidP="00BB6837">
            <w:pPr>
              <w:pStyle w:val="TableText9ptCentered"/>
              <w:rPr>
                <w:rFonts w:cs="Arial"/>
                <w:sz w:val="20"/>
                <w:szCs w:val="20"/>
              </w:rPr>
            </w:pPr>
            <w:r w:rsidRPr="001538D9">
              <w:rPr>
                <w:rFonts w:cs="Arial"/>
                <w:sz w:val="20"/>
                <w:szCs w:val="20"/>
              </w:rPr>
              <w:t>M</w:t>
            </w:r>
          </w:p>
        </w:tc>
        <w:tc>
          <w:tcPr>
            <w:tcW w:w="336" w:type="pct"/>
          </w:tcPr>
          <w:p w14:paraId="199EA200" w14:textId="65764191" w:rsidR="003D4758" w:rsidRPr="001538D9" w:rsidRDefault="003D4758">
            <w:pPr>
              <w:pStyle w:val="TableText9ptCentered"/>
              <w:rPr>
                <w:rFonts w:cs="Arial"/>
                <w:sz w:val="20"/>
                <w:szCs w:val="20"/>
              </w:rPr>
            </w:pPr>
            <w:r>
              <w:rPr>
                <w:rFonts w:cs="Arial"/>
                <w:sz w:val="20"/>
                <w:szCs w:val="20"/>
              </w:rPr>
              <w:t>FAC</w:t>
            </w:r>
            <w:r w:rsidRPr="001538D9">
              <w:rPr>
                <w:rFonts w:cs="Arial"/>
                <w:sz w:val="20"/>
                <w:szCs w:val="20"/>
              </w:rPr>
              <w:t>ID</w:t>
            </w:r>
          </w:p>
        </w:tc>
      </w:tr>
      <w:tr w:rsidR="003D4758" w:rsidRPr="001538D9" w14:paraId="198D95E5" w14:textId="77777777" w:rsidTr="00177167">
        <w:trPr>
          <w:cantSplit/>
        </w:trPr>
        <w:tc>
          <w:tcPr>
            <w:tcW w:w="901" w:type="pct"/>
          </w:tcPr>
          <w:p w14:paraId="6E68AF13" w14:textId="77777777" w:rsidR="003D4758" w:rsidRPr="001538D9" w:rsidRDefault="003D4758" w:rsidP="00BB6837">
            <w:pPr>
              <w:pStyle w:val="TableText9pt"/>
              <w:rPr>
                <w:rFonts w:cs="Arial"/>
                <w:sz w:val="20"/>
                <w:szCs w:val="20"/>
              </w:rPr>
            </w:pPr>
            <w:r w:rsidRPr="001538D9">
              <w:rPr>
                <w:rFonts w:cs="Arial"/>
                <w:sz w:val="20"/>
                <w:szCs w:val="20"/>
              </w:rPr>
              <w:t xml:space="preserve">Target System </w:t>
            </w:r>
          </w:p>
        </w:tc>
        <w:tc>
          <w:tcPr>
            <w:tcW w:w="1311" w:type="pct"/>
          </w:tcPr>
          <w:p w14:paraId="1DD59A19" w14:textId="5F6F58FD" w:rsidR="003D4758" w:rsidRPr="001538D9" w:rsidRDefault="003D4758" w:rsidP="0038380F">
            <w:pPr>
              <w:pStyle w:val="TableText9pt"/>
              <w:rPr>
                <w:rFonts w:cs="Arial"/>
                <w:sz w:val="20"/>
                <w:szCs w:val="20"/>
              </w:rPr>
            </w:pPr>
            <w:ins w:id="2492" w:author="Ministry of Health" w:date="2014-07-08T10:17:00Z">
              <w:r w:rsidRPr="003D4758">
                <w:rPr>
                  <w:rFonts w:cs="Arial"/>
                  <w:sz w:val="20"/>
                  <w:szCs w:val="20"/>
                </w:rPr>
                <w:t>npf:target collectionType="</w:t>
              </w:r>
            </w:ins>
            <w:ins w:id="2493" w:author="Ministry of Health" w:date="2014-07-08T10:18:00Z">
              <w:r w:rsidRPr="00177167">
                <w:rPr>
                  <w:rFonts w:cs="Arial"/>
                  <w:b/>
                  <w:sz w:val="20"/>
                  <w:szCs w:val="20"/>
                </w:rPr>
                <w:t>$</w:t>
              </w:r>
            </w:ins>
            <w:ins w:id="2494" w:author="Ministry of Health" w:date="2014-07-08T10:17:00Z">
              <w:r w:rsidRPr="003D4758">
                <w:rPr>
                  <w:rFonts w:cs="Arial"/>
                  <w:sz w:val="20"/>
                  <w:szCs w:val="20"/>
                </w:rPr>
                <w:t>" environment="</w:t>
              </w:r>
            </w:ins>
            <w:ins w:id="2495" w:author="Ministry of Health" w:date="2014-07-08T10:18:00Z">
              <w:r>
                <w:rPr>
                  <w:rFonts w:cs="Arial"/>
                  <w:sz w:val="20"/>
                  <w:szCs w:val="20"/>
                </w:rPr>
                <w:t>&amp;</w:t>
              </w:r>
            </w:ins>
            <w:ins w:id="2496" w:author="Ministry of Health" w:date="2014-07-08T10:17:00Z">
              <w:r w:rsidRPr="003D4758">
                <w:rPr>
                  <w:rFonts w:cs="Arial"/>
                  <w:sz w:val="20"/>
                  <w:szCs w:val="20"/>
                </w:rPr>
                <w:t>" version="</w:t>
              </w:r>
            </w:ins>
            <w:ins w:id="2497" w:author="Ministry of Health" w:date="2014-07-08T10:18:00Z">
              <w:r>
                <w:rPr>
                  <w:rFonts w:cs="Arial"/>
                  <w:sz w:val="20"/>
                  <w:szCs w:val="20"/>
                </w:rPr>
                <w:t>@</w:t>
              </w:r>
            </w:ins>
            <w:ins w:id="2498" w:author="Ministry of Health" w:date="2014-07-08T10:17:00Z">
              <w:r w:rsidRPr="003D4758">
                <w:rPr>
                  <w:rFonts w:cs="Arial"/>
                  <w:sz w:val="20"/>
                  <w:szCs w:val="20"/>
                </w:rPr>
                <w:t>"</w:t>
              </w:r>
            </w:ins>
          </w:p>
        </w:tc>
        <w:tc>
          <w:tcPr>
            <w:tcW w:w="1311" w:type="pct"/>
          </w:tcPr>
          <w:p w14:paraId="411152EE" w14:textId="5593B00C" w:rsidR="003D4758" w:rsidRPr="001538D9" w:rsidRDefault="003D4758" w:rsidP="00BB6837">
            <w:pPr>
              <w:pStyle w:val="TableText9pt"/>
              <w:rPr>
                <w:rFonts w:cs="Arial"/>
                <w:sz w:val="20"/>
                <w:szCs w:val="20"/>
              </w:rPr>
            </w:pPr>
            <w:r w:rsidRPr="001538D9">
              <w:rPr>
                <w:rFonts w:cs="Arial"/>
                <w:sz w:val="20"/>
                <w:szCs w:val="20"/>
              </w:rPr>
              <w:t>The target system in which the file is to be processed</w:t>
            </w:r>
          </w:p>
        </w:tc>
        <w:tc>
          <w:tcPr>
            <w:tcW w:w="337" w:type="pct"/>
          </w:tcPr>
          <w:p w14:paraId="50A74502" w14:textId="77777777" w:rsidR="003D4758" w:rsidRPr="001538D9" w:rsidRDefault="003D4758" w:rsidP="00BB6837">
            <w:pPr>
              <w:pStyle w:val="TableText9pt"/>
              <w:rPr>
                <w:rFonts w:cs="Arial"/>
                <w:sz w:val="20"/>
                <w:szCs w:val="20"/>
              </w:rPr>
            </w:pPr>
            <w:r w:rsidRPr="001538D9">
              <w:rPr>
                <w:rFonts w:cs="Arial"/>
                <w:sz w:val="20"/>
                <w:szCs w:val="20"/>
              </w:rPr>
              <w:t>String</w:t>
            </w:r>
          </w:p>
        </w:tc>
        <w:tc>
          <w:tcPr>
            <w:tcW w:w="553" w:type="pct"/>
          </w:tcPr>
          <w:p w14:paraId="3C0F41AE" w14:textId="77777777" w:rsidR="003D4758" w:rsidRPr="001538D9" w:rsidRDefault="003D4758" w:rsidP="00BB6837">
            <w:pPr>
              <w:pStyle w:val="TableText9ptExampleRight"/>
              <w:rPr>
                <w:rFonts w:cs="Arial"/>
                <w:sz w:val="20"/>
                <w:szCs w:val="20"/>
              </w:rPr>
            </w:pPr>
            <w:r w:rsidRPr="001538D9">
              <w:rPr>
                <w:rFonts w:cs="Arial"/>
                <w:sz w:val="20"/>
                <w:szCs w:val="20"/>
              </w:rPr>
              <w:t>‘NPF’</w:t>
            </w:r>
          </w:p>
        </w:tc>
        <w:tc>
          <w:tcPr>
            <w:tcW w:w="251" w:type="pct"/>
          </w:tcPr>
          <w:p w14:paraId="305795E4" w14:textId="77777777" w:rsidR="003D4758" w:rsidRPr="001538D9" w:rsidRDefault="003D4758" w:rsidP="00BB6837">
            <w:pPr>
              <w:pStyle w:val="TableText9ptCentered"/>
              <w:rPr>
                <w:rFonts w:cs="Arial"/>
                <w:sz w:val="20"/>
                <w:szCs w:val="20"/>
              </w:rPr>
            </w:pPr>
            <w:r w:rsidRPr="001538D9">
              <w:rPr>
                <w:rFonts w:cs="Arial"/>
                <w:sz w:val="20"/>
                <w:szCs w:val="20"/>
              </w:rPr>
              <w:t>M</w:t>
            </w:r>
          </w:p>
        </w:tc>
        <w:tc>
          <w:tcPr>
            <w:tcW w:w="336" w:type="pct"/>
          </w:tcPr>
          <w:p w14:paraId="2B1E11F6" w14:textId="77777777" w:rsidR="003D4758" w:rsidRPr="001538D9" w:rsidRDefault="003D4758" w:rsidP="00BB6837">
            <w:pPr>
              <w:pStyle w:val="TableText9ptCentered"/>
              <w:rPr>
                <w:rFonts w:cs="Arial"/>
                <w:sz w:val="20"/>
                <w:szCs w:val="20"/>
              </w:rPr>
            </w:pPr>
            <w:r w:rsidRPr="001538D9">
              <w:rPr>
                <w:rFonts w:cs="Arial"/>
                <w:sz w:val="20"/>
                <w:szCs w:val="20"/>
              </w:rPr>
              <w:t>-</w:t>
            </w:r>
          </w:p>
        </w:tc>
      </w:tr>
      <w:tr w:rsidR="00431888" w:rsidRPr="001538D9" w14:paraId="02F879BF" w14:textId="77777777" w:rsidTr="00177167">
        <w:trPr>
          <w:cantSplit/>
          <w:ins w:id="2499" w:author="Ministry of Health" w:date="2014-07-08T10:19:00Z"/>
        </w:trPr>
        <w:tc>
          <w:tcPr>
            <w:tcW w:w="901" w:type="pct"/>
          </w:tcPr>
          <w:p w14:paraId="0D8E2FF0" w14:textId="77777777" w:rsidR="00431888" w:rsidRPr="001538D9" w:rsidRDefault="00431888" w:rsidP="00177167">
            <w:pPr>
              <w:pStyle w:val="TableText9pt"/>
              <w:rPr>
                <w:ins w:id="2500" w:author="Ministry of Health" w:date="2014-07-08T10:19:00Z"/>
                <w:rFonts w:cs="Arial"/>
                <w:sz w:val="20"/>
                <w:szCs w:val="20"/>
              </w:rPr>
            </w:pPr>
            <w:ins w:id="2501" w:author="Ministry of Health" w:date="2014-07-08T10:19:00Z">
              <w:r w:rsidRPr="001538D9">
                <w:rPr>
                  <w:rFonts w:cs="Arial"/>
                  <w:sz w:val="20"/>
                  <w:szCs w:val="20"/>
                </w:rPr>
                <w:t>Target System Environment</w:t>
              </w:r>
            </w:ins>
          </w:p>
        </w:tc>
        <w:tc>
          <w:tcPr>
            <w:tcW w:w="1311" w:type="pct"/>
          </w:tcPr>
          <w:p w14:paraId="22D1C36F" w14:textId="77777777" w:rsidR="00431888" w:rsidRPr="001538D9" w:rsidRDefault="00431888" w:rsidP="00177167">
            <w:pPr>
              <w:pStyle w:val="TableText9pt"/>
              <w:rPr>
                <w:ins w:id="2502" w:author="Ministry of Health" w:date="2014-07-08T10:19:00Z"/>
                <w:rFonts w:cs="Arial"/>
                <w:sz w:val="20"/>
                <w:szCs w:val="20"/>
              </w:rPr>
            </w:pPr>
            <w:ins w:id="2503" w:author="Ministry of Health" w:date="2014-07-08T10:19:00Z">
              <w:r w:rsidRPr="003D4758">
                <w:rPr>
                  <w:rFonts w:cs="Arial"/>
                  <w:sz w:val="20"/>
                  <w:szCs w:val="20"/>
                </w:rPr>
                <w:t>npf:target collectionType</w:t>
              </w:r>
              <w:r w:rsidRPr="00E91CC8">
                <w:rPr>
                  <w:rFonts w:cs="Arial"/>
                  <w:sz w:val="20"/>
                  <w:szCs w:val="20"/>
                </w:rPr>
                <w:t>="$"</w:t>
              </w:r>
              <w:r w:rsidRPr="003D4758">
                <w:rPr>
                  <w:rFonts w:cs="Arial"/>
                  <w:sz w:val="20"/>
                  <w:szCs w:val="20"/>
                </w:rPr>
                <w:t xml:space="preserve"> environment="</w:t>
              </w:r>
              <w:r w:rsidRPr="00E91CC8">
                <w:rPr>
                  <w:rFonts w:cs="Arial"/>
                  <w:b/>
                  <w:sz w:val="20"/>
                  <w:szCs w:val="20"/>
                </w:rPr>
                <w:t>&amp;</w:t>
              </w:r>
              <w:r w:rsidRPr="003D4758">
                <w:rPr>
                  <w:rFonts w:cs="Arial"/>
                  <w:sz w:val="20"/>
                  <w:szCs w:val="20"/>
                </w:rPr>
                <w:t>" version="</w:t>
              </w:r>
              <w:r>
                <w:rPr>
                  <w:rFonts w:cs="Arial"/>
                  <w:sz w:val="20"/>
                  <w:szCs w:val="20"/>
                </w:rPr>
                <w:t>@</w:t>
              </w:r>
              <w:r w:rsidRPr="003D4758">
                <w:rPr>
                  <w:rFonts w:cs="Arial"/>
                  <w:sz w:val="20"/>
                  <w:szCs w:val="20"/>
                </w:rPr>
                <w:t>"</w:t>
              </w:r>
            </w:ins>
          </w:p>
        </w:tc>
        <w:tc>
          <w:tcPr>
            <w:tcW w:w="1311" w:type="pct"/>
          </w:tcPr>
          <w:p w14:paraId="64434A78" w14:textId="77777777" w:rsidR="00431888" w:rsidRPr="001538D9" w:rsidRDefault="00431888" w:rsidP="00177167">
            <w:pPr>
              <w:pStyle w:val="TableText9pt"/>
              <w:rPr>
                <w:ins w:id="2504" w:author="Ministry of Health" w:date="2014-07-08T10:19:00Z"/>
                <w:rFonts w:cs="Arial"/>
                <w:sz w:val="20"/>
                <w:szCs w:val="20"/>
              </w:rPr>
            </w:pPr>
            <w:ins w:id="2505" w:author="Ministry of Health" w:date="2014-07-08T10:19:00Z">
              <w:r w:rsidRPr="001538D9">
                <w:rPr>
                  <w:rFonts w:cs="Arial"/>
                  <w:sz w:val="20"/>
                  <w:szCs w:val="20"/>
                </w:rPr>
                <w:t>The target environment in which the file is to be processed</w:t>
              </w:r>
            </w:ins>
          </w:p>
        </w:tc>
        <w:tc>
          <w:tcPr>
            <w:tcW w:w="337" w:type="pct"/>
          </w:tcPr>
          <w:p w14:paraId="048CD2EF" w14:textId="77777777" w:rsidR="00431888" w:rsidRPr="001538D9" w:rsidRDefault="00431888" w:rsidP="00177167">
            <w:pPr>
              <w:pStyle w:val="TableText9pt"/>
              <w:rPr>
                <w:ins w:id="2506" w:author="Ministry of Health" w:date="2014-07-08T10:19:00Z"/>
                <w:rFonts w:cs="Arial"/>
                <w:sz w:val="20"/>
                <w:szCs w:val="20"/>
              </w:rPr>
            </w:pPr>
            <w:ins w:id="2507" w:author="Ministry of Health" w:date="2014-07-08T10:19:00Z">
              <w:r w:rsidRPr="001538D9">
                <w:rPr>
                  <w:rFonts w:cs="Arial"/>
                  <w:sz w:val="20"/>
                  <w:szCs w:val="20"/>
                </w:rPr>
                <w:t>String</w:t>
              </w:r>
            </w:ins>
          </w:p>
        </w:tc>
        <w:tc>
          <w:tcPr>
            <w:tcW w:w="553" w:type="pct"/>
          </w:tcPr>
          <w:p w14:paraId="2984DF89" w14:textId="77777777" w:rsidR="00431888" w:rsidRPr="001538D9" w:rsidRDefault="00431888" w:rsidP="00177167">
            <w:pPr>
              <w:pStyle w:val="TableText9ptExampleRight"/>
              <w:rPr>
                <w:ins w:id="2508" w:author="Ministry of Health" w:date="2014-07-08T10:19:00Z"/>
                <w:rFonts w:cs="Arial"/>
                <w:sz w:val="20"/>
                <w:szCs w:val="20"/>
              </w:rPr>
            </w:pPr>
            <w:ins w:id="2509" w:author="Ministry of Health" w:date="2014-07-08T10:19:00Z">
              <w:r w:rsidRPr="001538D9">
                <w:rPr>
                  <w:rFonts w:cs="Arial"/>
                  <w:sz w:val="20"/>
                  <w:szCs w:val="20"/>
                </w:rPr>
                <w:t>AAAA</w:t>
              </w:r>
            </w:ins>
          </w:p>
        </w:tc>
        <w:tc>
          <w:tcPr>
            <w:tcW w:w="251" w:type="pct"/>
          </w:tcPr>
          <w:p w14:paraId="698053E6" w14:textId="77777777" w:rsidR="00431888" w:rsidRPr="001538D9" w:rsidRDefault="00431888" w:rsidP="00177167">
            <w:pPr>
              <w:pStyle w:val="TableText9ptCentered"/>
              <w:rPr>
                <w:ins w:id="2510" w:author="Ministry of Health" w:date="2014-07-08T10:19:00Z"/>
                <w:rFonts w:cs="Arial"/>
                <w:sz w:val="20"/>
                <w:szCs w:val="20"/>
              </w:rPr>
            </w:pPr>
            <w:ins w:id="2511" w:author="Ministry of Health" w:date="2014-07-08T10:19:00Z">
              <w:r w:rsidRPr="001538D9">
                <w:rPr>
                  <w:rFonts w:cs="Arial"/>
                  <w:sz w:val="20"/>
                  <w:szCs w:val="20"/>
                </w:rPr>
                <w:t>M</w:t>
              </w:r>
            </w:ins>
          </w:p>
        </w:tc>
        <w:tc>
          <w:tcPr>
            <w:tcW w:w="336" w:type="pct"/>
          </w:tcPr>
          <w:p w14:paraId="7B1F832E" w14:textId="77777777" w:rsidR="00431888" w:rsidRPr="001538D9" w:rsidRDefault="00431888" w:rsidP="00177167">
            <w:pPr>
              <w:pStyle w:val="TableText9ptCentered"/>
              <w:rPr>
                <w:ins w:id="2512" w:author="Ministry of Health" w:date="2014-07-08T10:19:00Z"/>
                <w:rFonts w:cs="Arial"/>
                <w:sz w:val="20"/>
                <w:szCs w:val="20"/>
              </w:rPr>
            </w:pPr>
            <w:ins w:id="2513" w:author="Ministry of Health" w:date="2014-07-08T10:19:00Z">
              <w:r w:rsidRPr="001538D9">
                <w:rPr>
                  <w:rFonts w:cs="Arial"/>
                  <w:sz w:val="20"/>
                  <w:szCs w:val="20"/>
                </w:rPr>
                <w:t>SYSENV</w:t>
              </w:r>
            </w:ins>
          </w:p>
        </w:tc>
      </w:tr>
      <w:tr w:rsidR="003D4758" w:rsidRPr="001538D9" w14:paraId="7E899E5B" w14:textId="77777777" w:rsidTr="00177167">
        <w:trPr>
          <w:cantSplit/>
        </w:trPr>
        <w:tc>
          <w:tcPr>
            <w:tcW w:w="901" w:type="pct"/>
          </w:tcPr>
          <w:p w14:paraId="67BC2A9C" w14:textId="4FD31471" w:rsidR="003D4758" w:rsidRPr="001538D9" w:rsidRDefault="003D4758">
            <w:pPr>
              <w:pStyle w:val="TableText9pt"/>
              <w:rPr>
                <w:rFonts w:cs="Arial"/>
                <w:sz w:val="20"/>
                <w:szCs w:val="20"/>
              </w:rPr>
            </w:pPr>
            <w:r w:rsidRPr="001538D9">
              <w:rPr>
                <w:rFonts w:cs="Arial"/>
                <w:sz w:val="20"/>
                <w:szCs w:val="20"/>
              </w:rPr>
              <w:t xml:space="preserve">Target System </w:t>
            </w:r>
            <w:del w:id="2514" w:author="Ministry of Health" w:date="2014-07-16T15:55:00Z">
              <w:r w:rsidRPr="001538D9" w:rsidDel="009875E7">
                <w:rPr>
                  <w:rFonts w:cs="Arial"/>
                  <w:sz w:val="20"/>
                  <w:szCs w:val="20"/>
                </w:rPr>
                <w:delText>Environment</w:delText>
              </w:r>
            </w:del>
            <w:ins w:id="2515" w:author="Ministry of Health" w:date="2014-07-16T15:55:00Z">
              <w:r w:rsidR="009875E7">
                <w:rPr>
                  <w:rFonts w:cs="Arial"/>
                  <w:sz w:val="20"/>
                  <w:szCs w:val="20"/>
                </w:rPr>
                <w:t>Version</w:t>
              </w:r>
            </w:ins>
          </w:p>
        </w:tc>
        <w:tc>
          <w:tcPr>
            <w:tcW w:w="1311" w:type="pct"/>
          </w:tcPr>
          <w:p w14:paraId="67C5A43B" w14:textId="19A355A5" w:rsidR="003D4758" w:rsidRPr="001538D9" w:rsidRDefault="00431888" w:rsidP="00BB6837">
            <w:pPr>
              <w:pStyle w:val="TableText9pt"/>
              <w:rPr>
                <w:rFonts w:cs="Arial"/>
                <w:sz w:val="20"/>
                <w:szCs w:val="20"/>
              </w:rPr>
            </w:pPr>
            <w:ins w:id="2516" w:author="Ministry of Health" w:date="2014-07-08T10:19:00Z">
              <w:r w:rsidRPr="003D4758">
                <w:rPr>
                  <w:rFonts w:cs="Arial"/>
                  <w:sz w:val="20"/>
                  <w:szCs w:val="20"/>
                </w:rPr>
                <w:t>npf:target collectionType="</w:t>
              </w:r>
              <w:r w:rsidRPr="003C2B64">
                <w:rPr>
                  <w:rFonts w:cs="Arial"/>
                  <w:sz w:val="20"/>
                  <w:szCs w:val="20"/>
                </w:rPr>
                <w:t>$</w:t>
              </w:r>
              <w:r w:rsidRPr="003D4758">
                <w:rPr>
                  <w:rFonts w:cs="Arial"/>
                  <w:sz w:val="20"/>
                  <w:szCs w:val="20"/>
                </w:rPr>
                <w:t>" environment="</w:t>
              </w:r>
              <w:r>
                <w:rPr>
                  <w:rFonts w:cs="Arial"/>
                  <w:sz w:val="20"/>
                  <w:szCs w:val="20"/>
                </w:rPr>
                <w:t>&amp;</w:t>
              </w:r>
              <w:r w:rsidRPr="003D4758">
                <w:rPr>
                  <w:rFonts w:cs="Arial"/>
                  <w:sz w:val="20"/>
                  <w:szCs w:val="20"/>
                </w:rPr>
                <w:t>" version="</w:t>
              </w:r>
              <w:r w:rsidRPr="003C2B64">
                <w:rPr>
                  <w:rFonts w:cs="Arial"/>
                  <w:b/>
                  <w:sz w:val="20"/>
                  <w:szCs w:val="20"/>
                </w:rPr>
                <w:t>@</w:t>
              </w:r>
              <w:r w:rsidRPr="003D4758">
                <w:rPr>
                  <w:rFonts w:cs="Arial"/>
                  <w:sz w:val="20"/>
                  <w:szCs w:val="20"/>
                </w:rPr>
                <w:t>"</w:t>
              </w:r>
            </w:ins>
          </w:p>
        </w:tc>
        <w:tc>
          <w:tcPr>
            <w:tcW w:w="1311" w:type="pct"/>
          </w:tcPr>
          <w:p w14:paraId="38BB9A42" w14:textId="0698A98E" w:rsidR="003D4758" w:rsidRPr="0038380F" w:rsidRDefault="00431888" w:rsidP="00BB6837">
            <w:pPr>
              <w:pStyle w:val="TableText9pt"/>
              <w:rPr>
                <w:rFonts w:cs="Arial"/>
                <w:sz w:val="20"/>
                <w:szCs w:val="20"/>
              </w:rPr>
            </w:pPr>
            <w:ins w:id="2517" w:author="Ministry of Health" w:date="2014-07-08T10:28:00Z">
              <w:r w:rsidRPr="00177167">
                <w:rPr>
                  <w:rFonts w:cs="Arial"/>
                  <w:sz w:val="20"/>
                  <w:szCs w:val="20"/>
                </w:rPr>
                <w:t>Target version of for the business rules to apply to this file. Eg 1.0</w:t>
              </w:r>
            </w:ins>
            <w:del w:id="2518" w:author="Ministry of Health" w:date="2014-07-08T10:28:00Z">
              <w:r w:rsidR="003D4758" w:rsidRPr="0038380F" w:rsidDel="00431888">
                <w:rPr>
                  <w:rFonts w:cs="Arial"/>
                  <w:sz w:val="20"/>
                  <w:szCs w:val="20"/>
                </w:rPr>
                <w:delText>The target environment in which the file is to be processed</w:delText>
              </w:r>
            </w:del>
          </w:p>
        </w:tc>
        <w:tc>
          <w:tcPr>
            <w:tcW w:w="337" w:type="pct"/>
          </w:tcPr>
          <w:p w14:paraId="1019ABEC" w14:textId="77777777" w:rsidR="003D4758" w:rsidRPr="001538D9" w:rsidRDefault="003D4758" w:rsidP="00BB6837">
            <w:pPr>
              <w:pStyle w:val="TableText9pt"/>
              <w:rPr>
                <w:rFonts w:cs="Arial"/>
                <w:sz w:val="20"/>
                <w:szCs w:val="20"/>
              </w:rPr>
            </w:pPr>
            <w:r w:rsidRPr="001538D9">
              <w:rPr>
                <w:rFonts w:cs="Arial"/>
                <w:sz w:val="20"/>
                <w:szCs w:val="20"/>
              </w:rPr>
              <w:t>String</w:t>
            </w:r>
          </w:p>
        </w:tc>
        <w:tc>
          <w:tcPr>
            <w:tcW w:w="553" w:type="pct"/>
          </w:tcPr>
          <w:p w14:paraId="43E53D53" w14:textId="56C4747F" w:rsidR="003D4758" w:rsidRPr="001538D9" w:rsidRDefault="003D4758" w:rsidP="00BB6837">
            <w:pPr>
              <w:pStyle w:val="TableText9ptExampleRight"/>
              <w:rPr>
                <w:rFonts w:cs="Arial"/>
                <w:sz w:val="20"/>
                <w:szCs w:val="20"/>
              </w:rPr>
            </w:pPr>
            <w:del w:id="2519" w:author="Ministry of Health" w:date="2014-07-16T15:55:00Z">
              <w:r w:rsidRPr="001538D9" w:rsidDel="009875E7">
                <w:rPr>
                  <w:rFonts w:cs="Arial"/>
                  <w:sz w:val="20"/>
                  <w:szCs w:val="20"/>
                </w:rPr>
                <w:delText>AAAA</w:delText>
              </w:r>
            </w:del>
            <w:ins w:id="2520" w:author="Ministry of Health" w:date="2014-07-16T15:55:00Z">
              <w:r w:rsidR="009875E7">
                <w:rPr>
                  <w:rFonts w:cs="Arial"/>
                  <w:sz w:val="20"/>
                  <w:szCs w:val="20"/>
                </w:rPr>
                <w:t>NNN.N</w:t>
              </w:r>
            </w:ins>
          </w:p>
        </w:tc>
        <w:tc>
          <w:tcPr>
            <w:tcW w:w="251" w:type="pct"/>
          </w:tcPr>
          <w:p w14:paraId="4C6E62A8" w14:textId="77777777" w:rsidR="003D4758" w:rsidRPr="001538D9" w:rsidRDefault="003D4758" w:rsidP="00BB6837">
            <w:pPr>
              <w:pStyle w:val="TableText9ptCentered"/>
              <w:rPr>
                <w:rFonts w:cs="Arial"/>
                <w:sz w:val="20"/>
                <w:szCs w:val="20"/>
              </w:rPr>
            </w:pPr>
            <w:r w:rsidRPr="001538D9">
              <w:rPr>
                <w:rFonts w:cs="Arial"/>
                <w:sz w:val="20"/>
                <w:szCs w:val="20"/>
              </w:rPr>
              <w:t>M</w:t>
            </w:r>
          </w:p>
        </w:tc>
        <w:tc>
          <w:tcPr>
            <w:tcW w:w="336" w:type="pct"/>
          </w:tcPr>
          <w:p w14:paraId="41CBA823" w14:textId="77777777" w:rsidR="003D4758" w:rsidRPr="001538D9" w:rsidRDefault="003D4758" w:rsidP="00BB6837">
            <w:pPr>
              <w:pStyle w:val="TableText9ptCentered"/>
              <w:rPr>
                <w:rFonts w:cs="Arial"/>
                <w:sz w:val="20"/>
                <w:szCs w:val="20"/>
              </w:rPr>
            </w:pPr>
            <w:r w:rsidRPr="001538D9">
              <w:rPr>
                <w:rFonts w:cs="Arial"/>
                <w:sz w:val="20"/>
                <w:szCs w:val="20"/>
              </w:rPr>
              <w:t>SYSENV</w:t>
            </w:r>
          </w:p>
        </w:tc>
      </w:tr>
      <w:tr w:rsidR="003D4758" w:rsidRPr="001538D9" w14:paraId="5BEE2482" w14:textId="77777777" w:rsidTr="00177167">
        <w:trPr>
          <w:cantSplit/>
        </w:trPr>
        <w:tc>
          <w:tcPr>
            <w:tcW w:w="901" w:type="pct"/>
          </w:tcPr>
          <w:p w14:paraId="008CFBA1" w14:textId="77777777" w:rsidR="003D4758" w:rsidRPr="001538D9" w:rsidRDefault="003D4758" w:rsidP="00BB6837">
            <w:pPr>
              <w:pStyle w:val="TableText9pt"/>
              <w:rPr>
                <w:rFonts w:cs="Arial"/>
                <w:sz w:val="20"/>
                <w:szCs w:val="20"/>
              </w:rPr>
            </w:pPr>
            <w:r>
              <w:rPr>
                <w:rFonts w:cs="Arial"/>
                <w:sz w:val="20"/>
                <w:szCs w:val="20"/>
              </w:rPr>
              <w:t>Acknowledgement Code</w:t>
            </w:r>
          </w:p>
        </w:tc>
        <w:tc>
          <w:tcPr>
            <w:tcW w:w="1311" w:type="pct"/>
          </w:tcPr>
          <w:p w14:paraId="6BAE3285" w14:textId="728C6411" w:rsidR="003D4758" w:rsidRDefault="00406BE3" w:rsidP="00BB6837">
            <w:pPr>
              <w:pStyle w:val="TableText9pt"/>
              <w:rPr>
                <w:rFonts w:cs="Arial"/>
                <w:sz w:val="20"/>
                <w:szCs w:val="20"/>
              </w:rPr>
            </w:pPr>
            <w:ins w:id="2521" w:author="Ministry of Health" w:date="2014-07-08T10:31:00Z">
              <w:r>
                <w:rPr>
                  <w:rFonts w:cs="Arial"/>
                  <w:sz w:val="20"/>
                  <w:szCs w:val="20"/>
                </w:rPr>
                <w:t>npf:acknowledgementCode</w:t>
              </w:r>
            </w:ins>
          </w:p>
        </w:tc>
        <w:tc>
          <w:tcPr>
            <w:tcW w:w="1311" w:type="pct"/>
          </w:tcPr>
          <w:p w14:paraId="3B9DF8A0" w14:textId="243A4D24" w:rsidR="003D4758" w:rsidRPr="001538D9" w:rsidRDefault="003D4758" w:rsidP="00BB6837">
            <w:pPr>
              <w:pStyle w:val="TableText9pt"/>
              <w:rPr>
                <w:rFonts w:cs="Arial"/>
                <w:sz w:val="20"/>
                <w:szCs w:val="20"/>
              </w:rPr>
            </w:pPr>
            <w:r>
              <w:rPr>
                <w:rFonts w:cs="Arial"/>
                <w:sz w:val="20"/>
                <w:szCs w:val="20"/>
              </w:rPr>
              <w:t>A code indicating the result of the NPF system processing the input file.</w:t>
            </w:r>
          </w:p>
        </w:tc>
        <w:tc>
          <w:tcPr>
            <w:tcW w:w="337" w:type="pct"/>
          </w:tcPr>
          <w:p w14:paraId="3657E140" w14:textId="77777777" w:rsidR="003D4758" w:rsidRPr="001538D9" w:rsidRDefault="003D4758" w:rsidP="00BB6837">
            <w:pPr>
              <w:pStyle w:val="TableText9pt"/>
              <w:rPr>
                <w:rFonts w:cs="Arial"/>
                <w:sz w:val="20"/>
                <w:szCs w:val="20"/>
              </w:rPr>
            </w:pPr>
            <w:r>
              <w:rPr>
                <w:rFonts w:cs="Arial"/>
                <w:sz w:val="20"/>
                <w:szCs w:val="20"/>
              </w:rPr>
              <w:t>String</w:t>
            </w:r>
          </w:p>
        </w:tc>
        <w:tc>
          <w:tcPr>
            <w:tcW w:w="553" w:type="pct"/>
          </w:tcPr>
          <w:p w14:paraId="6469325C" w14:textId="77777777" w:rsidR="003D4758" w:rsidRPr="001538D9" w:rsidRDefault="003D4758" w:rsidP="00BB6837">
            <w:pPr>
              <w:pStyle w:val="TableText9ptExampleRight"/>
              <w:rPr>
                <w:rFonts w:cs="Arial"/>
                <w:sz w:val="20"/>
                <w:szCs w:val="20"/>
              </w:rPr>
            </w:pPr>
            <w:r>
              <w:rPr>
                <w:rFonts w:cs="Arial"/>
                <w:sz w:val="20"/>
                <w:szCs w:val="20"/>
              </w:rPr>
              <w:t>AA</w:t>
            </w:r>
          </w:p>
        </w:tc>
        <w:tc>
          <w:tcPr>
            <w:tcW w:w="251" w:type="pct"/>
          </w:tcPr>
          <w:p w14:paraId="32BDD2A8" w14:textId="77777777" w:rsidR="003D4758" w:rsidRPr="001538D9" w:rsidRDefault="003D4758" w:rsidP="00BB6837">
            <w:pPr>
              <w:pStyle w:val="TableText9ptCentered"/>
              <w:rPr>
                <w:rFonts w:cs="Arial"/>
                <w:sz w:val="20"/>
                <w:szCs w:val="20"/>
              </w:rPr>
            </w:pPr>
            <w:r>
              <w:rPr>
                <w:rFonts w:cs="Arial"/>
                <w:sz w:val="20"/>
                <w:szCs w:val="20"/>
              </w:rPr>
              <w:t>M</w:t>
            </w:r>
          </w:p>
        </w:tc>
        <w:tc>
          <w:tcPr>
            <w:tcW w:w="336" w:type="pct"/>
          </w:tcPr>
          <w:p w14:paraId="37474BB3" w14:textId="77777777" w:rsidR="003D4758" w:rsidRPr="001538D9" w:rsidRDefault="003D4758" w:rsidP="00BB6837">
            <w:pPr>
              <w:pStyle w:val="TableText9ptCentered"/>
              <w:rPr>
                <w:rFonts w:cs="Arial"/>
                <w:sz w:val="20"/>
                <w:szCs w:val="20"/>
              </w:rPr>
            </w:pPr>
            <w:r>
              <w:rPr>
                <w:rFonts w:cs="Arial"/>
                <w:sz w:val="20"/>
                <w:szCs w:val="20"/>
              </w:rPr>
              <w:t>ACK</w:t>
            </w:r>
          </w:p>
        </w:tc>
      </w:tr>
    </w:tbl>
    <w:p w14:paraId="59FB69F7" w14:textId="77777777" w:rsidR="00BB6837" w:rsidRDefault="00BB6837" w:rsidP="00BB6837"/>
    <w:p w14:paraId="1D1D014C" w14:textId="596D539D" w:rsidR="007678DD" w:rsidRDefault="007678DD" w:rsidP="007678DD">
      <w:pPr>
        <w:pStyle w:val="Heading2"/>
      </w:pPr>
      <w:bookmarkStart w:id="2522" w:name="_Toc392657743"/>
      <w:r>
        <w:t>Error</w:t>
      </w:r>
      <w:bookmarkEnd w:id="2522"/>
      <w:del w:id="2523" w:author="Ministry of Health" w:date="2014-07-08T14:34:00Z">
        <w:r w:rsidDel="00656D6C">
          <w:delText>/Warning</w:delText>
        </w:r>
      </w:del>
    </w:p>
    <w:p w14:paraId="7CC78EE8" w14:textId="77777777" w:rsidR="007678DD" w:rsidRDefault="007678DD" w:rsidP="007678DD">
      <w:pPr>
        <w:pStyle w:val="Heading3"/>
      </w:pPr>
      <w:bookmarkStart w:id="2524" w:name="_Toc392657744"/>
      <w:r>
        <w:t>Function</w:t>
      </w:r>
      <w:bookmarkEnd w:id="2524"/>
    </w:p>
    <w:p w14:paraId="0EC2535E" w14:textId="2BA15F25" w:rsidR="007678DD" w:rsidRDefault="009145CD" w:rsidP="007678DD">
      <w:r>
        <w:rPr>
          <w:lang w:eastAsia="en-NZ"/>
        </w:rPr>
        <w:t xml:space="preserve">The response file may contain error </w:t>
      </w:r>
      <w:del w:id="2525" w:author="Ministry of Health" w:date="2014-07-08T14:35:00Z">
        <w:r w:rsidDel="00656D6C">
          <w:rPr>
            <w:lang w:eastAsia="en-NZ"/>
          </w:rPr>
          <w:delText xml:space="preserve">and/or warning </w:delText>
        </w:r>
      </w:del>
      <w:r>
        <w:rPr>
          <w:lang w:eastAsia="en-NZ"/>
        </w:rPr>
        <w:t xml:space="preserve">records. </w:t>
      </w:r>
      <w:r w:rsidR="007678DD">
        <w:rPr>
          <w:lang w:eastAsia="en-NZ"/>
        </w:rPr>
        <w:t>An error</w:t>
      </w:r>
      <w:del w:id="2526" w:author="Ministry of Health" w:date="2014-07-08T14:35:00Z">
        <w:r w:rsidDel="00656D6C">
          <w:rPr>
            <w:lang w:eastAsia="en-NZ"/>
          </w:rPr>
          <w:delText>/warning</w:delText>
        </w:r>
      </w:del>
      <w:r>
        <w:rPr>
          <w:lang w:eastAsia="en-NZ"/>
        </w:rPr>
        <w:t xml:space="preserve"> record is output for each error detected while processing the input file</w:t>
      </w:r>
      <w:ins w:id="2527" w:author="Ministry of Health" w:date="2014-07-08T14:35:00Z">
        <w:r w:rsidR="00656D6C">
          <w:rPr>
            <w:lang w:eastAsia="en-NZ"/>
          </w:rPr>
          <w:t>.</w:t>
        </w:r>
      </w:ins>
      <w:del w:id="2528" w:author="Ministry of Health" w:date="2014-07-08T14:35:00Z">
        <w:r w:rsidDel="00656D6C">
          <w:rPr>
            <w:lang w:eastAsia="en-NZ"/>
          </w:rPr>
          <w:delText xml:space="preserve"> or if data from the input file was loaded but it triggered a warning. </w:delText>
        </w:r>
      </w:del>
      <w:r w:rsidR="007678DD">
        <w:rPr>
          <w:lang w:eastAsia="en-NZ"/>
        </w:rPr>
        <w:t xml:space="preserve"> </w:t>
      </w:r>
    </w:p>
    <w:p w14:paraId="50050501" w14:textId="77777777" w:rsidR="007678DD" w:rsidRPr="003A79CC" w:rsidRDefault="007678DD">
      <w:pPr>
        <w:pStyle w:val="Heading3"/>
        <w:rPr>
          <w:i w:val="0"/>
        </w:rPr>
      </w:pPr>
      <w:bookmarkStart w:id="2529" w:name="_Toc392657745"/>
      <w:r w:rsidRPr="003A79CC">
        <w:rPr>
          <w:i w:val="0"/>
        </w:rPr>
        <w:t>Data Elements</w:t>
      </w:r>
      <w:bookmarkEnd w:id="2529"/>
    </w:p>
    <w:p w14:paraId="6B9DD89E" w14:textId="77777777" w:rsidR="007678DD" w:rsidRPr="008421EF" w:rsidRDefault="007678DD" w:rsidP="007678DD">
      <w:pPr>
        <w:pStyle w:val="ListBullet2"/>
      </w:pPr>
      <w:r w:rsidRPr="008421EF">
        <w:t>Table Key: M = Mandatory. O = Optional. C = Conditional.</w:t>
      </w:r>
    </w:p>
    <w:tbl>
      <w:tblPr>
        <w:tblW w:w="48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341"/>
        <w:gridCol w:w="3813"/>
        <w:gridCol w:w="3542"/>
        <w:gridCol w:w="992"/>
        <w:gridCol w:w="1419"/>
        <w:gridCol w:w="833"/>
        <w:gridCol w:w="995"/>
      </w:tblGrid>
      <w:tr w:rsidR="00DE2708" w:rsidRPr="007D5928" w14:paraId="32E4D445" w14:textId="77777777" w:rsidTr="00177167">
        <w:trPr>
          <w:tblHeader/>
        </w:trPr>
        <w:tc>
          <w:tcPr>
            <w:tcW w:w="840" w:type="pct"/>
            <w:shd w:val="clear" w:color="auto" w:fill="E0E0E0"/>
            <w:tcMar>
              <w:top w:w="0" w:type="dxa"/>
              <w:bottom w:w="0" w:type="dxa"/>
            </w:tcMar>
          </w:tcPr>
          <w:p w14:paraId="218C1CC3" w14:textId="77777777" w:rsidR="00DE2708" w:rsidRPr="007D5928" w:rsidRDefault="00DE2708" w:rsidP="000810DE">
            <w:pPr>
              <w:pStyle w:val="TableHeaderCenter"/>
              <w:spacing w:before="20" w:after="20"/>
              <w:rPr>
                <w:rFonts w:cs="Arial"/>
                <w:szCs w:val="20"/>
                <w:lang w:val="en-GB"/>
              </w:rPr>
            </w:pPr>
            <w:r w:rsidRPr="007D5928">
              <w:rPr>
                <w:rFonts w:cs="Arial"/>
                <w:szCs w:val="20"/>
                <w:lang w:val="en-GB"/>
              </w:rPr>
              <w:t>Data Element</w:t>
            </w:r>
          </w:p>
        </w:tc>
        <w:tc>
          <w:tcPr>
            <w:tcW w:w="1368" w:type="pct"/>
            <w:shd w:val="clear" w:color="auto" w:fill="E0E0E0"/>
          </w:tcPr>
          <w:p w14:paraId="0B7F36AD" w14:textId="70E2DF6C" w:rsidR="00DE2708" w:rsidRPr="007D5928" w:rsidRDefault="00DE2708" w:rsidP="000810DE">
            <w:pPr>
              <w:pStyle w:val="TableHeaderCenter"/>
              <w:spacing w:before="20" w:after="20"/>
              <w:rPr>
                <w:rFonts w:cs="Arial"/>
                <w:szCs w:val="20"/>
                <w:lang w:val="en-GB"/>
              </w:rPr>
            </w:pPr>
            <w:ins w:id="2530" w:author="Ministry of Health" w:date="2014-07-08T10:55:00Z">
              <w:r w:rsidRPr="00E91CC8">
                <w:rPr>
                  <w:rFonts w:cs="Arial"/>
                  <w:szCs w:val="20"/>
                  <w:lang w:val="en-GB"/>
                </w:rPr>
                <w:t>XML Element</w:t>
              </w:r>
            </w:ins>
          </w:p>
        </w:tc>
        <w:tc>
          <w:tcPr>
            <w:tcW w:w="1271" w:type="pct"/>
            <w:shd w:val="clear" w:color="auto" w:fill="E0E0E0"/>
          </w:tcPr>
          <w:p w14:paraId="173825F5" w14:textId="7D85A7B1" w:rsidR="00DE2708" w:rsidRPr="007D5928" w:rsidRDefault="00DE2708" w:rsidP="000810DE">
            <w:pPr>
              <w:pStyle w:val="TableHeaderCenter"/>
              <w:spacing w:before="20" w:after="20"/>
              <w:rPr>
                <w:rFonts w:cs="Arial"/>
                <w:szCs w:val="20"/>
                <w:lang w:val="en-GB"/>
              </w:rPr>
            </w:pPr>
            <w:r w:rsidRPr="007D5928">
              <w:rPr>
                <w:rFonts w:cs="Arial"/>
                <w:szCs w:val="20"/>
                <w:lang w:val="en-GB"/>
              </w:rPr>
              <w:t>Description</w:t>
            </w:r>
          </w:p>
        </w:tc>
        <w:tc>
          <w:tcPr>
            <w:tcW w:w="356" w:type="pct"/>
            <w:shd w:val="clear" w:color="auto" w:fill="E0E0E0"/>
            <w:tcMar>
              <w:top w:w="0" w:type="dxa"/>
              <w:bottom w:w="0" w:type="dxa"/>
            </w:tcMar>
          </w:tcPr>
          <w:p w14:paraId="6014D58F" w14:textId="77777777" w:rsidR="00DE2708" w:rsidRPr="007D5928" w:rsidRDefault="00DE2708" w:rsidP="000810DE">
            <w:pPr>
              <w:pStyle w:val="TableHeaderCenter"/>
              <w:spacing w:before="20" w:after="20"/>
              <w:rPr>
                <w:rFonts w:cs="Arial"/>
                <w:szCs w:val="20"/>
                <w:lang w:val="en-GB"/>
              </w:rPr>
            </w:pPr>
            <w:r w:rsidRPr="007D5928">
              <w:rPr>
                <w:rFonts w:cs="Arial"/>
                <w:szCs w:val="20"/>
                <w:lang w:val="en-GB"/>
              </w:rPr>
              <w:t>Data Type</w:t>
            </w:r>
          </w:p>
        </w:tc>
        <w:tc>
          <w:tcPr>
            <w:tcW w:w="509" w:type="pct"/>
            <w:shd w:val="clear" w:color="auto" w:fill="E0E0E0"/>
            <w:tcMar>
              <w:top w:w="0" w:type="dxa"/>
              <w:bottom w:w="0" w:type="dxa"/>
            </w:tcMar>
          </w:tcPr>
          <w:p w14:paraId="1A51B993" w14:textId="77777777" w:rsidR="00DE2708" w:rsidRPr="007D5928" w:rsidRDefault="00DE2708" w:rsidP="000810DE">
            <w:pPr>
              <w:pStyle w:val="TableHeaderCenter"/>
              <w:spacing w:before="20" w:after="20"/>
              <w:rPr>
                <w:rFonts w:cs="Arial"/>
                <w:szCs w:val="20"/>
                <w:lang w:val="en-GB"/>
              </w:rPr>
            </w:pPr>
            <w:r w:rsidRPr="007D5928">
              <w:rPr>
                <w:rFonts w:cs="Arial"/>
                <w:szCs w:val="20"/>
                <w:lang w:val="en-GB"/>
              </w:rPr>
              <w:t xml:space="preserve">Format </w:t>
            </w:r>
          </w:p>
        </w:tc>
        <w:tc>
          <w:tcPr>
            <w:tcW w:w="299" w:type="pct"/>
            <w:shd w:val="clear" w:color="auto" w:fill="E0E0E0"/>
          </w:tcPr>
          <w:p w14:paraId="4C490216" w14:textId="77777777" w:rsidR="00DE2708" w:rsidRPr="007D5928" w:rsidRDefault="00DE2708">
            <w:pPr>
              <w:pStyle w:val="TableHeaderCenter"/>
              <w:spacing w:before="20" w:after="20"/>
              <w:rPr>
                <w:rFonts w:cs="Arial"/>
                <w:szCs w:val="20"/>
                <w:lang w:val="en-GB"/>
              </w:rPr>
            </w:pPr>
            <w:r w:rsidRPr="007D5928">
              <w:rPr>
                <w:rFonts w:cs="Arial"/>
                <w:szCs w:val="20"/>
                <w:lang w:val="en-GB"/>
              </w:rPr>
              <w:t xml:space="preserve">M/O/C </w:t>
            </w:r>
          </w:p>
        </w:tc>
        <w:tc>
          <w:tcPr>
            <w:tcW w:w="357" w:type="pct"/>
            <w:shd w:val="clear" w:color="auto" w:fill="E0E0E0"/>
            <w:tcMar>
              <w:top w:w="0" w:type="dxa"/>
              <w:bottom w:w="0" w:type="dxa"/>
            </w:tcMar>
          </w:tcPr>
          <w:p w14:paraId="27E1DCFC" w14:textId="77777777" w:rsidR="00DE2708" w:rsidRPr="007D5928" w:rsidRDefault="00DE2708" w:rsidP="000810DE">
            <w:pPr>
              <w:pStyle w:val="TableHeaderCenter"/>
              <w:spacing w:before="20" w:after="20"/>
              <w:rPr>
                <w:rFonts w:cs="Arial"/>
                <w:szCs w:val="20"/>
                <w:lang w:val="en-GB"/>
              </w:rPr>
            </w:pPr>
            <w:r w:rsidRPr="007D5928">
              <w:rPr>
                <w:rFonts w:cs="Arial"/>
                <w:szCs w:val="20"/>
                <w:lang w:val="en-GB"/>
              </w:rPr>
              <w:t>Code Table</w:t>
            </w:r>
          </w:p>
        </w:tc>
      </w:tr>
      <w:tr w:rsidR="00DE2708" w:rsidRPr="007D5928" w14:paraId="779811F7" w14:textId="77777777" w:rsidTr="00177167">
        <w:trPr>
          <w:cantSplit/>
        </w:trPr>
        <w:tc>
          <w:tcPr>
            <w:tcW w:w="840" w:type="pct"/>
          </w:tcPr>
          <w:p w14:paraId="0FB01B0F" w14:textId="77777777" w:rsidR="00DE2708" w:rsidRPr="007D5928" w:rsidRDefault="00DE2708" w:rsidP="00580D2A">
            <w:pPr>
              <w:pStyle w:val="TableText9pt"/>
              <w:spacing w:before="120"/>
              <w:rPr>
                <w:rFonts w:cs="Arial"/>
                <w:sz w:val="20"/>
                <w:szCs w:val="20"/>
              </w:rPr>
            </w:pPr>
            <w:r>
              <w:rPr>
                <w:rFonts w:eastAsia="Calibri" w:cs="Arial"/>
                <w:sz w:val="20"/>
                <w:szCs w:val="20"/>
                <w:lang w:eastAsia="en-NZ"/>
              </w:rPr>
              <w:t>Code</w:t>
            </w:r>
          </w:p>
        </w:tc>
        <w:tc>
          <w:tcPr>
            <w:tcW w:w="1368" w:type="pct"/>
          </w:tcPr>
          <w:p w14:paraId="18BA592C" w14:textId="77777777" w:rsidR="00DE2708" w:rsidRDefault="00656D6C" w:rsidP="0038380F">
            <w:pPr>
              <w:pStyle w:val="TableText9pt"/>
              <w:spacing w:before="120"/>
              <w:rPr>
                <w:ins w:id="2531" w:author="Ministry of Health" w:date="2014-07-08T14:38:00Z"/>
                <w:rFonts w:cs="Arial"/>
                <w:sz w:val="20"/>
                <w:szCs w:val="20"/>
              </w:rPr>
            </w:pPr>
            <w:ins w:id="2532" w:author="Ministry of Health" w:date="2014-07-08T14:34:00Z">
              <w:r>
                <w:rPr>
                  <w:rFonts w:cs="Arial"/>
                  <w:sz w:val="20"/>
                  <w:szCs w:val="20"/>
                </w:rPr>
                <w:t>m</w:t>
              </w:r>
            </w:ins>
            <w:ins w:id="2533" w:author="Ministry of Health" w:date="2014-07-08T14:31:00Z">
              <w:r>
                <w:rPr>
                  <w:rFonts w:cs="Arial"/>
                  <w:sz w:val="20"/>
                  <w:szCs w:val="20"/>
                </w:rPr>
                <w:t>es:code codeSystem=</w:t>
              </w:r>
            </w:ins>
            <w:ins w:id="2534" w:author="Ministry of Health" w:date="2014-07-08T14:32:00Z">
              <w:r>
                <w:rPr>
                  <w:rFonts w:cs="Arial"/>
                  <w:sz w:val="20"/>
                  <w:szCs w:val="20"/>
                </w:rPr>
                <w:t>”</w:t>
              </w:r>
            </w:ins>
            <w:ins w:id="2535" w:author="Ministry of Health" w:date="2014-07-08T14:37:00Z">
              <w:r>
                <w:rPr>
                  <w:rFonts w:cs="Arial"/>
                  <w:sz w:val="20"/>
                  <w:szCs w:val="20"/>
                </w:rPr>
                <w:t>ERROR</w:t>
              </w:r>
            </w:ins>
            <w:ins w:id="2536" w:author="Ministry of Health" w:date="2014-07-08T14:32:00Z">
              <w:r>
                <w:rPr>
                  <w:rFonts w:cs="Arial"/>
                  <w:sz w:val="20"/>
                  <w:szCs w:val="20"/>
                </w:rPr>
                <w:t>”</w:t>
              </w:r>
            </w:ins>
            <w:ins w:id="2537" w:author="Ministry of Health" w:date="2014-07-08T14:33:00Z">
              <w:r>
                <w:rPr>
                  <w:rFonts w:cs="Arial"/>
                  <w:sz w:val="20"/>
                  <w:szCs w:val="20"/>
                </w:rPr>
                <w:t xml:space="preserve"> value=”$”</w:t>
              </w:r>
            </w:ins>
          </w:p>
          <w:p w14:paraId="7178329D" w14:textId="3E291EA2" w:rsidR="00656D6C" w:rsidRDefault="00656D6C" w:rsidP="0038380F">
            <w:pPr>
              <w:pStyle w:val="TableText9pt"/>
              <w:spacing w:before="120"/>
              <w:rPr>
                <w:rFonts w:cs="Arial"/>
                <w:sz w:val="20"/>
                <w:szCs w:val="20"/>
              </w:rPr>
            </w:pPr>
            <w:ins w:id="2538" w:author="Ministry of Health" w:date="2014-07-08T14:38:00Z">
              <w:r>
                <w:rPr>
                  <w:rFonts w:cs="Arial"/>
                  <w:sz w:val="20"/>
                  <w:szCs w:val="20"/>
                </w:rPr>
                <w:t>where ‘$’ contains the error code</w:t>
              </w:r>
            </w:ins>
          </w:p>
        </w:tc>
        <w:tc>
          <w:tcPr>
            <w:tcW w:w="1271" w:type="pct"/>
          </w:tcPr>
          <w:p w14:paraId="720AC691" w14:textId="1D27D34B" w:rsidR="00DE2708" w:rsidRPr="007D5928" w:rsidRDefault="00DE2708" w:rsidP="0038380F">
            <w:pPr>
              <w:pStyle w:val="TableText9pt"/>
              <w:spacing w:before="120"/>
              <w:rPr>
                <w:rFonts w:cs="Arial"/>
                <w:sz w:val="20"/>
                <w:szCs w:val="20"/>
              </w:rPr>
            </w:pPr>
            <w:r>
              <w:rPr>
                <w:rFonts w:cs="Arial"/>
                <w:sz w:val="20"/>
                <w:szCs w:val="20"/>
              </w:rPr>
              <w:t>NPF error</w:t>
            </w:r>
            <w:del w:id="2539" w:author="Ministry of Health" w:date="2014-07-08T14:36:00Z">
              <w:r w:rsidDel="00656D6C">
                <w:rPr>
                  <w:rFonts w:cs="Arial"/>
                  <w:sz w:val="20"/>
                  <w:szCs w:val="20"/>
                </w:rPr>
                <w:delText>/warning</w:delText>
              </w:r>
            </w:del>
            <w:r>
              <w:rPr>
                <w:rFonts w:cs="Arial"/>
                <w:sz w:val="20"/>
                <w:szCs w:val="20"/>
              </w:rPr>
              <w:t xml:space="preserve"> code</w:t>
            </w:r>
          </w:p>
        </w:tc>
        <w:tc>
          <w:tcPr>
            <w:tcW w:w="356" w:type="pct"/>
          </w:tcPr>
          <w:p w14:paraId="2270AAC1" w14:textId="77777777" w:rsidR="00DE2708" w:rsidRPr="007D5928" w:rsidRDefault="00DE2708" w:rsidP="000810DE">
            <w:pPr>
              <w:pStyle w:val="TableText9pt"/>
              <w:spacing w:before="120"/>
              <w:rPr>
                <w:rFonts w:cs="Arial"/>
                <w:sz w:val="20"/>
                <w:szCs w:val="20"/>
              </w:rPr>
            </w:pPr>
            <w:r w:rsidRPr="007D5928">
              <w:rPr>
                <w:rFonts w:cs="Arial"/>
                <w:sz w:val="20"/>
                <w:szCs w:val="20"/>
              </w:rPr>
              <w:t>String</w:t>
            </w:r>
          </w:p>
        </w:tc>
        <w:tc>
          <w:tcPr>
            <w:tcW w:w="509" w:type="pct"/>
          </w:tcPr>
          <w:p w14:paraId="57536E2D" w14:textId="77777777" w:rsidR="00DE2708" w:rsidRPr="007D5928" w:rsidRDefault="00DE2708" w:rsidP="000810DE">
            <w:pPr>
              <w:pStyle w:val="TableText9ptExampleRight"/>
              <w:spacing w:before="120" w:afterAutospacing="1"/>
              <w:rPr>
                <w:rFonts w:cs="Arial"/>
                <w:sz w:val="20"/>
                <w:szCs w:val="20"/>
              </w:rPr>
            </w:pPr>
            <w:r>
              <w:rPr>
                <w:rFonts w:cs="Arial"/>
                <w:sz w:val="20"/>
                <w:szCs w:val="20"/>
              </w:rPr>
              <w:t>AAANNNNN</w:t>
            </w:r>
          </w:p>
        </w:tc>
        <w:tc>
          <w:tcPr>
            <w:tcW w:w="299" w:type="pct"/>
          </w:tcPr>
          <w:p w14:paraId="36B699CD" w14:textId="77777777" w:rsidR="00DE2708" w:rsidRPr="007D5928" w:rsidRDefault="00DE2708" w:rsidP="000810DE">
            <w:pPr>
              <w:pStyle w:val="TableText9ptCentered"/>
              <w:spacing w:before="120"/>
              <w:rPr>
                <w:rFonts w:cs="Arial"/>
                <w:sz w:val="20"/>
                <w:szCs w:val="20"/>
              </w:rPr>
            </w:pPr>
            <w:r w:rsidRPr="007D5928">
              <w:rPr>
                <w:rFonts w:cs="Arial"/>
                <w:sz w:val="20"/>
                <w:szCs w:val="20"/>
              </w:rPr>
              <w:t>M</w:t>
            </w:r>
          </w:p>
        </w:tc>
        <w:tc>
          <w:tcPr>
            <w:tcW w:w="357" w:type="pct"/>
          </w:tcPr>
          <w:p w14:paraId="16372511" w14:textId="77777777" w:rsidR="00DE2708" w:rsidRPr="007D5928" w:rsidRDefault="00DE2708" w:rsidP="000810DE">
            <w:pPr>
              <w:pStyle w:val="TableText9ptCentered"/>
              <w:spacing w:before="120"/>
              <w:rPr>
                <w:rFonts w:cs="Arial"/>
                <w:sz w:val="20"/>
                <w:szCs w:val="20"/>
              </w:rPr>
            </w:pPr>
            <w:r>
              <w:rPr>
                <w:rFonts w:cs="Arial"/>
                <w:sz w:val="20"/>
                <w:szCs w:val="20"/>
              </w:rPr>
              <w:t>See Appendix C</w:t>
            </w:r>
          </w:p>
        </w:tc>
      </w:tr>
      <w:tr w:rsidR="00DE2708" w:rsidRPr="007D5928" w14:paraId="3C84BD0D" w14:textId="77777777" w:rsidTr="00177167">
        <w:trPr>
          <w:cantSplit/>
        </w:trPr>
        <w:tc>
          <w:tcPr>
            <w:tcW w:w="840" w:type="pct"/>
          </w:tcPr>
          <w:p w14:paraId="1FF61A15" w14:textId="77777777" w:rsidR="00DE2708" w:rsidRDefault="00DE2708" w:rsidP="00580D2A">
            <w:pPr>
              <w:pStyle w:val="TableText9pt"/>
              <w:spacing w:before="120"/>
              <w:rPr>
                <w:rFonts w:eastAsia="Calibri" w:cs="Arial"/>
                <w:sz w:val="20"/>
                <w:szCs w:val="20"/>
                <w:lang w:eastAsia="en-NZ"/>
              </w:rPr>
            </w:pPr>
            <w:r>
              <w:rPr>
                <w:rFonts w:eastAsia="Calibri" w:cs="Arial"/>
                <w:sz w:val="20"/>
                <w:szCs w:val="20"/>
                <w:lang w:eastAsia="en-NZ"/>
              </w:rPr>
              <w:t>Message</w:t>
            </w:r>
          </w:p>
        </w:tc>
        <w:tc>
          <w:tcPr>
            <w:tcW w:w="1368" w:type="pct"/>
          </w:tcPr>
          <w:p w14:paraId="0210AC8E" w14:textId="7906F869" w:rsidR="00DE2708" w:rsidRDefault="00656D6C" w:rsidP="000810DE">
            <w:pPr>
              <w:pStyle w:val="TableText9pt"/>
              <w:spacing w:before="120"/>
              <w:rPr>
                <w:rFonts w:cs="Arial"/>
                <w:sz w:val="20"/>
                <w:szCs w:val="20"/>
              </w:rPr>
            </w:pPr>
            <w:ins w:id="2540" w:author="Ministry of Health" w:date="2014-07-08T14:34:00Z">
              <w:r>
                <w:rPr>
                  <w:rFonts w:cs="Arial"/>
                  <w:sz w:val="20"/>
                  <w:szCs w:val="20"/>
                </w:rPr>
                <w:t>mes:message</w:t>
              </w:r>
            </w:ins>
          </w:p>
        </w:tc>
        <w:tc>
          <w:tcPr>
            <w:tcW w:w="1271" w:type="pct"/>
          </w:tcPr>
          <w:p w14:paraId="3F535A17" w14:textId="27C93383" w:rsidR="00DE2708" w:rsidRPr="007D5928" w:rsidRDefault="00DE2708" w:rsidP="0038380F">
            <w:pPr>
              <w:pStyle w:val="TableText9pt"/>
              <w:spacing w:before="120"/>
              <w:rPr>
                <w:rFonts w:cs="Arial"/>
                <w:sz w:val="20"/>
                <w:szCs w:val="20"/>
              </w:rPr>
            </w:pPr>
            <w:r>
              <w:rPr>
                <w:rFonts w:cs="Arial"/>
                <w:sz w:val="20"/>
                <w:szCs w:val="20"/>
              </w:rPr>
              <w:t>A description of the error</w:t>
            </w:r>
            <w:del w:id="2541" w:author="Ministry of Health" w:date="2014-07-08T14:36:00Z">
              <w:r w:rsidDel="00656D6C">
                <w:rPr>
                  <w:rFonts w:cs="Arial"/>
                  <w:sz w:val="20"/>
                  <w:szCs w:val="20"/>
                </w:rPr>
                <w:delText>/warning</w:delText>
              </w:r>
            </w:del>
          </w:p>
        </w:tc>
        <w:tc>
          <w:tcPr>
            <w:tcW w:w="356" w:type="pct"/>
          </w:tcPr>
          <w:p w14:paraId="7BB4029D" w14:textId="77777777" w:rsidR="00DE2708" w:rsidRPr="007D5928" w:rsidRDefault="00DE2708" w:rsidP="000810DE">
            <w:pPr>
              <w:pStyle w:val="TableText9pt"/>
              <w:spacing w:before="120"/>
              <w:rPr>
                <w:rFonts w:cs="Arial"/>
                <w:sz w:val="20"/>
                <w:szCs w:val="20"/>
              </w:rPr>
            </w:pPr>
            <w:r>
              <w:rPr>
                <w:rFonts w:cs="Arial"/>
                <w:sz w:val="20"/>
                <w:szCs w:val="20"/>
              </w:rPr>
              <w:t>String</w:t>
            </w:r>
          </w:p>
        </w:tc>
        <w:tc>
          <w:tcPr>
            <w:tcW w:w="509" w:type="pct"/>
          </w:tcPr>
          <w:p w14:paraId="43D52E35" w14:textId="77777777" w:rsidR="00DE2708" w:rsidRDefault="00DE2708" w:rsidP="000810DE">
            <w:pPr>
              <w:pStyle w:val="TableText9ptExampleRight"/>
              <w:spacing w:before="120" w:afterAutospacing="1"/>
              <w:rPr>
                <w:rFonts w:cs="Arial"/>
                <w:sz w:val="20"/>
                <w:szCs w:val="20"/>
              </w:rPr>
            </w:pPr>
            <w:r>
              <w:rPr>
                <w:rFonts w:cs="Arial"/>
                <w:sz w:val="20"/>
                <w:szCs w:val="20"/>
              </w:rPr>
              <w:t>X(256)</w:t>
            </w:r>
          </w:p>
        </w:tc>
        <w:tc>
          <w:tcPr>
            <w:tcW w:w="299" w:type="pct"/>
          </w:tcPr>
          <w:p w14:paraId="645A73C1" w14:textId="77777777" w:rsidR="00DE2708" w:rsidRPr="007D5928" w:rsidRDefault="00DE2708" w:rsidP="000810DE">
            <w:pPr>
              <w:pStyle w:val="TableText9ptCentered"/>
              <w:spacing w:before="120"/>
              <w:rPr>
                <w:rFonts w:cs="Arial"/>
                <w:sz w:val="20"/>
                <w:szCs w:val="20"/>
              </w:rPr>
            </w:pPr>
            <w:r>
              <w:rPr>
                <w:rFonts w:cs="Arial"/>
                <w:sz w:val="20"/>
                <w:szCs w:val="20"/>
              </w:rPr>
              <w:t>M</w:t>
            </w:r>
          </w:p>
        </w:tc>
        <w:tc>
          <w:tcPr>
            <w:tcW w:w="357" w:type="pct"/>
          </w:tcPr>
          <w:p w14:paraId="7D179E68" w14:textId="77777777" w:rsidR="00DE2708" w:rsidRPr="007D5928" w:rsidRDefault="00DE2708" w:rsidP="000810DE">
            <w:pPr>
              <w:pStyle w:val="TableText9ptCentered"/>
              <w:spacing w:before="120"/>
              <w:rPr>
                <w:rFonts w:cs="Arial"/>
                <w:sz w:val="20"/>
                <w:szCs w:val="20"/>
              </w:rPr>
            </w:pPr>
            <w:r>
              <w:rPr>
                <w:rFonts w:cs="Arial"/>
                <w:sz w:val="20"/>
                <w:szCs w:val="20"/>
              </w:rPr>
              <w:t>See Appendix C</w:t>
            </w:r>
          </w:p>
        </w:tc>
      </w:tr>
    </w:tbl>
    <w:p w14:paraId="4B557B7B" w14:textId="77777777" w:rsidR="007678DD" w:rsidRDefault="007678DD" w:rsidP="00580D2A">
      <w:pPr>
        <w:rPr>
          <w:ins w:id="2542" w:author="Ministry of Health" w:date="2014-07-08T14:34:00Z"/>
        </w:rPr>
      </w:pPr>
    </w:p>
    <w:p w14:paraId="0B5AD127" w14:textId="7A6E00E9" w:rsidR="00656D6C" w:rsidRDefault="00656D6C" w:rsidP="00656D6C">
      <w:pPr>
        <w:pStyle w:val="Heading2"/>
        <w:rPr>
          <w:ins w:id="2543" w:author="Ministry of Health" w:date="2014-07-08T14:34:00Z"/>
        </w:rPr>
      </w:pPr>
      <w:bookmarkStart w:id="2544" w:name="_Toc392657746"/>
      <w:ins w:id="2545" w:author="Ministry of Health" w:date="2014-07-08T14:34:00Z">
        <w:r>
          <w:t>Warning</w:t>
        </w:r>
        <w:bookmarkEnd w:id="2544"/>
      </w:ins>
    </w:p>
    <w:p w14:paraId="36166FA7" w14:textId="77777777" w:rsidR="00656D6C" w:rsidRDefault="00656D6C" w:rsidP="00656D6C">
      <w:pPr>
        <w:pStyle w:val="Heading3"/>
        <w:rPr>
          <w:ins w:id="2546" w:author="Ministry of Health" w:date="2014-07-08T14:34:00Z"/>
        </w:rPr>
      </w:pPr>
      <w:bookmarkStart w:id="2547" w:name="_Toc392657747"/>
      <w:ins w:id="2548" w:author="Ministry of Health" w:date="2014-07-08T14:34:00Z">
        <w:r>
          <w:t>Function</w:t>
        </w:r>
        <w:bookmarkEnd w:id="2547"/>
      </w:ins>
    </w:p>
    <w:p w14:paraId="15C63323" w14:textId="1C4F1B02" w:rsidR="00656D6C" w:rsidRDefault="00656D6C" w:rsidP="00656D6C">
      <w:pPr>
        <w:rPr>
          <w:ins w:id="2549" w:author="Ministry of Health" w:date="2014-07-08T14:34:00Z"/>
        </w:rPr>
      </w:pPr>
      <w:ins w:id="2550" w:author="Ministry of Health" w:date="2014-07-08T14:34:00Z">
        <w:r>
          <w:rPr>
            <w:lang w:eastAsia="en-NZ"/>
          </w:rPr>
          <w:t>The response file may contain warning records. A</w:t>
        </w:r>
      </w:ins>
      <w:ins w:id="2551" w:author="Ministry of Health" w:date="2014-07-08T14:36:00Z">
        <w:r>
          <w:rPr>
            <w:lang w:eastAsia="en-NZ"/>
          </w:rPr>
          <w:t xml:space="preserve"> </w:t>
        </w:r>
      </w:ins>
      <w:ins w:id="2552" w:author="Ministry of Health" w:date="2014-07-08T14:34:00Z">
        <w:r>
          <w:rPr>
            <w:lang w:eastAsia="en-NZ"/>
          </w:rPr>
          <w:t xml:space="preserve">warning record is output if data from the input file was loaded but it triggered a warning.  </w:t>
        </w:r>
      </w:ins>
    </w:p>
    <w:p w14:paraId="6FA4748B" w14:textId="77777777" w:rsidR="00656D6C" w:rsidRPr="003A79CC" w:rsidRDefault="00656D6C" w:rsidP="00656D6C">
      <w:pPr>
        <w:pStyle w:val="Heading3"/>
        <w:rPr>
          <w:ins w:id="2553" w:author="Ministry of Health" w:date="2014-07-08T14:34:00Z"/>
          <w:i w:val="0"/>
        </w:rPr>
      </w:pPr>
      <w:bookmarkStart w:id="2554" w:name="_Toc392657748"/>
      <w:ins w:id="2555" w:author="Ministry of Health" w:date="2014-07-08T14:34:00Z">
        <w:r w:rsidRPr="003A79CC">
          <w:rPr>
            <w:i w:val="0"/>
          </w:rPr>
          <w:t>Data Elements</w:t>
        </w:r>
        <w:bookmarkEnd w:id="2554"/>
      </w:ins>
    </w:p>
    <w:p w14:paraId="1317E67E" w14:textId="77777777" w:rsidR="00656D6C" w:rsidRPr="008421EF" w:rsidRDefault="00656D6C" w:rsidP="00656D6C">
      <w:pPr>
        <w:pStyle w:val="ListBullet2"/>
        <w:rPr>
          <w:ins w:id="2556" w:author="Ministry of Health" w:date="2014-07-08T14:34:00Z"/>
        </w:rPr>
      </w:pPr>
      <w:ins w:id="2557" w:author="Ministry of Health" w:date="2014-07-08T14:34:00Z">
        <w:r w:rsidRPr="008421EF">
          <w:t>Table Key: M = Mandatory. O = Optional. C = Conditional.</w:t>
        </w:r>
      </w:ins>
    </w:p>
    <w:tbl>
      <w:tblPr>
        <w:tblW w:w="48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341"/>
        <w:gridCol w:w="3813"/>
        <w:gridCol w:w="3542"/>
        <w:gridCol w:w="992"/>
        <w:gridCol w:w="1419"/>
        <w:gridCol w:w="833"/>
        <w:gridCol w:w="995"/>
      </w:tblGrid>
      <w:tr w:rsidR="00656D6C" w:rsidRPr="007D5928" w14:paraId="2D021421" w14:textId="77777777" w:rsidTr="00177167">
        <w:trPr>
          <w:tblHeader/>
          <w:ins w:id="2558" w:author="Ministry of Health" w:date="2014-07-08T14:34:00Z"/>
        </w:trPr>
        <w:tc>
          <w:tcPr>
            <w:tcW w:w="840" w:type="pct"/>
            <w:shd w:val="clear" w:color="auto" w:fill="E0E0E0"/>
            <w:tcMar>
              <w:top w:w="0" w:type="dxa"/>
              <w:bottom w:w="0" w:type="dxa"/>
            </w:tcMar>
          </w:tcPr>
          <w:p w14:paraId="16F23C21" w14:textId="77777777" w:rsidR="00656D6C" w:rsidRPr="007D5928" w:rsidRDefault="00656D6C" w:rsidP="00177167">
            <w:pPr>
              <w:pStyle w:val="TableHeaderCenter"/>
              <w:spacing w:before="20" w:after="20"/>
              <w:rPr>
                <w:ins w:id="2559" w:author="Ministry of Health" w:date="2014-07-08T14:34:00Z"/>
                <w:rFonts w:cs="Arial"/>
                <w:szCs w:val="20"/>
                <w:lang w:val="en-GB"/>
              </w:rPr>
            </w:pPr>
            <w:ins w:id="2560" w:author="Ministry of Health" w:date="2014-07-08T14:34:00Z">
              <w:r w:rsidRPr="007D5928">
                <w:rPr>
                  <w:rFonts w:cs="Arial"/>
                  <w:szCs w:val="20"/>
                  <w:lang w:val="en-GB"/>
                </w:rPr>
                <w:t>Data Element</w:t>
              </w:r>
            </w:ins>
          </w:p>
        </w:tc>
        <w:tc>
          <w:tcPr>
            <w:tcW w:w="1368" w:type="pct"/>
            <w:shd w:val="clear" w:color="auto" w:fill="E0E0E0"/>
          </w:tcPr>
          <w:p w14:paraId="65F974FC" w14:textId="77777777" w:rsidR="00656D6C" w:rsidRPr="007D5928" w:rsidRDefault="00656D6C" w:rsidP="00177167">
            <w:pPr>
              <w:pStyle w:val="TableHeaderCenter"/>
              <w:spacing w:before="20" w:after="20"/>
              <w:rPr>
                <w:ins w:id="2561" w:author="Ministry of Health" w:date="2014-07-08T14:34:00Z"/>
                <w:rFonts w:cs="Arial"/>
                <w:szCs w:val="20"/>
                <w:lang w:val="en-GB"/>
              </w:rPr>
            </w:pPr>
            <w:ins w:id="2562" w:author="Ministry of Health" w:date="2014-07-08T14:34:00Z">
              <w:r w:rsidRPr="00E91CC8">
                <w:rPr>
                  <w:rFonts w:cs="Arial"/>
                  <w:szCs w:val="20"/>
                  <w:lang w:val="en-GB"/>
                </w:rPr>
                <w:t>XML Element</w:t>
              </w:r>
            </w:ins>
          </w:p>
        </w:tc>
        <w:tc>
          <w:tcPr>
            <w:tcW w:w="1271" w:type="pct"/>
            <w:shd w:val="clear" w:color="auto" w:fill="E0E0E0"/>
          </w:tcPr>
          <w:p w14:paraId="2E09CDD3" w14:textId="77777777" w:rsidR="00656D6C" w:rsidRPr="007D5928" w:rsidRDefault="00656D6C" w:rsidP="00177167">
            <w:pPr>
              <w:pStyle w:val="TableHeaderCenter"/>
              <w:spacing w:before="20" w:after="20"/>
              <w:rPr>
                <w:ins w:id="2563" w:author="Ministry of Health" w:date="2014-07-08T14:34:00Z"/>
                <w:rFonts w:cs="Arial"/>
                <w:szCs w:val="20"/>
                <w:lang w:val="en-GB"/>
              </w:rPr>
            </w:pPr>
            <w:ins w:id="2564" w:author="Ministry of Health" w:date="2014-07-08T14:34:00Z">
              <w:r w:rsidRPr="007D5928">
                <w:rPr>
                  <w:rFonts w:cs="Arial"/>
                  <w:szCs w:val="20"/>
                  <w:lang w:val="en-GB"/>
                </w:rPr>
                <w:t>Description</w:t>
              </w:r>
            </w:ins>
          </w:p>
        </w:tc>
        <w:tc>
          <w:tcPr>
            <w:tcW w:w="356" w:type="pct"/>
            <w:shd w:val="clear" w:color="auto" w:fill="E0E0E0"/>
            <w:tcMar>
              <w:top w:w="0" w:type="dxa"/>
              <w:bottom w:w="0" w:type="dxa"/>
            </w:tcMar>
          </w:tcPr>
          <w:p w14:paraId="4929EF2B" w14:textId="77777777" w:rsidR="00656D6C" w:rsidRPr="007D5928" w:rsidRDefault="00656D6C" w:rsidP="00177167">
            <w:pPr>
              <w:pStyle w:val="TableHeaderCenter"/>
              <w:spacing w:before="20" w:after="20"/>
              <w:rPr>
                <w:ins w:id="2565" w:author="Ministry of Health" w:date="2014-07-08T14:34:00Z"/>
                <w:rFonts w:cs="Arial"/>
                <w:szCs w:val="20"/>
                <w:lang w:val="en-GB"/>
              </w:rPr>
            </w:pPr>
            <w:ins w:id="2566" w:author="Ministry of Health" w:date="2014-07-08T14:34:00Z">
              <w:r w:rsidRPr="007D5928">
                <w:rPr>
                  <w:rFonts w:cs="Arial"/>
                  <w:szCs w:val="20"/>
                  <w:lang w:val="en-GB"/>
                </w:rPr>
                <w:t>Data Type</w:t>
              </w:r>
            </w:ins>
          </w:p>
        </w:tc>
        <w:tc>
          <w:tcPr>
            <w:tcW w:w="509" w:type="pct"/>
            <w:shd w:val="clear" w:color="auto" w:fill="E0E0E0"/>
            <w:tcMar>
              <w:top w:w="0" w:type="dxa"/>
              <w:bottom w:w="0" w:type="dxa"/>
            </w:tcMar>
          </w:tcPr>
          <w:p w14:paraId="68C92474" w14:textId="77777777" w:rsidR="00656D6C" w:rsidRPr="007D5928" w:rsidRDefault="00656D6C" w:rsidP="00177167">
            <w:pPr>
              <w:pStyle w:val="TableHeaderCenter"/>
              <w:spacing w:before="20" w:after="20"/>
              <w:rPr>
                <w:ins w:id="2567" w:author="Ministry of Health" w:date="2014-07-08T14:34:00Z"/>
                <w:rFonts w:cs="Arial"/>
                <w:szCs w:val="20"/>
                <w:lang w:val="en-GB"/>
              </w:rPr>
            </w:pPr>
            <w:ins w:id="2568" w:author="Ministry of Health" w:date="2014-07-08T14:34:00Z">
              <w:r w:rsidRPr="007D5928">
                <w:rPr>
                  <w:rFonts w:cs="Arial"/>
                  <w:szCs w:val="20"/>
                  <w:lang w:val="en-GB"/>
                </w:rPr>
                <w:t xml:space="preserve">Format </w:t>
              </w:r>
            </w:ins>
          </w:p>
        </w:tc>
        <w:tc>
          <w:tcPr>
            <w:tcW w:w="299" w:type="pct"/>
            <w:shd w:val="clear" w:color="auto" w:fill="E0E0E0"/>
          </w:tcPr>
          <w:p w14:paraId="07885C32" w14:textId="77777777" w:rsidR="00656D6C" w:rsidRPr="007D5928" w:rsidRDefault="00656D6C" w:rsidP="00177167">
            <w:pPr>
              <w:pStyle w:val="TableHeaderCenter"/>
              <w:spacing w:before="20" w:after="20"/>
              <w:rPr>
                <w:ins w:id="2569" w:author="Ministry of Health" w:date="2014-07-08T14:34:00Z"/>
                <w:rFonts w:cs="Arial"/>
                <w:szCs w:val="20"/>
                <w:lang w:val="en-GB"/>
              </w:rPr>
            </w:pPr>
            <w:ins w:id="2570" w:author="Ministry of Health" w:date="2014-07-08T14:34:00Z">
              <w:r w:rsidRPr="007D5928">
                <w:rPr>
                  <w:rFonts w:cs="Arial"/>
                  <w:szCs w:val="20"/>
                  <w:lang w:val="en-GB"/>
                </w:rPr>
                <w:t xml:space="preserve">M/O/C </w:t>
              </w:r>
            </w:ins>
          </w:p>
        </w:tc>
        <w:tc>
          <w:tcPr>
            <w:tcW w:w="357" w:type="pct"/>
            <w:shd w:val="clear" w:color="auto" w:fill="E0E0E0"/>
            <w:tcMar>
              <w:top w:w="0" w:type="dxa"/>
              <w:bottom w:w="0" w:type="dxa"/>
            </w:tcMar>
          </w:tcPr>
          <w:p w14:paraId="1545ACC7" w14:textId="77777777" w:rsidR="00656D6C" w:rsidRPr="007D5928" w:rsidRDefault="00656D6C" w:rsidP="00177167">
            <w:pPr>
              <w:pStyle w:val="TableHeaderCenter"/>
              <w:spacing w:before="20" w:after="20"/>
              <w:rPr>
                <w:ins w:id="2571" w:author="Ministry of Health" w:date="2014-07-08T14:34:00Z"/>
                <w:rFonts w:cs="Arial"/>
                <w:szCs w:val="20"/>
                <w:lang w:val="en-GB"/>
              </w:rPr>
            </w:pPr>
            <w:ins w:id="2572" w:author="Ministry of Health" w:date="2014-07-08T14:34:00Z">
              <w:r w:rsidRPr="007D5928">
                <w:rPr>
                  <w:rFonts w:cs="Arial"/>
                  <w:szCs w:val="20"/>
                  <w:lang w:val="en-GB"/>
                </w:rPr>
                <w:t>Code Table</w:t>
              </w:r>
            </w:ins>
          </w:p>
        </w:tc>
      </w:tr>
      <w:tr w:rsidR="00656D6C" w:rsidRPr="007D5928" w14:paraId="373105CA" w14:textId="77777777" w:rsidTr="00177167">
        <w:trPr>
          <w:cantSplit/>
          <w:ins w:id="2573" w:author="Ministry of Health" w:date="2014-07-08T14:34:00Z"/>
        </w:trPr>
        <w:tc>
          <w:tcPr>
            <w:tcW w:w="840" w:type="pct"/>
          </w:tcPr>
          <w:p w14:paraId="43CAF48E" w14:textId="77777777" w:rsidR="00656D6C" w:rsidRPr="007D5928" w:rsidRDefault="00656D6C" w:rsidP="00177167">
            <w:pPr>
              <w:pStyle w:val="TableText9pt"/>
              <w:spacing w:before="120"/>
              <w:rPr>
                <w:ins w:id="2574" w:author="Ministry of Health" w:date="2014-07-08T14:34:00Z"/>
                <w:rFonts w:cs="Arial"/>
                <w:sz w:val="20"/>
                <w:szCs w:val="20"/>
              </w:rPr>
            </w:pPr>
            <w:ins w:id="2575" w:author="Ministry of Health" w:date="2014-07-08T14:34:00Z">
              <w:r>
                <w:rPr>
                  <w:rFonts w:eastAsia="Calibri" w:cs="Arial"/>
                  <w:sz w:val="20"/>
                  <w:szCs w:val="20"/>
                  <w:lang w:eastAsia="en-NZ"/>
                </w:rPr>
                <w:t>Code</w:t>
              </w:r>
            </w:ins>
          </w:p>
        </w:tc>
        <w:tc>
          <w:tcPr>
            <w:tcW w:w="1368" w:type="pct"/>
          </w:tcPr>
          <w:p w14:paraId="4A890917" w14:textId="77777777" w:rsidR="00656D6C" w:rsidRDefault="00656D6C" w:rsidP="0038380F">
            <w:pPr>
              <w:pStyle w:val="TableText9pt"/>
              <w:spacing w:before="120"/>
              <w:rPr>
                <w:ins w:id="2576" w:author="Ministry of Health" w:date="2014-07-08T14:38:00Z"/>
                <w:rFonts w:cs="Arial"/>
                <w:sz w:val="20"/>
                <w:szCs w:val="20"/>
              </w:rPr>
            </w:pPr>
            <w:ins w:id="2577" w:author="Ministry of Health" w:date="2014-07-08T14:34:00Z">
              <w:r>
                <w:rPr>
                  <w:rFonts w:cs="Arial"/>
                  <w:sz w:val="20"/>
                  <w:szCs w:val="20"/>
                </w:rPr>
                <w:t>mes:code codeSystem=”</w:t>
              </w:r>
            </w:ins>
            <w:ins w:id="2578" w:author="Ministry of Health" w:date="2014-07-08T14:37:00Z">
              <w:r>
                <w:rPr>
                  <w:rFonts w:cs="Arial"/>
                  <w:sz w:val="20"/>
                  <w:szCs w:val="20"/>
                </w:rPr>
                <w:t>WARN</w:t>
              </w:r>
            </w:ins>
            <w:ins w:id="2579" w:author="Ministry of Health" w:date="2014-07-08T14:34:00Z">
              <w:r>
                <w:rPr>
                  <w:rFonts w:cs="Arial"/>
                  <w:sz w:val="20"/>
                  <w:szCs w:val="20"/>
                </w:rPr>
                <w:t>” value=”$”</w:t>
              </w:r>
            </w:ins>
          </w:p>
          <w:p w14:paraId="5C14B8C3" w14:textId="53B3F677" w:rsidR="00656D6C" w:rsidRDefault="00656D6C" w:rsidP="0038380F">
            <w:pPr>
              <w:pStyle w:val="TableText9pt"/>
              <w:spacing w:before="120"/>
              <w:rPr>
                <w:ins w:id="2580" w:author="Ministry of Health" w:date="2014-07-08T14:34:00Z"/>
                <w:rFonts w:cs="Arial"/>
                <w:sz w:val="20"/>
                <w:szCs w:val="20"/>
              </w:rPr>
            </w:pPr>
            <w:ins w:id="2581" w:author="Ministry of Health" w:date="2014-07-08T14:38:00Z">
              <w:r>
                <w:rPr>
                  <w:rFonts w:cs="Arial"/>
                  <w:sz w:val="20"/>
                  <w:szCs w:val="20"/>
                </w:rPr>
                <w:t>where ‘$’ contains the warning code</w:t>
              </w:r>
            </w:ins>
          </w:p>
        </w:tc>
        <w:tc>
          <w:tcPr>
            <w:tcW w:w="1271" w:type="pct"/>
          </w:tcPr>
          <w:p w14:paraId="2200EE21" w14:textId="5108B2A2" w:rsidR="00656D6C" w:rsidRPr="007D5928" w:rsidRDefault="00656D6C" w:rsidP="0097545C">
            <w:pPr>
              <w:pStyle w:val="TableText9pt"/>
              <w:spacing w:before="120"/>
              <w:rPr>
                <w:ins w:id="2582" w:author="Ministry of Health" w:date="2014-07-08T14:34:00Z"/>
                <w:rFonts w:cs="Arial"/>
                <w:sz w:val="20"/>
                <w:szCs w:val="20"/>
              </w:rPr>
            </w:pPr>
            <w:ins w:id="2583" w:author="Ministry of Health" w:date="2014-07-08T14:34:00Z">
              <w:r>
                <w:rPr>
                  <w:rFonts w:cs="Arial"/>
                  <w:sz w:val="20"/>
                  <w:szCs w:val="20"/>
                </w:rPr>
                <w:t>NPF warning code</w:t>
              </w:r>
            </w:ins>
          </w:p>
        </w:tc>
        <w:tc>
          <w:tcPr>
            <w:tcW w:w="356" w:type="pct"/>
          </w:tcPr>
          <w:p w14:paraId="18BC20F0" w14:textId="77777777" w:rsidR="00656D6C" w:rsidRPr="007D5928" w:rsidRDefault="00656D6C" w:rsidP="00177167">
            <w:pPr>
              <w:pStyle w:val="TableText9pt"/>
              <w:spacing w:before="120"/>
              <w:rPr>
                <w:ins w:id="2584" w:author="Ministry of Health" w:date="2014-07-08T14:34:00Z"/>
                <w:rFonts w:cs="Arial"/>
                <w:sz w:val="20"/>
                <w:szCs w:val="20"/>
              </w:rPr>
            </w:pPr>
            <w:ins w:id="2585" w:author="Ministry of Health" w:date="2014-07-08T14:34:00Z">
              <w:r w:rsidRPr="007D5928">
                <w:rPr>
                  <w:rFonts w:cs="Arial"/>
                  <w:sz w:val="20"/>
                  <w:szCs w:val="20"/>
                </w:rPr>
                <w:t>String</w:t>
              </w:r>
            </w:ins>
          </w:p>
        </w:tc>
        <w:tc>
          <w:tcPr>
            <w:tcW w:w="509" w:type="pct"/>
          </w:tcPr>
          <w:p w14:paraId="04484C77" w14:textId="77777777" w:rsidR="00656D6C" w:rsidRPr="007D5928" w:rsidRDefault="00656D6C" w:rsidP="00177167">
            <w:pPr>
              <w:pStyle w:val="TableText9ptExampleRight"/>
              <w:spacing w:before="120" w:afterAutospacing="1"/>
              <w:rPr>
                <w:ins w:id="2586" w:author="Ministry of Health" w:date="2014-07-08T14:34:00Z"/>
                <w:rFonts w:cs="Arial"/>
                <w:sz w:val="20"/>
                <w:szCs w:val="20"/>
              </w:rPr>
            </w:pPr>
            <w:ins w:id="2587" w:author="Ministry of Health" w:date="2014-07-08T14:34:00Z">
              <w:r>
                <w:rPr>
                  <w:rFonts w:cs="Arial"/>
                  <w:sz w:val="20"/>
                  <w:szCs w:val="20"/>
                </w:rPr>
                <w:t>AAANNNNN</w:t>
              </w:r>
            </w:ins>
          </w:p>
        </w:tc>
        <w:tc>
          <w:tcPr>
            <w:tcW w:w="299" w:type="pct"/>
          </w:tcPr>
          <w:p w14:paraId="64AA2A53" w14:textId="77777777" w:rsidR="00656D6C" w:rsidRPr="007D5928" w:rsidRDefault="00656D6C" w:rsidP="00177167">
            <w:pPr>
              <w:pStyle w:val="TableText9ptCentered"/>
              <w:spacing w:before="120"/>
              <w:rPr>
                <w:ins w:id="2588" w:author="Ministry of Health" w:date="2014-07-08T14:34:00Z"/>
                <w:rFonts w:cs="Arial"/>
                <w:sz w:val="20"/>
                <w:szCs w:val="20"/>
              </w:rPr>
            </w:pPr>
            <w:ins w:id="2589" w:author="Ministry of Health" w:date="2014-07-08T14:34:00Z">
              <w:r w:rsidRPr="007D5928">
                <w:rPr>
                  <w:rFonts w:cs="Arial"/>
                  <w:sz w:val="20"/>
                  <w:szCs w:val="20"/>
                </w:rPr>
                <w:t>M</w:t>
              </w:r>
            </w:ins>
          </w:p>
        </w:tc>
        <w:tc>
          <w:tcPr>
            <w:tcW w:w="357" w:type="pct"/>
          </w:tcPr>
          <w:p w14:paraId="6F269BB9" w14:textId="77777777" w:rsidR="00656D6C" w:rsidRPr="007D5928" w:rsidRDefault="00656D6C" w:rsidP="00177167">
            <w:pPr>
              <w:pStyle w:val="TableText9ptCentered"/>
              <w:spacing w:before="120"/>
              <w:rPr>
                <w:ins w:id="2590" w:author="Ministry of Health" w:date="2014-07-08T14:34:00Z"/>
                <w:rFonts w:cs="Arial"/>
                <w:sz w:val="20"/>
                <w:szCs w:val="20"/>
              </w:rPr>
            </w:pPr>
            <w:ins w:id="2591" w:author="Ministry of Health" w:date="2014-07-08T14:34:00Z">
              <w:r>
                <w:rPr>
                  <w:rFonts w:cs="Arial"/>
                  <w:sz w:val="20"/>
                  <w:szCs w:val="20"/>
                </w:rPr>
                <w:t>See Appendix C</w:t>
              </w:r>
            </w:ins>
          </w:p>
        </w:tc>
      </w:tr>
      <w:tr w:rsidR="00656D6C" w:rsidRPr="007D5928" w14:paraId="6293C159" w14:textId="77777777" w:rsidTr="00177167">
        <w:trPr>
          <w:cantSplit/>
          <w:ins w:id="2592" w:author="Ministry of Health" w:date="2014-07-08T14:34:00Z"/>
        </w:trPr>
        <w:tc>
          <w:tcPr>
            <w:tcW w:w="840" w:type="pct"/>
          </w:tcPr>
          <w:p w14:paraId="6EB7DA57" w14:textId="77777777" w:rsidR="00656D6C" w:rsidRDefault="00656D6C" w:rsidP="00177167">
            <w:pPr>
              <w:pStyle w:val="TableText9pt"/>
              <w:spacing w:before="120"/>
              <w:rPr>
                <w:ins w:id="2593" w:author="Ministry of Health" w:date="2014-07-08T14:34:00Z"/>
                <w:rFonts w:eastAsia="Calibri" w:cs="Arial"/>
                <w:sz w:val="20"/>
                <w:szCs w:val="20"/>
                <w:lang w:eastAsia="en-NZ"/>
              </w:rPr>
            </w:pPr>
            <w:ins w:id="2594" w:author="Ministry of Health" w:date="2014-07-08T14:34:00Z">
              <w:r>
                <w:rPr>
                  <w:rFonts w:eastAsia="Calibri" w:cs="Arial"/>
                  <w:sz w:val="20"/>
                  <w:szCs w:val="20"/>
                  <w:lang w:eastAsia="en-NZ"/>
                </w:rPr>
                <w:t>Message</w:t>
              </w:r>
            </w:ins>
          </w:p>
        </w:tc>
        <w:tc>
          <w:tcPr>
            <w:tcW w:w="1368" w:type="pct"/>
          </w:tcPr>
          <w:p w14:paraId="1E403225" w14:textId="77777777" w:rsidR="00656D6C" w:rsidRDefault="00656D6C" w:rsidP="00177167">
            <w:pPr>
              <w:pStyle w:val="TableText9pt"/>
              <w:spacing w:before="120"/>
              <w:rPr>
                <w:ins w:id="2595" w:author="Ministry of Health" w:date="2014-07-08T14:34:00Z"/>
                <w:rFonts w:cs="Arial"/>
                <w:sz w:val="20"/>
                <w:szCs w:val="20"/>
              </w:rPr>
            </w:pPr>
            <w:ins w:id="2596" w:author="Ministry of Health" w:date="2014-07-08T14:34:00Z">
              <w:r>
                <w:rPr>
                  <w:rFonts w:cs="Arial"/>
                  <w:sz w:val="20"/>
                  <w:szCs w:val="20"/>
                </w:rPr>
                <w:t>mes:message</w:t>
              </w:r>
            </w:ins>
          </w:p>
        </w:tc>
        <w:tc>
          <w:tcPr>
            <w:tcW w:w="1271" w:type="pct"/>
          </w:tcPr>
          <w:p w14:paraId="1FD076B5" w14:textId="7CE2DAA8" w:rsidR="00656D6C" w:rsidRPr="007D5928" w:rsidRDefault="00254A47" w:rsidP="0097545C">
            <w:pPr>
              <w:pStyle w:val="TableText9pt"/>
              <w:spacing w:before="120"/>
              <w:rPr>
                <w:ins w:id="2597" w:author="Ministry of Health" w:date="2014-07-08T14:34:00Z"/>
                <w:rFonts w:cs="Arial"/>
                <w:sz w:val="20"/>
                <w:szCs w:val="20"/>
              </w:rPr>
            </w:pPr>
            <w:ins w:id="2598" w:author="Ministry of Health" w:date="2014-07-08T14:34:00Z">
              <w:r>
                <w:rPr>
                  <w:rFonts w:cs="Arial"/>
                  <w:sz w:val="20"/>
                  <w:szCs w:val="20"/>
                </w:rPr>
                <w:t>A description of the</w:t>
              </w:r>
            </w:ins>
            <w:ins w:id="2599" w:author="Ministry of Health" w:date="2014-07-09T09:27:00Z">
              <w:r>
                <w:rPr>
                  <w:rFonts w:cs="Arial"/>
                  <w:sz w:val="20"/>
                  <w:szCs w:val="20"/>
                </w:rPr>
                <w:t xml:space="preserve"> </w:t>
              </w:r>
            </w:ins>
            <w:ins w:id="2600" w:author="Ministry of Health" w:date="2014-07-08T14:34:00Z">
              <w:r w:rsidR="00656D6C">
                <w:rPr>
                  <w:rFonts w:cs="Arial"/>
                  <w:sz w:val="20"/>
                  <w:szCs w:val="20"/>
                </w:rPr>
                <w:t>warning</w:t>
              </w:r>
            </w:ins>
          </w:p>
        </w:tc>
        <w:tc>
          <w:tcPr>
            <w:tcW w:w="356" w:type="pct"/>
          </w:tcPr>
          <w:p w14:paraId="1B66B940" w14:textId="77777777" w:rsidR="00656D6C" w:rsidRPr="007D5928" w:rsidRDefault="00656D6C" w:rsidP="00177167">
            <w:pPr>
              <w:pStyle w:val="TableText9pt"/>
              <w:spacing w:before="120"/>
              <w:rPr>
                <w:ins w:id="2601" w:author="Ministry of Health" w:date="2014-07-08T14:34:00Z"/>
                <w:rFonts w:cs="Arial"/>
                <w:sz w:val="20"/>
                <w:szCs w:val="20"/>
              </w:rPr>
            </w:pPr>
            <w:ins w:id="2602" w:author="Ministry of Health" w:date="2014-07-08T14:34:00Z">
              <w:r>
                <w:rPr>
                  <w:rFonts w:cs="Arial"/>
                  <w:sz w:val="20"/>
                  <w:szCs w:val="20"/>
                </w:rPr>
                <w:t>String</w:t>
              </w:r>
            </w:ins>
          </w:p>
        </w:tc>
        <w:tc>
          <w:tcPr>
            <w:tcW w:w="509" w:type="pct"/>
          </w:tcPr>
          <w:p w14:paraId="4EDD8844" w14:textId="77777777" w:rsidR="00656D6C" w:rsidRDefault="00656D6C" w:rsidP="00177167">
            <w:pPr>
              <w:pStyle w:val="TableText9ptExampleRight"/>
              <w:spacing w:before="120" w:afterAutospacing="1"/>
              <w:rPr>
                <w:ins w:id="2603" w:author="Ministry of Health" w:date="2014-07-08T14:34:00Z"/>
                <w:rFonts w:cs="Arial"/>
                <w:sz w:val="20"/>
                <w:szCs w:val="20"/>
              </w:rPr>
            </w:pPr>
            <w:ins w:id="2604" w:author="Ministry of Health" w:date="2014-07-08T14:34:00Z">
              <w:r>
                <w:rPr>
                  <w:rFonts w:cs="Arial"/>
                  <w:sz w:val="20"/>
                  <w:szCs w:val="20"/>
                </w:rPr>
                <w:t>X(256)</w:t>
              </w:r>
            </w:ins>
          </w:p>
        </w:tc>
        <w:tc>
          <w:tcPr>
            <w:tcW w:w="299" w:type="pct"/>
          </w:tcPr>
          <w:p w14:paraId="23C18580" w14:textId="77777777" w:rsidR="00656D6C" w:rsidRPr="007D5928" w:rsidRDefault="00656D6C" w:rsidP="00177167">
            <w:pPr>
              <w:pStyle w:val="TableText9ptCentered"/>
              <w:spacing w:before="120"/>
              <w:rPr>
                <w:ins w:id="2605" w:author="Ministry of Health" w:date="2014-07-08T14:34:00Z"/>
                <w:rFonts w:cs="Arial"/>
                <w:sz w:val="20"/>
                <w:szCs w:val="20"/>
              </w:rPr>
            </w:pPr>
            <w:ins w:id="2606" w:author="Ministry of Health" w:date="2014-07-08T14:34:00Z">
              <w:r>
                <w:rPr>
                  <w:rFonts w:cs="Arial"/>
                  <w:sz w:val="20"/>
                  <w:szCs w:val="20"/>
                </w:rPr>
                <w:t>M</w:t>
              </w:r>
            </w:ins>
          </w:p>
        </w:tc>
        <w:tc>
          <w:tcPr>
            <w:tcW w:w="357" w:type="pct"/>
          </w:tcPr>
          <w:p w14:paraId="522B4F73" w14:textId="77777777" w:rsidR="00656D6C" w:rsidRPr="007D5928" w:rsidRDefault="00656D6C" w:rsidP="00177167">
            <w:pPr>
              <w:pStyle w:val="TableText9ptCentered"/>
              <w:spacing w:before="120"/>
              <w:rPr>
                <w:ins w:id="2607" w:author="Ministry of Health" w:date="2014-07-08T14:34:00Z"/>
                <w:rFonts w:cs="Arial"/>
                <w:sz w:val="20"/>
                <w:szCs w:val="20"/>
              </w:rPr>
            </w:pPr>
            <w:ins w:id="2608" w:author="Ministry of Health" w:date="2014-07-08T14:34:00Z">
              <w:r>
                <w:rPr>
                  <w:rFonts w:cs="Arial"/>
                  <w:sz w:val="20"/>
                  <w:szCs w:val="20"/>
                </w:rPr>
                <w:t>See Appendix C</w:t>
              </w:r>
            </w:ins>
          </w:p>
        </w:tc>
      </w:tr>
    </w:tbl>
    <w:p w14:paraId="147298C1" w14:textId="77777777" w:rsidR="00656D6C" w:rsidRDefault="00656D6C" w:rsidP="00580D2A"/>
    <w:p w14:paraId="296EFCC5" w14:textId="77777777" w:rsidR="007678DD" w:rsidRDefault="007678DD" w:rsidP="00580D2A"/>
    <w:p w14:paraId="21E3D84D" w14:textId="77777777" w:rsidR="00BB6837" w:rsidRDefault="00BB6837" w:rsidP="008E2E54">
      <w:pPr>
        <w:pStyle w:val="Heading1"/>
        <w:sectPr w:rsidR="00BB6837" w:rsidSect="009C43E3">
          <w:pgSz w:w="16840" w:h="11907" w:orient="landscape" w:code="9"/>
          <w:pgMar w:top="1418" w:right="1418" w:bottom="1418" w:left="1134" w:header="692" w:footer="0" w:gutter="0"/>
          <w:cols w:space="720"/>
          <w:docGrid w:linePitch="272"/>
        </w:sectPr>
      </w:pPr>
    </w:p>
    <w:p w14:paraId="6BCA703C" w14:textId="77777777" w:rsidR="00793DCF" w:rsidRDefault="00793DCF" w:rsidP="00793DCF">
      <w:pPr>
        <w:pStyle w:val="Heading1"/>
      </w:pPr>
      <w:bookmarkStart w:id="2609" w:name="_Toc392657749"/>
      <w:bookmarkStart w:id="2610" w:name="_Toc372273471"/>
      <w:bookmarkEnd w:id="2208"/>
      <w:bookmarkEnd w:id="2474"/>
      <w:r>
        <w:t>Logical Data Model</w:t>
      </w:r>
      <w:bookmarkEnd w:id="2609"/>
    </w:p>
    <w:p w14:paraId="5040A349" w14:textId="26E74CE0" w:rsidR="00793DCF" w:rsidRDefault="00793DCF" w:rsidP="00793DCF">
      <w:r w:rsidRPr="00160D24">
        <w:rPr>
          <w:noProof/>
          <w:szCs w:val="24"/>
          <w:lang w:eastAsia="en-NZ"/>
        </w:rPr>
        <w:drawing>
          <wp:inline distT="0" distB="0" distL="0" distR="0" wp14:anchorId="04E0CE96" wp14:editId="5941D6A3">
            <wp:extent cx="6181466" cy="65220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4792" cy="6525607"/>
                    </a:xfrm>
                    <a:prstGeom prst="rect">
                      <a:avLst/>
                    </a:prstGeom>
                    <a:noFill/>
                    <a:ln>
                      <a:noFill/>
                    </a:ln>
                  </pic:spPr>
                </pic:pic>
              </a:graphicData>
            </a:graphic>
          </wp:inline>
        </w:drawing>
      </w:r>
    </w:p>
    <w:p w14:paraId="5AC4FA2A" w14:textId="77777777" w:rsidR="00793DCF" w:rsidRDefault="00793DCF" w:rsidP="00793DCF"/>
    <w:p w14:paraId="36D68158" w14:textId="77777777" w:rsidR="00793DCF" w:rsidRDefault="00793DCF">
      <w:pPr>
        <w:spacing w:before="0" w:after="0"/>
        <w:rPr>
          <w:b/>
          <w:sz w:val="36"/>
          <w:szCs w:val="36"/>
        </w:rPr>
      </w:pPr>
      <w:r>
        <w:br w:type="page"/>
      </w:r>
    </w:p>
    <w:p w14:paraId="69109F24" w14:textId="5C229C64" w:rsidR="00A42F67" w:rsidRPr="008E2E54" w:rsidRDefault="009E6FAF" w:rsidP="003A79CC">
      <w:pPr>
        <w:pStyle w:val="Heading1"/>
        <w:numPr>
          <w:ilvl w:val="0"/>
          <w:numId w:val="0"/>
        </w:numPr>
        <w:ind w:left="432" w:hanging="432"/>
      </w:pPr>
      <w:bookmarkStart w:id="2611" w:name="_Toc392657750"/>
      <w:r w:rsidRPr="008E2E54">
        <w:t xml:space="preserve">Appendix A: </w:t>
      </w:r>
      <w:r w:rsidR="00A42F67" w:rsidRPr="008E2E54">
        <w:t>Code Tables</w:t>
      </w:r>
      <w:bookmarkEnd w:id="2610"/>
      <w:bookmarkEnd w:id="2611"/>
    </w:p>
    <w:p w14:paraId="626A6227" w14:textId="365CF818" w:rsidR="004D48CC" w:rsidRDefault="00B8684E" w:rsidP="003A79CC">
      <w:pPr>
        <w:pStyle w:val="Heading2"/>
        <w:numPr>
          <w:ilvl w:val="0"/>
          <w:numId w:val="0"/>
        </w:numPr>
      </w:pPr>
      <w:bookmarkStart w:id="2612" w:name="_Toc392657751"/>
      <w:bookmarkStart w:id="2613" w:name="_Toc372273472"/>
      <w:r>
        <w:t xml:space="preserve">A.1 </w:t>
      </w:r>
      <w:r w:rsidR="004D48CC">
        <w:t>Versioning of code tables</w:t>
      </w:r>
      <w:bookmarkEnd w:id="2612"/>
    </w:p>
    <w:p w14:paraId="3FC243CA" w14:textId="27BDC47F" w:rsidR="005D7D62" w:rsidRDefault="00B3459B">
      <w:r>
        <w:t xml:space="preserve">Changes to codes used in NPF </w:t>
      </w:r>
      <w:r w:rsidR="005D7D62">
        <w:t xml:space="preserve">is </w:t>
      </w:r>
      <w:r>
        <w:t xml:space="preserve">managed </w:t>
      </w:r>
      <w:r w:rsidR="00441B49">
        <w:t>by</w:t>
      </w:r>
      <w:r>
        <w:t xml:space="preserve"> </w:t>
      </w:r>
      <w:r w:rsidR="005D7D62">
        <w:t>start and end dates for individual codes.</w:t>
      </w:r>
      <w:r w:rsidR="005D7D62" w:rsidDel="005D7D62">
        <w:t xml:space="preserve"> </w:t>
      </w:r>
      <w:bookmarkEnd w:id="2613"/>
    </w:p>
    <w:p w14:paraId="37A0AA63" w14:textId="208A4DA2" w:rsidR="00F76618" w:rsidRDefault="00441B49">
      <w:r>
        <w:t>In this method e</w:t>
      </w:r>
      <w:r w:rsidR="00DD78AC">
        <w:t>ach</w:t>
      </w:r>
      <w:r w:rsidR="00F61471">
        <w:t xml:space="preserve"> </w:t>
      </w:r>
      <w:r w:rsidR="00F76618">
        <w:t>code ha</w:t>
      </w:r>
      <w:r w:rsidR="00DD78AC">
        <w:t>s</w:t>
      </w:r>
      <w:r w:rsidR="00F76618">
        <w:t xml:space="preserve"> a date when the code was introduced and/or a date when the code was withdrawn from use</w:t>
      </w:r>
      <w:r w:rsidR="00DD78AC">
        <w:t xml:space="preserve">. </w:t>
      </w:r>
      <w:r w:rsidR="00251831">
        <w:t xml:space="preserve">Code validation </w:t>
      </w:r>
      <w:r w:rsidR="00DD78AC">
        <w:t xml:space="preserve">will </w:t>
      </w:r>
      <w:r w:rsidR="00251831">
        <w:t>include the date checks</w:t>
      </w:r>
      <w:r w:rsidR="00DD78AC">
        <w:t>.</w:t>
      </w:r>
      <w:r w:rsidR="002D2EEB">
        <w:t xml:space="preserve"> </w:t>
      </w:r>
    </w:p>
    <w:p w14:paraId="29B5593B" w14:textId="77777777" w:rsidR="00251831" w:rsidRPr="009F29AB" w:rsidRDefault="00251831" w:rsidP="00580D2A">
      <w:pPr>
        <w:pStyle w:val="ListParagraph"/>
        <w:numPr>
          <w:ilvl w:val="0"/>
          <w:numId w:val="56"/>
        </w:numPr>
      </w:pPr>
      <w:r w:rsidRPr="009F29AB">
        <w:rPr>
          <w:rFonts w:ascii="Arial" w:hAnsi="Arial"/>
          <w:sz w:val="20"/>
          <w:szCs w:val="22"/>
        </w:rPr>
        <w:t>If the code Start Date is not null the event date on the input record must be greater than or equal to the code Start Date.</w:t>
      </w:r>
    </w:p>
    <w:p w14:paraId="2D2CE7EE" w14:textId="77777777" w:rsidR="00251831" w:rsidRPr="00F94E57" w:rsidRDefault="00251831" w:rsidP="00580D2A">
      <w:pPr>
        <w:pStyle w:val="ListParagraph"/>
        <w:numPr>
          <w:ilvl w:val="0"/>
          <w:numId w:val="56"/>
        </w:numPr>
      </w:pPr>
      <w:r w:rsidRPr="009F29AB">
        <w:rPr>
          <w:rFonts w:ascii="Arial" w:hAnsi="Arial"/>
          <w:sz w:val="20"/>
          <w:szCs w:val="22"/>
        </w:rPr>
        <w:t>If the code End Date is not null the event date on the input record must be less than or equal to the code End Date.</w:t>
      </w:r>
    </w:p>
    <w:p w14:paraId="7A83C0BE" w14:textId="77777777" w:rsidR="00B8684E" w:rsidRDefault="00B8684E" w:rsidP="00F94E57"/>
    <w:p w14:paraId="1379DF17" w14:textId="2E10EAD3" w:rsidR="00531D7B" w:rsidRDefault="00531D7B" w:rsidP="00F94E57">
      <w:r>
        <w:t>Must be supplied in the xml file thus:</w:t>
      </w:r>
    </w:p>
    <w:p w14:paraId="21EE5DC1" w14:textId="71A168F7" w:rsidR="00531D7B" w:rsidRDefault="00531D7B" w:rsidP="00531D7B">
      <w:pPr>
        <w:autoSpaceDE w:val="0"/>
        <w:autoSpaceDN w:val="0"/>
        <w:adjustRightInd w:val="0"/>
        <w:spacing w:before="0" w:after="0"/>
        <w:rPr>
          <w:rFonts w:ascii="Courier New" w:hAnsi="Courier New" w:cs="Courier New"/>
          <w:color w:val="008080"/>
          <w:szCs w:val="20"/>
          <w:lang w:eastAsia="en-NZ"/>
        </w:rPr>
      </w:pPr>
      <w:r>
        <w:rPr>
          <w:rFonts w:ascii="Courier New" w:hAnsi="Courier New" w:cs="Courier New"/>
          <w:color w:val="008080"/>
          <w:szCs w:val="20"/>
          <w:lang w:eastAsia="en-NZ"/>
        </w:rPr>
        <w:t>&lt;</w:t>
      </w:r>
      <w:r>
        <w:rPr>
          <w:rFonts w:ascii="Courier New" w:hAnsi="Courier New" w:cs="Courier New"/>
          <w:color w:val="3F8080"/>
          <w:szCs w:val="20"/>
          <w:lang w:eastAsia="en-NZ"/>
        </w:rPr>
        <w:t>npe:healthSpecialty</w:t>
      </w:r>
      <w:r>
        <w:rPr>
          <w:rFonts w:ascii="Courier New" w:hAnsi="Courier New" w:cs="Courier New"/>
          <w:color w:val="000000"/>
          <w:szCs w:val="20"/>
          <w:lang w:eastAsia="en-NZ"/>
        </w:rPr>
        <w:t xml:space="preserve"> </w:t>
      </w:r>
      <w:r>
        <w:rPr>
          <w:rFonts w:ascii="Courier New" w:hAnsi="Courier New" w:cs="Courier New"/>
          <w:color w:val="800080"/>
          <w:szCs w:val="20"/>
          <w:lang w:eastAsia="en-NZ"/>
        </w:rPr>
        <w:t>codeSystem</w:t>
      </w:r>
      <w:r>
        <w:rPr>
          <w:rFonts w:ascii="Courier New" w:hAnsi="Courier New" w:cs="Courier New"/>
          <w:color w:val="000000"/>
          <w:szCs w:val="20"/>
          <w:lang w:eastAsia="en-NZ"/>
        </w:rPr>
        <w:t>=</w:t>
      </w:r>
      <w:r>
        <w:rPr>
          <w:rFonts w:ascii="Courier New" w:hAnsi="Courier New" w:cs="Courier New"/>
          <w:i/>
          <w:iCs/>
          <w:color w:val="4200FF"/>
          <w:szCs w:val="20"/>
          <w:lang w:eastAsia="en-NZ"/>
        </w:rPr>
        <w:t>"HLTHSP"</w:t>
      </w:r>
      <w:r>
        <w:rPr>
          <w:rFonts w:ascii="Courier New" w:hAnsi="Courier New" w:cs="Courier New"/>
          <w:color w:val="000000"/>
          <w:szCs w:val="20"/>
          <w:lang w:eastAsia="en-NZ"/>
        </w:rPr>
        <w:t xml:space="preserve"> </w:t>
      </w:r>
      <w:r>
        <w:rPr>
          <w:rFonts w:ascii="Courier New" w:hAnsi="Courier New" w:cs="Courier New"/>
          <w:color w:val="800080"/>
          <w:szCs w:val="20"/>
          <w:lang w:eastAsia="en-NZ"/>
        </w:rPr>
        <w:t>value</w:t>
      </w:r>
      <w:r>
        <w:rPr>
          <w:rFonts w:ascii="Courier New" w:hAnsi="Courier New" w:cs="Courier New"/>
          <w:color w:val="000000"/>
          <w:szCs w:val="20"/>
          <w:lang w:eastAsia="en-NZ"/>
        </w:rPr>
        <w:t>=</w:t>
      </w:r>
      <w:r>
        <w:rPr>
          <w:rFonts w:ascii="Courier New" w:hAnsi="Courier New" w:cs="Courier New"/>
          <w:i/>
          <w:iCs/>
          <w:color w:val="4200FF"/>
          <w:szCs w:val="20"/>
          <w:lang w:eastAsia="en-NZ"/>
        </w:rPr>
        <w:t>"Y58"</w:t>
      </w:r>
      <w:r>
        <w:rPr>
          <w:rFonts w:ascii="Courier New" w:hAnsi="Courier New" w:cs="Courier New"/>
          <w:color w:val="008080"/>
          <w:szCs w:val="20"/>
          <w:lang w:eastAsia="en-NZ"/>
        </w:rPr>
        <w:t>/&gt;</w:t>
      </w:r>
    </w:p>
    <w:p w14:paraId="2B8626CC" w14:textId="77777777" w:rsidR="00B8684E" w:rsidRPr="00F94E57" w:rsidRDefault="00B8684E" w:rsidP="00531D7B">
      <w:pPr>
        <w:autoSpaceDE w:val="0"/>
        <w:autoSpaceDN w:val="0"/>
        <w:adjustRightInd w:val="0"/>
        <w:spacing w:before="0" w:after="0"/>
        <w:rPr>
          <w:rFonts w:cs="Arial"/>
          <w:szCs w:val="20"/>
          <w:lang w:eastAsia="en-NZ"/>
        </w:rPr>
      </w:pPr>
    </w:p>
    <w:p w14:paraId="2ECA517B" w14:textId="15535491" w:rsidR="000A3179" w:rsidRDefault="000A3179" w:rsidP="000A3179">
      <w:pPr>
        <w:pStyle w:val="Heading2"/>
        <w:numPr>
          <w:ilvl w:val="0"/>
          <w:numId w:val="0"/>
        </w:numPr>
        <w:rPr>
          <w:rFonts w:eastAsia="Calibri"/>
          <w:lang w:eastAsia="en-NZ"/>
        </w:rPr>
      </w:pPr>
      <w:bookmarkStart w:id="2614" w:name="_Toc392657752"/>
      <w:bookmarkStart w:id="2615" w:name="_Toc372273473"/>
      <w:r w:rsidRPr="00736DBF">
        <w:rPr>
          <w:color w:val="000000"/>
          <w:highlight w:val="white"/>
          <w:lang w:eastAsia="en-NZ"/>
        </w:rPr>
        <w:t>A</w:t>
      </w:r>
      <w:r w:rsidR="00400CC7">
        <w:rPr>
          <w:color w:val="000000"/>
          <w:lang w:eastAsia="en-NZ"/>
        </w:rPr>
        <w:t>CK</w:t>
      </w:r>
      <w:r w:rsidRPr="0074109F">
        <w:rPr>
          <w:rFonts w:eastAsia="Calibri"/>
        </w:rPr>
        <w:t xml:space="preserve"> – </w:t>
      </w:r>
      <w:r>
        <w:rPr>
          <w:rFonts w:eastAsia="Calibri"/>
          <w:lang w:eastAsia="en-NZ"/>
        </w:rPr>
        <w:t>A</w:t>
      </w:r>
      <w:r w:rsidR="00400CC7">
        <w:rPr>
          <w:rFonts w:eastAsia="Calibri"/>
          <w:lang w:eastAsia="en-NZ"/>
        </w:rPr>
        <w:t>cknowledgement Code</w:t>
      </w:r>
      <w:bookmarkEnd w:id="2614"/>
    </w:p>
    <w:tbl>
      <w:tblPr>
        <w:tblW w:w="3893" w:type="pct"/>
        <w:tblInd w:w="1242"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400" w:firstRow="0" w:lastRow="0" w:firstColumn="0" w:lastColumn="0" w:noHBand="0" w:noVBand="1"/>
      </w:tblPr>
      <w:tblGrid>
        <w:gridCol w:w="2127"/>
        <w:gridCol w:w="5104"/>
      </w:tblGrid>
      <w:tr w:rsidR="000A3179" w:rsidRPr="00E33082" w14:paraId="1EE7DF68" w14:textId="77777777" w:rsidTr="005712AB">
        <w:tc>
          <w:tcPr>
            <w:tcW w:w="2127" w:type="dxa"/>
            <w:tcBorders>
              <w:top w:val="single" w:sz="4" w:space="0" w:color="808080"/>
              <w:bottom w:val="single" w:sz="2" w:space="0" w:color="808080"/>
            </w:tcBorders>
            <w:shd w:val="clear" w:color="auto" w:fill="E0E0E0"/>
          </w:tcPr>
          <w:p w14:paraId="22A4A21E" w14:textId="77777777" w:rsidR="000A3179" w:rsidRPr="00A75B34" w:rsidRDefault="000A3179" w:rsidP="005712AB">
            <w:pPr>
              <w:pStyle w:val="TableText"/>
              <w:rPr>
                <w:rStyle w:val="Strong"/>
                <w:b w:val="0"/>
                <w:szCs w:val="18"/>
              </w:rPr>
            </w:pPr>
            <w:r w:rsidRPr="00A92D81">
              <w:rPr>
                <w:rFonts w:eastAsia="Calibri"/>
                <w:b/>
                <w:lang w:eastAsia="en-NZ"/>
              </w:rPr>
              <w:t>Code</w:t>
            </w:r>
          </w:p>
        </w:tc>
        <w:tc>
          <w:tcPr>
            <w:tcW w:w="5104" w:type="dxa"/>
            <w:tcBorders>
              <w:top w:val="single" w:sz="4" w:space="0" w:color="808080"/>
              <w:bottom w:val="single" w:sz="2" w:space="0" w:color="808080"/>
            </w:tcBorders>
            <w:shd w:val="clear" w:color="auto" w:fill="E0E0E0"/>
          </w:tcPr>
          <w:p w14:paraId="20EC28D9" w14:textId="77777777" w:rsidR="000A3179" w:rsidRPr="00A92D81" w:rsidRDefault="000A3179" w:rsidP="005712AB">
            <w:pPr>
              <w:pStyle w:val="TableText"/>
              <w:rPr>
                <w:rFonts w:eastAsia="Calibri"/>
                <w:b/>
                <w:lang w:eastAsia="en-NZ"/>
              </w:rPr>
            </w:pPr>
            <w:r w:rsidRPr="00A92D81">
              <w:rPr>
                <w:rFonts w:eastAsia="Calibri"/>
                <w:b/>
                <w:lang w:eastAsia="en-NZ"/>
              </w:rPr>
              <w:t>Description</w:t>
            </w:r>
          </w:p>
        </w:tc>
      </w:tr>
      <w:tr w:rsidR="000A3179" w:rsidRPr="004C7847" w14:paraId="0CC4B94B" w14:textId="77777777" w:rsidTr="005712AB">
        <w:tc>
          <w:tcPr>
            <w:tcW w:w="2127" w:type="dxa"/>
            <w:tcBorders>
              <w:top w:val="single" w:sz="2" w:space="0" w:color="808080"/>
              <w:bottom w:val="single" w:sz="2" w:space="0" w:color="808080"/>
            </w:tcBorders>
          </w:tcPr>
          <w:p w14:paraId="407252B3" w14:textId="38DFFA18" w:rsidR="000A3179" w:rsidRPr="0020003C" w:rsidRDefault="00400CC7" w:rsidP="005712AB">
            <w:pPr>
              <w:pStyle w:val="TableText"/>
            </w:pPr>
            <w:r>
              <w:rPr>
                <w:rFonts w:eastAsia="Calibri"/>
                <w:lang w:eastAsia="en-NZ"/>
              </w:rPr>
              <w:t>AA</w:t>
            </w:r>
          </w:p>
        </w:tc>
        <w:tc>
          <w:tcPr>
            <w:tcW w:w="5104" w:type="dxa"/>
            <w:tcBorders>
              <w:top w:val="single" w:sz="2" w:space="0" w:color="808080"/>
              <w:bottom w:val="single" w:sz="2" w:space="0" w:color="808080"/>
            </w:tcBorders>
          </w:tcPr>
          <w:p w14:paraId="7CDB8686" w14:textId="6AB150E7" w:rsidR="000A3179" w:rsidRPr="0020003C" w:rsidRDefault="00DE1566">
            <w:pPr>
              <w:pStyle w:val="TableText"/>
              <w:rPr>
                <w:lang w:eastAsia="en-NZ"/>
              </w:rPr>
            </w:pPr>
            <w:r w:rsidRPr="00E73030">
              <w:rPr>
                <w:szCs w:val="18"/>
                <w:lang w:eastAsia="en-NZ"/>
              </w:rPr>
              <w:t>A</w:t>
            </w:r>
            <w:r w:rsidR="00400CC7">
              <w:rPr>
                <w:lang w:eastAsia="en-NZ"/>
              </w:rPr>
              <w:t>pplication accept – The file was processed successfully with no errors or warnings</w:t>
            </w:r>
          </w:p>
        </w:tc>
      </w:tr>
      <w:tr w:rsidR="000A3179" w:rsidRPr="004C7847" w14:paraId="4EA9EA1A" w14:textId="77777777" w:rsidTr="005712AB">
        <w:tc>
          <w:tcPr>
            <w:tcW w:w="2127" w:type="dxa"/>
            <w:tcBorders>
              <w:top w:val="single" w:sz="2" w:space="0" w:color="808080"/>
              <w:bottom w:val="single" w:sz="2" w:space="0" w:color="808080"/>
            </w:tcBorders>
          </w:tcPr>
          <w:p w14:paraId="72053A66" w14:textId="2F79A3DB" w:rsidR="000A3179" w:rsidRPr="0020003C" w:rsidRDefault="00400CC7" w:rsidP="005712AB">
            <w:pPr>
              <w:pStyle w:val="TableText"/>
              <w:rPr>
                <w:rFonts w:eastAsia="Calibri"/>
                <w:lang w:eastAsia="en-NZ"/>
              </w:rPr>
            </w:pPr>
            <w:r>
              <w:rPr>
                <w:rFonts w:eastAsia="Calibri"/>
                <w:lang w:eastAsia="en-NZ"/>
              </w:rPr>
              <w:t>AE</w:t>
            </w:r>
          </w:p>
        </w:tc>
        <w:tc>
          <w:tcPr>
            <w:tcW w:w="5104" w:type="dxa"/>
            <w:tcBorders>
              <w:top w:val="single" w:sz="2" w:space="0" w:color="808080"/>
              <w:bottom w:val="single" w:sz="2" w:space="0" w:color="808080"/>
            </w:tcBorders>
          </w:tcPr>
          <w:p w14:paraId="4D9E582F" w14:textId="688FDEA6" w:rsidR="000A3179" w:rsidRPr="0020003C" w:rsidRDefault="00400CC7" w:rsidP="005712AB">
            <w:pPr>
              <w:pStyle w:val="TableText"/>
              <w:rPr>
                <w:lang w:eastAsia="en-NZ"/>
              </w:rPr>
            </w:pPr>
            <w:r>
              <w:rPr>
                <w:lang w:eastAsia="en-NZ"/>
              </w:rPr>
              <w:t>Application error</w:t>
            </w:r>
          </w:p>
        </w:tc>
      </w:tr>
      <w:tr w:rsidR="000A3179" w:rsidRPr="00DD230B" w14:paraId="656A7FDB" w14:textId="77777777" w:rsidTr="00794335">
        <w:tc>
          <w:tcPr>
            <w:tcW w:w="2127" w:type="dxa"/>
            <w:tcBorders>
              <w:top w:val="single" w:sz="2" w:space="0" w:color="808080"/>
              <w:bottom w:val="single" w:sz="2" w:space="0" w:color="808080"/>
            </w:tcBorders>
          </w:tcPr>
          <w:p w14:paraId="6786B7EB" w14:textId="725D7B31" w:rsidR="000A3179" w:rsidRPr="0020003C" w:rsidRDefault="00400CC7" w:rsidP="005712AB">
            <w:pPr>
              <w:pStyle w:val="TableText"/>
              <w:rPr>
                <w:rFonts w:eastAsia="Calibri"/>
                <w:lang w:eastAsia="en-NZ"/>
              </w:rPr>
            </w:pPr>
            <w:r>
              <w:rPr>
                <w:rFonts w:eastAsia="Calibri"/>
                <w:lang w:eastAsia="en-NZ"/>
              </w:rPr>
              <w:t>AR</w:t>
            </w:r>
          </w:p>
        </w:tc>
        <w:tc>
          <w:tcPr>
            <w:tcW w:w="5104" w:type="dxa"/>
            <w:tcBorders>
              <w:top w:val="single" w:sz="2" w:space="0" w:color="808080"/>
              <w:bottom w:val="single" w:sz="2" w:space="0" w:color="808080"/>
            </w:tcBorders>
          </w:tcPr>
          <w:p w14:paraId="364A8F5C" w14:textId="0706AD88" w:rsidR="000A3179" w:rsidRPr="003B2D37" w:rsidRDefault="00400CC7" w:rsidP="003B2D37">
            <w:pPr>
              <w:spacing w:before="0"/>
              <w:rPr>
                <w:sz w:val="18"/>
                <w:szCs w:val="18"/>
                <w:lang w:eastAsia="en-NZ"/>
              </w:rPr>
            </w:pPr>
            <w:r w:rsidRPr="00580D2A">
              <w:rPr>
                <w:sz w:val="18"/>
                <w:szCs w:val="18"/>
                <w:lang w:eastAsia="en-NZ"/>
              </w:rPr>
              <w:t>Application reject –</w:t>
            </w:r>
            <w:r>
              <w:rPr>
                <w:lang w:eastAsia="en-NZ"/>
              </w:rPr>
              <w:t xml:space="preserve"> The file was rejected </w:t>
            </w:r>
          </w:p>
        </w:tc>
      </w:tr>
      <w:tr w:rsidR="006A05F3" w:rsidRPr="004C7847" w14:paraId="492CB24C" w14:textId="77777777" w:rsidTr="00F26921">
        <w:tc>
          <w:tcPr>
            <w:tcW w:w="2127" w:type="dxa"/>
            <w:tcBorders>
              <w:top w:val="single" w:sz="2" w:space="0" w:color="808080"/>
              <w:bottom w:val="single" w:sz="2" w:space="0" w:color="808080"/>
            </w:tcBorders>
          </w:tcPr>
          <w:p w14:paraId="78759A75" w14:textId="4F7301D1" w:rsidR="006A05F3" w:rsidRPr="0020003C" w:rsidRDefault="006A05F3" w:rsidP="00F26921">
            <w:pPr>
              <w:pStyle w:val="TableText"/>
            </w:pPr>
            <w:r>
              <w:rPr>
                <w:rFonts w:eastAsia="Calibri"/>
                <w:lang w:eastAsia="en-NZ"/>
              </w:rPr>
              <w:t>AW</w:t>
            </w:r>
          </w:p>
        </w:tc>
        <w:tc>
          <w:tcPr>
            <w:tcW w:w="5104" w:type="dxa"/>
            <w:tcBorders>
              <w:top w:val="single" w:sz="2" w:space="0" w:color="808080"/>
              <w:bottom w:val="single" w:sz="2" w:space="0" w:color="808080"/>
            </w:tcBorders>
          </w:tcPr>
          <w:p w14:paraId="52B37217" w14:textId="44C3C229" w:rsidR="006A05F3" w:rsidRPr="0020003C" w:rsidRDefault="006A05F3" w:rsidP="006A05F3">
            <w:pPr>
              <w:pStyle w:val="TableText"/>
              <w:rPr>
                <w:lang w:eastAsia="en-NZ"/>
              </w:rPr>
            </w:pPr>
            <w:r w:rsidRPr="00E73030">
              <w:rPr>
                <w:szCs w:val="18"/>
                <w:lang w:eastAsia="en-NZ"/>
              </w:rPr>
              <w:t>A</w:t>
            </w:r>
            <w:r>
              <w:rPr>
                <w:lang w:eastAsia="en-NZ"/>
              </w:rPr>
              <w:t>pplication warning – The file was processed successfully with warnings</w:t>
            </w:r>
          </w:p>
        </w:tc>
      </w:tr>
    </w:tbl>
    <w:p w14:paraId="41B7E0AE" w14:textId="77777777" w:rsidR="000A3179" w:rsidRDefault="000A3179" w:rsidP="000A3179">
      <w:pPr>
        <w:pStyle w:val="BodyText"/>
        <w:rPr>
          <w:rFonts w:eastAsia="Calibri"/>
          <w:lang w:eastAsia="en-NZ"/>
        </w:rPr>
      </w:pPr>
    </w:p>
    <w:p w14:paraId="4633512C" w14:textId="4E70F3F4" w:rsidR="00400CC7" w:rsidRDefault="00400CC7" w:rsidP="00F94E57">
      <w:pPr>
        <w:pStyle w:val="Heading2"/>
        <w:numPr>
          <w:ilvl w:val="0"/>
          <w:numId w:val="0"/>
        </w:numPr>
        <w:rPr>
          <w:rFonts w:eastAsia="Calibri"/>
          <w:lang w:eastAsia="en-NZ"/>
        </w:rPr>
      </w:pPr>
      <w:bookmarkStart w:id="2616" w:name="_Toc392657753"/>
      <w:r w:rsidRPr="00736DBF">
        <w:rPr>
          <w:color w:val="000000"/>
          <w:highlight w:val="white"/>
          <w:lang w:eastAsia="en-NZ"/>
        </w:rPr>
        <w:t>ATTOUT</w:t>
      </w:r>
      <w:r w:rsidRPr="0074109F">
        <w:rPr>
          <w:rFonts w:eastAsia="Calibri"/>
        </w:rPr>
        <w:t xml:space="preserve"> – </w:t>
      </w:r>
      <w:r>
        <w:rPr>
          <w:rFonts w:eastAsia="Calibri"/>
          <w:lang w:eastAsia="en-NZ"/>
        </w:rPr>
        <w:t>Attendance</w:t>
      </w:r>
      <w:r w:rsidRPr="00E33082">
        <w:rPr>
          <w:rFonts w:eastAsia="Calibri"/>
          <w:lang w:eastAsia="en-NZ"/>
        </w:rPr>
        <w:t xml:space="preserve"> Outcome</w:t>
      </w:r>
      <w:bookmarkEnd w:id="2616"/>
    </w:p>
    <w:tbl>
      <w:tblPr>
        <w:tblW w:w="3053" w:type="pct"/>
        <w:tblInd w:w="1242"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400" w:firstRow="0" w:lastRow="0" w:firstColumn="0" w:lastColumn="0" w:noHBand="0" w:noVBand="1"/>
      </w:tblPr>
      <w:tblGrid>
        <w:gridCol w:w="994"/>
        <w:gridCol w:w="1841"/>
        <w:gridCol w:w="1419"/>
        <w:gridCol w:w="1417"/>
      </w:tblGrid>
      <w:tr w:rsidR="00150745" w:rsidRPr="0013294C" w14:paraId="1C7C2002" w14:textId="5CD52859" w:rsidTr="0013294C">
        <w:tc>
          <w:tcPr>
            <w:tcW w:w="993" w:type="dxa"/>
            <w:tcBorders>
              <w:top w:val="single" w:sz="4" w:space="0" w:color="808080"/>
              <w:bottom w:val="single" w:sz="2" w:space="0" w:color="808080"/>
            </w:tcBorders>
            <w:shd w:val="clear" w:color="auto" w:fill="E0E0E0"/>
          </w:tcPr>
          <w:p w14:paraId="39BDD648" w14:textId="77777777" w:rsidR="00150745" w:rsidRPr="0013294C" w:rsidRDefault="00150745" w:rsidP="000810DE">
            <w:pPr>
              <w:pStyle w:val="TableText"/>
              <w:rPr>
                <w:rStyle w:val="Strong"/>
                <w:b w:val="0"/>
                <w:sz w:val="20"/>
                <w:szCs w:val="20"/>
              </w:rPr>
            </w:pPr>
            <w:r w:rsidRPr="0013294C">
              <w:rPr>
                <w:rFonts w:eastAsia="Calibri"/>
                <w:b/>
                <w:sz w:val="20"/>
                <w:szCs w:val="20"/>
                <w:lang w:eastAsia="en-NZ"/>
              </w:rPr>
              <w:t>Code</w:t>
            </w:r>
          </w:p>
        </w:tc>
        <w:tc>
          <w:tcPr>
            <w:tcW w:w="1841" w:type="dxa"/>
            <w:tcBorders>
              <w:top w:val="single" w:sz="4" w:space="0" w:color="808080"/>
              <w:bottom w:val="single" w:sz="2" w:space="0" w:color="808080"/>
            </w:tcBorders>
            <w:shd w:val="clear" w:color="auto" w:fill="E0E0E0"/>
          </w:tcPr>
          <w:p w14:paraId="42D26511" w14:textId="77777777" w:rsidR="00150745" w:rsidRPr="0013294C" w:rsidRDefault="00150745" w:rsidP="000810DE">
            <w:pPr>
              <w:pStyle w:val="TableText"/>
              <w:rPr>
                <w:rFonts w:eastAsia="Calibri"/>
                <w:b/>
                <w:sz w:val="20"/>
                <w:szCs w:val="20"/>
                <w:lang w:eastAsia="en-NZ"/>
              </w:rPr>
            </w:pPr>
            <w:r w:rsidRPr="0013294C">
              <w:rPr>
                <w:rFonts w:eastAsia="Calibri"/>
                <w:b/>
                <w:sz w:val="20"/>
                <w:szCs w:val="20"/>
                <w:lang w:eastAsia="en-NZ"/>
              </w:rPr>
              <w:t>Description</w:t>
            </w:r>
          </w:p>
        </w:tc>
        <w:tc>
          <w:tcPr>
            <w:tcW w:w="1419" w:type="dxa"/>
            <w:tcBorders>
              <w:top w:val="single" w:sz="4" w:space="0" w:color="808080"/>
              <w:bottom w:val="single" w:sz="2" w:space="0" w:color="808080"/>
            </w:tcBorders>
            <w:shd w:val="clear" w:color="auto" w:fill="E0E0E0"/>
          </w:tcPr>
          <w:p w14:paraId="06EA8B91" w14:textId="38BEE087" w:rsidR="00150745" w:rsidRPr="0013294C" w:rsidRDefault="00150745" w:rsidP="000810DE">
            <w:pPr>
              <w:pStyle w:val="TableText"/>
              <w:rPr>
                <w:rFonts w:eastAsia="Calibri"/>
                <w:b/>
                <w:sz w:val="20"/>
                <w:szCs w:val="20"/>
                <w:lang w:eastAsia="en-NZ"/>
              </w:rPr>
            </w:pPr>
            <w:r w:rsidRPr="0013294C">
              <w:rPr>
                <w:rFonts w:eastAsia="Calibri"/>
                <w:b/>
                <w:sz w:val="20"/>
                <w:szCs w:val="20"/>
                <w:lang w:eastAsia="en-NZ"/>
              </w:rPr>
              <w:t>Start Date</w:t>
            </w:r>
          </w:p>
        </w:tc>
        <w:tc>
          <w:tcPr>
            <w:tcW w:w="1417" w:type="dxa"/>
            <w:tcBorders>
              <w:top w:val="single" w:sz="4" w:space="0" w:color="808080"/>
              <w:bottom w:val="single" w:sz="2" w:space="0" w:color="808080"/>
            </w:tcBorders>
            <w:shd w:val="clear" w:color="auto" w:fill="E0E0E0"/>
          </w:tcPr>
          <w:p w14:paraId="7879C595" w14:textId="0DB868F9" w:rsidR="00150745" w:rsidRPr="0013294C" w:rsidRDefault="00150745" w:rsidP="000810DE">
            <w:pPr>
              <w:pStyle w:val="TableText"/>
              <w:rPr>
                <w:rFonts w:eastAsia="Calibri"/>
                <w:b/>
                <w:sz w:val="20"/>
                <w:szCs w:val="20"/>
                <w:lang w:eastAsia="en-NZ"/>
              </w:rPr>
            </w:pPr>
            <w:r w:rsidRPr="0013294C">
              <w:rPr>
                <w:rFonts w:eastAsia="Calibri"/>
                <w:b/>
                <w:sz w:val="20"/>
                <w:szCs w:val="20"/>
                <w:lang w:eastAsia="en-NZ"/>
              </w:rPr>
              <w:t>End date</w:t>
            </w:r>
          </w:p>
        </w:tc>
      </w:tr>
      <w:tr w:rsidR="00150745" w:rsidRPr="0013294C" w14:paraId="0AA66704" w14:textId="729DCA81" w:rsidTr="0013294C">
        <w:tc>
          <w:tcPr>
            <w:tcW w:w="993" w:type="dxa"/>
            <w:tcBorders>
              <w:top w:val="single" w:sz="2" w:space="0" w:color="808080"/>
              <w:bottom w:val="single" w:sz="2" w:space="0" w:color="808080"/>
            </w:tcBorders>
          </w:tcPr>
          <w:p w14:paraId="60E4B69B" w14:textId="77777777" w:rsidR="00150745" w:rsidRPr="0013294C" w:rsidRDefault="00150745" w:rsidP="000810DE">
            <w:pPr>
              <w:pStyle w:val="TableText"/>
              <w:rPr>
                <w:sz w:val="20"/>
                <w:szCs w:val="20"/>
              </w:rPr>
            </w:pPr>
            <w:r w:rsidRPr="0013294C">
              <w:rPr>
                <w:rFonts w:eastAsia="Calibri"/>
                <w:sz w:val="20"/>
                <w:szCs w:val="20"/>
                <w:lang w:eastAsia="en-NZ"/>
              </w:rPr>
              <w:t>1</w:t>
            </w:r>
          </w:p>
        </w:tc>
        <w:tc>
          <w:tcPr>
            <w:tcW w:w="1841" w:type="dxa"/>
            <w:tcBorders>
              <w:top w:val="single" w:sz="2" w:space="0" w:color="808080"/>
              <w:bottom w:val="single" w:sz="2" w:space="0" w:color="808080"/>
            </w:tcBorders>
          </w:tcPr>
          <w:p w14:paraId="413E35E5" w14:textId="77777777" w:rsidR="00150745" w:rsidRPr="0013294C" w:rsidRDefault="00150745" w:rsidP="000810DE">
            <w:pPr>
              <w:pStyle w:val="TableText"/>
              <w:rPr>
                <w:sz w:val="20"/>
                <w:szCs w:val="20"/>
                <w:lang w:eastAsia="en-NZ"/>
              </w:rPr>
            </w:pPr>
            <w:r w:rsidRPr="0013294C">
              <w:rPr>
                <w:sz w:val="20"/>
                <w:szCs w:val="20"/>
                <w:lang w:eastAsia="en-NZ"/>
              </w:rPr>
              <w:t xml:space="preserve">Attended </w:t>
            </w:r>
          </w:p>
        </w:tc>
        <w:tc>
          <w:tcPr>
            <w:tcW w:w="1419" w:type="dxa"/>
            <w:tcBorders>
              <w:top w:val="single" w:sz="2" w:space="0" w:color="808080"/>
              <w:bottom w:val="single" w:sz="2" w:space="0" w:color="808080"/>
            </w:tcBorders>
          </w:tcPr>
          <w:p w14:paraId="5FFF13B5" w14:textId="056B2B20" w:rsidR="00150745" w:rsidRPr="0013294C" w:rsidRDefault="0013294C" w:rsidP="000810DE">
            <w:pPr>
              <w:pStyle w:val="TableText"/>
              <w:rPr>
                <w:sz w:val="20"/>
                <w:szCs w:val="20"/>
                <w:lang w:eastAsia="en-NZ"/>
              </w:rPr>
            </w:pPr>
            <w:r w:rsidRPr="0013294C">
              <w:rPr>
                <w:sz w:val="20"/>
                <w:szCs w:val="20"/>
                <w:lang w:eastAsia="en-NZ"/>
              </w:rPr>
              <w:t>01/07/2014</w:t>
            </w:r>
          </w:p>
        </w:tc>
        <w:tc>
          <w:tcPr>
            <w:tcW w:w="1417" w:type="dxa"/>
            <w:tcBorders>
              <w:top w:val="single" w:sz="2" w:space="0" w:color="808080"/>
              <w:bottom w:val="single" w:sz="2" w:space="0" w:color="808080"/>
            </w:tcBorders>
          </w:tcPr>
          <w:p w14:paraId="2A6EADED" w14:textId="6E55DD07" w:rsidR="00150745" w:rsidRPr="0013294C" w:rsidRDefault="0013294C" w:rsidP="000810DE">
            <w:pPr>
              <w:pStyle w:val="TableText"/>
              <w:rPr>
                <w:sz w:val="20"/>
                <w:szCs w:val="20"/>
                <w:lang w:eastAsia="en-NZ"/>
              </w:rPr>
            </w:pPr>
            <w:r>
              <w:rPr>
                <w:sz w:val="20"/>
                <w:szCs w:val="20"/>
                <w:lang w:eastAsia="en-NZ"/>
              </w:rPr>
              <w:t>31/12/9999</w:t>
            </w:r>
          </w:p>
        </w:tc>
      </w:tr>
      <w:tr w:rsidR="00150745" w:rsidRPr="0013294C" w14:paraId="1D729A2C" w14:textId="731328B3" w:rsidTr="0013294C">
        <w:tc>
          <w:tcPr>
            <w:tcW w:w="993" w:type="dxa"/>
            <w:tcBorders>
              <w:top w:val="single" w:sz="2" w:space="0" w:color="808080"/>
              <w:bottom w:val="single" w:sz="2" w:space="0" w:color="808080"/>
            </w:tcBorders>
          </w:tcPr>
          <w:p w14:paraId="2CCAA93F" w14:textId="77777777" w:rsidR="00150745" w:rsidRPr="0013294C" w:rsidRDefault="00150745" w:rsidP="000810DE">
            <w:pPr>
              <w:pStyle w:val="TableText"/>
              <w:rPr>
                <w:rFonts w:eastAsia="Calibri"/>
                <w:sz w:val="20"/>
                <w:szCs w:val="20"/>
                <w:lang w:eastAsia="en-NZ"/>
              </w:rPr>
            </w:pPr>
            <w:r w:rsidRPr="0013294C">
              <w:rPr>
                <w:rFonts w:eastAsia="Calibri"/>
                <w:sz w:val="20"/>
                <w:szCs w:val="20"/>
                <w:lang w:eastAsia="en-NZ"/>
              </w:rPr>
              <w:t>2</w:t>
            </w:r>
          </w:p>
        </w:tc>
        <w:tc>
          <w:tcPr>
            <w:tcW w:w="1841" w:type="dxa"/>
            <w:tcBorders>
              <w:top w:val="single" w:sz="2" w:space="0" w:color="808080"/>
              <w:bottom w:val="single" w:sz="2" w:space="0" w:color="808080"/>
            </w:tcBorders>
          </w:tcPr>
          <w:p w14:paraId="75CB907A" w14:textId="77777777" w:rsidR="00150745" w:rsidRPr="0013294C" w:rsidRDefault="00150745" w:rsidP="000810DE">
            <w:pPr>
              <w:pStyle w:val="TableText"/>
              <w:rPr>
                <w:sz w:val="20"/>
                <w:szCs w:val="20"/>
                <w:lang w:eastAsia="en-NZ"/>
              </w:rPr>
            </w:pPr>
            <w:r w:rsidRPr="0013294C">
              <w:rPr>
                <w:sz w:val="20"/>
                <w:szCs w:val="20"/>
                <w:lang w:eastAsia="en-NZ"/>
              </w:rPr>
              <w:t>Did not wait</w:t>
            </w:r>
          </w:p>
        </w:tc>
        <w:tc>
          <w:tcPr>
            <w:tcW w:w="1419" w:type="dxa"/>
            <w:tcBorders>
              <w:top w:val="single" w:sz="2" w:space="0" w:color="808080"/>
              <w:bottom w:val="single" w:sz="2" w:space="0" w:color="808080"/>
            </w:tcBorders>
          </w:tcPr>
          <w:p w14:paraId="4758DCF5" w14:textId="2AA835A6" w:rsidR="00150745" w:rsidRPr="0013294C" w:rsidRDefault="0013294C" w:rsidP="000810DE">
            <w:pPr>
              <w:pStyle w:val="TableText"/>
              <w:rPr>
                <w:sz w:val="20"/>
                <w:szCs w:val="20"/>
                <w:lang w:eastAsia="en-NZ"/>
              </w:rPr>
            </w:pPr>
            <w:r w:rsidRPr="0013294C">
              <w:rPr>
                <w:sz w:val="20"/>
                <w:szCs w:val="20"/>
                <w:lang w:eastAsia="en-NZ"/>
              </w:rPr>
              <w:t>01/07/2014</w:t>
            </w:r>
          </w:p>
        </w:tc>
        <w:tc>
          <w:tcPr>
            <w:tcW w:w="1417" w:type="dxa"/>
            <w:tcBorders>
              <w:top w:val="single" w:sz="2" w:space="0" w:color="808080"/>
              <w:bottom w:val="single" w:sz="2" w:space="0" w:color="808080"/>
            </w:tcBorders>
          </w:tcPr>
          <w:p w14:paraId="410D3F6E" w14:textId="05D8072B" w:rsidR="00150745" w:rsidRPr="0013294C" w:rsidRDefault="0013294C" w:rsidP="000810DE">
            <w:pPr>
              <w:pStyle w:val="TableText"/>
              <w:rPr>
                <w:sz w:val="20"/>
                <w:szCs w:val="20"/>
                <w:lang w:eastAsia="en-NZ"/>
              </w:rPr>
            </w:pPr>
            <w:r>
              <w:rPr>
                <w:sz w:val="20"/>
                <w:szCs w:val="20"/>
                <w:lang w:eastAsia="en-NZ"/>
              </w:rPr>
              <w:t>31/12/9999</w:t>
            </w:r>
          </w:p>
        </w:tc>
      </w:tr>
      <w:tr w:rsidR="00150745" w:rsidRPr="00C97E92" w14:paraId="25DA3492" w14:textId="34474816" w:rsidTr="0013294C">
        <w:tc>
          <w:tcPr>
            <w:tcW w:w="993" w:type="dxa"/>
            <w:tcBorders>
              <w:top w:val="single" w:sz="2" w:space="0" w:color="808080"/>
            </w:tcBorders>
          </w:tcPr>
          <w:p w14:paraId="50915B95" w14:textId="77777777" w:rsidR="00150745" w:rsidRPr="0013294C" w:rsidRDefault="00150745" w:rsidP="000810DE">
            <w:pPr>
              <w:pStyle w:val="TableText"/>
              <w:rPr>
                <w:rFonts w:eastAsia="Calibri"/>
                <w:sz w:val="20"/>
                <w:szCs w:val="20"/>
                <w:lang w:eastAsia="en-NZ"/>
              </w:rPr>
            </w:pPr>
            <w:r w:rsidRPr="0013294C">
              <w:rPr>
                <w:rFonts w:eastAsia="Calibri"/>
                <w:sz w:val="20"/>
                <w:szCs w:val="20"/>
                <w:lang w:eastAsia="en-NZ"/>
              </w:rPr>
              <w:t>3</w:t>
            </w:r>
          </w:p>
        </w:tc>
        <w:tc>
          <w:tcPr>
            <w:tcW w:w="1841" w:type="dxa"/>
            <w:tcBorders>
              <w:top w:val="single" w:sz="2" w:space="0" w:color="808080"/>
            </w:tcBorders>
          </w:tcPr>
          <w:p w14:paraId="7373358C" w14:textId="77777777" w:rsidR="00150745" w:rsidRPr="0013294C" w:rsidRDefault="00150745" w:rsidP="000810DE">
            <w:pPr>
              <w:spacing w:before="0"/>
              <w:rPr>
                <w:szCs w:val="20"/>
                <w:lang w:eastAsia="en-NZ"/>
              </w:rPr>
            </w:pPr>
            <w:r w:rsidRPr="0013294C">
              <w:rPr>
                <w:szCs w:val="20"/>
                <w:lang w:eastAsia="en-NZ"/>
              </w:rPr>
              <w:t>Did not attend</w:t>
            </w:r>
            <w:r w:rsidRPr="0013294C" w:rsidDel="00DE1566">
              <w:rPr>
                <w:szCs w:val="20"/>
                <w:lang w:eastAsia="en-NZ"/>
              </w:rPr>
              <w:t xml:space="preserve"> </w:t>
            </w:r>
          </w:p>
        </w:tc>
        <w:tc>
          <w:tcPr>
            <w:tcW w:w="1419" w:type="dxa"/>
            <w:tcBorders>
              <w:top w:val="single" w:sz="2" w:space="0" w:color="808080"/>
            </w:tcBorders>
          </w:tcPr>
          <w:p w14:paraId="19830A5E" w14:textId="121EFB4C" w:rsidR="00150745" w:rsidRPr="0013294C" w:rsidRDefault="0013294C" w:rsidP="000810DE">
            <w:pPr>
              <w:spacing w:before="0"/>
              <w:rPr>
                <w:szCs w:val="20"/>
                <w:lang w:eastAsia="en-NZ"/>
              </w:rPr>
            </w:pPr>
            <w:r w:rsidRPr="0013294C">
              <w:rPr>
                <w:szCs w:val="20"/>
                <w:lang w:eastAsia="en-NZ"/>
              </w:rPr>
              <w:t>01/07/2014</w:t>
            </w:r>
          </w:p>
        </w:tc>
        <w:tc>
          <w:tcPr>
            <w:tcW w:w="1417" w:type="dxa"/>
            <w:tcBorders>
              <w:top w:val="single" w:sz="2" w:space="0" w:color="808080"/>
            </w:tcBorders>
          </w:tcPr>
          <w:p w14:paraId="2DA547C3" w14:textId="4B979DF7" w:rsidR="00150745" w:rsidRPr="0013294C" w:rsidRDefault="0013294C" w:rsidP="000810DE">
            <w:pPr>
              <w:spacing w:before="0"/>
              <w:rPr>
                <w:szCs w:val="20"/>
                <w:lang w:eastAsia="en-NZ"/>
              </w:rPr>
            </w:pPr>
            <w:r>
              <w:rPr>
                <w:szCs w:val="20"/>
                <w:lang w:eastAsia="en-NZ"/>
              </w:rPr>
              <w:t>31/12/9999</w:t>
            </w:r>
          </w:p>
        </w:tc>
      </w:tr>
    </w:tbl>
    <w:p w14:paraId="38F7083E" w14:textId="77777777" w:rsidR="00400CC7" w:rsidRDefault="00400CC7" w:rsidP="000A3179">
      <w:pPr>
        <w:pStyle w:val="BodyText"/>
        <w:rPr>
          <w:rFonts w:eastAsia="Calibri"/>
          <w:lang w:eastAsia="en-NZ"/>
        </w:rPr>
      </w:pPr>
    </w:p>
    <w:p w14:paraId="4C21F710" w14:textId="77777777" w:rsidR="00736DBF" w:rsidRDefault="00736DBF" w:rsidP="003A79CC">
      <w:pPr>
        <w:pStyle w:val="Heading2"/>
        <w:numPr>
          <w:ilvl w:val="0"/>
          <w:numId w:val="0"/>
        </w:numPr>
        <w:rPr>
          <w:rFonts w:eastAsia="Calibri"/>
          <w:lang w:eastAsia="en-NZ"/>
        </w:rPr>
      </w:pPr>
      <w:bookmarkStart w:id="2617" w:name="_Toc392657754"/>
      <w:bookmarkStart w:id="2618" w:name="_Toc372273474"/>
      <w:bookmarkEnd w:id="2615"/>
      <w:r>
        <w:rPr>
          <w:color w:val="000000"/>
          <w:szCs w:val="20"/>
          <w:highlight w:val="white"/>
          <w:lang w:eastAsia="en-NZ"/>
        </w:rPr>
        <w:t>ATTOUTD</w:t>
      </w:r>
      <w:r>
        <w:rPr>
          <w:color w:val="000000"/>
          <w:szCs w:val="20"/>
          <w:lang w:eastAsia="en-NZ"/>
        </w:rPr>
        <w:t xml:space="preserve"> </w:t>
      </w:r>
      <w:r w:rsidRPr="0074109F">
        <w:rPr>
          <w:rFonts w:eastAsia="Calibri"/>
        </w:rPr>
        <w:t xml:space="preserve">– </w:t>
      </w:r>
      <w:r w:rsidR="00733A2C">
        <w:rPr>
          <w:rFonts w:eastAsia="Calibri"/>
          <w:lang w:eastAsia="en-NZ"/>
        </w:rPr>
        <w:t>Attendance</w:t>
      </w:r>
      <w:r w:rsidR="00733A2C" w:rsidRPr="00E33082">
        <w:rPr>
          <w:rFonts w:eastAsia="Calibri"/>
          <w:lang w:eastAsia="en-NZ"/>
        </w:rPr>
        <w:t xml:space="preserve"> </w:t>
      </w:r>
      <w:r w:rsidRPr="00E33082">
        <w:rPr>
          <w:rFonts w:eastAsia="Calibri"/>
          <w:lang w:eastAsia="en-NZ"/>
        </w:rPr>
        <w:t>Outcome Decision</w:t>
      </w:r>
      <w:bookmarkEnd w:id="2617"/>
    </w:p>
    <w:tbl>
      <w:tblPr>
        <w:tblStyle w:val="MediumShading1"/>
        <w:tblW w:w="0" w:type="auto"/>
        <w:tblInd w:w="124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83"/>
        <w:gridCol w:w="2318"/>
        <w:gridCol w:w="1294"/>
        <w:gridCol w:w="1444"/>
        <w:gridCol w:w="2206"/>
      </w:tblGrid>
      <w:tr w:rsidR="0013294C" w:rsidRPr="00C344FB" w14:paraId="774DF3A0" w14:textId="77777777" w:rsidTr="00160D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 w:type="dxa"/>
            <w:tcBorders>
              <w:top w:val="single" w:sz="8" w:space="0" w:color="BFBFBF" w:themeColor="background1" w:themeShade="BF"/>
              <w:left w:val="single" w:sz="8" w:space="0" w:color="BFBFBF" w:themeColor="background1" w:themeShade="BF"/>
              <w:bottom w:val="single" w:sz="4" w:space="0" w:color="auto"/>
              <w:right w:val="single" w:sz="8" w:space="0" w:color="BFBFBF" w:themeColor="background1" w:themeShade="BF"/>
            </w:tcBorders>
            <w:shd w:val="clear" w:color="auto" w:fill="D9D9D9" w:themeFill="background1" w:themeFillShade="D9"/>
          </w:tcPr>
          <w:p w14:paraId="4E10048B" w14:textId="77777777" w:rsidR="0013294C" w:rsidRPr="003A79CC" w:rsidRDefault="0013294C" w:rsidP="003A79CC">
            <w:pPr>
              <w:rPr>
                <w:color w:val="000000" w:themeColor="text1"/>
                <w:lang w:eastAsia="en-NZ"/>
              </w:rPr>
            </w:pPr>
            <w:r w:rsidRPr="003A79CC">
              <w:rPr>
                <w:color w:val="000000" w:themeColor="text1"/>
                <w:lang w:eastAsia="en-NZ"/>
              </w:rPr>
              <w:t>Code</w:t>
            </w:r>
          </w:p>
        </w:tc>
        <w:tc>
          <w:tcPr>
            <w:tcW w:w="2318" w:type="dxa"/>
            <w:tcBorders>
              <w:top w:val="single" w:sz="8" w:space="0" w:color="BFBFBF" w:themeColor="background1" w:themeShade="BF"/>
              <w:left w:val="single" w:sz="8" w:space="0" w:color="BFBFBF" w:themeColor="background1" w:themeShade="BF"/>
              <w:bottom w:val="single" w:sz="4" w:space="0" w:color="auto"/>
              <w:right w:val="single" w:sz="8" w:space="0" w:color="BFBFBF" w:themeColor="background1" w:themeShade="BF"/>
            </w:tcBorders>
            <w:shd w:val="clear" w:color="auto" w:fill="D9D9D9" w:themeFill="background1" w:themeFillShade="D9"/>
          </w:tcPr>
          <w:p w14:paraId="578B1945" w14:textId="77777777" w:rsidR="0013294C" w:rsidRPr="003A79CC" w:rsidRDefault="0013294C" w:rsidP="003A79CC">
            <w:pPr>
              <w:cnfStyle w:val="100000000000" w:firstRow="1" w:lastRow="0" w:firstColumn="0" w:lastColumn="0" w:oddVBand="0" w:evenVBand="0" w:oddHBand="0" w:evenHBand="0" w:firstRowFirstColumn="0" w:firstRowLastColumn="0" w:lastRowFirstColumn="0" w:lastRowLastColumn="0"/>
              <w:rPr>
                <w:color w:val="000000" w:themeColor="text1"/>
                <w:lang w:eastAsia="en-NZ"/>
              </w:rPr>
            </w:pPr>
            <w:r w:rsidRPr="003A79CC">
              <w:rPr>
                <w:color w:val="000000" w:themeColor="text1"/>
                <w:lang w:eastAsia="en-NZ"/>
              </w:rPr>
              <w:t>Description</w:t>
            </w:r>
          </w:p>
        </w:tc>
        <w:tc>
          <w:tcPr>
            <w:tcW w:w="1294" w:type="dxa"/>
            <w:tcBorders>
              <w:top w:val="single" w:sz="8" w:space="0" w:color="BFBFBF" w:themeColor="background1" w:themeShade="BF"/>
              <w:left w:val="single" w:sz="8" w:space="0" w:color="BFBFBF" w:themeColor="background1" w:themeShade="BF"/>
              <w:bottom w:val="single" w:sz="4" w:space="0" w:color="auto"/>
              <w:right w:val="single" w:sz="8" w:space="0" w:color="BFBFBF" w:themeColor="background1" w:themeShade="BF"/>
            </w:tcBorders>
            <w:shd w:val="clear" w:color="auto" w:fill="D9D9D9" w:themeFill="background1" w:themeFillShade="D9"/>
          </w:tcPr>
          <w:p w14:paraId="5441A60D" w14:textId="5C02F239" w:rsidR="0013294C" w:rsidRPr="003A79CC" w:rsidRDefault="0013294C" w:rsidP="003A79CC">
            <w:pPr>
              <w:cnfStyle w:val="100000000000" w:firstRow="1" w:lastRow="0" w:firstColumn="0" w:lastColumn="0" w:oddVBand="0" w:evenVBand="0" w:oddHBand="0" w:evenHBand="0" w:firstRowFirstColumn="0" w:firstRowLastColumn="0" w:lastRowFirstColumn="0" w:lastRowLastColumn="0"/>
              <w:rPr>
                <w:rFonts w:eastAsia="Calibri"/>
                <w:color w:val="000000" w:themeColor="text1"/>
                <w:lang w:eastAsia="en-NZ"/>
              </w:rPr>
            </w:pPr>
            <w:r>
              <w:rPr>
                <w:rFonts w:eastAsia="Calibri"/>
                <w:color w:val="000000" w:themeColor="text1"/>
                <w:lang w:eastAsia="en-NZ"/>
              </w:rPr>
              <w:t>Start Date</w:t>
            </w:r>
          </w:p>
        </w:tc>
        <w:tc>
          <w:tcPr>
            <w:tcW w:w="1444" w:type="dxa"/>
            <w:tcBorders>
              <w:top w:val="single" w:sz="8" w:space="0" w:color="BFBFBF" w:themeColor="background1" w:themeShade="BF"/>
              <w:left w:val="single" w:sz="8" w:space="0" w:color="BFBFBF" w:themeColor="background1" w:themeShade="BF"/>
              <w:bottom w:val="single" w:sz="4" w:space="0" w:color="auto"/>
              <w:right w:val="single" w:sz="8" w:space="0" w:color="BFBFBF" w:themeColor="background1" w:themeShade="BF"/>
            </w:tcBorders>
            <w:shd w:val="clear" w:color="auto" w:fill="D9D9D9" w:themeFill="background1" w:themeFillShade="D9"/>
          </w:tcPr>
          <w:p w14:paraId="60704F15" w14:textId="008C4CAC" w:rsidR="0013294C" w:rsidRPr="003A79CC" w:rsidRDefault="0013294C" w:rsidP="003A79CC">
            <w:pPr>
              <w:cnfStyle w:val="100000000000" w:firstRow="1" w:lastRow="0" w:firstColumn="0" w:lastColumn="0" w:oddVBand="0" w:evenVBand="0" w:oddHBand="0" w:evenHBand="0" w:firstRowFirstColumn="0" w:firstRowLastColumn="0" w:lastRowFirstColumn="0" w:lastRowLastColumn="0"/>
              <w:rPr>
                <w:rFonts w:eastAsia="Calibri"/>
                <w:color w:val="000000" w:themeColor="text1"/>
                <w:lang w:eastAsia="en-NZ"/>
              </w:rPr>
            </w:pPr>
            <w:r>
              <w:rPr>
                <w:rFonts w:eastAsia="Calibri"/>
                <w:color w:val="000000" w:themeColor="text1"/>
                <w:lang w:eastAsia="en-NZ"/>
              </w:rPr>
              <w:t>End Date</w:t>
            </w:r>
          </w:p>
        </w:tc>
        <w:tc>
          <w:tcPr>
            <w:tcW w:w="2206" w:type="dxa"/>
            <w:tcBorders>
              <w:top w:val="single" w:sz="8" w:space="0" w:color="BFBFBF" w:themeColor="background1" w:themeShade="BF"/>
              <w:left w:val="single" w:sz="8" w:space="0" w:color="BFBFBF" w:themeColor="background1" w:themeShade="BF"/>
              <w:bottom w:val="single" w:sz="4" w:space="0" w:color="auto"/>
              <w:right w:val="single" w:sz="8" w:space="0" w:color="BFBFBF" w:themeColor="background1" w:themeShade="BF"/>
            </w:tcBorders>
            <w:shd w:val="clear" w:color="auto" w:fill="D9D9D9" w:themeFill="background1" w:themeFillShade="D9"/>
          </w:tcPr>
          <w:p w14:paraId="0E553E91" w14:textId="5D249B8D" w:rsidR="0013294C" w:rsidRPr="003A79CC" w:rsidRDefault="0013294C" w:rsidP="003A79CC">
            <w:pPr>
              <w:cnfStyle w:val="100000000000" w:firstRow="1" w:lastRow="0" w:firstColumn="0" w:lastColumn="0" w:oddVBand="0" w:evenVBand="0" w:oddHBand="0" w:evenHBand="0" w:firstRowFirstColumn="0" w:firstRowLastColumn="0" w:lastRowFirstColumn="0" w:lastRowLastColumn="0"/>
              <w:rPr>
                <w:color w:val="000000" w:themeColor="text1"/>
                <w:lang w:eastAsia="en-NZ"/>
              </w:rPr>
            </w:pPr>
            <w:r w:rsidRPr="003A79CC">
              <w:rPr>
                <w:rFonts w:eastAsia="Calibri"/>
                <w:color w:val="000000" w:themeColor="text1"/>
                <w:lang w:eastAsia="en-NZ"/>
              </w:rPr>
              <w:t>Valid for A</w:t>
            </w:r>
            <w:r>
              <w:rPr>
                <w:rFonts w:eastAsia="Calibri"/>
                <w:color w:val="000000" w:themeColor="text1"/>
                <w:lang w:eastAsia="en-NZ"/>
              </w:rPr>
              <w:t xml:space="preserve">ttendance </w:t>
            </w:r>
            <w:r w:rsidRPr="003A79CC">
              <w:rPr>
                <w:rFonts w:eastAsia="Calibri"/>
                <w:color w:val="000000" w:themeColor="text1"/>
                <w:lang w:eastAsia="en-NZ"/>
              </w:rPr>
              <w:t>Outcome Code</w:t>
            </w:r>
          </w:p>
        </w:tc>
      </w:tr>
      <w:tr w:rsidR="0013294C" w:rsidRPr="008274F7" w14:paraId="6474D9FE" w14:textId="77777777" w:rsidTr="00160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04882EC0" w14:textId="77777777" w:rsidR="0013294C" w:rsidRPr="003B2D37" w:rsidRDefault="0013294C" w:rsidP="003A79CC">
            <w:pPr>
              <w:rPr>
                <w:b w:val="0"/>
                <w:bCs w:val="0"/>
                <w:lang w:eastAsia="en-NZ"/>
              </w:rPr>
            </w:pPr>
            <w:r w:rsidRPr="003B2D37">
              <w:rPr>
                <w:b w:val="0"/>
                <w:lang w:eastAsia="en-NZ"/>
              </w:rPr>
              <w:t>1</w:t>
            </w:r>
          </w:p>
        </w:tc>
        <w:tc>
          <w:tcPr>
            <w:tcW w:w="2318" w:type="dxa"/>
            <w:tcBorders>
              <w:top w:val="single" w:sz="4" w:space="0" w:color="auto"/>
              <w:left w:val="single" w:sz="4" w:space="0" w:color="auto"/>
              <w:bottom w:val="single" w:sz="4" w:space="0" w:color="auto"/>
              <w:right w:val="single" w:sz="4" w:space="0" w:color="auto"/>
            </w:tcBorders>
            <w:shd w:val="clear" w:color="auto" w:fill="FFFFFF" w:themeFill="background1"/>
          </w:tcPr>
          <w:p w14:paraId="77762555" w14:textId="77777777" w:rsidR="0013294C" w:rsidRPr="0020003C" w:rsidRDefault="0013294C" w:rsidP="003A79CC">
            <w:pPr>
              <w:cnfStyle w:val="000000100000" w:firstRow="0" w:lastRow="0" w:firstColumn="0" w:lastColumn="0" w:oddVBand="0" w:evenVBand="0" w:oddHBand="1" w:evenHBand="0" w:firstRowFirstColumn="0" w:firstRowLastColumn="0" w:lastRowFirstColumn="0" w:lastRowLastColumn="0"/>
              <w:rPr>
                <w:lang w:eastAsia="en-NZ"/>
              </w:rPr>
            </w:pPr>
            <w:r w:rsidRPr="0020003C">
              <w:rPr>
                <w:lang w:eastAsia="en-NZ"/>
              </w:rPr>
              <w:t>Discharge to GP</w:t>
            </w:r>
          </w:p>
        </w:tc>
        <w:tc>
          <w:tcPr>
            <w:tcW w:w="1294" w:type="dxa"/>
            <w:tcBorders>
              <w:top w:val="single" w:sz="4" w:space="0" w:color="auto"/>
              <w:left w:val="single" w:sz="4" w:space="0" w:color="auto"/>
              <w:bottom w:val="single" w:sz="4" w:space="0" w:color="auto"/>
              <w:right w:val="single" w:sz="4" w:space="0" w:color="auto"/>
            </w:tcBorders>
            <w:shd w:val="clear" w:color="auto" w:fill="FFFFFF" w:themeFill="background1"/>
          </w:tcPr>
          <w:p w14:paraId="1ED4D60F" w14:textId="10C4F0C8" w:rsidR="0013294C" w:rsidRDefault="0013294C" w:rsidP="003A79CC">
            <w:pPr>
              <w:cnfStyle w:val="000000100000" w:firstRow="0" w:lastRow="0" w:firstColumn="0" w:lastColumn="0" w:oddVBand="0" w:evenVBand="0" w:oddHBand="1" w:evenHBand="0" w:firstRowFirstColumn="0" w:firstRowLastColumn="0" w:lastRowFirstColumn="0" w:lastRowLastColumn="0"/>
              <w:rPr>
                <w:lang w:eastAsia="en-NZ"/>
              </w:rPr>
            </w:pPr>
            <w:r w:rsidRPr="0013294C">
              <w:rPr>
                <w:szCs w:val="20"/>
                <w:lang w:eastAsia="en-NZ"/>
              </w:rPr>
              <w:t>01/07/2014</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tcPr>
          <w:p w14:paraId="630A3A1C" w14:textId="1293E00E" w:rsidR="0013294C" w:rsidRDefault="0013294C" w:rsidP="003A79CC">
            <w:pPr>
              <w:cnfStyle w:val="000000100000" w:firstRow="0" w:lastRow="0" w:firstColumn="0" w:lastColumn="0" w:oddVBand="0" w:evenVBand="0" w:oddHBand="1" w:evenHBand="0" w:firstRowFirstColumn="0" w:firstRowLastColumn="0" w:lastRowFirstColumn="0" w:lastRowLastColumn="0"/>
              <w:rPr>
                <w:lang w:eastAsia="en-NZ"/>
              </w:rPr>
            </w:pPr>
            <w:r>
              <w:rPr>
                <w:szCs w:val="20"/>
                <w:lang w:eastAsia="en-NZ"/>
              </w:rPr>
              <w:t>31/12/9999</w:t>
            </w:r>
          </w:p>
        </w:tc>
        <w:tc>
          <w:tcPr>
            <w:tcW w:w="2206" w:type="dxa"/>
            <w:tcBorders>
              <w:top w:val="single" w:sz="4" w:space="0" w:color="auto"/>
              <w:left w:val="single" w:sz="4" w:space="0" w:color="auto"/>
              <w:bottom w:val="single" w:sz="4" w:space="0" w:color="auto"/>
              <w:right w:val="single" w:sz="4" w:space="0" w:color="auto"/>
            </w:tcBorders>
            <w:shd w:val="clear" w:color="auto" w:fill="FFFFFF" w:themeFill="background1"/>
          </w:tcPr>
          <w:p w14:paraId="0A8326D1" w14:textId="4F96B0D2" w:rsidR="0013294C" w:rsidRPr="0020003C" w:rsidRDefault="0013294C" w:rsidP="003A79CC">
            <w:pPr>
              <w:cnfStyle w:val="000000100000" w:firstRow="0" w:lastRow="0" w:firstColumn="0" w:lastColumn="0" w:oddVBand="0" w:evenVBand="0" w:oddHBand="1" w:evenHBand="0" w:firstRowFirstColumn="0" w:firstRowLastColumn="0" w:lastRowFirstColumn="0" w:lastRowLastColumn="0"/>
              <w:rPr>
                <w:lang w:eastAsia="en-NZ"/>
              </w:rPr>
            </w:pPr>
            <w:r>
              <w:rPr>
                <w:lang w:eastAsia="en-NZ"/>
              </w:rPr>
              <w:t>1</w:t>
            </w:r>
            <w:r w:rsidRPr="0020003C">
              <w:rPr>
                <w:lang w:eastAsia="en-NZ"/>
              </w:rPr>
              <w:t xml:space="preserve">, </w:t>
            </w:r>
            <w:r>
              <w:rPr>
                <w:lang w:eastAsia="en-NZ"/>
              </w:rPr>
              <w:t>2</w:t>
            </w:r>
            <w:r w:rsidRPr="0020003C">
              <w:rPr>
                <w:lang w:eastAsia="en-NZ"/>
              </w:rPr>
              <w:t xml:space="preserve">, </w:t>
            </w:r>
            <w:r>
              <w:rPr>
                <w:lang w:eastAsia="en-NZ"/>
              </w:rPr>
              <w:t>3</w:t>
            </w:r>
          </w:p>
        </w:tc>
      </w:tr>
      <w:tr w:rsidR="0013294C" w:rsidRPr="008274F7" w14:paraId="34703F22" w14:textId="77777777" w:rsidTr="00160D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71DBDCB5" w14:textId="77777777" w:rsidR="0013294C" w:rsidRPr="003B2D37" w:rsidRDefault="0013294C" w:rsidP="003A79CC">
            <w:pPr>
              <w:rPr>
                <w:b w:val="0"/>
                <w:bCs w:val="0"/>
                <w:lang w:eastAsia="en-NZ"/>
              </w:rPr>
            </w:pPr>
            <w:r w:rsidRPr="003B2D37">
              <w:rPr>
                <w:b w:val="0"/>
                <w:lang w:eastAsia="en-NZ"/>
              </w:rPr>
              <w:t>2</w:t>
            </w:r>
          </w:p>
        </w:tc>
        <w:tc>
          <w:tcPr>
            <w:tcW w:w="2318" w:type="dxa"/>
            <w:tcBorders>
              <w:top w:val="single" w:sz="4" w:space="0" w:color="auto"/>
              <w:left w:val="single" w:sz="4" w:space="0" w:color="auto"/>
              <w:bottom w:val="single" w:sz="4" w:space="0" w:color="auto"/>
              <w:right w:val="single" w:sz="4" w:space="0" w:color="auto"/>
            </w:tcBorders>
            <w:shd w:val="clear" w:color="auto" w:fill="FFFFFF" w:themeFill="background1"/>
          </w:tcPr>
          <w:p w14:paraId="1AAEFA20" w14:textId="77777777" w:rsidR="0013294C" w:rsidRPr="0020003C" w:rsidRDefault="0013294C" w:rsidP="003A79CC">
            <w:pPr>
              <w:cnfStyle w:val="000000010000" w:firstRow="0" w:lastRow="0" w:firstColumn="0" w:lastColumn="0" w:oddVBand="0" w:evenVBand="0" w:oddHBand="0" w:evenHBand="1" w:firstRowFirstColumn="0" w:firstRowLastColumn="0" w:lastRowFirstColumn="0" w:lastRowLastColumn="0"/>
              <w:rPr>
                <w:lang w:eastAsia="en-NZ"/>
              </w:rPr>
            </w:pPr>
            <w:r w:rsidRPr="0020003C">
              <w:rPr>
                <w:lang w:eastAsia="en-NZ"/>
              </w:rPr>
              <w:t>Clinic follow-up</w:t>
            </w:r>
          </w:p>
        </w:tc>
        <w:tc>
          <w:tcPr>
            <w:tcW w:w="1294" w:type="dxa"/>
            <w:tcBorders>
              <w:top w:val="single" w:sz="4" w:space="0" w:color="auto"/>
              <w:left w:val="single" w:sz="4" w:space="0" w:color="auto"/>
              <w:bottom w:val="single" w:sz="4" w:space="0" w:color="auto"/>
              <w:right w:val="single" w:sz="4" w:space="0" w:color="auto"/>
            </w:tcBorders>
            <w:shd w:val="clear" w:color="auto" w:fill="FFFFFF" w:themeFill="background1"/>
          </w:tcPr>
          <w:p w14:paraId="291180DB" w14:textId="6D6E7441" w:rsidR="0013294C" w:rsidRDefault="0013294C" w:rsidP="003A79CC">
            <w:pPr>
              <w:cnfStyle w:val="000000010000" w:firstRow="0" w:lastRow="0" w:firstColumn="0" w:lastColumn="0" w:oddVBand="0" w:evenVBand="0" w:oddHBand="0" w:evenHBand="1" w:firstRowFirstColumn="0" w:firstRowLastColumn="0" w:lastRowFirstColumn="0" w:lastRowLastColumn="0"/>
              <w:rPr>
                <w:lang w:eastAsia="en-NZ"/>
              </w:rPr>
            </w:pPr>
            <w:r w:rsidRPr="0013294C">
              <w:rPr>
                <w:szCs w:val="20"/>
                <w:lang w:eastAsia="en-NZ"/>
              </w:rPr>
              <w:t>01/07/2014</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tcPr>
          <w:p w14:paraId="0FE5937C" w14:textId="4E072BF6" w:rsidR="0013294C" w:rsidRDefault="0013294C" w:rsidP="003A79CC">
            <w:pPr>
              <w:cnfStyle w:val="000000010000" w:firstRow="0" w:lastRow="0" w:firstColumn="0" w:lastColumn="0" w:oddVBand="0" w:evenVBand="0" w:oddHBand="0" w:evenHBand="1" w:firstRowFirstColumn="0" w:firstRowLastColumn="0" w:lastRowFirstColumn="0" w:lastRowLastColumn="0"/>
              <w:rPr>
                <w:lang w:eastAsia="en-NZ"/>
              </w:rPr>
            </w:pPr>
            <w:r>
              <w:rPr>
                <w:szCs w:val="20"/>
                <w:lang w:eastAsia="en-NZ"/>
              </w:rPr>
              <w:t>31/12/9999</w:t>
            </w:r>
          </w:p>
        </w:tc>
        <w:tc>
          <w:tcPr>
            <w:tcW w:w="2206" w:type="dxa"/>
            <w:tcBorders>
              <w:top w:val="single" w:sz="4" w:space="0" w:color="auto"/>
              <w:left w:val="single" w:sz="4" w:space="0" w:color="auto"/>
              <w:bottom w:val="single" w:sz="4" w:space="0" w:color="auto"/>
              <w:right w:val="single" w:sz="4" w:space="0" w:color="auto"/>
            </w:tcBorders>
            <w:shd w:val="clear" w:color="auto" w:fill="FFFFFF" w:themeFill="background1"/>
          </w:tcPr>
          <w:p w14:paraId="45BE6688" w14:textId="1A642B80" w:rsidR="0013294C" w:rsidRPr="0020003C" w:rsidRDefault="0013294C" w:rsidP="003A79CC">
            <w:pPr>
              <w:cnfStyle w:val="000000010000" w:firstRow="0" w:lastRow="0" w:firstColumn="0" w:lastColumn="0" w:oddVBand="0" w:evenVBand="0" w:oddHBand="0" w:evenHBand="1" w:firstRowFirstColumn="0" w:firstRowLastColumn="0" w:lastRowFirstColumn="0" w:lastRowLastColumn="0"/>
              <w:rPr>
                <w:lang w:eastAsia="en-NZ"/>
              </w:rPr>
            </w:pPr>
            <w:r>
              <w:rPr>
                <w:lang w:eastAsia="en-NZ"/>
              </w:rPr>
              <w:t>1</w:t>
            </w:r>
          </w:p>
        </w:tc>
      </w:tr>
      <w:tr w:rsidR="0013294C" w:rsidRPr="008274F7" w14:paraId="4E06E151" w14:textId="77777777" w:rsidTr="00160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5132B904" w14:textId="77777777" w:rsidR="0013294C" w:rsidRPr="003B2D37" w:rsidRDefault="0013294C" w:rsidP="003A79CC">
            <w:pPr>
              <w:rPr>
                <w:b w:val="0"/>
                <w:bCs w:val="0"/>
                <w:lang w:eastAsia="en-NZ"/>
              </w:rPr>
            </w:pPr>
            <w:r w:rsidRPr="003B2D37">
              <w:rPr>
                <w:b w:val="0"/>
                <w:lang w:eastAsia="en-NZ"/>
              </w:rPr>
              <w:t>3</w:t>
            </w:r>
          </w:p>
        </w:tc>
        <w:tc>
          <w:tcPr>
            <w:tcW w:w="2318" w:type="dxa"/>
            <w:tcBorders>
              <w:top w:val="single" w:sz="4" w:space="0" w:color="auto"/>
              <w:left w:val="single" w:sz="4" w:space="0" w:color="auto"/>
              <w:bottom w:val="single" w:sz="4" w:space="0" w:color="auto"/>
              <w:right w:val="single" w:sz="4" w:space="0" w:color="auto"/>
            </w:tcBorders>
            <w:shd w:val="clear" w:color="auto" w:fill="FFFFFF" w:themeFill="background1"/>
          </w:tcPr>
          <w:p w14:paraId="21F0BB1A" w14:textId="77777777" w:rsidR="0013294C" w:rsidRPr="0020003C" w:rsidRDefault="0013294C" w:rsidP="003A79CC">
            <w:pPr>
              <w:cnfStyle w:val="000000100000" w:firstRow="0" w:lastRow="0" w:firstColumn="0" w:lastColumn="0" w:oddVBand="0" w:evenVBand="0" w:oddHBand="1" w:evenHBand="0" w:firstRowFirstColumn="0" w:firstRowLastColumn="0" w:lastRowFirstColumn="0" w:lastRowLastColumn="0"/>
              <w:rPr>
                <w:lang w:eastAsia="en-NZ"/>
              </w:rPr>
            </w:pPr>
            <w:r w:rsidRPr="0020003C">
              <w:rPr>
                <w:lang w:eastAsia="en-NZ"/>
              </w:rPr>
              <w:t>Referred to another specialty within DHB</w:t>
            </w:r>
          </w:p>
        </w:tc>
        <w:tc>
          <w:tcPr>
            <w:tcW w:w="1294" w:type="dxa"/>
            <w:tcBorders>
              <w:top w:val="single" w:sz="4" w:space="0" w:color="auto"/>
              <w:left w:val="single" w:sz="4" w:space="0" w:color="auto"/>
              <w:bottom w:val="single" w:sz="4" w:space="0" w:color="auto"/>
              <w:right w:val="single" w:sz="4" w:space="0" w:color="auto"/>
            </w:tcBorders>
            <w:shd w:val="clear" w:color="auto" w:fill="FFFFFF" w:themeFill="background1"/>
          </w:tcPr>
          <w:p w14:paraId="6BC8BFEF" w14:textId="416EDAC6" w:rsidR="0013294C" w:rsidRDefault="0013294C" w:rsidP="003A79CC">
            <w:pPr>
              <w:cnfStyle w:val="000000100000" w:firstRow="0" w:lastRow="0" w:firstColumn="0" w:lastColumn="0" w:oddVBand="0" w:evenVBand="0" w:oddHBand="1" w:evenHBand="0" w:firstRowFirstColumn="0" w:firstRowLastColumn="0" w:lastRowFirstColumn="0" w:lastRowLastColumn="0"/>
              <w:rPr>
                <w:lang w:eastAsia="en-NZ"/>
              </w:rPr>
            </w:pPr>
            <w:r w:rsidRPr="0013294C">
              <w:rPr>
                <w:szCs w:val="20"/>
                <w:lang w:eastAsia="en-NZ"/>
              </w:rPr>
              <w:t>01/07/2014</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tcPr>
          <w:p w14:paraId="43B58E28" w14:textId="042E6306" w:rsidR="0013294C" w:rsidRDefault="0013294C" w:rsidP="003A79CC">
            <w:pPr>
              <w:cnfStyle w:val="000000100000" w:firstRow="0" w:lastRow="0" w:firstColumn="0" w:lastColumn="0" w:oddVBand="0" w:evenVBand="0" w:oddHBand="1" w:evenHBand="0" w:firstRowFirstColumn="0" w:firstRowLastColumn="0" w:lastRowFirstColumn="0" w:lastRowLastColumn="0"/>
              <w:rPr>
                <w:lang w:eastAsia="en-NZ"/>
              </w:rPr>
            </w:pPr>
            <w:r>
              <w:rPr>
                <w:szCs w:val="20"/>
                <w:lang w:eastAsia="en-NZ"/>
              </w:rPr>
              <w:t>31/12/9999</w:t>
            </w:r>
          </w:p>
        </w:tc>
        <w:tc>
          <w:tcPr>
            <w:tcW w:w="2206" w:type="dxa"/>
            <w:tcBorders>
              <w:top w:val="single" w:sz="4" w:space="0" w:color="auto"/>
              <w:left w:val="single" w:sz="4" w:space="0" w:color="auto"/>
              <w:bottom w:val="single" w:sz="4" w:space="0" w:color="auto"/>
              <w:right w:val="single" w:sz="4" w:space="0" w:color="auto"/>
            </w:tcBorders>
            <w:shd w:val="clear" w:color="auto" w:fill="FFFFFF" w:themeFill="background1"/>
          </w:tcPr>
          <w:p w14:paraId="2B469675" w14:textId="7557C88C" w:rsidR="0013294C" w:rsidRPr="0020003C" w:rsidRDefault="0013294C" w:rsidP="003A79CC">
            <w:pPr>
              <w:cnfStyle w:val="000000100000" w:firstRow="0" w:lastRow="0" w:firstColumn="0" w:lastColumn="0" w:oddVBand="0" w:evenVBand="0" w:oddHBand="1" w:evenHBand="0" w:firstRowFirstColumn="0" w:firstRowLastColumn="0" w:lastRowFirstColumn="0" w:lastRowLastColumn="0"/>
              <w:rPr>
                <w:lang w:eastAsia="en-NZ"/>
              </w:rPr>
            </w:pPr>
            <w:r>
              <w:rPr>
                <w:lang w:eastAsia="en-NZ"/>
              </w:rPr>
              <w:t>1</w:t>
            </w:r>
          </w:p>
        </w:tc>
      </w:tr>
      <w:tr w:rsidR="0013294C" w:rsidRPr="008274F7" w14:paraId="65658E14" w14:textId="77777777" w:rsidTr="00160D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78FEBFF5" w14:textId="77777777" w:rsidR="0013294C" w:rsidRPr="003B2D37" w:rsidRDefault="0013294C" w:rsidP="003A79CC">
            <w:pPr>
              <w:rPr>
                <w:b w:val="0"/>
                <w:bCs w:val="0"/>
                <w:lang w:eastAsia="en-NZ"/>
              </w:rPr>
            </w:pPr>
            <w:r w:rsidRPr="003B2D37">
              <w:rPr>
                <w:b w:val="0"/>
                <w:lang w:eastAsia="en-NZ"/>
              </w:rPr>
              <w:t>4</w:t>
            </w:r>
          </w:p>
        </w:tc>
        <w:tc>
          <w:tcPr>
            <w:tcW w:w="2318" w:type="dxa"/>
            <w:tcBorders>
              <w:top w:val="single" w:sz="4" w:space="0" w:color="auto"/>
              <w:left w:val="single" w:sz="4" w:space="0" w:color="auto"/>
              <w:bottom w:val="single" w:sz="4" w:space="0" w:color="auto"/>
              <w:right w:val="single" w:sz="4" w:space="0" w:color="auto"/>
            </w:tcBorders>
            <w:shd w:val="clear" w:color="auto" w:fill="FFFFFF" w:themeFill="background1"/>
          </w:tcPr>
          <w:p w14:paraId="60170A8B" w14:textId="77777777" w:rsidR="0013294C" w:rsidRPr="0020003C" w:rsidRDefault="0013294C" w:rsidP="003A79CC">
            <w:pPr>
              <w:cnfStyle w:val="000000010000" w:firstRow="0" w:lastRow="0" w:firstColumn="0" w:lastColumn="0" w:oddVBand="0" w:evenVBand="0" w:oddHBand="0" w:evenHBand="1" w:firstRowFirstColumn="0" w:firstRowLastColumn="0" w:lastRowFirstColumn="0" w:lastRowLastColumn="0"/>
              <w:rPr>
                <w:lang w:eastAsia="en-NZ"/>
              </w:rPr>
            </w:pPr>
            <w:r w:rsidRPr="0020003C">
              <w:rPr>
                <w:lang w:eastAsia="en-NZ"/>
              </w:rPr>
              <w:t>Referred to another DHB</w:t>
            </w:r>
          </w:p>
        </w:tc>
        <w:tc>
          <w:tcPr>
            <w:tcW w:w="1294" w:type="dxa"/>
            <w:tcBorders>
              <w:top w:val="single" w:sz="4" w:space="0" w:color="auto"/>
              <w:left w:val="single" w:sz="4" w:space="0" w:color="auto"/>
              <w:bottom w:val="single" w:sz="4" w:space="0" w:color="auto"/>
              <w:right w:val="single" w:sz="4" w:space="0" w:color="auto"/>
            </w:tcBorders>
            <w:shd w:val="clear" w:color="auto" w:fill="FFFFFF" w:themeFill="background1"/>
          </w:tcPr>
          <w:p w14:paraId="0C85BAF0" w14:textId="54CBACD4" w:rsidR="0013294C" w:rsidRDefault="0013294C" w:rsidP="003A79CC">
            <w:pPr>
              <w:cnfStyle w:val="000000010000" w:firstRow="0" w:lastRow="0" w:firstColumn="0" w:lastColumn="0" w:oddVBand="0" w:evenVBand="0" w:oddHBand="0" w:evenHBand="1" w:firstRowFirstColumn="0" w:firstRowLastColumn="0" w:lastRowFirstColumn="0" w:lastRowLastColumn="0"/>
              <w:rPr>
                <w:lang w:eastAsia="en-NZ"/>
              </w:rPr>
            </w:pPr>
            <w:r w:rsidRPr="0013294C">
              <w:rPr>
                <w:szCs w:val="20"/>
                <w:lang w:eastAsia="en-NZ"/>
              </w:rPr>
              <w:t>01/07/2014</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tcPr>
          <w:p w14:paraId="6306FCF1" w14:textId="02998AD1" w:rsidR="0013294C" w:rsidRDefault="0013294C" w:rsidP="003A79CC">
            <w:pPr>
              <w:cnfStyle w:val="000000010000" w:firstRow="0" w:lastRow="0" w:firstColumn="0" w:lastColumn="0" w:oddVBand="0" w:evenVBand="0" w:oddHBand="0" w:evenHBand="1" w:firstRowFirstColumn="0" w:firstRowLastColumn="0" w:lastRowFirstColumn="0" w:lastRowLastColumn="0"/>
              <w:rPr>
                <w:lang w:eastAsia="en-NZ"/>
              </w:rPr>
            </w:pPr>
            <w:r>
              <w:rPr>
                <w:szCs w:val="20"/>
                <w:lang w:eastAsia="en-NZ"/>
              </w:rPr>
              <w:t>31/12/9999</w:t>
            </w:r>
          </w:p>
        </w:tc>
        <w:tc>
          <w:tcPr>
            <w:tcW w:w="2206" w:type="dxa"/>
            <w:tcBorders>
              <w:top w:val="single" w:sz="4" w:space="0" w:color="auto"/>
              <w:left w:val="single" w:sz="4" w:space="0" w:color="auto"/>
              <w:bottom w:val="single" w:sz="4" w:space="0" w:color="auto"/>
              <w:right w:val="single" w:sz="4" w:space="0" w:color="auto"/>
            </w:tcBorders>
            <w:shd w:val="clear" w:color="auto" w:fill="FFFFFF" w:themeFill="background1"/>
          </w:tcPr>
          <w:p w14:paraId="6EFC701A" w14:textId="271B7291" w:rsidR="0013294C" w:rsidRPr="0020003C" w:rsidRDefault="0013294C" w:rsidP="003A79CC">
            <w:pPr>
              <w:cnfStyle w:val="000000010000" w:firstRow="0" w:lastRow="0" w:firstColumn="0" w:lastColumn="0" w:oddVBand="0" w:evenVBand="0" w:oddHBand="0" w:evenHBand="1" w:firstRowFirstColumn="0" w:firstRowLastColumn="0" w:lastRowFirstColumn="0" w:lastRowLastColumn="0"/>
              <w:rPr>
                <w:lang w:eastAsia="en-NZ"/>
              </w:rPr>
            </w:pPr>
            <w:r>
              <w:rPr>
                <w:lang w:eastAsia="en-NZ"/>
              </w:rPr>
              <w:t>1</w:t>
            </w:r>
          </w:p>
        </w:tc>
      </w:tr>
      <w:tr w:rsidR="0013294C" w:rsidRPr="008274F7" w14:paraId="485CED5C" w14:textId="77777777" w:rsidTr="00160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04088031" w14:textId="77777777" w:rsidR="0013294C" w:rsidRPr="003B2D37" w:rsidRDefault="0013294C" w:rsidP="003A79CC">
            <w:pPr>
              <w:rPr>
                <w:b w:val="0"/>
                <w:bCs w:val="0"/>
                <w:lang w:eastAsia="en-NZ"/>
              </w:rPr>
            </w:pPr>
            <w:r w:rsidRPr="003B2D37">
              <w:rPr>
                <w:b w:val="0"/>
                <w:lang w:eastAsia="en-NZ"/>
              </w:rPr>
              <w:t>5</w:t>
            </w:r>
          </w:p>
        </w:tc>
        <w:tc>
          <w:tcPr>
            <w:tcW w:w="2318" w:type="dxa"/>
            <w:tcBorders>
              <w:top w:val="single" w:sz="4" w:space="0" w:color="auto"/>
              <w:left w:val="single" w:sz="4" w:space="0" w:color="auto"/>
              <w:bottom w:val="single" w:sz="4" w:space="0" w:color="auto"/>
              <w:right w:val="single" w:sz="4" w:space="0" w:color="auto"/>
            </w:tcBorders>
            <w:shd w:val="clear" w:color="auto" w:fill="FFFFFF" w:themeFill="background1"/>
          </w:tcPr>
          <w:p w14:paraId="552A92FE" w14:textId="77777777" w:rsidR="0013294C" w:rsidRPr="0020003C" w:rsidRDefault="0013294C" w:rsidP="003A79CC">
            <w:pPr>
              <w:cnfStyle w:val="000000100000" w:firstRow="0" w:lastRow="0" w:firstColumn="0" w:lastColumn="0" w:oddVBand="0" w:evenVBand="0" w:oddHBand="1" w:evenHBand="0" w:firstRowFirstColumn="0" w:firstRowLastColumn="0" w:lastRowFirstColumn="0" w:lastRowLastColumn="0"/>
              <w:rPr>
                <w:lang w:eastAsia="en-NZ"/>
              </w:rPr>
            </w:pPr>
            <w:r w:rsidRPr="0020003C">
              <w:rPr>
                <w:lang w:eastAsia="en-NZ"/>
              </w:rPr>
              <w:t xml:space="preserve">Referred for procedure </w:t>
            </w:r>
          </w:p>
        </w:tc>
        <w:tc>
          <w:tcPr>
            <w:tcW w:w="1294" w:type="dxa"/>
            <w:tcBorders>
              <w:top w:val="single" w:sz="4" w:space="0" w:color="auto"/>
              <w:left w:val="single" w:sz="4" w:space="0" w:color="auto"/>
              <w:bottom w:val="single" w:sz="4" w:space="0" w:color="auto"/>
              <w:right w:val="single" w:sz="4" w:space="0" w:color="auto"/>
            </w:tcBorders>
            <w:shd w:val="clear" w:color="auto" w:fill="FFFFFF" w:themeFill="background1"/>
          </w:tcPr>
          <w:p w14:paraId="0BA5E8D2" w14:textId="24B2251F" w:rsidR="0013294C" w:rsidRDefault="0013294C" w:rsidP="003A79CC">
            <w:pPr>
              <w:cnfStyle w:val="000000100000" w:firstRow="0" w:lastRow="0" w:firstColumn="0" w:lastColumn="0" w:oddVBand="0" w:evenVBand="0" w:oddHBand="1" w:evenHBand="0" w:firstRowFirstColumn="0" w:firstRowLastColumn="0" w:lastRowFirstColumn="0" w:lastRowLastColumn="0"/>
              <w:rPr>
                <w:lang w:eastAsia="en-NZ"/>
              </w:rPr>
            </w:pPr>
            <w:r w:rsidRPr="0013294C">
              <w:rPr>
                <w:szCs w:val="20"/>
                <w:lang w:eastAsia="en-NZ"/>
              </w:rPr>
              <w:t>01/07/2014</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tcPr>
          <w:p w14:paraId="2CEF26D0" w14:textId="576F18CA" w:rsidR="0013294C" w:rsidRDefault="0013294C" w:rsidP="003A79CC">
            <w:pPr>
              <w:cnfStyle w:val="000000100000" w:firstRow="0" w:lastRow="0" w:firstColumn="0" w:lastColumn="0" w:oddVBand="0" w:evenVBand="0" w:oddHBand="1" w:evenHBand="0" w:firstRowFirstColumn="0" w:firstRowLastColumn="0" w:lastRowFirstColumn="0" w:lastRowLastColumn="0"/>
              <w:rPr>
                <w:lang w:eastAsia="en-NZ"/>
              </w:rPr>
            </w:pPr>
            <w:r>
              <w:rPr>
                <w:szCs w:val="20"/>
                <w:lang w:eastAsia="en-NZ"/>
              </w:rPr>
              <w:t>31/12/9999</w:t>
            </w:r>
          </w:p>
        </w:tc>
        <w:tc>
          <w:tcPr>
            <w:tcW w:w="2206" w:type="dxa"/>
            <w:tcBorders>
              <w:top w:val="single" w:sz="4" w:space="0" w:color="auto"/>
              <w:left w:val="single" w:sz="4" w:space="0" w:color="auto"/>
              <w:bottom w:val="single" w:sz="4" w:space="0" w:color="auto"/>
              <w:right w:val="single" w:sz="4" w:space="0" w:color="auto"/>
            </w:tcBorders>
            <w:shd w:val="clear" w:color="auto" w:fill="FFFFFF" w:themeFill="background1"/>
          </w:tcPr>
          <w:p w14:paraId="5D560725" w14:textId="1E228258" w:rsidR="0013294C" w:rsidRPr="0020003C" w:rsidRDefault="0013294C" w:rsidP="003A79CC">
            <w:pPr>
              <w:cnfStyle w:val="000000100000" w:firstRow="0" w:lastRow="0" w:firstColumn="0" w:lastColumn="0" w:oddVBand="0" w:evenVBand="0" w:oddHBand="1" w:evenHBand="0" w:firstRowFirstColumn="0" w:firstRowLastColumn="0" w:lastRowFirstColumn="0" w:lastRowLastColumn="0"/>
              <w:rPr>
                <w:lang w:eastAsia="en-NZ"/>
              </w:rPr>
            </w:pPr>
            <w:r>
              <w:rPr>
                <w:lang w:eastAsia="en-NZ"/>
              </w:rPr>
              <w:t>1</w:t>
            </w:r>
          </w:p>
        </w:tc>
      </w:tr>
      <w:tr w:rsidR="0013294C" w:rsidRPr="008274F7" w14:paraId="0360A218" w14:textId="77777777" w:rsidTr="00160D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300AB0E0" w14:textId="77777777" w:rsidR="0013294C" w:rsidRPr="003B2D37" w:rsidRDefault="0013294C" w:rsidP="003A79CC">
            <w:pPr>
              <w:rPr>
                <w:b w:val="0"/>
                <w:bCs w:val="0"/>
                <w:lang w:eastAsia="en-NZ"/>
              </w:rPr>
            </w:pPr>
            <w:r w:rsidRPr="003B2D37">
              <w:rPr>
                <w:b w:val="0"/>
                <w:lang w:eastAsia="en-NZ"/>
              </w:rPr>
              <w:t>6</w:t>
            </w:r>
          </w:p>
        </w:tc>
        <w:tc>
          <w:tcPr>
            <w:tcW w:w="2318" w:type="dxa"/>
            <w:tcBorders>
              <w:top w:val="single" w:sz="4" w:space="0" w:color="auto"/>
              <w:left w:val="single" w:sz="4" w:space="0" w:color="auto"/>
              <w:bottom w:val="single" w:sz="4" w:space="0" w:color="auto"/>
              <w:right w:val="single" w:sz="4" w:space="0" w:color="auto"/>
            </w:tcBorders>
            <w:shd w:val="clear" w:color="auto" w:fill="FFFFFF" w:themeFill="background1"/>
          </w:tcPr>
          <w:p w14:paraId="25303BAC" w14:textId="77777777" w:rsidR="0013294C" w:rsidRPr="0020003C" w:rsidRDefault="0013294C" w:rsidP="003A79CC">
            <w:pPr>
              <w:cnfStyle w:val="000000010000" w:firstRow="0" w:lastRow="0" w:firstColumn="0" w:lastColumn="0" w:oddVBand="0" w:evenVBand="0" w:oddHBand="0" w:evenHBand="1" w:firstRowFirstColumn="0" w:firstRowLastColumn="0" w:lastRowFirstColumn="0" w:lastRowLastColumn="0"/>
              <w:rPr>
                <w:lang w:eastAsia="en-NZ"/>
              </w:rPr>
            </w:pPr>
            <w:r w:rsidRPr="0020003C">
              <w:rPr>
                <w:lang w:eastAsia="en-NZ"/>
              </w:rPr>
              <w:t>Referred for test</w:t>
            </w:r>
          </w:p>
        </w:tc>
        <w:tc>
          <w:tcPr>
            <w:tcW w:w="1294" w:type="dxa"/>
            <w:tcBorders>
              <w:top w:val="single" w:sz="4" w:space="0" w:color="auto"/>
              <w:left w:val="single" w:sz="4" w:space="0" w:color="auto"/>
              <w:bottom w:val="single" w:sz="4" w:space="0" w:color="auto"/>
              <w:right w:val="single" w:sz="4" w:space="0" w:color="auto"/>
            </w:tcBorders>
            <w:shd w:val="clear" w:color="auto" w:fill="FFFFFF" w:themeFill="background1"/>
          </w:tcPr>
          <w:p w14:paraId="4145AD56" w14:textId="6146E383" w:rsidR="0013294C" w:rsidRDefault="0013294C" w:rsidP="003A79CC">
            <w:pPr>
              <w:cnfStyle w:val="000000010000" w:firstRow="0" w:lastRow="0" w:firstColumn="0" w:lastColumn="0" w:oddVBand="0" w:evenVBand="0" w:oddHBand="0" w:evenHBand="1" w:firstRowFirstColumn="0" w:firstRowLastColumn="0" w:lastRowFirstColumn="0" w:lastRowLastColumn="0"/>
              <w:rPr>
                <w:lang w:eastAsia="en-NZ"/>
              </w:rPr>
            </w:pPr>
            <w:r w:rsidRPr="0013294C">
              <w:rPr>
                <w:szCs w:val="20"/>
                <w:lang w:eastAsia="en-NZ"/>
              </w:rPr>
              <w:t>01/07/2014</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tcPr>
          <w:p w14:paraId="30BF89B7" w14:textId="5C16E54F" w:rsidR="0013294C" w:rsidRDefault="0013294C" w:rsidP="003A79CC">
            <w:pPr>
              <w:cnfStyle w:val="000000010000" w:firstRow="0" w:lastRow="0" w:firstColumn="0" w:lastColumn="0" w:oddVBand="0" w:evenVBand="0" w:oddHBand="0" w:evenHBand="1" w:firstRowFirstColumn="0" w:firstRowLastColumn="0" w:lastRowFirstColumn="0" w:lastRowLastColumn="0"/>
              <w:rPr>
                <w:lang w:eastAsia="en-NZ"/>
              </w:rPr>
            </w:pPr>
            <w:r>
              <w:rPr>
                <w:szCs w:val="20"/>
                <w:lang w:eastAsia="en-NZ"/>
              </w:rPr>
              <w:t>31/12/9999</w:t>
            </w:r>
          </w:p>
        </w:tc>
        <w:tc>
          <w:tcPr>
            <w:tcW w:w="2206" w:type="dxa"/>
            <w:tcBorders>
              <w:top w:val="single" w:sz="4" w:space="0" w:color="auto"/>
              <w:left w:val="single" w:sz="4" w:space="0" w:color="auto"/>
              <w:bottom w:val="single" w:sz="4" w:space="0" w:color="auto"/>
              <w:right w:val="single" w:sz="4" w:space="0" w:color="auto"/>
            </w:tcBorders>
            <w:shd w:val="clear" w:color="auto" w:fill="FFFFFF" w:themeFill="background1"/>
          </w:tcPr>
          <w:p w14:paraId="466DF519" w14:textId="6DB0BFEB" w:rsidR="0013294C" w:rsidRPr="0020003C" w:rsidRDefault="0013294C" w:rsidP="003A79CC">
            <w:pPr>
              <w:cnfStyle w:val="000000010000" w:firstRow="0" w:lastRow="0" w:firstColumn="0" w:lastColumn="0" w:oddVBand="0" w:evenVBand="0" w:oddHBand="0" w:evenHBand="1" w:firstRowFirstColumn="0" w:firstRowLastColumn="0" w:lastRowFirstColumn="0" w:lastRowLastColumn="0"/>
              <w:rPr>
                <w:lang w:eastAsia="en-NZ"/>
              </w:rPr>
            </w:pPr>
            <w:r>
              <w:rPr>
                <w:lang w:eastAsia="en-NZ"/>
              </w:rPr>
              <w:t>1</w:t>
            </w:r>
          </w:p>
        </w:tc>
      </w:tr>
      <w:tr w:rsidR="0013294C" w:rsidRPr="008274F7" w14:paraId="661B9F97" w14:textId="77777777" w:rsidTr="00160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2D371650" w14:textId="77777777" w:rsidR="0013294C" w:rsidRPr="003B2D37" w:rsidRDefault="0013294C" w:rsidP="003A79CC">
            <w:pPr>
              <w:rPr>
                <w:b w:val="0"/>
                <w:bCs w:val="0"/>
                <w:lang w:eastAsia="en-NZ"/>
              </w:rPr>
            </w:pPr>
            <w:r w:rsidRPr="003B2D37">
              <w:rPr>
                <w:b w:val="0"/>
                <w:lang w:eastAsia="en-NZ"/>
              </w:rPr>
              <w:t>7</w:t>
            </w:r>
          </w:p>
        </w:tc>
        <w:tc>
          <w:tcPr>
            <w:tcW w:w="2318" w:type="dxa"/>
            <w:tcBorders>
              <w:top w:val="single" w:sz="4" w:space="0" w:color="auto"/>
              <w:left w:val="single" w:sz="4" w:space="0" w:color="auto"/>
              <w:bottom w:val="single" w:sz="4" w:space="0" w:color="auto"/>
              <w:right w:val="single" w:sz="4" w:space="0" w:color="auto"/>
            </w:tcBorders>
            <w:shd w:val="clear" w:color="auto" w:fill="FFFFFF" w:themeFill="background1"/>
          </w:tcPr>
          <w:p w14:paraId="355FB941" w14:textId="77777777" w:rsidR="0013294C" w:rsidRPr="0020003C" w:rsidRDefault="0013294C" w:rsidP="003A79CC">
            <w:pPr>
              <w:cnfStyle w:val="000000100000" w:firstRow="0" w:lastRow="0" w:firstColumn="0" w:lastColumn="0" w:oddVBand="0" w:evenVBand="0" w:oddHBand="1" w:evenHBand="0" w:firstRowFirstColumn="0" w:firstRowLastColumn="0" w:lastRowFirstColumn="0" w:lastRowLastColumn="0"/>
              <w:rPr>
                <w:lang w:eastAsia="en-NZ"/>
              </w:rPr>
            </w:pPr>
            <w:r w:rsidRPr="0020003C">
              <w:rPr>
                <w:lang w:eastAsia="en-NZ"/>
              </w:rPr>
              <w:t>Referred to elective waiting list</w:t>
            </w:r>
          </w:p>
        </w:tc>
        <w:tc>
          <w:tcPr>
            <w:tcW w:w="1294" w:type="dxa"/>
            <w:tcBorders>
              <w:top w:val="single" w:sz="4" w:space="0" w:color="auto"/>
              <w:left w:val="single" w:sz="4" w:space="0" w:color="auto"/>
              <w:bottom w:val="single" w:sz="4" w:space="0" w:color="auto"/>
              <w:right w:val="single" w:sz="4" w:space="0" w:color="auto"/>
            </w:tcBorders>
            <w:shd w:val="clear" w:color="auto" w:fill="FFFFFF" w:themeFill="background1"/>
          </w:tcPr>
          <w:p w14:paraId="06D48D1A" w14:textId="7792FCD7" w:rsidR="0013294C" w:rsidRDefault="0013294C" w:rsidP="003A79CC">
            <w:pPr>
              <w:cnfStyle w:val="000000100000" w:firstRow="0" w:lastRow="0" w:firstColumn="0" w:lastColumn="0" w:oddVBand="0" w:evenVBand="0" w:oddHBand="1" w:evenHBand="0" w:firstRowFirstColumn="0" w:firstRowLastColumn="0" w:lastRowFirstColumn="0" w:lastRowLastColumn="0"/>
              <w:rPr>
                <w:lang w:eastAsia="en-NZ"/>
              </w:rPr>
            </w:pPr>
            <w:r w:rsidRPr="0013294C">
              <w:rPr>
                <w:szCs w:val="20"/>
                <w:lang w:eastAsia="en-NZ"/>
              </w:rPr>
              <w:t>01/07/2014</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tcPr>
          <w:p w14:paraId="582D5FE4" w14:textId="7567F611" w:rsidR="0013294C" w:rsidRDefault="0013294C" w:rsidP="003A79CC">
            <w:pPr>
              <w:cnfStyle w:val="000000100000" w:firstRow="0" w:lastRow="0" w:firstColumn="0" w:lastColumn="0" w:oddVBand="0" w:evenVBand="0" w:oddHBand="1" w:evenHBand="0" w:firstRowFirstColumn="0" w:firstRowLastColumn="0" w:lastRowFirstColumn="0" w:lastRowLastColumn="0"/>
              <w:rPr>
                <w:lang w:eastAsia="en-NZ"/>
              </w:rPr>
            </w:pPr>
            <w:r>
              <w:rPr>
                <w:szCs w:val="20"/>
                <w:lang w:eastAsia="en-NZ"/>
              </w:rPr>
              <w:t>31/12/9999</w:t>
            </w:r>
          </w:p>
        </w:tc>
        <w:tc>
          <w:tcPr>
            <w:tcW w:w="2206" w:type="dxa"/>
            <w:tcBorders>
              <w:top w:val="single" w:sz="4" w:space="0" w:color="auto"/>
              <w:left w:val="single" w:sz="4" w:space="0" w:color="auto"/>
              <w:bottom w:val="single" w:sz="4" w:space="0" w:color="auto"/>
              <w:right w:val="single" w:sz="4" w:space="0" w:color="auto"/>
            </w:tcBorders>
            <w:shd w:val="clear" w:color="auto" w:fill="FFFFFF" w:themeFill="background1"/>
          </w:tcPr>
          <w:p w14:paraId="3452C350" w14:textId="3F13082C" w:rsidR="0013294C" w:rsidRPr="0020003C" w:rsidRDefault="0013294C" w:rsidP="003A79CC">
            <w:pPr>
              <w:cnfStyle w:val="000000100000" w:firstRow="0" w:lastRow="0" w:firstColumn="0" w:lastColumn="0" w:oddVBand="0" w:evenVBand="0" w:oddHBand="1" w:evenHBand="0" w:firstRowFirstColumn="0" w:firstRowLastColumn="0" w:lastRowFirstColumn="0" w:lastRowLastColumn="0"/>
              <w:rPr>
                <w:lang w:eastAsia="en-NZ"/>
              </w:rPr>
            </w:pPr>
            <w:r>
              <w:rPr>
                <w:lang w:eastAsia="en-NZ"/>
              </w:rPr>
              <w:t>1</w:t>
            </w:r>
          </w:p>
        </w:tc>
      </w:tr>
      <w:tr w:rsidR="0013294C" w:rsidRPr="008274F7" w14:paraId="064489E3" w14:textId="77777777" w:rsidTr="00160D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4CC6414A" w14:textId="77777777" w:rsidR="0013294C" w:rsidRPr="003B2D37" w:rsidRDefault="0013294C" w:rsidP="003A79CC">
            <w:pPr>
              <w:rPr>
                <w:b w:val="0"/>
                <w:bCs w:val="0"/>
                <w:lang w:eastAsia="en-NZ"/>
              </w:rPr>
            </w:pPr>
            <w:r w:rsidRPr="003B2D37">
              <w:rPr>
                <w:b w:val="0"/>
                <w:lang w:eastAsia="en-NZ"/>
              </w:rPr>
              <w:t>8</w:t>
            </w:r>
          </w:p>
        </w:tc>
        <w:tc>
          <w:tcPr>
            <w:tcW w:w="2318" w:type="dxa"/>
            <w:tcBorders>
              <w:top w:val="single" w:sz="4" w:space="0" w:color="auto"/>
              <w:left w:val="single" w:sz="4" w:space="0" w:color="auto"/>
              <w:bottom w:val="single" w:sz="4" w:space="0" w:color="auto"/>
              <w:right w:val="single" w:sz="4" w:space="0" w:color="auto"/>
            </w:tcBorders>
            <w:shd w:val="clear" w:color="auto" w:fill="FFFFFF" w:themeFill="background1"/>
          </w:tcPr>
          <w:p w14:paraId="6CC3A120" w14:textId="77777777" w:rsidR="0013294C" w:rsidRPr="0020003C" w:rsidRDefault="0013294C" w:rsidP="003A79CC">
            <w:pPr>
              <w:cnfStyle w:val="000000010000" w:firstRow="0" w:lastRow="0" w:firstColumn="0" w:lastColumn="0" w:oddVBand="0" w:evenVBand="0" w:oddHBand="0" w:evenHBand="1" w:firstRowFirstColumn="0" w:firstRowLastColumn="0" w:lastRowFirstColumn="0" w:lastRowLastColumn="0"/>
              <w:rPr>
                <w:lang w:eastAsia="en-NZ"/>
              </w:rPr>
            </w:pPr>
            <w:r w:rsidRPr="0020003C">
              <w:rPr>
                <w:lang w:eastAsia="en-NZ"/>
              </w:rPr>
              <w:t>Admit Acutely</w:t>
            </w:r>
          </w:p>
        </w:tc>
        <w:tc>
          <w:tcPr>
            <w:tcW w:w="1294" w:type="dxa"/>
            <w:tcBorders>
              <w:top w:val="single" w:sz="4" w:space="0" w:color="auto"/>
              <w:left w:val="single" w:sz="4" w:space="0" w:color="auto"/>
              <w:bottom w:val="single" w:sz="4" w:space="0" w:color="auto"/>
              <w:right w:val="single" w:sz="4" w:space="0" w:color="auto"/>
            </w:tcBorders>
            <w:shd w:val="clear" w:color="auto" w:fill="FFFFFF" w:themeFill="background1"/>
          </w:tcPr>
          <w:p w14:paraId="6158ECB3" w14:textId="5CFAC5A8" w:rsidR="0013294C" w:rsidRDefault="0013294C" w:rsidP="003A79CC">
            <w:pPr>
              <w:cnfStyle w:val="000000010000" w:firstRow="0" w:lastRow="0" w:firstColumn="0" w:lastColumn="0" w:oddVBand="0" w:evenVBand="0" w:oddHBand="0" w:evenHBand="1" w:firstRowFirstColumn="0" w:firstRowLastColumn="0" w:lastRowFirstColumn="0" w:lastRowLastColumn="0"/>
              <w:rPr>
                <w:lang w:eastAsia="en-NZ"/>
              </w:rPr>
            </w:pPr>
            <w:r w:rsidRPr="0013294C">
              <w:rPr>
                <w:szCs w:val="20"/>
                <w:lang w:eastAsia="en-NZ"/>
              </w:rPr>
              <w:t>01/07/2014</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tcPr>
          <w:p w14:paraId="14755BB0" w14:textId="3057D95F" w:rsidR="0013294C" w:rsidRDefault="0013294C" w:rsidP="003A79CC">
            <w:pPr>
              <w:cnfStyle w:val="000000010000" w:firstRow="0" w:lastRow="0" w:firstColumn="0" w:lastColumn="0" w:oddVBand="0" w:evenVBand="0" w:oddHBand="0" w:evenHBand="1" w:firstRowFirstColumn="0" w:firstRowLastColumn="0" w:lastRowFirstColumn="0" w:lastRowLastColumn="0"/>
              <w:rPr>
                <w:lang w:eastAsia="en-NZ"/>
              </w:rPr>
            </w:pPr>
            <w:r>
              <w:rPr>
                <w:szCs w:val="20"/>
                <w:lang w:eastAsia="en-NZ"/>
              </w:rPr>
              <w:t>31/12/9999</w:t>
            </w:r>
          </w:p>
        </w:tc>
        <w:tc>
          <w:tcPr>
            <w:tcW w:w="2206" w:type="dxa"/>
            <w:tcBorders>
              <w:top w:val="single" w:sz="4" w:space="0" w:color="auto"/>
              <w:left w:val="single" w:sz="4" w:space="0" w:color="auto"/>
              <w:bottom w:val="single" w:sz="4" w:space="0" w:color="auto"/>
              <w:right w:val="single" w:sz="4" w:space="0" w:color="auto"/>
            </w:tcBorders>
            <w:shd w:val="clear" w:color="auto" w:fill="FFFFFF" w:themeFill="background1"/>
          </w:tcPr>
          <w:p w14:paraId="28094263" w14:textId="5FC49AD9" w:rsidR="0013294C" w:rsidRPr="0020003C" w:rsidRDefault="0013294C" w:rsidP="003A79CC">
            <w:pPr>
              <w:cnfStyle w:val="000000010000" w:firstRow="0" w:lastRow="0" w:firstColumn="0" w:lastColumn="0" w:oddVBand="0" w:evenVBand="0" w:oddHBand="0" w:evenHBand="1" w:firstRowFirstColumn="0" w:firstRowLastColumn="0" w:lastRowFirstColumn="0" w:lastRowLastColumn="0"/>
              <w:rPr>
                <w:lang w:eastAsia="en-NZ"/>
              </w:rPr>
            </w:pPr>
            <w:r>
              <w:rPr>
                <w:lang w:eastAsia="en-NZ"/>
              </w:rPr>
              <w:t>1</w:t>
            </w:r>
          </w:p>
        </w:tc>
      </w:tr>
      <w:tr w:rsidR="0013294C" w:rsidRPr="008274F7" w14:paraId="47CE6EAF" w14:textId="77777777" w:rsidTr="00160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0E6A8C9B" w14:textId="77777777" w:rsidR="0013294C" w:rsidRPr="003B2D37" w:rsidRDefault="0013294C" w:rsidP="003A79CC">
            <w:pPr>
              <w:rPr>
                <w:b w:val="0"/>
                <w:bCs w:val="0"/>
                <w:lang w:eastAsia="en-NZ"/>
              </w:rPr>
            </w:pPr>
            <w:r w:rsidRPr="003B2D37">
              <w:rPr>
                <w:b w:val="0"/>
                <w:lang w:eastAsia="en-NZ"/>
              </w:rPr>
              <w:t>9</w:t>
            </w:r>
          </w:p>
        </w:tc>
        <w:tc>
          <w:tcPr>
            <w:tcW w:w="2318" w:type="dxa"/>
            <w:tcBorders>
              <w:top w:val="single" w:sz="4" w:space="0" w:color="auto"/>
              <w:left w:val="single" w:sz="4" w:space="0" w:color="auto"/>
              <w:bottom w:val="single" w:sz="4" w:space="0" w:color="auto"/>
              <w:right w:val="single" w:sz="4" w:space="0" w:color="auto"/>
            </w:tcBorders>
            <w:shd w:val="clear" w:color="auto" w:fill="FFFFFF" w:themeFill="background1"/>
          </w:tcPr>
          <w:p w14:paraId="28A0C032" w14:textId="77777777" w:rsidR="0013294C" w:rsidRPr="0020003C" w:rsidRDefault="0013294C" w:rsidP="003A79CC">
            <w:pPr>
              <w:cnfStyle w:val="000000100000" w:firstRow="0" w:lastRow="0" w:firstColumn="0" w:lastColumn="0" w:oddVBand="0" w:evenVBand="0" w:oddHBand="1" w:evenHBand="0" w:firstRowFirstColumn="0" w:firstRowLastColumn="0" w:lastRowFirstColumn="0" w:lastRowLastColumn="0"/>
              <w:rPr>
                <w:lang w:eastAsia="en-NZ"/>
              </w:rPr>
            </w:pPr>
            <w:r w:rsidRPr="0020003C">
              <w:rPr>
                <w:lang w:eastAsia="en-NZ"/>
              </w:rPr>
              <w:t>Admit Arranged (</w:t>
            </w:r>
            <w:r>
              <w:rPr>
                <w:lang w:eastAsia="en-NZ"/>
              </w:rPr>
              <w:t>less than</w:t>
            </w:r>
            <w:r w:rsidRPr="0020003C">
              <w:rPr>
                <w:lang w:eastAsia="en-NZ"/>
              </w:rPr>
              <w:t xml:space="preserve"> 7 days)</w:t>
            </w:r>
          </w:p>
        </w:tc>
        <w:tc>
          <w:tcPr>
            <w:tcW w:w="1294" w:type="dxa"/>
            <w:tcBorders>
              <w:top w:val="single" w:sz="4" w:space="0" w:color="auto"/>
              <w:left w:val="single" w:sz="4" w:space="0" w:color="auto"/>
              <w:bottom w:val="single" w:sz="4" w:space="0" w:color="auto"/>
              <w:right w:val="single" w:sz="4" w:space="0" w:color="auto"/>
            </w:tcBorders>
            <w:shd w:val="clear" w:color="auto" w:fill="FFFFFF" w:themeFill="background1"/>
          </w:tcPr>
          <w:p w14:paraId="082F3BAA" w14:textId="1B7D9A1F" w:rsidR="0013294C" w:rsidRDefault="0013294C" w:rsidP="003A79CC">
            <w:pPr>
              <w:cnfStyle w:val="000000100000" w:firstRow="0" w:lastRow="0" w:firstColumn="0" w:lastColumn="0" w:oddVBand="0" w:evenVBand="0" w:oddHBand="1" w:evenHBand="0" w:firstRowFirstColumn="0" w:firstRowLastColumn="0" w:lastRowFirstColumn="0" w:lastRowLastColumn="0"/>
              <w:rPr>
                <w:lang w:eastAsia="en-NZ"/>
              </w:rPr>
            </w:pPr>
            <w:r w:rsidRPr="0013294C">
              <w:rPr>
                <w:szCs w:val="20"/>
                <w:lang w:eastAsia="en-NZ"/>
              </w:rPr>
              <w:t>01/07/2014</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tcPr>
          <w:p w14:paraId="6142ADD9" w14:textId="353ADA45" w:rsidR="0013294C" w:rsidRDefault="0013294C" w:rsidP="003A79CC">
            <w:pPr>
              <w:cnfStyle w:val="000000100000" w:firstRow="0" w:lastRow="0" w:firstColumn="0" w:lastColumn="0" w:oddVBand="0" w:evenVBand="0" w:oddHBand="1" w:evenHBand="0" w:firstRowFirstColumn="0" w:firstRowLastColumn="0" w:lastRowFirstColumn="0" w:lastRowLastColumn="0"/>
              <w:rPr>
                <w:lang w:eastAsia="en-NZ"/>
              </w:rPr>
            </w:pPr>
            <w:r>
              <w:rPr>
                <w:szCs w:val="20"/>
                <w:lang w:eastAsia="en-NZ"/>
              </w:rPr>
              <w:t>31/12/9999</w:t>
            </w:r>
          </w:p>
        </w:tc>
        <w:tc>
          <w:tcPr>
            <w:tcW w:w="2206" w:type="dxa"/>
            <w:tcBorders>
              <w:top w:val="single" w:sz="4" w:space="0" w:color="auto"/>
              <w:left w:val="single" w:sz="4" w:space="0" w:color="auto"/>
              <w:bottom w:val="single" w:sz="4" w:space="0" w:color="auto"/>
              <w:right w:val="single" w:sz="4" w:space="0" w:color="auto"/>
            </w:tcBorders>
            <w:shd w:val="clear" w:color="auto" w:fill="FFFFFF" w:themeFill="background1"/>
          </w:tcPr>
          <w:p w14:paraId="39FA063F" w14:textId="754B3524" w:rsidR="0013294C" w:rsidRPr="0020003C" w:rsidRDefault="0013294C" w:rsidP="003A79CC">
            <w:pPr>
              <w:cnfStyle w:val="000000100000" w:firstRow="0" w:lastRow="0" w:firstColumn="0" w:lastColumn="0" w:oddVBand="0" w:evenVBand="0" w:oddHBand="1" w:evenHBand="0" w:firstRowFirstColumn="0" w:firstRowLastColumn="0" w:lastRowFirstColumn="0" w:lastRowLastColumn="0"/>
              <w:rPr>
                <w:lang w:eastAsia="en-NZ"/>
              </w:rPr>
            </w:pPr>
            <w:r>
              <w:rPr>
                <w:lang w:eastAsia="en-NZ"/>
              </w:rPr>
              <w:t>1</w:t>
            </w:r>
          </w:p>
        </w:tc>
      </w:tr>
      <w:tr w:rsidR="0013294C" w:rsidRPr="008274F7" w14:paraId="3E86F91B" w14:textId="77777777" w:rsidTr="00160D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55791A92" w14:textId="77777777" w:rsidR="0013294C" w:rsidRPr="003B2D37" w:rsidRDefault="0013294C" w:rsidP="003A79CC">
            <w:pPr>
              <w:rPr>
                <w:b w:val="0"/>
                <w:bCs w:val="0"/>
                <w:lang w:eastAsia="en-NZ"/>
              </w:rPr>
            </w:pPr>
            <w:r w:rsidRPr="003B2D37">
              <w:rPr>
                <w:b w:val="0"/>
                <w:lang w:eastAsia="en-NZ"/>
              </w:rPr>
              <w:t>10</w:t>
            </w:r>
          </w:p>
        </w:tc>
        <w:tc>
          <w:tcPr>
            <w:tcW w:w="2318" w:type="dxa"/>
            <w:tcBorders>
              <w:top w:val="single" w:sz="4" w:space="0" w:color="auto"/>
              <w:left w:val="single" w:sz="4" w:space="0" w:color="auto"/>
              <w:bottom w:val="single" w:sz="4" w:space="0" w:color="auto"/>
              <w:right w:val="single" w:sz="4" w:space="0" w:color="auto"/>
            </w:tcBorders>
            <w:shd w:val="clear" w:color="auto" w:fill="FFFFFF" w:themeFill="background1"/>
          </w:tcPr>
          <w:p w14:paraId="21FD3B91" w14:textId="77777777" w:rsidR="0013294C" w:rsidRPr="0020003C" w:rsidRDefault="0013294C" w:rsidP="003A79CC">
            <w:pPr>
              <w:cnfStyle w:val="000000010000" w:firstRow="0" w:lastRow="0" w:firstColumn="0" w:lastColumn="0" w:oddVBand="0" w:evenVBand="0" w:oddHBand="0" w:evenHBand="1" w:firstRowFirstColumn="0" w:firstRowLastColumn="0" w:lastRowFirstColumn="0" w:lastRowLastColumn="0"/>
              <w:rPr>
                <w:lang w:eastAsia="en-NZ"/>
              </w:rPr>
            </w:pPr>
            <w:r w:rsidRPr="0020003C">
              <w:rPr>
                <w:lang w:eastAsia="en-NZ"/>
              </w:rPr>
              <w:t>Palliative care</w:t>
            </w:r>
          </w:p>
        </w:tc>
        <w:tc>
          <w:tcPr>
            <w:tcW w:w="1294" w:type="dxa"/>
            <w:tcBorders>
              <w:top w:val="single" w:sz="4" w:space="0" w:color="auto"/>
              <w:left w:val="single" w:sz="4" w:space="0" w:color="auto"/>
              <w:bottom w:val="single" w:sz="4" w:space="0" w:color="auto"/>
              <w:right w:val="single" w:sz="4" w:space="0" w:color="auto"/>
            </w:tcBorders>
            <w:shd w:val="clear" w:color="auto" w:fill="FFFFFF" w:themeFill="background1"/>
          </w:tcPr>
          <w:p w14:paraId="746BAE46" w14:textId="3C8E53CE" w:rsidR="0013294C" w:rsidRDefault="0013294C" w:rsidP="003A79CC">
            <w:pPr>
              <w:cnfStyle w:val="000000010000" w:firstRow="0" w:lastRow="0" w:firstColumn="0" w:lastColumn="0" w:oddVBand="0" w:evenVBand="0" w:oddHBand="0" w:evenHBand="1" w:firstRowFirstColumn="0" w:firstRowLastColumn="0" w:lastRowFirstColumn="0" w:lastRowLastColumn="0"/>
              <w:rPr>
                <w:lang w:eastAsia="en-NZ"/>
              </w:rPr>
            </w:pPr>
            <w:r w:rsidRPr="0013294C">
              <w:rPr>
                <w:szCs w:val="20"/>
                <w:lang w:eastAsia="en-NZ"/>
              </w:rPr>
              <w:t>01/07/2014</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tcPr>
          <w:p w14:paraId="616C0A5C" w14:textId="6EEA08D4" w:rsidR="0013294C" w:rsidRDefault="005D7D62" w:rsidP="003A79CC">
            <w:pPr>
              <w:cnfStyle w:val="000000010000" w:firstRow="0" w:lastRow="0" w:firstColumn="0" w:lastColumn="0" w:oddVBand="0" w:evenVBand="0" w:oddHBand="0" w:evenHBand="1" w:firstRowFirstColumn="0" w:firstRowLastColumn="0" w:lastRowFirstColumn="0" w:lastRowLastColumn="0"/>
              <w:rPr>
                <w:lang w:eastAsia="en-NZ"/>
              </w:rPr>
            </w:pPr>
            <w:r>
              <w:rPr>
                <w:szCs w:val="20"/>
                <w:lang w:eastAsia="en-NZ"/>
              </w:rPr>
              <w:t>31/12/9999</w:t>
            </w:r>
          </w:p>
        </w:tc>
        <w:tc>
          <w:tcPr>
            <w:tcW w:w="2206" w:type="dxa"/>
            <w:tcBorders>
              <w:top w:val="single" w:sz="4" w:space="0" w:color="auto"/>
              <w:left w:val="single" w:sz="4" w:space="0" w:color="auto"/>
              <w:bottom w:val="single" w:sz="4" w:space="0" w:color="auto"/>
              <w:right w:val="single" w:sz="4" w:space="0" w:color="auto"/>
            </w:tcBorders>
            <w:shd w:val="clear" w:color="auto" w:fill="FFFFFF" w:themeFill="background1"/>
          </w:tcPr>
          <w:p w14:paraId="0AE2EC11" w14:textId="56143CC4" w:rsidR="0013294C" w:rsidRPr="0020003C" w:rsidRDefault="0013294C" w:rsidP="003A79CC">
            <w:pPr>
              <w:cnfStyle w:val="000000010000" w:firstRow="0" w:lastRow="0" w:firstColumn="0" w:lastColumn="0" w:oddVBand="0" w:evenVBand="0" w:oddHBand="0" w:evenHBand="1" w:firstRowFirstColumn="0" w:firstRowLastColumn="0" w:lastRowFirstColumn="0" w:lastRowLastColumn="0"/>
              <w:rPr>
                <w:lang w:eastAsia="en-NZ"/>
              </w:rPr>
            </w:pPr>
            <w:r>
              <w:rPr>
                <w:lang w:eastAsia="en-NZ"/>
              </w:rPr>
              <w:t>1</w:t>
            </w:r>
          </w:p>
        </w:tc>
      </w:tr>
      <w:tr w:rsidR="0013294C" w:rsidRPr="008274F7" w14:paraId="0ACB58A5" w14:textId="77777777" w:rsidTr="00160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5B0F4BBC" w14:textId="77777777" w:rsidR="0013294C" w:rsidRPr="003B2D37" w:rsidRDefault="0013294C" w:rsidP="003A79CC">
            <w:pPr>
              <w:rPr>
                <w:b w:val="0"/>
                <w:bCs w:val="0"/>
                <w:lang w:eastAsia="en-NZ"/>
              </w:rPr>
            </w:pPr>
            <w:r w:rsidRPr="003B2D37">
              <w:rPr>
                <w:b w:val="0"/>
                <w:lang w:eastAsia="en-NZ"/>
              </w:rPr>
              <w:t>11</w:t>
            </w:r>
          </w:p>
        </w:tc>
        <w:tc>
          <w:tcPr>
            <w:tcW w:w="2318" w:type="dxa"/>
            <w:tcBorders>
              <w:top w:val="single" w:sz="4" w:space="0" w:color="auto"/>
              <w:left w:val="single" w:sz="4" w:space="0" w:color="auto"/>
              <w:bottom w:val="single" w:sz="4" w:space="0" w:color="auto"/>
              <w:right w:val="single" w:sz="4" w:space="0" w:color="auto"/>
            </w:tcBorders>
            <w:shd w:val="clear" w:color="auto" w:fill="FFFFFF" w:themeFill="background1"/>
          </w:tcPr>
          <w:p w14:paraId="74D95DB6" w14:textId="77777777" w:rsidR="0013294C" w:rsidRPr="0020003C" w:rsidRDefault="0013294C" w:rsidP="003A79CC">
            <w:pPr>
              <w:cnfStyle w:val="000000100000" w:firstRow="0" w:lastRow="0" w:firstColumn="0" w:lastColumn="0" w:oddVBand="0" w:evenVBand="0" w:oddHBand="1" w:evenHBand="0" w:firstRowFirstColumn="0" w:firstRowLastColumn="0" w:lastRowFirstColumn="0" w:lastRowLastColumn="0"/>
              <w:rPr>
                <w:lang w:eastAsia="en-NZ"/>
              </w:rPr>
            </w:pPr>
            <w:r w:rsidRPr="0020003C">
              <w:rPr>
                <w:lang w:eastAsia="en-NZ"/>
              </w:rPr>
              <w:t>Targeted therapy</w:t>
            </w:r>
          </w:p>
        </w:tc>
        <w:tc>
          <w:tcPr>
            <w:tcW w:w="1294" w:type="dxa"/>
            <w:tcBorders>
              <w:top w:val="single" w:sz="4" w:space="0" w:color="auto"/>
              <w:left w:val="single" w:sz="4" w:space="0" w:color="auto"/>
              <w:bottom w:val="single" w:sz="4" w:space="0" w:color="auto"/>
              <w:right w:val="single" w:sz="4" w:space="0" w:color="auto"/>
            </w:tcBorders>
            <w:shd w:val="clear" w:color="auto" w:fill="FFFFFF" w:themeFill="background1"/>
          </w:tcPr>
          <w:p w14:paraId="296B1D88" w14:textId="3B31D6AF" w:rsidR="0013294C" w:rsidRDefault="0013294C" w:rsidP="003A79CC">
            <w:pPr>
              <w:cnfStyle w:val="000000100000" w:firstRow="0" w:lastRow="0" w:firstColumn="0" w:lastColumn="0" w:oddVBand="0" w:evenVBand="0" w:oddHBand="1" w:evenHBand="0" w:firstRowFirstColumn="0" w:firstRowLastColumn="0" w:lastRowFirstColumn="0" w:lastRowLastColumn="0"/>
              <w:rPr>
                <w:lang w:eastAsia="en-NZ"/>
              </w:rPr>
            </w:pPr>
            <w:r w:rsidRPr="0013294C">
              <w:rPr>
                <w:szCs w:val="20"/>
                <w:lang w:eastAsia="en-NZ"/>
              </w:rPr>
              <w:t>01/07/2014</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tcPr>
          <w:p w14:paraId="2319FFC0" w14:textId="23619A7D" w:rsidR="0013294C" w:rsidRDefault="005D7D62" w:rsidP="003A79CC">
            <w:pPr>
              <w:cnfStyle w:val="000000100000" w:firstRow="0" w:lastRow="0" w:firstColumn="0" w:lastColumn="0" w:oddVBand="0" w:evenVBand="0" w:oddHBand="1" w:evenHBand="0" w:firstRowFirstColumn="0" w:firstRowLastColumn="0" w:lastRowFirstColumn="0" w:lastRowLastColumn="0"/>
              <w:rPr>
                <w:lang w:eastAsia="en-NZ"/>
              </w:rPr>
            </w:pPr>
            <w:r>
              <w:rPr>
                <w:szCs w:val="20"/>
                <w:lang w:eastAsia="en-NZ"/>
              </w:rPr>
              <w:t>31/12/9999</w:t>
            </w:r>
          </w:p>
        </w:tc>
        <w:tc>
          <w:tcPr>
            <w:tcW w:w="2206" w:type="dxa"/>
            <w:tcBorders>
              <w:top w:val="single" w:sz="4" w:space="0" w:color="auto"/>
              <w:left w:val="single" w:sz="4" w:space="0" w:color="auto"/>
              <w:bottom w:val="single" w:sz="4" w:space="0" w:color="auto"/>
              <w:right w:val="single" w:sz="4" w:space="0" w:color="auto"/>
            </w:tcBorders>
            <w:shd w:val="clear" w:color="auto" w:fill="FFFFFF" w:themeFill="background1"/>
          </w:tcPr>
          <w:p w14:paraId="51ECF6F8" w14:textId="08D65F7D" w:rsidR="0013294C" w:rsidRPr="0020003C" w:rsidRDefault="0013294C" w:rsidP="003A79CC">
            <w:pPr>
              <w:cnfStyle w:val="000000100000" w:firstRow="0" w:lastRow="0" w:firstColumn="0" w:lastColumn="0" w:oddVBand="0" w:evenVBand="0" w:oddHBand="1" w:evenHBand="0" w:firstRowFirstColumn="0" w:firstRowLastColumn="0" w:lastRowFirstColumn="0" w:lastRowLastColumn="0"/>
              <w:rPr>
                <w:lang w:eastAsia="en-NZ"/>
              </w:rPr>
            </w:pPr>
            <w:r>
              <w:rPr>
                <w:lang w:eastAsia="en-NZ"/>
              </w:rPr>
              <w:t>1</w:t>
            </w:r>
          </w:p>
        </w:tc>
      </w:tr>
      <w:tr w:rsidR="0013294C" w:rsidRPr="008274F7" w14:paraId="2C3E1A11" w14:textId="77777777" w:rsidTr="00160D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36146F89" w14:textId="77777777" w:rsidR="0013294C" w:rsidRPr="003B2D37" w:rsidRDefault="0013294C" w:rsidP="003A79CC">
            <w:pPr>
              <w:rPr>
                <w:b w:val="0"/>
                <w:bCs w:val="0"/>
                <w:lang w:eastAsia="en-NZ"/>
              </w:rPr>
            </w:pPr>
            <w:r w:rsidRPr="003B2D37">
              <w:rPr>
                <w:b w:val="0"/>
                <w:lang w:eastAsia="en-NZ"/>
              </w:rPr>
              <w:t>12</w:t>
            </w:r>
          </w:p>
        </w:tc>
        <w:tc>
          <w:tcPr>
            <w:tcW w:w="2318" w:type="dxa"/>
            <w:tcBorders>
              <w:top w:val="single" w:sz="4" w:space="0" w:color="auto"/>
              <w:left w:val="single" w:sz="4" w:space="0" w:color="auto"/>
              <w:bottom w:val="single" w:sz="4" w:space="0" w:color="auto"/>
              <w:right w:val="single" w:sz="4" w:space="0" w:color="auto"/>
            </w:tcBorders>
            <w:shd w:val="clear" w:color="auto" w:fill="FFFFFF" w:themeFill="background1"/>
          </w:tcPr>
          <w:p w14:paraId="49079A15" w14:textId="77777777" w:rsidR="0013294C" w:rsidRPr="0020003C" w:rsidRDefault="0013294C" w:rsidP="003A79CC">
            <w:pPr>
              <w:cnfStyle w:val="000000010000" w:firstRow="0" w:lastRow="0" w:firstColumn="0" w:lastColumn="0" w:oddVBand="0" w:evenVBand="0" w:oddHBand="0" w:evenHBand="1" w:firstRowFirstColumn="0" w:firstRowLastColumn="0" w:lastRowFirstColumn="0" w:lastRowLastColumn="0"/>
              <w:rPr>
                <w:lang w:eastAsia="en-NZ"/>
              </w:rPr>
            </w:pPr>
            <w:r w:rsidRPr="0020003C">
              <w:rPr>
                <w:lang w:eastAsia="en-NZ"/>
              </w:rPr>
              <w:t>Non-intervention management</w:t>
            </w:r>
          </w:p>
        </w:tc>
        <w:tc>
          <w:tcPr>
            <w:tcW w:w="1294" w:type="dxa"/>
            <w:tcBorders>
              <w:top w:val="single" w:sz="4" w:space="0" w:color="auto"/>
              <w:left w:val="single" w:sz="4" w:space="0" w:color="auto"/>
              <w:bottom w:val="single" w:sz="4" w:space="0" w:color="auto"/>
              <w:right w:val="single" w:sz="4" w:space="0" w:color="auto"/>
            </w:tcBorders>
            <w:shd w:val="clear" w:color="auto" w:fill="FFFFFF" w:themeFill="background1"/>
          </w:tcPr>
          <w:p w14:paraId="1E45BAE7" w14:textId="0205D10B" w:rsidR="0013294C" w:rsidRDefault="0013294C" w:rsidP="003A79CC">
            <w:pPr>
              <w:cnfStyle w:val="000000010000" w:firstRow="0" w:lastRow="0" w:firstColumn="0" w:lastColumn="0" w:oddVBand="0" w:evenVBand="0" w:oddHBand="0" w:evenHBand="1" w:firstRowFirstColumn="0" w:firstRowLastColumn="0" w:lastRowFirstColumn="0" w:lastRowLastColumn="0"/>
              <w:rPr>
                <w:lang w:eastAsia="en-NZ"/>
              </w:rPr>
            </w:pPr>
            <w:r w:rsidRPr="0013294C">
              <w:rPr>
                <w:szCs w:val="20"/>
                <w:lang w:eastAsia="en-NZ"/>
              </w:rPr>
              <w:t>01/07/2014</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tcPr>
          <w:p w14:paraId="250794E1" w14:textId="72706F6B" w:rsidR="0013294C" w:rsidRDefault="005D7D62" w:rsidP="003A79CC">
            <w:pPr>
              <w:cnfStyle w:val="000000010000" w:firstRow="0" w:lastRow="0" w:firstColumn="0" w:lastColumn="0" w:oddVBand="0" w:evenVBand="0" w:oddHBand="0" w:evenHBand="1" w:firstRowFirstColumn="0" w:firstRowLastColumn="0" w:lastRowFirstColumn="0" w:lastRowLastColumn="0"/>
              <w:rPr>
                <w:lang w:eastAsia="en-NZ"/>
              </w:rPr>
            </w:pPr>
            <w:r>
              <w:rPr>
                <w:szCs w:val="20"/>
                <w:lang w:eastAsia="en-NZ"/>
              </w:rPr>
              <w:t>31/12/9999</w:t>
            </w:r>
          </w:p>
        </w:tc>
        <w:tc>
          <w:tcPr>
            <w:tcW w:w="2206" w:type="dxa"/>
            <w:tcBorders>
              <w:top w:val="single" w:sz="4" w:space="0" w:color="auto"/>
              <w:left w:val="single" w:sz="4" w:space="0" w:color="auto"/>
              <w:bottom w:val="single" w:sz="4" w:space="0" w:color="auto"/>
              <w:right w:val="single" w:sz="4" w:space="0" w:color="auto"/>
            </w:tcBorders>
            <w:shd w:val="clear" w:color="auto" w:fill="FFFFFF" w:themeFill="background1"/>
          </w:tcPr>
          <w:p w14:paraId="43AF0420" w14:textId="37752B36" w:rsidR="0013294C" w:rsidRPr="0020003C" w:rsidRDefault="0013294C" w:rsidP="003A79CC">
            <w:pPr>
              <w:cnfStyle w:val="000000010000" w:firstRow="0" w:lastRow="0" w:firstColumn="0" w:lastColumn="0" w:oddVBand="0" w:evenVBand="0" w:oddHBand="0" w:evenHBand="1" w:firstRowFirstColumn="0" w:firstRowLastColumn="0" w:lastRowFirstColumn="0" w:lastRowLastColumn="0"/>
              <w:rPr>
                <w:lang w:eastAsia="en-NZ"/>
              </w:rPr>
            </w:pPr>
            <w:r>
              <w:rPr>
                <w:lang w:eastAsia="en-NZ"/>
              </w:rPr>
              <w:t>1</w:t>
            </w:r>
          </w:p>
        </w:tc>
      </w:tr>
      <w:tr w:rsidR="0013294C" w:rsidRPr="008274F7" w14:paraId="02ACB4CE" w14:textId="77777777" w:rsidTr="00160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657ABADE" w14:textId="77777777" w:rsidR="0013294C" w:rsidRPr="003B2D37" w:rsidRDefault="0013294C" w:rsidP="003A79CC">
            <w:pPr>
              <w:rPr>
                <w:b w:val="0"/>
                <w:bCs w:val="0"/>
                <w:lang w:eastAsia="en-NZ"/>
              </w:rPr>
            </w:pPr>
            <w:r w:rsidRPr="003B2D37">
              <w:rPr>
                <w:b w:val="0"/>
                <w:lang w:eastAsia="en-NZ"/>
              </w:rPr>
              <w:t>13</w:t>
            </w:r>
          </w:p>
        </w:tc>
        <w:tc>
          <w:tcPr>
            <w:tcW w:w="2318" w:type="dxa"/>
            <w:tcBorders>
              <w:top w:val="single" w:sz="4" w:space="0" w:color="auto"/>
              <w:left w:val="single" w:sz="4" w:space="0" w:color="auto"/>
              <w:bottom w:val="single" w:sz="4" w:space="0" w:color="auto"/>
              <w:right w:val="single" w:sz="4" w:space="0" w:color="auto"/>
            </w:tcBorders>
            <w:shd w:val="clear" w:color="auto" w:fill="FFFFFF" w:themeFill="background1"/>
          </w:tcPr>
          <w:p w14:paraId="305FB56F" w14:textId="77777777" w:rsidR="0013294C" w:rsidRPr="0020003C" w:rsidRDefault="0013294C" w:rsidP="003A79CC">
            <w:pPr>
              <w:cnfStyle w:val="000000100000" w:firstRow="0" w:lastRow="0" w:firstColumn="0" w:lastColumn="0" w:oddVBand="0" w:evenVBand="0" w:oddHBand="1" w:evenHBand="0" w:firstRowFirstColumn="0" w:firstRowLastColumn="0" w:lastRowFirstColumn="0" w:lastRowLastColumn="0"/>
              <w:rPr>
                <w:lang w:eastAsia="en-NZ"/>
              </w:rPr>
            </w:pPr>
            <w:r w:rsidRPr="0020003C">
              <w:rPr>
                <w:lang w:eastAsia="en-NZ"/>
              </w:rPr>
              <w:t>Radiotherapy</w:t>
            </w:r>
          </w:p>
        </w:tc>
        <w:tc>
          <w:tcPr>
            <w:tcW w:w="1294" w:type="dxa"/>
            <w:tcBorders>
              <w:top w:val="single" w:sz="4" w:space="0" w:color="auto"/>
              <w:left w:val="single" w:sz="4" w:space="0" w:color="auto"/>
              <w:bottom w:val="single" w:sz="4" w:space="0" w:color="auto"/>
              <w:right w:val="single" w:sz="4" w:space="0" w:color="auto"/>
            </w:tcBorders>
            <w:shd w:val="clear" w:color="auto" w:fill="FFFFFF" w:themeFill="background1"/>
          </w:tcPr>
          <w:p w14:paraId="07633FDB" w14:textId="343141D4" w:rsidR="0013294C" w:rsidRDefault="0013294C" w:rsidP="003A79CC">
            <w:pPr>
              <w:cnfStyle w:val="000000100000" w:firstRow="0" w:lastRow="0" w:firstColumn="0" w:lastColumn="0" w:oddVBand="0" w:evenVBand="0" w:oddHBand="1" w:evenHBand="0" w:firstRowFirstColumn="0" w:firstRowLastColumn="0" w:lastRowFirstColumn="0" w:lastRowLastColumn="0"/>
              <w:rPr>
                <w:lang w:eastAsia="en-NZ"/>
              </w:rPr>
            </w:pPr>
            <w:r w:rsidRPr="0013294C">
              <w:rPr>
                <w:szCs w:val="20"/>
                <w:lang w:eastAsia="en-NZ"/>
              </w:rPr>
              <w:t>01/07/2014</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tcPr>
          <w:p w14:paraId="78F0C148" w14:textId="5E6F5D0C" w:rsidR="0013294C" w:rsidRDefault="005D7D62" w:rsidP="003A79CC">
            <w:pPr>
              <w:cnfStyle w:val="000000100000" w:firstRow="0" w:lastRow="0" w:firstColumn="0" w:lastColumn="0" w:oddVBand="0" w:evenVBand="0" w:oddHBand="1" w:evenHBand="0" w:firstRowFirstColumn="0" w:firstRowLastColumn="0" w:lastRowFirstColumn="0" w:lastRowLastColumn="0"/>
              <w:rPr>
                <w:lang w:eastAsia="en-NZ"/>
              </w:rPr>
            </w:pPr>
            <w:r>
              <w:rPr>
                <w:szCs w:val="20"/>
                <w:lang w:eastAsia="en-NZ"/>
              </w:rPr>
              <w:t>31/12/9999</w:t>
            </w:r>
          </w:p>
        </w:tc>
        <w:tc>
          <w:tcPr>
            <w:tcW w:w="2206" w:type="dxa"/>
            <w:tcBorders>
              <w:top w:val="single" w:sz="4" w:space="0" w:color="auto"/>
              <w:left w:val="single" w:sz="4" w:space="0" w:color="auto"/>
              <w:bottom w:val="single" w:sz="4" w:space="0" w:color="auto"/>
              <w:right w:val="single" w:sz="4" w:space="0" w:color="auto"/>
            </w:tcBorders>
            <w:shd w:val="clear" w:color="auto" w:fill="FFFFFF" w:themeFill="background1"/>
          </w:tcPr>
          <w:p w14:paraId="62C0348B" w14:textId="2EE7428C" w:rsidR="0013294C" w:rsidRPr="0020003C" w:rsidRDefault="0013294C" w:rsidP="003A79CC">
            <w:pPr>
              <w:cnfStyle w:val="000000100000" w:firstRow="0" w:lastRow="0" w:firstColumn="0" w:lastColumn="0" w:oddVBand="0" w:evenVBand="0" w:oddHBand="1" w:evenHBand="0" w:firstRowFirstColumn="0" w:firstRowLastColumn="0" w:lastRowFirstColumn="0" w:lastRowLastColumn="0"/>
              <w:rPr>
                <w:lang w:eastAsia="en-NZ"/>
              </w:rPr>
            </w:pPr>
            <w:r>
              <w:rPr>
                <w:lang w:eastAsia="en-NZ"/>
              </w:rPr>
              <w:t>1</w:t>
            </w:r>
          </w:p>
        </w:tc>
      </w:tr>
      <w:tr w:rsidR="0013294C" w:rsidRPr="008274F7" w14:paraId="304DD6F2" w14:textId="77777777" w:rsidTr="00160D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36A1036D" w14:textId="77777777" w:rsidR="0013294C" w:rsidRPr="003B2D37" w:rsidRDefault="0013294C" w:rsidP="003A79CC">
            <w:pPr>
              <w:rPr>
                <w:b w:val="0"/>
                <w:bCs w:val="0"/>
                <w:lang w:eastAsia="en-NZ"/>
              </w:rPr>
            </w:pPr>
            <w:r w:rsidRPr="003B2D37">
              <w:rPr>
                <w:b w:val="0"/>
                <w:lang w:eastAsia="en-NZ"/>
              </w:rPr>
              <w:t>14</w:t>
            </w:r>
          </w:p>
        </w:tc>
        <w:tc>
          <w:tcPr>
            <w:tcW w:w="2318" w:type="dxa"/>
            <w:tcBorders>
              <w:top w:val="single" w:sz="4" w:space="0" w:color="auto"/>
              <w:left w:val="single" w:sz="4" w:space="0" w:color="auto"/>
              <w:bottom w:val="single" w:sz="4" w:space="0" w:color="auto"/>
              <w:right w:val="single" w:sz="4" w:space="0" w:color="auto"/>
            </w:tcBorders>
            <w:shd w:val="clear" w:color="auto" w:fill="FFFFFF" w:themeFill="background1"/>
          </w:tcPr>
          <w:p w14:paraId="5A0D361A" w14:textId="77777777" w:rsidR="0013294C" w:rsidRPr="0020003C" w:rsidRDefault="0013294C" w:rsidP="003A79CC">
            <w:pPr>
              <w:cnfStyle w:val="000000010000" w:firstRow="0" w:lastRow="0" w:firstColumn="0" w:lastColumn="0" w:oddVBand="0" w:evenVBand="0" w:oddHBand="0" w:evenHBand="1" w:firstRowFirstColumn="0" w:firstRowLastColumn="0" w:lastRowFirstColumn="0" w:lastRowLastColumn="0"/>
              <w:rPr>
                <w:lang w:eastAsia="en-NZ"/>
              </w:rPr>
            </w:pPr>
            <w:r w:rsidRPr="0020003C">
              <w:rPr>
                <w:lang w:eastAsia="en-NZ"/>
              </w:rPr>
              <w:t>Chemotherapy</w:t>
            </w:r>
          </w:p>
        </w:tc>
        <w:tc>
          <w:tcPr>
            <w:tcW w:w="1294" w:type="dxa"/>
            <w:tcBorders>
              <w:top w:val="single" w:sz="4" w:space="0" w:color="auto"/>
              <w:left w:val="single" w:sz="4" w:space="0" w:color="auto"/>
              <w:bottom w:val="single" w:sz="4" w:space="0" w:color="auto"/>
              <w:right w:val="single" w:sz="4" w:space="0" w:color="auto"/>
            </w:tcBorders>
            <w:shd w:val="clear" w:color="auto" w:fill="FFFFFF" w:themeFill="background1"/>
          </w:tcPr>
          <w:p w14:paraId="523D567D" w14:textId="60B729A6" w:rsidR="0013294C" w:rsidRDefault="0013294C" w:rsidP="003A79CC">
            <w:pPr>
              <w:cnfStyle w:val="000000010000" w:firstRow="0" w:lastRow="0" w:firstColumn="0" w:lastColumn="0" w:oddVBand="0" w:evenVBand="0" w:oddHBand="0" w:evenHBand="1" w:firstRowFirstColumn="0" w:firstRowLastColumn="0" w:lastRowFirstColumn="0" w:lastRowLastColumn="0"/>
              <w:rPr>
                <w:lang w:eastAsia="en-NZ"/>
              </w:rPr>
            </w:pPr>
            <w:r w:rsidRPr="0013294C">
              <w:rPr>
                <w:szCs w:val="20"/>
                <w:lang w:eastAsia="en-NZ"/>
              </w:rPr>
              <w:t>01/07/2014</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tcPr>
          <w:p w14:paraId="2ED1F410" w14:textId="715174E4" w:rsidR="0013294C" w:rsidRDefault="005D7D62" w:rsidP="003A79CC">
            <w:pPr>
              <w:cnfStyle w:val="000000010000" w:firstRow="0" w:lastRow="0" w:firstColumn="0" w:lastColumn="0" w:oddVBand="0" w:evenVBand="0" w:oddHBand="0" w:evenHBand="1" w:firstRowFirstColumn="0" w:firstRowLastColumn="0" w:lastRowFirstColumn="0" w:lastRowLastColumn="0"/>
              <w:rPr>
                <w:lang w:eastAsia="en-NZ"/>
              </w:rPr>
            </w:pPr>
            <w:r>
              <w:rPr>
                <w:szCs w:val="20"/>
                <w:lang w:eastAsia="en-NZ"/>
              </w:rPr>
              <w:t>31/12/9999</w:t>
            </w:r>
          </w:p>
        </w:tc>
        <w:tc>
          <w:tcPr>
            <w:tcW w:w="2206" w:type="dxa"/>
            <w:tcBorders>
              <w:top w:val="single" w:sz="4" w:space="0" w:color="auto"/>
              <w:left w:val="single" w:sz="4" w:space="0" w:color="auto"/>
              <w:bottom w:val="single" w:sz="4" w:space="0" w:color="auto"/>
              <w:right w:val="single" w:sz="4" w:space="0" w:color="auto"/>
            </w:tcBorders>
            <w:shd w:val="clear" w:color="auto" w:fill="FFFFFF" w:themeFill="background1"/>
          </w:tcPr>
          <w:p w14:paraId="47E17B8E" w14:textId="4733F1D9" w:rsidR="0013294C" w:rsidRPr="0020003C" w:rsidRDefault="0013294C" w:rsidP="003A79CC">
            <w:pPr>
              <w:cnfStyle w:val="000000010000" w:firstRow="0" w:lastRow="0" w:firstColumn="0" w:lastColumn="0" w:oddVBand="0" w:evenVBand="0" w:oddHBand="0" w:evenHBand="1" w:firstRowFirstColumn="0" w:firstRowLastColumn="0" w:lastRowFirstColumn="0" w:lastRowLastColumn="0"/>
              <w:rPr>
                <w:lang w:eastAsia="en-NZ"/>
              </w:rPr>
            </w:pPr>
            <w:r>
              <w:rPr>
                <w:lang w:eastAsia="en-NZ"/>
              </w:rPr>
              <w:t>1</w:t>
            </w:r>
          </w:p>
        </w:tc>
      </w:tr>
      <w:tr w:rsidR="0013294C" w:rsidRPr="008274F7" w14:paraId="1B8083CB" w14:textId="77777777" w:rsidTr="00160D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 w:type="dxa"/>
            <w:tcBorders>
              <w:top w:val="single" w:sz="4" w:space="0" w:color="auto"/>
              <w:left w:val="single" w:sz="4" w:space="0" w:color="auto"/>
              <w:bottom w:val="single" w:sz="4" w:space="0" w:color="auto"/>
              <w:right w:val="single" w:sz="4" w:space="0" w:color="auto"/>
            </w:tcBorders>
            <w:shd w:val="clear" w:color="auto" w:fill="FFFFFF" w:themeFill="background1"/>
          </w:tcPr>
          <w:p w14:paraId="353BCC05" w14:textId="77777777" w:rsidR="0013294C" w:rsidRPr="003B2D37" w:rsidRDefault="0013294C" w:rsidP="003A79CC">
            <w:pPr>
              <w:rPr>
                <w:b w:val="0"/>
                <w:bCs w:val="0"/>
                <w:lang w:eastAsia="en-NZ"/>
              </w:rPr>
            </w:pPr>
            <w:r w:rsidRPr="003B2D37">
              <w:rPr>
                <w:b w:val="0"/>
                <w:lang w:eastAsia="en-NZ"/>
              </w:rPr>
              <w:t>15</w:t>
            </w:r>
          </w:p>
        </w:tc>
        <w:tc>
          <w:tcPr>
            <w:tcW w:w="2318" w:type="dxa"/>
            <w:tcBorders>
              <w:top w:val="single" w:sz="4" w:space="0" w:color="auto"/>
              <w:left w:val="single" w:sz="4" w:space="0" w:color="auto"/>
              <w:bottom w:val="single" w:sz="4" w:space="0" w:color="auto"/>
              <w:right w:val="single" w:sz="4" w:space="0" w:color="auto"/>
            </w:tcBorders>
            <w:shd w:val="clear" w:color="auto" w:fill="FFFFFF" w:themeFill="background1"/>
          </w:tcPr>
          <w:p w14:paraId="520EA7F1" w14:textId="77777777" w:rsidR="0013294C" w:rsidRPr="0020003C" w:rsidRDefault="0013294C" w:rsidP="003A79CC">
            <w:pPr>
              <w:cnfStyle w:val="000000100000" w:firstRow="0" w:lastRow="0" w:firstColumn="0" w:lastColumn="0" w:oddVBand="0" w:evenVBand="0" w:oddHBand="1" w:evenHBand="0" w:firstRowFirstColumn="0" w:firstRowLastColumn="0" w:lastRowFirstColumn="0" w:lastRowLastColumn="0"/>
              <w:rPr>
                <w:lang w:eastAsia="en-NZ"/>
              </w:rPr>
            </w:pPr>
            <w:r w:rsidRPr="0020003C">
              <w:rPr>
                <w:lang w:eastAsia="en-NZ"/>
              </w:rPr>
              <w:t>New appointment required</w:t>
            </w:r>
          </w:p>
        </w:tc>
        <w:tc>
          <w:tcPr>
            <w:tcW w:w="1294" w:type="dxa"/>
            <w:tcBorders>
              <w:top w:val="single" w:sz="4" w:space="0" w:color="auto"/>
              <w:left w:val="single" w:sz="4" w:space="0" w:color="auto"/>
              <w:bottom w:val="single" w:sz="4" w:space="0" w:color="auto"/>
              <w:right w:val="single" w:sz="4" w:space="0" w:color="auto"/>
            </w:tcBorders>
            <w:shd w:val="clear" w:color="auto" w:fill="FFFFFF" w:themeFill="background1"/>
          </w:tcPr>
          <w:p w14:paraId="2C5F3863" w14:textId="6DC5A8A8" w:rsidR="0013294C" w:rsidRDefault="0013294C" w:rsidP="003A79CC">
            <w:pPr>
              <w:cnfStyle w:val="000000100000" w:firstRow="0" w:lastRow="0" w:firstColumn="0" w:lastColumn="0" w:oddVBand="0" w:evenVBand="0" w:oddHBand="1" w:evenHBand="0" w:firstRowFirstColumn="0" w:firstRowLastColumn="0" w:lastRowFirstColumn="0" w:lastRowLastColumn="0"/>
              <w:rPr>
                <w:lang w:eastAsia="en-NZ"/>
              </w:rPr>
            </w:pPr>
            <w:r w:rsidRPr="0013294C">
              <w:rPr>
                <w:szCs w:val="20"/>
                <w:lang w:eastAsia="en-NZ"/>
              </w:rPr>
              <w:t>01/07/2014</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tcPr>
          <w:p w14:paraId="03C6E6AE" w14:textId="5CFE3F5E" w:rsidR="0013294C" w:rsidRDefault="005D7D62" w:rsidP="003A79CC">
            <w:pPr>
              <w:cnfStyle w:val="000000100000" w:firstRow="0" w:lastRow="0" w:firstColumn="0" w:lastColumn="0" w:oddVBand="0" w:evenVBand="0" w:oddHBand="1" w:evenHBand="0" w:firstRowFirstColumn="0" w:firstRowLastColumn="0" w:lastRowFirstColumn="0" w:lastRowLastColumn="0"/>
              <w:rPr>
                <w:lang w:eastAsia="en-NZ"/>
              </w:rPr>
            </w:pPr>
            <w:r>
              <w:rPr>
                <w:szCs w:val="20"/>
                <w:lang w:eastAsia="en-NZ"/>
              </w:rPr>
              <w:t>31/12/9999</w:t>
            </w:r>
          </w:p>
        </w:tc>
        <w:tc>
          <w:tcPr>
            <w:tcW w:w="2206" w:type="dxa"/>
            <w:tcBorders>
              <w:top w:val="single" w:sz="4" w:space="0" w:color="auto"/>
              <w:left w:val="single" w:sz="4" w:space="0" w:color="auto"/>
              <w:bottom w:val="single" w:sz="4" w:space="0" w:color="auto"/>
              <w:right w:val="single" w:sz="4" w:space="0" w:color="auto"/>
            </w:tcBorders>
            <w:shd w:val="clear" w:color="auto" w:fill="FFFFFF" w:themeFill="background1"/>
          </w:tcPr>
          <w:p w14:paraId="174DB75F" w14:textId="478CE8AC" w:rsidR="0013294C" w:rsidRPr="0020003C" w:rsidRDefault="0013294C" w:rsidP="003A79CC">
            <w:pPr>
              <w:cnfStyle w:val="000000100000" w:firstRow="0" w:lastRow="0" w:firstColumn="0" w:lastColumn="0" w:oddVBand="0" w:evenVBand="0" w:oddHBand="1" w:evenHBand="0" w:firstRowFirstColumn="0" w:firstRowLastColumn="0" w:lastRowFirstColumn="0" w:lastRowLastColumn="0"/>
              <w:rPr>
                <w:lang w:eastAsia="en-NZ"/>
              </w:rPr>
            </w:pPr>
            <w:r>
              <w:rPr>
                <w:lang w:eastAsia="en-NZ"/>
              </w:rPr>
              <w:t>2</w:t>
            </w:r>
            <w:r w:rsidRPr="0020003C">
              <w:rPr>
                <w:lang w:eastAsia="en-NZ"/>
              </w:rPr>
              <w:t xml:space="preserve">, </w:t>
            </w:r>
            <w:r>
              <w:rPr>
                <w:lang w:eastAsia="en-NZ"/>
              </w:rPr>
              <w:t>3</w:t>
            </w:r>
          </w:p>
        </w:tc>
      </w:tr>
    </w:tbl>
    <w:p w14:paraId="2C4CB2C7" w14:textId="77777777" w:rsidR="00736DBF" w:rsidRDefault="00736DBF" w:rsidP="003A24BD"/>
    <w:p w14:paraId="15734055" w14:textId="77777777" w:rsidR="00225342" w:rsidRPr="00CE7397" w:rsidRDefault="00225342" w:rsidP="003A79CC">
      <w:pPr>
        <w:pStyle w:val="Heading2"/>
        <w:numPr>
          <w:ilvl w:val="0"/>
          <w:numId w:val="0"/>
        </w:numPr>
      </w:pPr>
      <w:bookmarkStart w:id="2619" w:name="_Toc392657755"/>
      <w:r>
        <w:rPr>
          <w:rFonts w:eastAsia="Calibri"/>
        </w:rPr>
        <w:t>CLINEX</w:t>
      </w:r>
      <w:r w:rsidRPr="00CE7397">
        <w:rPr>
          <w:rFonts w:eastAsia="Calibri"/>
        </w:rPr>
        <w:t xml:space="preserve"> – Clinical Exclusion Code</w:t>
      </w:r>
      <w:bookmarkEnd w:id="2619"/>
    </w:p>
    <w:tbl>
      <w:tblPr>
        <w:tblW w:w="2978" w:type="pct"/>
        <w:tblInd w:w="1242"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851"/>
        <w:gridCol w:w="1560"/>
        <w:gridCol w:w="1560"/>
        <w:gridCol w:w="1560"/>
      </w:tblGrid>
      <w:tr w:rsidR="001F6ABE" w:rsidRPr="001F6ABE" w14:paraId="32FF4F43" w14:textId="58F381DF" w:rsidTr="00160D24">
        <w:tc>
          <w:tcPr>
            <w:tcW w:w="851" w:type="dxa"/>
            <w:tcBorders>
              <w:top w:val="single" w:sz="4" w:space="0" w:color="808080"/>
              <w:bottom w:val="single" w:sz="2" w:space="0" w:color="808080"/>
            </w:tcBorders>
            <w:shd w:val="clear" w:color="auto" w:fill="E0E0E0"/>
          </w:tcPr>
          <w:p w14:paraId="0177ADA9" w14:textId="77777777" w:rsidR="001F6ABE" w:rsidRPr="00160D24" w:rsidRDefault="001F6ABE" w:rsidP="003A24BD">
            <w:pPr>
              <w:pStyle w:val="TableText"/>
              <w:rPr>
                <w:rStyle w:val="Strong"/>
                <w:sz w:val="20"/>
                <w:szCs w:val="20"/>
              </w:rPr>
            </w:pPr>
            <w:r w:rsidRPr="00160D24">
              <w:rPr>
                <w:rStyle w:val="Strong"/>
                <w:sz w:val="20"/>
                <w:szCs w:val="20"/>
              </w:rPr>
              <w:t>Code</w:t>
            </w:r>
          </w:p>
        </w:tc>
        <w:tc>
          <w:tcPr>
            <w:tcW w:w="1560" w:type="dxa"/>
            <w:tcBorders>
              <w:top w:val="single" w:sz="4" w:space="0" w:color="808080"/>
              <w:bottom w:val="single" w:sz="2" w:space="0" w:color="808080"/>
            </w:tcBorders>
            <w:shd w:val="clear" w:color="auto" w:fill="E0E0E0"/>
          </w:tcPr>
          <w:p w14:paraId="674DE962" w14:textId="77777777" w:rsidR="001F6ABE" w:rsidRPr="00160D24" w:rsidRDefault="001F6ABE" w:rsidP="003A24BD">
            <w:pPr>
              <w:pStyle w:val="TableText"/>
              <w:rPr>
                <w:rStyle w:val="Strong"/>
                <w:sz w:val="20"/>
                <w:szCs w:val="20"/>
              </w:rPr>
            </w:pPr>
            <w:r w:rsidRPr="00160D24">
              <w:rPr>
                <w:rStyle w:val="Strong"/>
                <w:sz w:val="20"/>
                <w:szCs w:val="20"/>
              </w:rPr>
              <w:t>Description</w:t>
            </w:r>
          </w:p>
        </w:tc>
        <w:tc>
          <w:tcPr>
            <w:tcW w:w="1560" w:type="dxa"/>
            <w:tcBorders>
              <w:top w:val="single" w:sz="4" w:space="0" w:color="808080"/>
              <w:bottom w:val="single" w:sz="2" w:space="0" w:color="808080"/>
            </w:tcBorders>
            <w:shd w:val="clear" w:color="auto" w:fill="E0E0E0"/>
          </w:tcPr>
          <w:p w14:paraId="3FA3EE32" w14:textId="5C89E4C1" w:rsidR="001F6ABE" w:rsidRPr="00160D24" w:rsidRDefault="001F6ABE" w:rsidP="003A24BD">
            <w:pPr>
              <w:pStyle w:val="TableText"/>
              <w:rPr>
                <w:rStyle w:val="Strong"/>
                <w:sz w:val="20"/>
                <w:szCs w:val="20"/>
              </w:rPr>
            </w:pPr>
            <w:r w:rsidRPr="00160D24">
              <w:rPr>
                <w:rStyle w:val="Strong"/>
                <w:sz w:val="20"/>
                <w:szCs w:val="20"/>
              </w:rPr>
              <w:t>Start Date</w:t>
            </w:r>
          </w:p>
        </w:tc>
        <w:tc>
          <w:tcPr>
            <w:tcW w:w="1560" w:type="dxa"/>
            <w:tcBorders>
              <w:top w:val="single" w:sz="4" w:space="0" w:color="808080"/>
              <w:bottom w:val="single" w:sz="2" w:space="0" w:color="808080"/>
            </w:tcBorders>
            <w:shd w:val="clear" w:color="auto" w:fill="E0E0E0"/>
          </w:tcPr>
          <w:p w14:paraId="10CA3004" w14:textId="3119A651" w:rsidR="001F6ABE" w:rsidRPr="00160D24" w:rsidRDefault="001F6ABE" w:rsidP="003A24BD">
            <w:pPr>
              <w:pStyle w:val="TableText"/>
              <w:rPr>
                <w:rStyle w:val="Strong"/>
                <w:sz w:val="20"/>
                <w:szCs w:val="20"/>
              </w:rPr>
            </w:pPr>
            <w:r w:rsidRPr="00160D24">
              <w:rPr>
                <w:rStyle w:val="Strong"/>
                <w:sz w:val="20"/>
                <w:szCs w:val="20"/>
              </w:rPr>
              <w:t>End Date</w:t>
            </w:r>
          </w:p>
        </w:tc>
      </w:tr>
      <w:tr w:rsidR="001F6ABE" w:rsidRPr="001F6ABE" w14:paraId="513AEDE4" w14:textId="37A0C16D" w:rsidTr="00160D24">
        <w:tc>
          <w:tcPr>
            <w:tcW w:w="851" w:type="dxa"/>
            <w:tcBorders>
              <w:top w:val="single" w:sz="2" w:space="0" w:color="808080"/>
            </w:tcBorders>
          </w:tcPr>
          <w:p w14:paraId="0790898C" w14:textId="77777777" w:rsidR="001F6ABE" w:rsidRPr="00160D24" w:rsidRDefault="001F6ABE" w:rsidP="003A24BD">
            <w:pPr>
              <w:pStyle w:val="TableText"/>
              <w:rPr>
                <w:sz w:val="20"/>
                <w:szCs w:val="20"/>
              </w:rPr>
            </w:pPr>
            <w:r w:rsidRPr="00160D24">
              <w:rPr>
                <w:sz w:val="20"/>
                <w:szCs w:val="20"/>
              </w:rPr>
              <w:t>N</w:t>
            </w:r>
          </w:p>
        </w:tc>
        <w:tc>
          <w:tcPr>
            <w:tcW w:w="1560" w:type="dxa"/>
            <w:tcBorders>
              <w:top w:val="single" w:sz="2" w:space="0" w:color="808080"/>
            </w:tcBorders>
          </w:tcPr>
          <w:p w14:paraId="4EF968EB" w14:textId="77777777" w:rsidR="001F6ABE" w:rsidRPr="00160D24" w:rsidRDefault="001F6ABE" w:rsidP="003A24BD">
            <w:pPr>
              <w:pStyle w:val="TableText"/>
              <w:rPr>
                <w:rFonts w:cs="Arial"/>
                <w:sz w:val="20"/>
                <w:szCs w:val="20"/>
              </w:rPr>
            </w:pPr>
            <w:r w:rsidRPr="00160D24">
              <w:rPr>
                <w:sz w:val="20"/>
                <w:szCs w:val="20"/>
              </w:rPr>
              <w:t>Normal</w:t>
            </w:r>
          </w:p>
        </w:tc>
        <w:tc>
          <w:tcPr>
            <w:tcW w:w="1560" w:type="dxa"/>
            <w:tcBorders>
              <w:top w:val="single" w:sz="2" w:space="0" w:color="808080"/>
            </w:tcBorders>
          </w:tcPr>
          <w:p w14:paraId="0590FDB0" w14:textId="403F8ED3" w:rsidR="001F6ABE" w:rsidRPr="00160D24" w:rsidRDefault="001F6ABE" w:rsidP="003A24BD">
            <w:pPr>
              <w:pStyle w:val="TableText"/>
              <w:rPr>
                <w:sz w:val="20"/>
                <w:szCs w:val="20"/>
              </w:rPr>
            </w:pPr>
            <w:r w:rsidRPr="009C43E3">
              <w:rPr>
                <w:sz w:val="20"/>
                <w:szCs w:val="20"/>
                <w:lang w:eastAsia="en-NZ"/>
              </w:rPr>
              <w:t>01/07/2014</w:t>
            </w:r>
          </w:p>
        </w:tc>
        <w:tc>
          <w:tcPr>
            <w:tcW w:w="1560" w:type="dxa"/>
            <w:tcBorders>
              <w:top w:val="single" w:sz="2" w:space="0" w:color="808080"/>
            </w:tcBorders>
          </w:tcPr>
          <w:p w14:paraId="2D294060" w14:textId="355F6AE4" w:rsidR="001F6ABE" w:rsidRPr="00160D24" w:rsidRDefault="001F6ABE" w:rsidP="003A24BD">
            <w:pPr>
              <w:pStyle w:val="TableText"/>
              <w:rPr>
                <w:sz w:val="20"/>
                <w:szCs w:val="20"/>
              </w:rPr>
            </w:pPr>
            <w:r w:rsidRPr="009C43E3">
              <w:rPr>
                <w:sz w:val="20"/>
                <w:szCs w:val="20"/>
                <w:lang w:eastAsia="en-NZ"/>
              </w:rPr>
              <w:t>31/12/9999</w:t>
            </w:r>
          </w:p>
        </w:tc>
      </w:tr>
      <w:tr w:rsidR="001F6ABE" w:rsidRPr="001F6ABE" w14:paraId="03CE219F" w14:textId="22976B2F" w:rsidTr="00160D24">
        <w:tc>
          <w:tcPr>
            <w:tcW w:w="851" w:type="dxa"/>
            <w:tcBorders>
              <w:top w:val="single" w:sz="2" w:space="0" w:color="808080"/>
            </w:tcBorders>
          </w:tcPr>
          <w:p w14:paraId="5CC51A98" w14:textId="77777777" w:rsidR="001F6ABE" w:rsidRPr="00160D24" w:rsidRDefault="001F6ABE" w:rsidP="003A24BD">
            <w:pPr>
              <w:pStyle w:val="TableText"/>
              <w:rPr>
                <w:sz w:val="20"/>
                <w:szCs w:val="20"/>
              </w:rPr>
            </w:pPr>
            <w:r w:rsidRPr="00160D24">
              <w:rPr>
                <w:sz w:val="20"/>
                <w:szCs w:val="20"/>
              </w:rPr>
              <w:t>P</w:t>
            </w:r>
          </w:p>
        </w:tc>
        <w:tc>
          <w:tcPr>
            <w:tcW w:w="1560" w:type="dxa"/>
            <w:tcBorders>
              <w:top w:val="single" w:sz="2" w:space="0" w:color="808080"/>
            </w:tcBorders>
          </w:tcPr>
          <w:p w14:paraId="109A2019" w14:textId="77777777" w:rsidR="001F6ABE" w:rsidRPr="00160D24" w:rsidRDefault="001F6ABE" w:rsidP="003A24BD">
            <w:pPr>
              <w:pStyle w:val="TableText"/>
              <w:rPr>
                <w:sz w:val="20"/>
                <w:szCs w:val="20"/>
              </w:rPr>
            </w:pPr>
            <w:r w:rsidRPr="00160D24">
              <w:rPr>
                <w:sz w:val="20"/>
                <w:szCs w:val="20"/>
              </w:rPr>
              <w:t>Planned</w:t>
            </w:r>
          </w:p>
        </w:tc>
        <w:tc>
          <w:tcPr>
            <w:tcW w:w="1560" w:type="dxa"/>
            <w:tcBorders>
              <w:top w:val="single" w:sz="2" w:space="0" w:color="808080"/>
            </w:tcBorders>
          </w:tcPr>
          <w:p w14:paraId="71AC2115" w14:textId="6156FADC" w:rsidR="001F6ABE" w:rsidRPr="00160D24" w:rsidRDefault="001F6ABE" w:rsidP="003A24BD">
            <w:pPr>
              <w:pStyle w:val="TableText"/>
              <w:rPr>
                <w:sz w:val="20"/>
                <w:szCs w:val="20"/>
              </w:rPr>
            </w:pPr>
            <w:r w:rsidRPr="009C43E3">
              <w:rPr>
                <w:sz w:val="20"/>
                <w:szCs w:val="20"/>
                <w:lang w:eastAsia="en-NZ"/>
              </w:rPr>
              <w:t>01/07/2014</w:t>
            </w:r>
          </w:p>
        </w:tc>
        <w:tc>
          <w:tcPr>
            <w:tcW w:w="1560" w:type="dxa"/>
            <w:tcBorders>
              <w:top w:val="single" w:sz="2" w:space="0" w:color="808080"/>
            </w:tcBorders>
          </w:tcPr>
          <w:p w14:paraId="25F7A86B" w14:textId="28946E2B" w:rsidR="001F6ABE" w:rsidRPr="00160D24" w:rsidRDefault="001F6ABE" w:rsidP="003A24BD">
            <w:pPr>
              <w:pStyle w:val="TableText"/>
              <w:rPr>
                <w:sz w:val="20"/>
                <w:szCs w:val="20"/>
              </w:rPr>
            </w:pPr>
            <w:r w:rsidRPr="009C43E3">
              <w:rPr>
                <w:sz w:val="20"/>
                <w:szCs w:val="20"/>
                <w:lang w:eastAsia="en-NZ"/>
              </w:rPr>
              <w:t>31/12/9999</w:t>
            </w:r>
          </w:p>
        </w:tc>
      </w:tr>
      <w:tr w:rsidR="001F6ABE" w:rsidRPr="001F6ABE" w14:paraId="7E7B4925" w14:textId="2904C925" w:rsidTr="00160D24">
        <w:tc>
          <w:tcPr>
            <w:tcW w:w="851" w:type="dxa"/>
            <w:tcBorders>
              <w:top w:val="single" w:sz="2" w:space="0" w:color="808080"/>
              <w:bottom w:val="single" w:sz="2" w:space="0" w:color="808080"/>
            </w:tcBorders>
          </w:tcPr>
          <w:p w14:paraId="15EC8FA1" w14:textId="77777777" w:rsidR="001F6ABE" w:rsidRPr="00160D24" w:rsidRDefault="001F6ABE" w:rsidP="003A24BD">
            <w:pPr>
              <w:pStyle w:val="TableText"/>
              <w:rPr>
                <w:sz w:val="20"/>
                <w:szCs w:val="20"/>
              </w:rPr>
            </w:pPr>
            <w:r w:rsidRPr="00160D24">
              <w:rPr>
                <w:sz w:val="20"/>
                <w:szCs w:val="20"/>
              </w:rPr>
              <w:t>S</w:t>
            </w:r>
          </w:p>
        </w:tc>
        <w:tc>
          <w:tcPr>
            <w:tcW w:w="1560" w:type="dxa"/>
            <w:tcBorders>
              <w:top w:val="single" w:sz="2" w:space="0" w:color="808080"/>
              <w:bottom w:val="single" w:sz="2" w:space="0" w:color="808080"/>
            </w:tcBorders>
          </w:tcPr>
          <w:p w14:paraId="2F4ED62D" w14:textId="77777777" w:rsidR="001F6ABE" w:rsidRPr="00160D24" w:rsidRDefault="001F6ABE" w:rsidP="003A24BD">
            <w:pPr>
              <w:pStyle w:val="TableText"/>
              <w:rPr>
                <w:sz w:val="20"/>
                <w:szCs w:val="20"/>
              </w:rPr>
            </w:pPr>
            <w:r w:rsidRPr="00160D24">
              <w:rPr>
                <w:sz w:val="20"/>
                <w:szCs w:val="20"/>
              </w:rPr>
              <w:t>Surveillance</w:t>
            </w:r>
          </w:p>
        </w:tc>
        <w:tc>
          <w:tcPr>
            <w:tcW w:w="1560" w:type="dxa"/>
            <w:tcBorders>
              <w:top w:val="single" w:sz="2" w:space="0" w:color="808080"/>
              <w:bottom w:val="single" w:sz="2" w:space="0" w:color="808080"/>
            </w:tcBorders>
          </w:tcPr>
          <w:p w14:paraId="478CC840" w14:textId="60E2AB54" w:rsidR="001F6ABE" w:rsidRPr="00160D24" w:rsidRDefault="001F6ABE" w:rsidP="003A24BD">
            <w:pPr>
              <w:pStyle w:val="TableText"/>
              <w:rPr>
                <w:sz w:val="20"/>
                <w:szCs w:val="20"/>
              </w:rPr>
            </w:pPr>
            <w:r w:rsidRPr="009C43E3">
              <w:rPr>
                <w:sz w:val="20"/>
                <w:szCs w:val="20"/>
                <w:lang w:eastAsia="en-NZ"/>
              </w:rPr>
              <w:t>01/07/2014</w:t>
            </w:r>
          </w:p>
        </w:tc>
        <w:tc>
          <w:tcPr>
            <w:tcW w:w="1560" w:type="dxa"/>
            <w:tcBorders>
              <w:top w:val="single" w:sz="2" w:space="0" w:color="808080"/>
              <w:bottom w:val="single" w:sz="2" w:space="0" w:color="808080"/>
            </w:tcBorders>
          </w:tcPr>
          <w:p w14:paraId="37A553BA" w14:textId="61532A15" w:rsidR="001F6ABE" w:rsidRPr="00160D24" w:rsidRDefault="001F6ABE" w:rsidP="003A24BD">
            <w:pPr>
              <w:pStyle w:val="TableText"/>
              <w:rPr>
                <w:sz w:val="20"/>
                <w:szCs w:val="20"/>
              </w:rPr>
            </w:pPr>
            <w:r w:rsidRPr="009C43E3">
              <w:rPr>
                <w:sz w:val="20"/>
                <w:szCs w:val="20"/>
                <w:lang w:eastAsia="en-NZ"/>
              </w:rPr>
              <w:t>31/12/9999</w:t>
            </w:r>
          </w:p>
        </w:tc>
      </w:tr>
    </w:tbl>
    <w:p w14:paraId="359CE742" w14:textId="77777777" w:rsidR="000A3179" w:rsidRPr="00326706" w:rsidRDefault="000A3179" w:rsidP="000A3179">
      <w:pPr>
        <w:pStyle w:val="Heading2"/>
        <w:numPr>
          <w:ilvl w:val="0"/>
          <w:numId w:val="0"/>
        </w:numPr>
      </w:pPr>
      <w:bookmarkStart w:id="2620" w:name="_Toc392657756"/>
      <w:r>
        <w:rPr>
          <w:rFonts w:eastAsia="Calibri"/>
          <w:lang w:eastAsia="en-NZ"/>
        </w:rPr>
        <w:t>DHB – District Health Board</w:t>
      </w:r>
      <w:bookmarkEnd w:id="2620"/>
    </w:p>
    <w:tbl>
      <w:tblPr>
        <w:tblW w:w="2670" w:type="pct"/>
        <w:tblInd w:w="1242"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276"/>
        <w:gridCol w:w="3683"/>
      </w:tblGrid>
      <w:tr w:rsidR="003D4758" w:rsidRPr="00803AB9" w14:paraId="7747ABD6" w14:textId="1225534D" w:rsidTr="00177167">
        <w:tc>
          <w:tcPr>
            <w:tcW w:w="1276" w:type="dxa"/>
            <w:tcBorders>
              <w:top w:val="single" w:sz="4" w:space="0" w:color="808080"/>
              <w:bottom w:val="single" w:sz="2" w:space="0" w:color="808080"/>
            </w:tcBorders>
            <w:shd w:val="clear" w:color="auto" w:fill="E0E0E0"/>
          </w:tcPr>
          <w:p w14:paraId="5F6099D4" w14:textId="77777777" w:rsidR="003D4758" w:rsidRPr="00160D24" w:rsidRDefault="003D4758" w:rsidP="005712AB">
            <w:pPr>
              <w:pStyle w:val="TableText"/>
              <w:rPr>
                <w:rStyle w:val="Strong"/>
                <w:sz w:val="20"/>
                <w:szCs w:val="20"/>
              </w:rPr>
            </w:pPr>
            <w:r w:rsidRPr="00160D24">
              <w:rPr>
                <w:rStyle w:val="Strong"/>
                <w:sz w:val="20"/>
                <w:szCs w:val="20"/>
              </w:rPr>
              <w:t>Code</w:t>
            </w:r>
          </w:p>
        </w:tc>
        <w:tc>
          <w:tcPr>
            <w:tcW w:w="3684" w:type="dxa"/>
            <w:tcBorders>
              <w:top w:val="single" w:sz="4" w:space="0" w:color="808080"/>
              <w:bottom w:val="single" w:sz="2" w:space="0" w:color="808080"/>
            </w:tcBorders>
            <w:shd w:val="clear" w:color="auto" w:fill="E0E0E0"/>
          </w:tcPr>
          <w:p w14:paraId="17FA4577" w14:textId="77777777" w:rsidR="003D4758" w:rsidRPr="00160D24" w:rsidRDefault="003D4758" w:rsidP="005712AB">
            <w:pPr>
              <w:pStyle w:val="TableText"/>
              <w:rPr>
                <w:rStyle w:val="Strong"/>
                <w:sz w:val="20"/>
                <w:szCs w:val="20"/>
              </w:rPr>
            </w:pPr>
            <w:r w:rsidRPr="00160D24">
              <w:rPr>
                <w:rStyle w:val="Strong"/>
                <w:sz w:val="20"/>
                <w:szCs w:val="20"/>
              </w:rPr>
              <w:t>Description</w:t>
            </w:r>
          </w:p>
        </w:tc>
      </w:tr>
      <w:tr w:rsidR="003D4758" w:rsidRPr="00803AB9" w14:paraId="64FB7534" w14:textId="4938A2CC" w:rsidTr="00177167">
        <w:tc>
          <w:tcPr>
            <w:tcW w:w="1276" w:type="dxa"/>
            <w:tcBorders>
              <w:top w:val="single" w:sz="2" w:space="0" w:color="808080"/>
              <w:bottom w:val="single" w:sz="2" w:space="0" w:color="808080"/>
            </w:tcBorders>
          </w:tcPr>
          <w:p w14:paraId="13982722" w14:textId="77777777" w:rsidR="003D4758" w:rsidRPr="00160D24" w:rsidRDefault="003D4758" w:rsidP="005712AB">
            <w:pPr>
              <w:pStyle w:val="TableText"/>
              <w:rPr>
                <w:sz w:val="20"/>
                <w:szCs w:val="20"/>
              </w:rPr>
            </w:pPr>
            <w:r w:rsidRPr="00160D24">
              <w:rPr>
                <w:sz w:val="20"/>
                <w:szCs w:val="20"/>
              </w:rPr>
              <w:t>G00005-D</w:t>
            </w:r>
          </w:p>
        </w:tc>
        <w:tc>
          <w:tcPr>
            <w:tcW w:w="3684" w:type="dxa"/>
            <w:tcBorders>
              <w:top w:val="single" w:sz="2" w:space="0" w:color="808080"/>
              <w:bottom w:val="single" w:sz="2" w:space="0" w:color="808080"/>
            </w:tcBorders>
          </w:tcPr>
          <w:p w14:paraId="4F21F687" w14:textId="77777777" w:rsidR="003D4758" w:rsidRPr="00160D24" w:rsidRDefault="003D4758" w:rsidP="005712AB">
            <w:pPr>
              <w:pStyle w:val="TableText"/>
              <w:rPr>
                <w:rFonts w:cs="Arial"/>
                <w:sz w:val="20"/>
                <w:szCs w:val="20"/>
              </w:rPr>
            </w:pPr>
            <w:r w:rsidRPr="00160D24">
              <w:rPr>
                <w:sz w:val="20"/>
                <w:szCs w:val="20"/>
              </w:rPr>
              <w:t>Canterbury District Health Board</w:t>
            </w:r>
          </w:p>
        </w:tc>
      </w:tr>
      <w:tr w:rsidR="003D4758" w:rsidRPr="00803AB9" w14:paraId="6F5AC04C" w14:textId="19F549E8" w:rsidTr="00177167">
        <w:tc>
          <w:tcPr>
            <w:tcW w:w="1276" w:type="dxa"/>
            <w:tcBorders>
              <w:top w:val="single" w:sz="2" w:space="0" w:color="808080"/>
              <w:bottom w:val="single" w:sz="2" w:space="0" w:color="808080"/>
            </w:tcBorders>
          </w:tcPr>
          <w:p w14:paraId="1DCC35C4" w14:textId="77777777" w:rsidR="003D4758" w:rsidRPr="00160D24" w:rsidRDefault="003D4758" w:rsidP="005712AB">
            <w:pPr>
              <w:pStyle w:val="TableText"/>
              <w:rPr>
                <w:sz w:val="20"/>
                <w:szCs w:val="20"/>
              </w:rPr>
            </w:pPr>
            <w:r w:rsidRPr="00160D24">
              <w:rPr>
                <w:sz w:val="20"/>
                <w:szCs w:val="20"/>
              </w:rPr>
              <w:t>G00006-F</w:t>
            </w:r>
          </w:p>
        </w:tc>
        <w:tc>
          <w:tcPr>
            <w:tcW w:w="3684" w:type="dxa"/>
            <w:tcBorders>
              <w:top w:val="single" w:sz="2" w:space="0" w:color="808080"/>
              <w:bottom w:val="single" w:sz="2" w:space="0" w:color="808080"/>
            </w:tcBorders>
          </w:tcPr>
          <w:p w14:paraId="3E376CEE" w14:textId="77777777" w:rsidR="003D4758" w:rsidRPr="00160D24" w:rsidRDefault="003D4758" w:rsidP="005712AB">
            <w:pPr>
              <w:pStyle w:val="TableText"/>
              <w:rPr>
                <w:sz w:val="20"/>
                <w:szCs w:val="20"/>
              </w:rPr>
            </w:pPr>
            <w:r w:rsidRPr="00160D24">
              <w:rPr>
                <w:sz w:val="20"/>
                <w:szCs w:val="20"/>
              </w:rPr>
              <w:t>Hutt Valley District Health Board</w:t>
            </w:r>
          </w:p>
        </w:tc>
      </w:tr>
      <w:tr w:rsidR="003D4758" w:rsidRPr="00803AB9" w14:paraId="04ABE4D9" w14:textId="75D8584B" w:rsidTr="00177167">
        <w:tc>
          <w:tcPr>
            <w:tcW w:w="1276" w:type="dxa"/>
            <w:tcBorders>
              <w:top w:val="single" w:sz="2" w:space="0" w:color="808080"/>
              <w:bottom w:val="single" w:sz="2" w:space="0" w:color="808080"/>
            </w:tcBorders>
          </w:tcPr>
          <w:p w14:paraId="07901BA6" w14:textId="77777777" w:rsidR="003D4758" w:rsidRPr="00160D24" w:rsidRDefault="003D4758" w:rsidP="005712AB">
            <w:pPr>
              <w:pStyle w:val="TableText"/>
              <w:rPr>
                <w:sz w:val="20"/>
                <w:szCs w:val="20"/>
              </w:rPr>
            </w:pPr>
            <w:r w:rsidRPr="00160D24">
              <w:rPr>
                <w:sz w:val="20"/>
                <w:szCs w:val="20"/>
              </w:rPr>
              <w:t>G00011-K</w:t>
            </w:r>
          </w:p>
        </w:tc>
        <w:tc>
          <w:tcPr>
            <w:tcW w:w="3684" w:type="dxa"/>
            <w:tcBorders>
              <w:top w:val="single" w:sz="2" w:space="0" w:color="808080"/>
              <w:bottom w:val="single" w:sz="2" w:space="0" w:color="808080"/>
            </w:tcBorders>
          </w:tcPr>
          <w:p w14:paraId="3E81627B" w14:textId="77777777" w:rsidR="003D4758" w:rsidRPr="00160D24" w:rsidRDefault="003D4758" w:rsidP="005712AB">
            <w:pPr>
              <w:pStyle w:val="TableText"/>
              <w:rPr>
                <w:sz w:val="20"/>
                <w:szCs w:val="20"/>
              </w:rPr>
            </w:pPr>
            <w:r w:rsidRPr="00160D24">
              <w:rPr>
                <w:sz w:val="20"/>
                <w:szCs w:val="20"/>
              </w:rPr>
              <w:t>Auckland District Health Board</w:t>
            </w:r>
          </w:p>
        </w:tc>
      </w:tr>
      <w:tr w:rsidR="003D4758" w:rsidRPr="00803AB9" w14:paraId="19310E81" w14:textId="726ADE8F" w:rsidTr="00177167">
        <w:tc>
          <w:tcPr>
            <w:tcW w:w="1276" w:type="dxa"/>
            <w:tcBorders>
              <w:top w:val="single" w:sz="2" w:space="0" w:color="808080"/>
              <w:bottom w:val="single" w:sz="2" w:space="0" w:color="808080"/>
            </w:tcBorders>
          </w:tcPr>
          <w:p w14:paraId="51771C57" w14:textId="77777777" w:rsidR="003D4758" w:rsidRPr="00160D24" w:rsidRDefault="003D4758" w:rsidP="005712AB">
            <w:pPr>
              <w:pStyle w:val="TableText"/>
              <w:rPr>
                <w:sz w:val="20"/>
                <w:szCs w:val="20"/>
              </w:rPr>
            </w:pPr>
            <w:r w:rsidRPr="00160D24">
              <w:rPr>
                <w:sz w:val="20"/>
                <w:szCs w:val="20"/>
              </w:rPr>
              <w:t>G00012-A</w:t>
            </w:r>
          </w:p>
        </w:tc>
        <w:tc>
          <w:tcPr>
            <w:tcW w:w="3684" w:type="dxa"/>
            <w:tcBorders>
              <w:top w:val="single" w:sz="2" w:space="0" w:color="808080"/>
              <w:bottom w:val="single" w:sz="2" w:space="0" w:color="808080"/>
            </w:tcBorders>
          </w:tcPr>
          <w:p w14:paraId="618728B2" w14:textId="77777777" w:rsidR="003D4758" w:rsidRPr="00160D24" w:rsidRDefault="003D4758" w:rsidP="005712AB">
            <w:pPr>
              <w:pStyle w:val="TableText"/>
              <w:rPr>
                <w:sz w:val="20"/>
                <w:szCs w:val="20"/>
              </w:rPr>
            </w:pPr>
            <w:r w:rsidRPr="00160D24">
              <w:rPr>
                <w:sz w:val="20"/>
                <w:szCs w:val="20"/>
              </w:rPr>
              <w:t>Counties Manukau District Health Board</w:t>
            </w:r>
          </w:p>
        </w:tc>
      </w:tr>
      <w:tr w:rsidR="003D4758" w:rsidRPr="00803AB9" w14:paraId="27CA4C1F" w14:textId="6DC8AF97" w:rsidTr="00177167">
        <w:tc>
          <w:tcPr>
            <w:tcW w:w="1276" w:type="dxa"/>
            <w:tcBorders>
              <w:top w:val="single" w:sz="2" w:space="0" w:color="808080"/>
              <w:bottom w:val="single" w:sz="2" w:space="0" w:color="808080"/>
            </w:tcBorders>
          </w:tcPr>
          <w:p w14:paraId="0A063C8A" w14:textId="77777777" w:rsidR="003D4758" w:rsidRPr="00160D24" w:rsidRDefault="003D4758" w:rsidP="005712AB">
            <w:pPr>
              <w:pStyle w:val="TableText"/>
              <w:rPr>
                <w:sz w:val="20"/>
                <w:szCs w:val="20"/>
              </w:rPr>
            </w:pPr>
            <w:r w:rsidRPr="00160D24">
              <w:rPr>
                <w:sz w:val="20"/>
                <w:szCs w:val="20"/>
              </w:rPr>
              <w:t>G00013-C</w:t>
            </w:r>
          </w:p>
        </w:tc>
        <w:tc>
          <w:tcPr>
            <w:tcW w:w="3684" w:type="dxa"/>
            <w:tcBorders>
              <w:top w:val="single" w:sz="2" w:space="0" w:color="808080"/>
              <w:bottom w:val="single" w:sz="2" w:space="0" w:color="808080"/>
            </w:tcBorders>
          </w:tcPr>
          <w:p w14:paraId="2C4D2D29" w14:textId="77777777" w:rsidR="003D4758" w:rsidRPr="00160D24" w:rsidRDefault="003D4758" w:rsidP="005712AB">
            <w:pPr>
              <w:pStyle w:val="TableText"/>
              <w:rPr>
                <w:sz w:val="20"/>
                <w:szCs w:val="20"/>
              </w:rPr>
            </w:pPr>
            <w:r w:rsidRPr="00160D24">
              <w:rPr>
                <w:sz w:val="20"/>
                <w:szCs w:val="20"/>
              </w:rPr>
              <w:t>Waitemata District Health Board</w:t>
            </w:r>
          </w:p>
        </w:tc>
      </w:tr>
      <w:tr w:rsidR="003D4758" w:rsidRPr="00803AB9" w14:paraId="526B42D8" w14:textId="2DD05371" w:rsidTr="00177167">
        <w:tc>
          <w:tcPr>
            <w:tcW w:w="1276" w:type="dxa"/>
            <w:tcBorders>
              <w:top w:val="single" w:sz="2" w:space="0" w:color="808080"/>
              <w:bottom w:val="single" w:sz="2" w:space="0" w:color="808080"/>
            </w:tcBorders>
          </w:tcPr>
          <w:p w14:paraId="16D70D04" w14:textId="77777777" w:rsidR="003D4758" w:rsidRPr="00160D24" w:rsidRDefault="003D4758" w:rsidP="005712AB">
            <w:pPr>
              <w:pStyle w:val="TableText"/>
              <w:rPr>
                <w:sz w:val="20"/>
                <w:szCs w:val="20"/>
              </w:rPr>
            </w:pPr>
            <w:r w:rsidRPr="00160D24">
              <w:rPr>
                <w:sz w:val="20"/>
                <w:szCs w:val="20"/>
              </w:rPr>
              <w:t>G00025-K</w:t>
            </w:r>
          </w:p>
        </w:tc>
        <w:tc>
          <w:tcPr>
            <w:tcW w:w="3684" w:type="dxa"/>
            <w:tcBorders>
              <w:top w:val="single" w:sz="2" w:space="0" w:color="808080"/>
              <w:bottom w:val="single" w:sz="2" w:space="0" w:color="808080"/>
            </w:tcBorders>
          </w:tcPr>
          <w:p w14:paraId="531B1E6E" w14:textId="77777777" w:rsidR="003D4758" w:rsidRPr="00160D24" w:rsidRDefault="003D4758" w:rsidP="005712AB">
            <w:pPr>
              <w:pStyle w:val="TableText"/>
              <w:rPr>
                <w:sz w:val="20"/>
                <w:szCs w:val="20"/>
              </w:rPr>
            </w:pPr>
            <w:r w:rsidRPr="00160D24">
              <w:rPr>
                <w:sz w:val="20"/>
                <w:szCs w:val="20"/>
              </w:rPr>
              <w:t>South Canterbury District Health Boar</w:t>
            </w:r>
          </w:p>
        </w:tc>
      </w:tr>
      <w:tr w:rsidR="003D4758" w:rsidRPr="00803AB9" w14:paraId="54FA01BD" w14:textId="11300A88" w:rsidTr="00177167">
        <w:tc>
          <w:tcPr>
            <w:tcW w:w="1276" w:type="dxa"/>
            <w:tcBorders>
              <w:top w:val="single" w:sz="2" w:space="0" w:color="808080"/>
              <w:bottom w:val="single" w:sz="2" w:space="0" w:color="808080"/>
            </w:tcBorders>
          </w:tcPr>
          <w:p w14:paraId="77F02CFC" w14:textId="77777777" w:rsidR="003D4758" w:rsidRPr="00160D24" w:rsidRDefault="003D4758" w:rsidP="005712AB">
            <w:pPr>
              <w:pStyle w:val="TableText"/>
              <w:rPr>
                <w:sz w:val="20"/>
                <w:szCs w:val="20"/>
              </w:rPr>
            </w:pPr>
            <w:r w:rsidRPr="00160D24">
              <w:rPr>
                <w:sz w:val="20"/>
                <w:szCs w:val="20"/>
              </w:rPr>
              <w:t>G00026-A</w:t>
            </w:r>
          </w:p>
        </w:tc>
        <w:tc>
          <w:tcPr>
            <w:tcW w:w="3684" w:type="dxa"/>
            <w:tcBorders>
              <w:top w:val="single" w:sz="2" w:space="0" w:color="808080"/>
              <w:bottom w:val="single" w:sz="2" w:space="0" w:color="808080"/>
            </w:tcBorders>
          </w:tcPr>
          <w:p w14:paraId="53FABB8D" w14:textId="77777777" w:rsidR="003D4758" w:rsidRPr="00160D24" w:rsidRDefault="003D4758" w:rsidP="005712AB">
            <w:pPr>
              <w:pStyle w:val="TableText"/>
              <w:rPr>
                <w:sz w:val="20"/>
                <w:szCs w:val="20"/>
              </w:rPr>
            </w:pPr>
            <w:r w:rsidRPr="00160D24">
              <w:rPr>
                <w:sz w:val="20"/>
                <w:szCs w:val="20"/>
              </w:rPr>
              <w:t>Northland District Health Board</w:t>
            </w:r>
          </w:p>
        </w:tc>
      </w:tr>
      <w:tr w:rsidR="003D4758" w:rsidRPr="00803AB9" w14:paraId="7B4E4DFC" w14:textId="4DCB90AD" w:rsidTr="00177167">
        <w:tc>
          <w:tcPr>
            <w:tcW w:w="1276" w:type="dxa"/>
            <w:tcBorders>
              <w:top w:val="single" w:sz="2" w:space="0" w:color="808080"/>
              <w:bottom w:val="single" w:sz="2" w:space="0" w:color="808080"/>
            </w:tcBorders>
          </w:tcPr>
          <w:p w14:paraId="1621909F" w14:textId="77777777" w:rsidR="003D4758" w:rsidRPr="00160D24" w:rsidRDefault="003D4758" w:rsidP="005712AB">
            <w:pPr>
              <w:pStyle w:val="TableText"/>
              <w:rPr>
                <w:sz w:val="20"/>
                <w:szCs w:val="20"/>
              </w:rPr>
            </w:pPr>
            <w:r w:rsidRPr="00160D24">
              <w:rPr>
                <w:sz w:val="20"/>
                <w:szCs w:val="20"/>
              </w:rPr>
              <w:t>G00027-C</w:t>
            </w:r>
          </w:p>
        </w:tc>
        <w:tc>
          <w:tcPr>
            <w:tcW w:w="3684" w:type="dxa"/>
            <w:tcBorders>
              <w:top w:val="single" w:sz="2" w:space="0" w:color="808080"/>
              <w:bottom w:val="single" w:sz="2" w:space="0" w:color="808080"/>
            </w:tcBorders>
          </w:tcPr>
          <w:p w14:paraId="20B5D8E3" w14:textId="77777777" w:rsidR="003D4758" w:rsidRPr="00160D24" w:rsidRDefault="003D4758" w:rsidP="005712AB">
            <w:pPr>
              <w:pStyle w:val="TableText"/>
              <w:rPr>
                <w:sz w:val="20"/>
                <w:szCs w:val="20"/>
              </w:rPr>
            </w:pPr>
            <w:r w:rsidRPr="00160D24">
              <w:rPr>
                <w:sz w:val="20"/>
                <w:szCs w:val="20"/>
              </w:rPr>
              <w:t>Waikato District Health Board</w:t>
            </w:r>
          </w:p>
        </w:tc>
      </w:tr>
      <w:tr w:rsidR="003D4758" w:rsidRPr="00803AB9" w14:paraId="4E57F47D" w14:textId="06BCBB83" w:rsidTr="00177167">
        <w:tc>
          <w:tcPr>
            <w:tcW w:w="1276" w:type="dxa"/>
            <w:tcBorders>
              <w:top w:val="single" w:sz="2" w:space="0" w:color="808080"/>
              <w:bottom w:val="single" w:sz="2" w:space="0" w:color="808080"/>
            </w:tcBorders>
          </w:tcPr>
          <w:p w14:paraId="0612AE5E" w14:textId="77777777" w:rsidR="003D4758" w:rsidRPr="00160D24" w:rsidRDefault="003D4758" w:rsidP="005712AB">
            <w:pPr>
              <w:pStyle w:val="TableText"/>
              <w:rPr>
                <w:sz w:val="20"/>
                <w:szCs w:val="20"/>
              </w:rPr>
            </w:pPr>
            <w:r w:rsidRPr="00160D24">
              <w:rPr>
                <w:sz w:val="20"/>
                <w:szCs w:val="20"/>
              </w:rPr>
              <w:t>G00028-E</w:t>
            </w:r>
          </w:p>
        </w:tc>
        <w:tc>
          <w:tcPr>
            <w:tcW w:w="3684" w:type="dxa"/>
            <w:tcBorders>
              <w:top w:val="single" w:sz="2" w:space="0" w:color="808080"/>
              <w:bottom w:val="single" w:sz="2" w:space="0" w:color="808080"/>
            </w:tcBorders>
          </w:tcPr>
          <w:p w14:paraId="15B7FC55" w14:textId="77777777" w:rsidR="003D4758" w:rsidRPr="00160D24" w:rsidRDefault="003D4758" w:rsidP="005712AB">
            <w:pPr>
              <w:pStyle w:val="TableText"/>
              <w:rPr>
                <w:sz w:val="20"/>
                <w:szCs w:val="20"/>
              </w:rPr>
            </w:pPr>
            <w:r w:rsidRPr="00160D24">
              <w:rPr>
                <w:sz w:val="20"/>
                <w:szCs w:val="20"/>
              </w:rPr>
              <w:t>Lakes District Health Board</w:t>
            </w:r>
          </w:p>
        </w:tc>
      </w:tr>
      <w:tr w:rsidR="003D4758" w:rsidRPr="00803AB9" w14:paraId="03C05C17" w14:textId="66EC5A62" w:rsidTr="00177167">
        <w:tc>
          <w:tcPr>
            <w:tcW w:w="1276" w:type="dxa"/>
            <w:tcBorders>
              <w:top w:val="single" w:sz="2" w:space="0" w:color="808080"/>
              <w:bottom w:val="single" w:sz="2" w:space="0" w:color="808080"/>
            </w:tcBorders>
          </w:tcPr>
          <w:p w14:paraId="1F4B2E50" w14:textId="77777777" w:rsidR="003D4758" w:rsidRPr="00160D24" w:rsidRDefault="003D4758" w:rsidP="005712AB">
            <w:pPr>
              <w:pStyle w:val="TableText"/>
              <w:rPr>
                <w:sz w:val="20"/>
                <w:szCs w:val="20"/>
              </w:rPr>
            </w:pPr>
            <w:r w:rsidRPr="00160D24">
              <w:rPr>
                <w:sz w:val="20"/>
                <w:szCs w:val="20"/>
              </w:rPr>
              <w:t>G00029-G</w:t>
            </w:r>
          </w:p>
        </w:tc>
        <w:tc>
          <w:tcPr>
            <w:tcW w:w="3684" w:type="dxa"/>
            <w:tcBorders>
              <w:top w:val="single" w:sz="2" w:space="0" w:color="808080"/>
              <w:bottom w:val="single" w:sz="2" w:space="0" w:color="808080"/>
            </w:tcBorders>
          </w:tcPr>
          <w:p w14:paraId="223C70CE" w14:textId="77777777" w:rsidR="003D4758" w:rsidRPr="00160D24" w:rsidRDefault="003D4758" w:rsidP="005712AB">
            <w:pPr>
              <w:pStyle w:val="TableText"/>
              <w:rPr>
                <w:sz w:val="20"/>
                <w:szCs w:val="20"/>
              </w:rPr>
            </w:pPr>
            <w:r w:rsidRPr="00160D24">
              <w:rPr>
                <w:sz w:val="20"/>
                <w:szCs w:val="20"/>
              </w:rPr>
              <w:t>Tairawhiti District Health Board</w:t>
            </w:r>
          </w:p>
        </w:tc>
      </w:tr>
      <w:tr w:rsidR="003D4758" w:rsidRPr="00803AB9" w14:paraId="7338CCE9" w14:textId="7EEC2A8C" w:rsidTr="00177167">
        <w:tc>
          <w:tcPr>
            <w:tcW w:w="1276" w:type="dxa"/>
            <w:tcBorders>
              <w:top w:val="single" w:sz="2" w:space="0" w:color="808080"/>
              <w:bottom w:val="single" w:sz="2" w:space="0" w:color="808080"/>
            </w:tcBorders>
          </w:tcPr>
          <w:p w14:paraId="05999C40" w14:textId="77777777" w:rsidR="003D4758" w:rsidRPr="00160D24" w:rsidRDefault="003D4758" w:rsidP="005712AB">
            <w:pPr>
              <w:pStyle w:val="TableText"/>
              <w:rPr>
                <w:sz w:val="20"/>
                <w:szCs w:val="20"/>
              </w:rPr>
            </w:pPr>
            <w:r w:rsidRPr="00160D24">
              <w:rPr>
                <w:sz w:val="20"/>
                <w:szCs w:val="20"/>
              </w:rPr>
              <w:t>G00030-C</w:t>
            </w:r>
          </w:p>
        </w:tc>
        <w:tc>
          <w:tcPr>
            <w:tcW w:w="3684" w:type="dxa"/>
            <w:tcBorders>
              <w:top w:val="single" w:sz="2" w:space="0" w:color="808080"/>
              <w:bottom w:val="single" w:sz="2" w:space="0" w:color="808080"/>
            </w:tcBorders>
          </w:tcPr>
          <w:p w14:paraId="710BF812" w14:textId="77777777" w:rsidR="003D4758" w:rsidRPr="00160D24" w:rsidRDefault="003D4758" w:rsidP="005712AB">
            <w:pPr>
              <w:pStyle w:val="TableText"/>
              <w:rPr>
                <w:sz w:val="20"/>
                <w:szCs w:val="20"/>
              </w:rPr>
            </w:pPr>
            <w:r w:rsidRPr="00160D24">
              <w:rPr>
                <w:sz w:val="20"/>
                <w:szCs w:val="20"/>
              </w:rPr>
              <w:t>Taranaki District Health Board</w:t>
            </w:r>
          </w:p>
        </w:tc>
      </w:tr>
      <w:tr w:rsidR="003D4758" w:rsidRPr="00803AB9" w14:paraId="56EF9710" w14:textId="585234FE" w:rsidTr="00177167">
        <w:tc>
          <w:tcPr>
            <w:tcW w:w="1276" w:type="dxa"/>
            <w:tcBorders>
              <w:top w:val="single" w:sz="2" w:space="0" w:color="808080"/>
              <w:bottom w:val="single" w:sz="2" w:space="0" w:color="808080"/>
            </w:tcBorders>
          </w:tcPr>
          <w:p w14:paraId="651A08F1" w14:textId="77777777" w:rsidR="003D4758" w:rsidRPr="00160D24" w:rsidRDefault="003D4758" w:rsidP="005712AB">
            <w:pPr>
              <w:pStyle w:val="TableText"/>
              <w:rPr>
                <w:sz w:val="20"/>
                <w:szCs w:val="20"/>
              </w:rPr>
            </w:pPr>
            <w:r w:rsidRPr="00160D24">
              <w:rPr>
                <w:sz w:val="20"/>
                <w:szCs w:val="20"/>
              </w:rPr>
              <w:t>G00031-E</w:t>
            </w:r>
          </w:p>
        </w:tc>
        <w:tc>
          <w:tcPr>
            <w:tcW w:w="3684" w:type="dxa"/>
            <w:tcBorders>
              <w:top w:val="single" w:sz="2" w:space="0" w:color="808080"/>
              <w:bottom w:val="single" w:sz="2" w:space="0" w:color="808080"/>
            </w:tcBorders>
          </w:tcPr>
          <w:p w14:paraId="32D600F5" w14:textId="77777777" w:rsidR="003D4758" w:rsidRPr="00160D24" w:rsidRDefault="003D4758" w:rsidP="005712AB">
            <w:pPr>
              <w:pStyle w:val="TableText"/>
              <w:rPr>
                <w:sz w:val="20"/>
                <w:szCs w:val="20"/>
              </w:rPr>
            </w:pPr>
            <w:r w:rsidRPr="00160D24">
              <w:rPr>
                <w:sz w:val="20"/>
                <w:szCs w:val="20"/>
              </w:rPr>
              <w:t>Bay of Plenty District Health Board</w:t>
            </w:r>
          </w:p>
        </w:tc>
      </w:tr>
      <w:tr w:rsidR="003D4758" w:rsidRPr="00803AB9" w14:paraId="45C9D0A6" w14:textId="610CD6C4" w:rsidTr="00177167">
        <w:tc>
          <w:tcPr>
            <w:tcW w:w="1276" w:type="dxa"/>
            <w:tcBorders>
              <w:top w:val="single" w:sz="2" w:space="0" w:color="808080"/>
              <w:bottom w:val="single" w:sz="2" w:space="0" w:color="808080"/>
            </w:tcBorders>
          </w:tcPr>
          <w:p w14:paraId="40831568" w14:textId="77777777" w:rsidR="003D4758" w:rsidRPr="00160D24" w:rsidRDefault="003D4758" w:rsidP="005712AB">
            <w:pPr>
              <w:pStyle w:val="TableText"/>
              <w:rPr>
                <w:sz w:val="20"/>
                <w:szCs w:val="20"/>
              </w:rPr>
            </w:pPr>
            <w:r w:rsidRPr="00160D24">
              <w:rPr>
                <w:sz w:val="20"/>
                <w:szCs w:val="20"/>
              </w:rPr>
              <w:t>G00032-G</w:t>
            </w:r>
          </w:p>
        </w:tc>
        <w:tc>
          <w:tcPr>
            <w:tcW w:w="3684" w:type="dxa"/>
            <w:tcBorders>
              <w:top w:val="single" w:sz="2" w:space="0" w:color="808080"/>
              <w:bottom w:val="single" w:sz="2" w:space="0" w:color="808080"/>
            </w:tcBorders>
          </w:tcPr>
          <w:p w14:paraId="7FD91364" w14:textId="77777777" w:rsidR="003D4758" w:rsidRPr="00160D24" w:rsidRDefault="003D4758" w:rsidP="005712AB">
            <w:pPr>
              <w:pStyle w:val="TableText"/>
              <w:rPr>
                <w:sz w:val="20"/>
                <w:szCs w:val="20"/>
              </w:rPr>
            </w:pPr>
            <w:r w:rsidRPr="00160D24">
              <w:rPr>
                <w:sz w:val="20"/>
                <w:szCs w:val="20"/>
              </w:rPr>
              <w:t>Hawkes Bay District Health Board</w:t>
            </w:r>
          </w:p>
        </w:tc>
      </w:tr>
      <w:tr w:rsidR="003D4758" w:rsidRPr="00803AB9" w14:paraId="0520640E" w14:textId="15C4C8F9" w:rsidTr="00177167">
        <w:tc>
          <w:tcPr>
            <w:tcW w:w="1276" w:type="dxa"/>
            <w:tcBorders>
              <w:top w:val="single" w:sz="2" w:space="0" w:color="808080"/>
              <w:bottom w:val="single" w:sz="2" w:space="0" w:color="808080"/>
            </w:tcBorders>
          </w:tcPr>
          <w:p w14:paraId="6A564ABE" w14:textId="77777777" w:rsidR="003D4758" w:rsidRPr="00160D24" w:rsidRDefault="003D4758" w:rsidP="005712AB">
            <w:pPr>
              <w:pStyle w:val="TableText"/>
              <w:rPr>
                <w:sz w:val="20"/>
                <w:szCs w:val="20"/>
              </w:rPr>
            </w:pPr>
            <w:r w:rsidRPr="00160D24">
              <w:rPr>
                <w:sz w:val="20"/>
                <w:szCs w:val="20"/>
              </w:rPr>
              <w:t>G00033-J</w:t>
            </w:r>
          </w:p>
        </w:tc>
        <w:tc>
          <w:tcPr>
            <w:tcW w:w="3684" w:type="dxa"/>
            <w:tcBorders>
              <w:top w:val="single" w:sz="2" w:space="0" w:color="808080"/>
              <w:bottom w:val="single" w:sz="2" w:space="0" w:color="808080"/>
            </w:tcBorders>
          </w:tcPr>
          <w:p w14:paraId="0B7E3E15" w14:textId="77777777" w:rsidR="003D4758" w:rsidRPr="00160D24" w:rsidRDefault="003D4758" w:rsidP="005712AB">
            <w:pPr>
              <w:pStyle w:val="TableText"/>
              <w:rPr>
                <w:sz w:val="20"/>
                <w:szCs w:val="20"/>
              </w:rPr>
            </w:pPr>
            <w:r w:rsidRPr="00160D24">
              <w:rPr>
                <w:sz w:val="20"/>
                <w:szCs w:val="20"/>
              </w:rPr>
              <w:t>Mid Central District Health Board</w:t>
            </w:r>
          </w:p>
        </w:tc>
      </w:tr>
      <w:tr w:rsidR="003D4758" w:rsidRPr="00803AB9" w14:paraId="3B09DC83" w14:textId="7F922605" w:rsidTr="00177167">
        <w:tc>
          <w:tcPr>
            <w:tcW w:w="1276" w:type="dxa"/>
            <w:tcBorders>
              <w:top w:val="single" w:sz="2" w:space="0" w:color="808080"/>
              <w:bottom w:val="single" w:sz="2" w:space="0" w:color="808080"/>
            </w:tcBorders>
          </w:tcPr>
          <w:p w14:paraId="46AB17F2" w14:textId="77777777" w:rsidR="003D4758" w:rsidRPr="00160D24" w:rsidRDefault="003D4758" w:rsidP="005712AB">
            <w:pPr>
              <w:pStyle w:val="TableText"/>
              <w:rPr>
                <w:sz w:val="20"/>
                <w:szCs w:val="20"/>
              </w:rPr>
            </w:pPr>
            <w:r w:rsidRPr="00160D24">
              <w:rPr>
                <w:sz w:val="20"/>
                <w:szCs w:val="20"/>
              </w:rPr>
              <w:t>G00035-B</w:t>
            </w:r>
          </w:p>
        </w:tc>
        <w:tc>
          <w:tcPr>
            <w:tcW w:w="3684" w:type="dxa"/>
            <w:tcBorders>
              <w:top w:val="single" w:sz="2" w:space="0" w:color="808080"/>
              <w:bottom w:val="single" w:sz="2" w:space="0" w:color="808080"/>
            </w:tcBorders>
          </w:tcPr>
          <w:p w14:paraId="2CC274DC" w14:textId="77777777" w:rsidR="003D4758" w:rsidRPr="00160D24" w:rsidRDefault="003D4758" w:rsidP="005712AB">
            <w:pPr>
              <w:pStyle w:val="TableText"/>
              <w:rPr>
                <w:sz w:val="20"/>
                <w:szCs w:val="20"/>
              </w:rPr>
            </w:pPr>
            <w:r w:rsidRPr="00160D24">
              <w:rPr>
                <w:sz w:val="20"/>
                <w:szCs w:val="20"/>
              </w:rPr>
              <w:t>Whanganui District Health Board</w:t>
            </w:r>
          </w:p>
        </w:tc>
      </w:tr>
      <w:tr w:rsidR="003D4758" w:rsidRPr="00803AB9" w14:paraId="21A2CC14" w14:textId="61E7582B" w:rsidTr="00177167">
        <w:tc>
          <w:tcPr>
            <w:tcW w:w="1276" w:type="dxa"/>
            <w:tcBorders>
              <w:top w:val="single" w:sz="2" w:space="0" w:color="808080"/>
              <w:bottom w:val="single" w:sz="2" w:space="0" w:color="808080"/>
            </w:tcBorders>
          </w:tcPr>
          <w:p w14:paraId="045D5719" w14:textId="77777777" w:rsidR="003D4758" w:rsidRPr="00160D24" w:rsidRDefault="003D4758" w:rsidP="005712AB">
            <w:pPr>
              <w:pStyle w:val="TableText"/>
              <w:rPr>
                <w:sz w:val="20"/>
                <w:szCs w:val="20"/>
              </w:rPr>
            </w:pPr>
            <w:r w:rsidRPr="00160D24">
              <w:rPr>
                <w:sz w:val="20"/>
                <w:szCs w:val="20"/>
              </w:rPr>
              <w:t>G00036-D</w:t>
            </w:r>
          </w:p>
        </w:tc>
        <w:tc>
          <w:tcPr>
            <w:tcW w:w="3684" w:type="dxa"/>
            <w:tcBorders>
              <w:top w:val="single" w:sz="2" w:space="0" w:color="808080"/>
              <w:bottom w:val="single" w:sz="2" w:space="0" w:color="808080"/>
            </w:tcBorders>
          </w:tcPr>
          <w:p w14:paraId="0BE314D4" w14:textId="77777777" w:rsidR="003D4758" w:rsidRPr="00160D24" w:rsidRDefault="003D4758" w:rsidP="005712AB">
            <w:pPr>
              <w:pStyle w:val="TableText"/>
              <w:rPr>
                <w:sz w:val="20"/>
                <w:szCs w:val="20"/>
              </w:rPr>
            </w:pPr>
            <w:r w:rsidRPr="00160D24">
              <w:rPr>
                <w:sz w:val="20"/>
                <w:szCs w:val="20"/>
              </w:rPr>
              <w:t>Capital and Coast District Health Board</w:t>
            </w:r>
          </w:p>
        </w:tc>
      </w:tr>
      <w:tr w:rsidR="003D4758" w:rsidRPr="00803AB9" w14:paraId="13788451" w14:textId="25BB7F8B" w:rsidTr="00177167">
        <w:tc>
          <w:tcPr>
            <w:tcW w:w="1276" w:type="dxa"/>
            <w:tcBorders>
              <w:top w:val="single" w:sz="2" w:space="0" w:color="808080"/>
              <w:bottom w:val="single" w:sz="2" w:space="0" w:color="808080"/>
            </w:tcBorders>
          </w:tcPr>
          <w:p w14:paraId="7D7BE48B" w14:textId="77777777" w:rsidR="003D4758" w:rsidRPr="00160D24" w:rsidRDefault="003D4758" w:rsidP="005712AB">
            <w:pPr>
              <w:pStyle w:val="TableText"/>
              <w:rPr>
                <w:sz w:val="20"/>
                <w:szCs w:val="20"/>
              </w:rPr>
            </w:pPr>
            <w:r w:rsidRPr="00160D24">
              <w:rPr>
                <w:sz w:val="20"/>
                <w:szCs w:val="20"/>
              </w:rPr>
              <w:t>G00037-F</w:t>
            </w:r>
          </w:p>
        </w:tc>
        <w:tc>
          <w:tcPr>
            <w:tcW w:w="3684" w:type="dxa"/>
            <w:tcBorders>
              <w:top w:val="single" w:sz="2" w:space="0" w:color="808080"/>
              <w:bottom w:val="single" w:sz="2" w:space="0" w:color="808080"/>
            </w:tcBorders>
          </w:tcPr>
          <w:p w14:paraId="14FB9B10" w14:textId="77777777" w:rsidR="003D4758" w:rsidRPr="00160D24" w:rsidRDefault="003D4758" w:rsidP="005712AB">
            <w:pPr>
              <w:pStyle w:val="TableText"/>
              <w:rPr>
                <w:sz w:val="20"/>
                <w:szCs w:val="20"/>
              </w:rPr>
            </w:pPr>
            <w:r w:rsidRPr="00160D24">
              <w:rPr>
                <w:sz w:val="20"/>
                <w:szCs w:val="20"/>
              </w:rPr>
              <w:t>Wairarapa District Health Board</w:t>
            </w:r>
          </w:p>
        </w:tc>
      </w:tr>
      <w:tr w:rsidR="003D4758" w:rsidRPr="00803AB9" w14:paraId="077C40E2" w14:textId="411E7BB5" w:rsidTr="00177167">
        <w:tc>
          <w:tcPr>
            <w:tcW w:w="1276" w:type="dxa"/>
            <w:tcBorders>
              <w:top w:val="single" w:sz="2" w:space="0" w:color="808080"/>
              <w:bottom w:val="single" w:sz="2" w:space="0" w:color="808080"/>
            </w:tcBorders>
          </w:tcPr>
          <w:p w14:paraId="1178C031" w14:textId="77777777" w:rsidR="003D4758" w:rsidRPr="00160D24" w:rsidRDefault="003D4758" w:rsidP="005712AB">
            <w:pPr>
              <w:pStyle w:val="TableText"/>
              <w:rPr>
                <w:sz w:val="20"/>
                <w:szCs w:val="20"/>
              </w:rPr>
            </w:pPr>
            <w:r w:rsidRPr="00160D24">
              <w:rPr>
                <w:sz w:val="20"/>
                <w:szCs w:val="20"/>
              </w:rPr>
              <w:t>G00038-H</w:t>
            </w:r>
          </w:p>
        </w:tc>
        <w:tc>
          <w:tcPr>
            <w:tcW w:w="3684" w:type="dxa"/>
            <w:tcBorders>
              <w:top w:val="single" w:sz="2" w:space="0" w:color="808080"/>
              <w:bottom w:val="single" w:sz="2" w:space="0" w:color="808080"/>
            </w:tcBorders>
          </w:tcPr>
          <w:p w14:paraId="6071C415" w14:textId="77777777" w:rsidR="003D4758" w:rsidRPr="00160D24" w:rsidRDefault="003D4758" w:rsidP="005712AB">
            <w:pPr>
              <w:pStyle w:val="TableText"/>
              <w:rPr>
                <w:sz w:val="20"/>
                <w:szCs w:val="20"/>
              </w:rPr>
            </w:pPr>
            <w:r w:rsidRPr="00160D24">
              <w:rPr>
                <w:sz w:val="20"/>
                <w:szCs w:val="20"/>
              </w:rPr>
              <w:t>Nelson Marlborough District Health Board</w:t>
            </w:r>
          </w:p>
        </w:tc>
      </w:tr>
      <w:tr w:rsidR="003D4758" w:rsidRPr="00803AB9" w14:paraId="5E14113D" w14:textId="4C57382B" w:rsidTr="00177167">
        <w:tc>
          <w:tcPr>
            <w:tcW w:w="1276" w:type="dxa"/>
            <w:tcBorders>
              <w:top w:val="single" w:sz="2" w:space="0" w:color="808080"/>
              <w:bottom w:val="single" w:sz="2" w:space="0" w:color="808080"/>
            </w:tcBorders>
          </w:tcPr>
          <w:p w14:paraId="44D1DD1E" w14:textId="77777777" w:rsidR="003D4758" w:rsidRPr="00160D24" w:rsidRDefault="003D4758" w:rsidP="005712AB">
            <w:pPr>
              <w:pStyle w:val="TableText"/>
              <w:rPr>
                <w:sz w:val="20"/>
                <w:szCs w:val="20"/>
              </w:rPr>
            </w:pPr>
            <w:r w:rsidRPr="00160D24">
              <w:rPr>
                <w:sz w:val="20"/>
                <w:szCs w:val="20"/>
              </w:rPr>
              <w:t>G00039-K</w:t>
            </w:r>
          </w:p>
        </w:tc>
        <w:tc>
          <w:tcPr>
            <w:tcW w:w="3684" w:type="dxa"/>
            <w:tcBorders>
              <w:top w:val="single" w:sz="2" w:space="0" w:color="808080"/>
              <w:bottom w:val="single" w:sz="2" w:space="0" w:color="808080"/>
            </w:tcBorders>
          </w:tcPr>
          <w:p w14:paraId="421C9885" w14:textId="77777777" w:rsidR="003D4758" w:rsidRPr="00160D24" w:rsidRDefault="003D4758" w:rsidP="005712AB">
            <w:pPr>
              <w:pStyle w:val="TableText"/>
              <w:rPr>
                <w:sz w:val="20"/>
                <w:szCs w:val="20"/>
              </w:rPr>
            </w:pPr>
            <w:r w:rsidRPr="00160D24">
              <w:rPr>
                <w:sz w:val="20"/>
                <w:szCs w:val="20"/>
              </w:rPr>
              <w:t>West Coast District Health Board</w:t>
            </w:r>
          </w:p>
        </w:tc>
      </w:tr>
      <w:tr w:rsidR="003D4758" w:rsidRPr="00803AB9" w14:paraId="3D9FEA9D" w14:textId="6CF2E212" w:rsidTr="00177167">
        <w:tc>
          <w:tcPr>
            <w:tcW w:w="1276" w:type="dxa"/>
            <w:tcBorders>
              <w:top w:val="single" w:sz="2" w:space="0" w:color="808080"/>
            </w:tcBorders>
          </w:tcPr>
          <w:p w14:paraId="42E632B8" w14:textId="77777777" w:rsidR="003D4758" w:rsidRPr="00160D24" w:rsidRDefault="003D4758" w:rsidP="005712AB">
            <w:pPr>
              <w:pStyle w:val="TableText"/>
              <w:rPr>
                <w:sz w:val="20"/>
                <w:szCs w:val="20"/>
              </w:rPr>
            </w:pPr>
            <w:r w:rsidRPr="00160D24">
              <w:rPr>
                <w:sz w:val="20"/>
                <w:szCs w:val="20"/>
              </w:rPr>
              <w:t>G02328-E</w:t>
            </w:r>
          </w:p>
        </w:tc>
        <w:tc>
          <w:tcPr>
            <w:tcW w:w="3684" w:type="dxa"/>
            <w:tcBorders>
              <w:top w:val="single" w:sz="2" w:space="0" w:color="808080"/>
            </w:tcBorders>
          </w:tcPr>
          <w:p w14:paraId="1434835B" w14:textId="77777777" w:rsidR="003D4758" w:rsidRPr="00160D24" w:rsidRDefault="003D4758" w:rsidP="005712AB">
            <w:pPr>
              <w:pStyle w:val="TableText"/>
              <w:rPr>
                <w:sz w:val="20"/>
                <w:szCs w:val="20"/>
              </w:rPr>
            </w:pPr>
            <w:r w:rsidRPr="00160D24">
              <w:rPr>
                <w:sz w:val="20"/>
                <w:szCs w:val="20"/>
              </w:rPr>
              <w:t>Southern District Health Board</w:t>
            </w:r>
          </w:p>
        </w:tc>
      </w:tr>
    </w:tbl>
    <w:p w14:paraId="3AF8577C" w14:textId="77777777" w:rsidR="000A3179" w:rsidRPr="00326706" w:rsidRDefault="000A3179" w:rsidP="000A3179">
      <w:pPr>
        <w:pStyle w:val="Heading2"/>
        <w:numPr>
          <w:ilvl w:val="0"/>
          <w:numId w:val="0"/>
        </w:numPr>
      </w:pPr>
      <w:bookmarkStart w:id="2621" w:name="_Toc392657757"/>
      <w:r>
        <w:rPr>
          <w:rFonts w:eastAsia="Calibri"/>
          <w:lang w:eastAsia="en-NZ"/>
        </w:rPr>
        <w:t>EVENT – Event</w:t>
      </w:r>
      <w:r w:rsidRPr="00AB77B9">
        <w:rPr>
          <w:rFonts w:eastAsia="Calibri"/>
          <w:lang w:eastAsia="en-NZ"/>
        </w:rPr>
        <w:t xml:space="preserve"> </w:t>
      </w:r>
      <w:r w:rsidRPr="009D7D78">
        <w:rPr>
          <w:rFonts w:eastAsia="Calibri"/>
          <w:lang w:eastAsia="en-NZ"/>
        </w:rPr>
        <w:t>Type</w:t>
      </w:r>
      <w:bookmarkEnd w:id="2621"/>
    </w:p>
    <w:tbl>
      <w:tblPr>
        <w:tblW w:w="1679" w:type="pct"/>
        <w:tblInd w:w="1242"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992"/>
        <w:gridCol w:w="2127"/>
      </w:tblGrid>
      <w:tr w:rsidR="003D4758" w:rsidRPr="00C57A25" w14:paraId="13968B28" w14:textId="452906A2" w:rsidTr="00177167">
        <w:tc>
          <w:tcPr>
            <w:tcW w:w="992" w:type="dxa"/>
            <w:tcBorders>
              <w:top w:val="single" w:sz="4" w:space="0" w:color="808080"/>
              <w:bottom w:val="single" w:sz="2" w:space="0" w:color="808080"/>
            </w:tcBorders>
            <w:shd w:val="clear" w:color="auto" w:fill="E0E0E0"/>
          </w:tcPr>
          <w:p w14:paraId="644110B4" w14:textId="77777777" w:rsidR="003D4758" w:rsidRPr="00160D24" w:rsidRDefault="003D4758" w:rsidP="005712AB">
            <w:pPr>
              <w:pStyle w:val="TableText"/>
              <w:rPr>
                <w:rStyle w:val="Strong"/>
                <w:sz w:val="20"/>
                <w:szCs w:val="20"/>
              </w:rPr>
            </w:pPr>
            <w:r w:rsidRPr="00160D24">
              <w:rPr>
                <w:rStyle w:val="Strong"/>
                <w:sz w:val="20"/>
                <w:szCs w:val="20"/>
              </w:rPr>
              <w:t>Code</w:t>
            </w:r>
          </w:p>
        </w:tc>
        <w:tc>
          <w:tcPr>
            <w:tcW w:w="2126" w:type="dxa"/>
            <w:tcBorders>
              <w:top w:val="single" w:sz="4" w:space="0" w:color="808080"/>
              <w:bottom w:val="single" w:sz="2" w:space="0" w:color="808080"/>
            </w:tcBorders>
            <w:shd w:val="clear" w:color="auto" w:fill="E0E0E0"/>
          </w:tcPr>
          <w:p w14:paraId="2F2AAF5F" w14:textId="77777777" w:rsidR="003D4758" w:rsidRPr="00160D24" w:rsidRDefault="003D4758" w:rsidP="005712AB">
            <w:pPr>
              <w:pStyle w:val="TableText"/>
              <w:rPr>
                <w:rStyle w:val="Strong"/>
                <w:sz w:val="20"/>
                <w:szCs w:val="20"/>
              </w:rPr>
            </w:pPr>
            <w:r w:rsidRPr="00160D24">
              <w:rPr>
                <w:rStyle w:val="Strong"/>
                <w:sz w:val="20"/>
                <w:szCs w:val="20"/>
              </w:rPr>
              <w:t>Description</w:t>
            </w:r>
          </w:p>
        </w:tc>
      </w:tr>
      <w:tr w:rsidR="003D4758" w:rsidRPr="00C57A25" w14:paraId="087898A6" w14:textId="0A2D37CE" w:rsidTr="00177167">
        <w:tc>
          <w:tcPr>
            <w:tcW w:w="992" w:type="dxa"/>
            <w:tcBorders>
              <w:top w:val="single" w:sz="2" w:space="0" w:color="808080"/>
            </w:tcBorders>
          </w:tcPr>
          <w:p w14:paraId="1165477D" w14:textId="77777777" w:rsidR="003D4758" w:rsidRPr="00160D24" w:rsidRDefault="003D4758" w:rsidP="005712AB">
            <w:pPr>
              <w:pStyle w:val="TableText"/>
              <w:rPr>
                <w:sz w:val="20"/>
                <w:szCs w:val="20"/>
              </w:rPr>
            </w:pPr>
            <w:r w:rsidRPr="00160D24">
              <w:rPr>
                <w:sz w:val="20"/>
                <w:szCs w:val="20"/>
              </w:rPr>
              <w:t>REF</w:t>
            </w:r>
          </w:p>
        </w:tc>
        <w:tc>
          <w:tcPr>
            <w:tcW w:w="2126" w:type="dxa"/>
            <w:tcBorders>
              <w:top w:val="single" w:sz="2" w:space="0" w:color="808080"/>
            </w:tcBorders>
          </w:tcPr>
          <w:p w14:paraId="75744499" w14:textId="77777777" w:rsidR="003D4758" w:rsidRPr="00160D24" w:rsidRDefault="003D4758" w:rsidP="005712AB">
            <w:pPr>
              <w:pStyle w:val="TableText"/>
              <w:rPr>
                <w:rFonts w:cs="Arial"/>
                <w:sz w:val="20"/>
                <w:szCs w:val="20"/>
              </w:rPr>
            </w:pPr>
            <w:r w:rsidRPr="00160D24">
              <w:rPr>
                <w:sz w:val="20"/>
                <w:szCs w:val="20"/>
              </w:rPr>
              <w:t>Referral Received</w:t>
            </w:r>
          </w:p>
        </w:tc>
      </w:tr>
      <w:tr w:rsidR="003D4758" w:rsidRPr="00C57A25" w14:paraId="5F809DAD" w14:textId="5A943DA5" w:rsidTr="00177167">
        <w:tc>
          <w:tcPr>
            <w:tcW w:w="992" w:type="dxa"/>
            <w:tcBorders>
              <w:top w:val="single" w:sz="2" w:space="0" w:color="808080"/>
            </w:tcBorders>
          </w:tcPr>
          <w:p w14:paraId="1584BD8C" w14:textId="77777777" w:rsidR="003D4758" w:rsidRPr="00160D24" w:rsidRDefault="003D4758" w:rsidP="005712AB">
            <w:pPr>
              <w:pStyle w:val="TableText"/>
              <w:rPr>
                <w:sz w:val="20"/>
                <w:szCs w:val="20"/>
              </w:rPr>
            </w:pPr>
            <w:r w:rsidRPr="00160D24">
              <w:rPr>
                <w:sz w:val="20"/>
                <w:szCs w:val="20"/>
              </w:rPr>
              <w:t>TRG</w:t>
            </w:r>
          </w:p>
        </w:tc>
        <w:tc>
          <w:tcPr>
            <w:tcW w:w="2126" w:type="dxa"/>
            <w:tcBorders>
              <w:top w:val="single" w:sz="2" w:space="0" w:color="808080"/>
            </w:tcBorders>
          </w:tcPr>
          <w:p w14:paraId="206861E7" w14:textId="77777777" w:rsidR="003D4758" w:rsidRPr="00160D24" w:rsidRDefault="003D4758" w:rsidP="005712AB">
            <w:pPr>
              <w:pStyle w:val="TableText"/>
              <w:rPr>
                <w:sz w:val="20"/>
                <w:szCs w:val="20"/>
              </w:rPr>
            </w:pPr>
            <w:r w:rsidRPr="00160D24">
              <w:rPr>
                <w:sz w:val="20"/>
                <w:szCs w:val="20"/>
              </w:rPr>
              <w:t>Triage</w:t>
            </w:r>
          </w:p>
        </w:tc>
      </w:tr>
      <w:tr w:rsidR="003D4758" w:rsidRPr="00C57A25" w14:paraId="5CFDD4F0" w14:textId="2190EDFB" w:rsidTr="00177167">
        <w:tc>
          <w:tcPr>
            <w:tcW w:w="992" w:type="dxa"/>
            <w:tcBorders>
              <w:top w:val="single" w:sz="2" w:space="0" w:color="808080"/>
              <w:bottom w:val="single" w:sz="2" w:space="0" w:color="808080"/>
            </w:tcBorders>
          </w:tcPr>
          <w:p w14:paraId="642DEFFB" w14:textId="77777777" w:rsidR="003D4758" w:rsidRPr="00160D24" w:rsidRDefault="003D4758" w:rsidP="005712AB">
            <w:pPr>
              <w:pStyle w:val="TableText"/>
              <w:rPr>
                <w:sz w:val="20"/>
                <w:szCs w:val="20"/>
              </w:rPr>
            </w:pPr>
            <w:r w:rsidRPr="00160D24">
              <w:rPr>
                <w:sz w:val="20"/>
                <w:szCs w:val="20"/>
              </w:rPr>
              <w:t>ASS</w:t>
            </w:r>
          </w:p>
        </w:tc>
        <w:tc>
          <w:tcPr>
            <w:tcW w:w="2126" w:type="dxa"/>
            <w:tcBorders>
              <w:top w:val="single" w:sz="2" w:space="0" w:color="808080"/>
              <w:bottom w:val="single" w:sz="2" w:space="0" w:color="808080"/>
            </w:tcBorders>
          </w:tcPr>
          <w:p w14:paraId="515C4CDF" w14:textId="77777777" w:rsidR="003D4758" w:rsidRPr="00160D24" w:rsidRDefault="003D4758" w:rsidP="005712AB">
            <w:pPr>
              <w:pStyle w:val="TableText"/>
              <w:rPr>
                <w:sz w:val="20"/>
                <w:szCs w:val="20"/>
              </w:rPr>
            </w:pPr>
            <w:r w:rsidRPr="00160D24">
              <w:rPr>
                <w:sz w:val="20"/>
                <w:szCs w:val="20"/>
              </w:rPr>
              <w:t>Assessment</w:t>
            </w:r>
          </w:p>
        </w:tc>
      </w:tr>
      <w:tr w:rsidR="003D4758" w:rsidRPr="00C57A25" w14:paraId="7E151F9D" w14:textId="23C7EAC6" w:rsidTr="00177167">
        <w:tc>
          <w:tcPr>
            <w:tcW w:w="992" w:type="dxa"/>
            <w:tcBorders>
              <w:top w:val="single" w:sz="2" w:space="0" w:color="808080"/>
              <w:bottom w:val="single" w:sz="2" w:space="0" w:color="808080"/>
            </w:tcBorders>
          </w:tcPr>
          <w:p w14:paraId="10DED16F" w14:textId="77777777" w:rsidR="003D4758" w:rsidRPr="00160D24" w:rsidRDefault="003D4758" w:rsidP="005712AB">
            <w:pPr>
              <w:pStyle w:val="TableText"/>
              <w:rPr>
                <w:sz w:val="20"/>
                <w:szCs w:val="20"/>
              </w:rPr>
            </w:pPr>
            <w:r w:rsidRPr="00160D24">
              <w:rPr>
                <w:sz w:val="20"/>
                <w:szCs w:val="20"/>
              </w:rPr>
              <w:t>NFY</w:t>
            </w:r>
          </w:p>
        </w:tc>
        <w:tc>
          <w:tcPr>
            <w:tcW w:w="2126" w:type="dxa"/>
            <w:tcBorders>
              <w:top w:val="single" w:sz="2" w:space="0" w:color="808080"/>
              <w:bottom w:val="single" w:sz="2" w:space="0" w:color="808080"/>
            </w:tcBorders>
          </w:tcPr>
          <w:p w14:paraId="4F15456C" w14:textId="77777777" w:rsidR="003D4758" w:rsidRPr="00160D24" w:rsidRDefault="003D4758" w:rsidP="005712AB">
            <w:pPr>
              <w:pStyle w:val="TableText"/>
              <w:rPr>
                <w:sz w:val="20"/>
                <w:szCs w:val="20"/>
              </w:rPr>
            </w:pPr>
            <w:r w:rsidRPr="00160D24">
              <w:rPr>
                <w:sz w:val="20"/>
                <w:szCs w:val="20"/>
              </w:rPr>
              <w:t>Notification</w:t>
            </w:r>
          </w:p>
        </w:tc>
      </w:tr>
      <w:tr w:rsidR="003D4758" w:rsidRPr="00C57A25" w14:paraId="1EADC4FA" w14:textId="094824F9" w:rsidTr="00177167">
        <w:tc>
          <w:tcPr>
            <w:tcW w:w="992" w:type="dxa"/>
            <w:tcBorders>
              <w:top w:val="single" w:sz="2" w:space="0" w:color="808080"/>
              <w:bottom w:val="single" w:sz="2" w:space="0" w:color="808080"/>
            </w:tcBorders>
          </w:tcPr>
          <w:p w14:paraId="0B6AD302" w14:textId="77777777" w:rsidR="003D4758" w:rsidRPr="00160D24" w:rsidRDefault="003D4758" w:rsidP="005712AB">
            <w:pPr>
              <w:pStyle w:val="TableText"/>
              <w:rPr>
                <w:sz w:val="20"/>
                <w:szCs w:val="20"/>
              </w:rPr>
            </w:pPr>
            <w:r w:rsidRPr="00160D24">
              <w:rPr>
                <w:sz w:val="20"/>
                <w:szCs w:val="20"/>
              </w:rPr>
              <w:t>BKG</w:t>
            </w:r>
          </w:p>
        </w:tc>
        <w:tc>
          <w:tcPr>
            <w:tcW w:w="2126" w:type="dxa"/>
            <w:tcBorders>
              <w:top w:val="single" w:sz="2" w:space="0" w:color="808080"/>
              <w:bottom w:val="single" w:sz="2" w:space="0" w:color="808080"/>
            </w:tcBorders>
          </w:tcPr>
          <w:p w14:paraId="1C2DA8B4" w14:textId="77777777" w:rsidR="003D4758" w:rsidRPr="00160D24" w:rsidRDefault="003D4758" w:rsidP="005712AB">
            <w:pPr>
              <w:pStyle w:val="TableText"/>
              <w:rPr>
                <w:sz w:val="20"/>
                <w:szCs w:val="20"/>
              </w:rPr>
            </w:pPr>
            <w:r w:rsidRPr="00160D24">
              <w:rPr>
                <w:sz w:val="20"/>
                <w:szCs w:val="20"/>
              </w:rPr>
              <w:t>Booking</w:t>
            </w:r>
          </w:p>
        </w:tc>
      </w:tr>
      <w:tr w:rsidR="003D4758" w:rsidRPr="00C57A25" w14:paraId="64F08F87" w14:textId="536D21D2" w:rsidTr="00177167">
        <w:tc>
          <w:tcPr>
            <w:tcW w:w="992" w:type="dxa"/>
            <w:tcBorders>
              <w:top w:val="single" w:sz="2" w:space="0" w:color="808080"/>
              <w:bottom w:val="single" w:sz="2" w:space="0" w:color="808080"/>
            </w:tcBorders>
          </w:tcPr>
          <w:p w14:paraId="0B6A7E85" w14:textId="77777777" w:rsidR="003D4758" w:rsidRPr="00160D24" w:rsidRDefault="003D4758" w:rsidP="005712AB">
            <w:pPr>
              <w:pStyle w:val="TableText"/>
              <w:rPr>
                <w:sz w:val="20"/>
                <w:szCs w:val="20"/>
              </w:rPr>
            </w:pPr>
            <w:r w:rsidRPr="00160D24">
              <w:rPr>
                <w:sz w:val="20"/>
                <w:szCs w:val="20"/>
              </w:rPr>
              <w:t>EXH</w:t>
            </w:r>
          </w:p>
        </w:tc>
        <w:tc>
          <w:tcPr>
            <w:tcW w:w="2126" w:type="dxa"/>
            <w:tcBorders>
              <w:top w:val="single" w:sz="2" w:space="0" w:color="808080"/>
              <w:bottom w:val="single" w:sz="2" w:space="0" w:color="808080"/>
            </w:tcBorders>
          </w:tcPr>
          <w:p w14:paraId="0F8463AD" w14:textId="77777777" w:rsidR="003D4758" w:rsidRPr="00160D24" w:rsidRDefault="003D4758" w:rsidP="005712AB">
            <w:pPr>
              <w:pStyle w:val="TableText"/>
              <w:rPr>
                <w:sz w:val="20"/>
                <w:szCs w:val="20"/>
              </w:rPr>
            </w:pPr>
            <w:r w:rsidRPr="00160D24">
              <w:rPr>
                <w:sz w:val="20"/>
                <w:szCs w:val="20"/>
              </w:rPr>
              <w:t>Exception handling</w:t>
            </w:r>
          </w:p>
        </w:tc>
      </w:tr>
      <w:tr w:rsidR="003D4758" w:rsidRPr="00C57A25" w14:paraId="0B817336" w14:textId="3F6376A9" w:rsidTr="00177167">
        <w:tc>
          <w:tcPr>
            <w:tcW w:w="992" w:type="dxa"/>
            <w:tcBorders>
              <w:top w:val="single" w:sz="2" w:space="0" w:color="808080"/>
              <w:bottom w:val="single" w:sz="2" w:space="0" w:color="808080"/>
            </w:tcBorders>
          </w:tcPr>
          <w:p w14:paraId="7BBF2A45" w14:textId="77777777" w:rsidR="003D4758" w:rsidRPr="00160D24" w:rsidRDefault="003D4758" w:rsidP="005712AB">
            <w:pPr>
              <w:pStyle w:val="TableText"/>
              <w:rPr>
                <w:sz w:val="20"/>
                <w:szCs w:val="20"/>
              </w:rPr>
            </w:pPr>
            <w:r w:rsidRPr="00160D24">
              <w:rPr>
                <w:sz w:val="20"/>
                <w:szCs w:val="20"/>
              </w:rPr>
              <w:t>SUM</w:t>
            </w:r>
          </w:p>
        </w:tc>
        <w:tc>
          <w:tcPr>
            <w:tcW w:w="2126" w:type="dxa"/>
            <w:tcBorders>
              <w:top w:val="single" w:sz="2" w:space="0" w:color="808080"/>
              <w:bottom w:val="single" w:sz="2" w:space="0" w:color="808080"/>
            </w:tcBorders>
          </w:tcPr>
          <w:p w14:paraId="6FC59F69" w14:textId="77777777" w:rsidR="003D4758" w:rsidRPr="00160D24" w:rsidRDefault="003D4758" w:rsidP="005712AB">
            <w:pPr>
              <w:pStyle w:val="TableText"/>
              <w:rPr>
                <w:sz w:val="20"/>
                <w:szCs w:val="20"/>
              </w:rPr>
            </w:pPr>
            <w:r w:rsidRPr="00160D24">
              <w:rPr>
                <w:sz w:val="20"/>
                <w:szCs w:val="20"/>
              </w:rPr>
              <w:t>Summary detail</w:t>
            </w:r>
          </w:p>
        </w:tc>
      </w:tr>
    </w:tbl>
    <w:p w14:paraId="2D9FDDA2" w14:textId="46EF84BE" w:rsidR="00794335" w:rsidRDefault="00794335" w:rsidP="00794335">
      <w:pPr>
        <w:pStyle w:val="Heading2"/>
        <w:numPr>
          <w:ilvl w:val="0"/>
          <w:numId w:val="0"/>
        </w:numPr>
        <w:rPr>
          <w:rFonts w:eastAsia="Calibri"/>
          <w:lang w:eastAsia="en-NZ"/>
        </w:rPr>
      </w:pPr>
      <w:bookmarkStart w:id="2622" w:name="_Toc392657758"/>
      <w:r>
        <w:rPr>
          <w:rFonts w:eastAsia="Calibri"/>
          <w:lang w:eastAsia="en-NZ"/>
        </w:rPr>
        <w:t>FACID – Facility</w:t>
      </w:r>
      <w:r w:rsidRPr="009D7D78">
        <w:rPr>
          <w:rFonts w:eastAsia="Calibri"/>
          <w:lang w:eastAsia="en-NZ"/>
        </w:rPr>
        <w:t xml:space="preserve"> ID</w:t>
      </w:r>
      <w:bookmarkEnd w:id="2622"/>
    </w:p>
    <w:p w14:paraId="69065635" w14:textId="5FE55068" w:rsidR="00794335" w:rsidRDefault="001D4B1D" w:rsidP="00794335">
      <w:pPr>
        <w:rPr>
          <w:ins w:id="2623" w:author="Ministry of Health" w:date="2014-08-18T15:49:00Z"/>
          <w:rFonts w:eastAsia="Calibri"/>
          <w:lang w:eastAsia="en-NZ"/>
        </w:rPr>
      </w:pPr>
      <w:del w:id="2624" w:author="Ministry of Health" w:date="2014-08-18T15:49:00Z">
        <w:r w:rsidDel="00E47066">
          <w:rPr>
            <w:rFonts w:eastAsia="Calibri"/>
            <w:lang w:eastAsia="en-NZ"/>
          </w:rPr>
          <w:delText xml:space="preserve">To be included. </w:delText>
        </w:r>
      </w:del>
      <w:r>
        <w:rPr>
          <w:rFonts w:eastAsia="Calibri"/>
          <w:lang w:eastAsia="en-NZ"/>
        </w:rPr>
        <w:t>For Phase 1 DHBs will be asked to supply the facility code/s they wish to use.</w:t>
      </w:r>
    </w:p>
    <w:tbl>
      <w:tblPr>
        <w:tblW w:w="0" w:type="auto"/>
        <w:tblCellSpacing w:w="0" w:type="dxa"/>
        <w:tblInd w:w="360" w:type="dxa"/>
        <w:tblBorders>
          <w:top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Change w:id="2625" w:author="Ministry of Health" w:date="2014-08-18T15:51:00Z">
          <w:tblPr>
            <w:tblW w:w="0" w:type="auto"/>
            <w:tblCellSpacing w:w="0" w:type="dxa"/>
            <w:tblBorders>
              <w:top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PrChange>
      </w:tblPr>
      <w:tblGrid>
        <w:gridCol w:w="1906"/>
        <w:gridCol w:w="5873"/>
        <w:tblGridChange w:id="2626">
          <w:tblGrid>
            <w:gridCol w:w="1906"/>
            <w:gridCol w:w="5873"/>
          </w:tblGrid>
        </w:tblGridChange>
      </w:tblGrid>
      <w:tr w:rsidR="00E47066" w:rsidRPr="00E47066" w14:paraId="57BBDDCC" w14:textId="77777777" w:rsidTr="00E47066">
        <w:trPr>
          <w:tblCellSpacing w:w="0" w:type="dxa"/>
          <w:ins w:id="2627" w:author="Ministry of Health" w:date="2014-08-18T15:49:00Z"/>
          <w:trPrChange w:id="2628" w:author="Ministry of Health" w:date="2014-08-18T15:51:00Z">
            <w:trPr>
              <w:tblCellSpacing w:w="0" w:type="dxa"/>
            </w:trPr>
          </w:trPrChange>
        </w:trPr>
        <w:tc>
          <w:tcPr>
            <w:tcW w:w="0" w:type="auto"/>
            <w:tcBorders>
              <w:left w:val="single" w:sz="6" w:space="0" w:color="000000"/>
              <w:bottom w:val="single" w:sz="6" w:space="0" w:color="000000"/>
            </w:tcBorders>
            <w:shd w:val="clear" w:color="auto" w:fill="E9E9F2"/>
            <w:tcMar>
              <w:top w:w="30" w:type="dxa"/>
              <w:left w:w="30" w:type="dxa"/>
              <w:bottom w:w="30" w:type="dxa"/>
              <w:right w:w="30" w:type="dxa"/>
            </w:tcMar>
            <w:vAlign w:val="center"/>
            <w:hideMark/>
            <w:tcPrChange w:id="2629" w:author="Ministry of Health" w:date="2014-08-18T15:51:00Z">
              <w:tcPr>
                <w:tcW w:w="0" w:type="auto"/>
                <w:tcBorders>
                  <w:left w:val="single" w:sz="6" w:space="0" w:color="000000"/>
                  <w:bottom w:val="single" w:sz="6" w:space="0" w:color="000000"/>
                </w:tcBorders>
                <w:shd w:val="clear" w:color="auto" w:fill="E9E9F2"/>
                <w:tcMar>
                  <w:top w:w="30" w:type="dxa"/>
                  <w:left w:w="30" w:type="dxa"/>
                  <w:bottom w:w="30" w:type="dxa"/>
                  <w:right w:w="30" w:type="dxa"/>
                </w:tcMar>
                <w:vAlign w:val="center"/>
                <w:hideMark/>
              </w:tcPr>
            </w:tcPrChange>
          </w:tcPr>
          <w:p w14:paraId="73D82AE3" w14:textId="77777777" w:rsidR="00E47066" w:rsidRPr="00E47066" w:rsidRDefault="00E47066" w:rsidP="00E255F0">
            <w:pPr>
              <w:spacing w:after="0"/>
              <w:jc w:val="center"/>
              <w:rPr>
                <w:ins w:id="2630" w:author="Ministry of Health" w:date="2014-08-18T15:49:00Z"/>
                <w:rFonts w:cs="Arial"/>
                <w:b/>
                <w:bCs/>
                <w:color w:val="000000"/>
                <w:sz w:val="18"/>
                <w:szCs w:val="18"/>
                <w:lang w:eastAsia="en-NZ"/>
                <w:rPrChange w:id="2631" w:author="Ministry of Health" w:date="2014-08-18T15:50:00Z">
                  <w:rPr>
                    <w:ins w:id="2632" w:author="Ministry of Health" w:date="2014-08-18T15:49:00Z"/>
                    <w:rFonts w:cs="Arial"/>
                    <w:b/>
                    <w:bCs/>
                    <w:color w:val="000000"/>
                    <w:sz w:val="15"/>
                    <w:szCs w:val="15"/>
                    <w:lang w:eastAsia="en-NZ"/>
                  </w:rPr>
                </w:rPrChange>
              </w:rPr>
            </w:pPr>
            <w:ins w:id="2633" w:author="Ministry of Health" w:date="2014-08-18T15:49:00Z">
              <w:r w:rsidRPr="00E47066">
                <w:rPr>
                  <w:rFonts w:cs="Arial"/>
                  <w:b/>
                  <w:bCs/>
                  <w:color w:val="000000"/>
                  <w:sz w:val="18"/>
                  <w:szCs w:val="18"/>
                  <w:lang w:eastAsia="en-NZ"/>
                  <w:rPrChange w:id="2634" w:author="Ministry of Health" w:date="2014-08-18T15:50:00Z">
                    <w:rPr>
                      <w:rFonts w:cs="Arial"/>
                      <w:b/>
                      <w:bCs/>
                      <w:color w:val="000000"/>
                      <w:sz w:val="15"/>
                      <w:szCs w:val="15"/>
                      <w:lang w:eastAsia="en-NZ"/>
                    </w:rPr>
                  </w:rPrChange>
                </w:rPr>
                <w:t>HPI_FACILITY_CODE</w:t>
              </w:r>
            </w:ins>
          </w:p>
        </w:tc>
        <w:tc>
          <w:tcPr>
            <w:tcW w:w="0" w:type="auto"/>
            <w:tcBorders>
              <w:left w:val="single" w:sz="6" w:space="0" w:color="000000"/>
              <w:bottom w:val="single" w:sz="6" w:space="0" w:color="000000"/>
            </w:tcBorders>
            <w:shd w:val="clear" w:color="auto" w:fill="E9E9F2"/>
            <w:tcMar>
              <w:top w:w="30" w:type="dxa"/>
              <w:left w:w="30" w:type="dxa"/>
              <w:bottom w:w="30" w:type="dxa"/>
              <w:right w:w="30" w:type="dxa"/>
            </w:tcMar>
            <w:vAlign w:val="center"/>
            <w:hideMark/>
            <w:tcPrChange w:id="2635" w:author="Ministry of Health" w:date="2014-08-18T15:51:00Z">
              <w:tcPr>
                <w:tcW w:w="0" w:type="auto"/>
                <w:tcBorders>
                  <w:left w:val="single" w:sz="6" w:space="0" w:color="000000"/>
                  <w:bottom w:val="single" w:sz="6" w:space="0" w:color="000000"/>
                </w:tcBorders>
                <w:shd w:val="clear" w:color="auto" w:fill="E9E9F2"/>
                <w:tcMar>
                  <w:top w:w="30" w:type="dxa"/>
                  <w:left w:w="30" w:type="dxa"/>
                  <w:bottom w:w="30" w:type="dxa"/>
                  <w:right w:w="30" w:type="dxa"/>
                </w:tcMar>
                <w:vAlign w:val="center"/>
                <w:hideMark/>
              </w:tcPr>
            </w:tcPrChange>
          </w:tcPr>
          <w:p w14:paraId="46F247DE" w14:textId="77777777" w:rsidR="00E47066" w:rsidRPr="00E47066" w:rsidRDefault="00E47066" w:rsidP="00E255F0">
            <w:pPr>
              <w:spacing w:after="0"/>
              <w:jc w:val="center"/>
              <w:rPr>
                <w:ins w:id="2636" w:author="Ministry of Health" w:date="2014-08-18T15:49:00Z"/>
                <w:rFonts w:cs="Arial"/>
                <w:b/>
                <w:bCs/>
                <w:color w:val="000000"/>
                <w:sz w:val="18"/>
                <w:szCs w:val="18"/>
                <w:lang w:eastAsia="en-NZ"/>
                <w:rPrChange w:id="2637" w:author="Ministry of Health" w:date="2014-08-18T15:50:00Z">
                  <w:rPr>
                    <w:ins w:id="2638" w:author="Ministry of Health" w:date="2014-08-18T15:49:00Z"/>
                    <w:rFonts w:cs="Arial"/>
                    <w:b/>
                    <w:bCs/>
                    <w:color w:val="000000"/>
                    <w:sz w:val="15"/>
                    <w:szCs w:val="15"/>
                    <w:lang w:eastAsia="en-NZ"/>
                  </w:rPr>
                </w:rPrChange>
              </w:rPr>
            </w:pPr>
            <w:ins w:id="2639" w:author="Ministry of Health" w:date="2014-08-18T15:49:00Z">
              <w:r w:rsidRPr="00E47066">
                <w:rPr>
                  <w:rFonts w:cs="Arial"/>
                  <w:b/>
                  <w:bCs/>
                  <w:color w:val="000000"/>
                  <w:sz w:val="18"/>
                  <w:szCs w:val="18"/>
                  <w:lang w:eastAsia="en-NZ"/>
                  <w:rPrChange w:id="2640" w:author="Ministry of Health" w:date="2014-08-18T15:50:00Z">
                    <w:rPr>
                      <w:rFonts w:cs="Arial"/>
                      <w:b/>
                      <w:bCs/>
                      <w:color w:val="000000"/>
                      <w:sz w:val="15"/>
                      <w:szCs w:val="15"/>
                      <w:lang w:eastAsia="en-NZ"/>
                    </w:rPr>
                  </w:rPrChange>
                </w:rPr>
                <w:t>HPI_FACILITY_DESCRIPTION</w:t>
              </w:r>
            </w:ins>
          </w:p>
        </w:tc>
      </w:tr>
      <w:tr w:rsidR="00E47066" w:rsidRPr="00E47066" w14:paraId="26C89369" w14:textId="77777777" w:rsidTr="00E47066">
        <w:trPr>
          <w:tblCellSpacing w:w="0" w:type="dxa"/>
          <w:ins w:id="2641" w:author="Ministry of Health" w:date="2014-08-18T15:49:00Z"/>
          <w:trPrChange w:id="2642"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2643"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5D38C641" w14:textId="77777777" w:rsidR="00E47066" w:rsidRPr="00E47066" w:rsidRDefault="00E47066" w:rsidP="00E255F0">
            <w:pPr>
              <w:spacing w:after="0"/>
              <w:rPr>
                <w:ins w:id="2644" w:author="Ministry of Health" w:date="2014-08-18T15:49:00Z"/>
                <w:rFonts w:cs="Arial"/>
                <w:color w:val="000000"/>
                <w:sz w:val="18"/>
                <w:szCs w:val="18"/>
                <w:lang w:eastAsia="en-NZ"/>
                <w:rPrChange w:id="2645" w:author="Ministry of Health" w:date="2014-08-18T15:50:00Z">
                  <w:rPr>
                    <w:ins w:id="2646" w:author="Ministry of Health" w:date="2014-08-18T15:49:00Z"/>
                    <w:rFonts w:cs="Arial"/>
                    <w:color w:val="000000"/>
                    <w:sz w:val="15"/>
                    <w:szCs w:val="15"/>
                    <w:lang w:eastAsia="en-NZ"/>
                  </w:rPr>
                </w:rPrChange>
              </w:rPr>
            </w:pPr>
            <w:ins w:id="2647" w:author="Ministry of Health" w:date="2014-08-18T15:49:00Z">
              <w:r w:rsidRPr="00E47066">
                <w:rPr>
                  <w:rFonts w:cs="Arial"/>
                  <w:color w:val="000000"/>
                  <w:sz w:val="18"/>
                  <w:szCs w:val="18"/>
                  <w:lang w:eastAsia="en-NZ"/>
                  <w:rPrChange w:id="2648" w:author="Ministry of Health" w:date="2014-08-18T15:50:00Z">
                    <w:rPr>
                      <w:rFonts w:cs="Arial"/>
                      <w:color w:val="000000"/>
                      <w:sz w:val="15"/>
                      <w:szCs w:val="15"/>
                      <w:lang w:eastAsia="en-NZ"/>
                    </w:rPr>
                  </w:rPrChange>
                </w:rPr>
                <w:t>F03023</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2649"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661AA213" w14:textId="77777777" w:rsidR="00E47066" w:rsidRPr="00E47066" w:rsidRDefault="00E47066" w:rsidP="00E255F0">
            <w:pPr>
              <w:spacing w:after="0"/>
              <w:rPr>
                <w:ins w:id="2650" w:author="Ministry of Health" w:date="2014-08-18T15:49:00Z"/>
                <w:rFonts w:cs="Arial"/>
                <w:color w:val="000000"/>
                <w:sz w:val="18"/>
                <w:szCs w:val="18"/>
                <w:lang w:eastAsia="en-NZ"/>
                <w:rPrChange w:id="2651" w:author="Ministry of Health" w:date="2014-08-18T15:50:00Z">
                  <w:rPr>
                    <w:ins w:id="2652" w:author="Ministry of Health" w:date="2014-08-18T15:49:00Z"/>
                    <w:rFonts w:cs="Arial"/>
                    <w:color w:val="000000"/>
                    <w:sz w:val="15"/>
                    <w:szCs w:val="15"/>
                    <w:lang w:eastAsia="en-NZ"/>
                  </w:rPr>
                </w:rPrChange>
              </w:rPr>
            </w:pPr>
            <w:ins w:id="2653" w:author="Ministry of Health" w:date="2014-08-18T15:49:00Z">
              <w:r w:rsidRPr="00E47066">
                <w:rPr>
                  <w:rFonts w:cs="Arial"/>
                  <w:color w:val="000000"/>
                  <w:sz w:val="18"/>
                  <w:szCs w:val="18"/>
                  <w:lang w:eastAsia="en-NZ"/>
                  <w:rPrChange w:id="2654" w:author="Ministry of Health" w:date="2014-08-18T15:50:00Z">
                    <w:rPr>
                      <w:rFonts w:cs="Arial"/>
                      <w:color w:val="000000"/>
                      <w:sz w:val="15"/>
                      <w:szCs w:val="15"/>
                      <w:lang w:eastAsia="en-NZ"/>
                    </w:rPr>
                  </w:rPrChange>
                </w:rPr>
                <w:t>Ashburton Hospital</w:t>
              </w:r>
            </w:ins>
          </w:p>
        </w:tc>
      </w:tr>
      <w:tr w:rsidR="00E47066" w:rsidRPr="00E47066" w14:paraId="542E4D82" w14:textId="77777777" w:rsidTr="00E47066">
        <w:trPr>
          <w:tblCellSpacing w:w="0" w:type="dxa"/>
          <w:ins w:id="2655" w:author="Ministry of Health" w:date="2014-08-18T15:49:00Z"/>
          <w:trPrChange w:id="2656"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2657"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77CBFB2F" w14:textId="77777777" w:rsidR="00E47066" w:rsidRPr="00E47066" w:rsidRDefault="00E47066" w:rsidP="00E255F0">
            <w:pPr>
              <w:spacing w:after="0"/>
              <w:rPr>
                <w:ins w:id="2658" w:author="Ministry of Health" w:date="2014-08-18T15:49:00Z"/>
                <w:rFonts w:cs="Arial"/>
                <w:color w:val="000000"/>
                <w:sz w:val="18"/>
                <w:szCs w:val="18"/>
                <w:lang w:eastAsia="en-NZ"/>
                <w:rPrChange w:id="2659" w:author="Ministry of Health" w:date="2014-08-18T15:50:00Z">
                  <w:rPr>
                    <w:ins w:id="2660" w:author="Ministry of Health" w:date="2014-08-18T15:49:00Z"/>
                    <w:rFonts w:cs="Arial"/>
                    <w:color w:val="000000"/>
                    <w:sz w:val="15"/>
                    <w:szCs w:val="15"/>
                    <w:lang w:eastAsia="en-NZ"/>
                  </w:rPr>
                </w:rPrChange>
              </w:rPr>
            </w:pPr>
            <w:ins w:id="2661" w:author="Ministry of Health" w:date="2014-08-18T15:49:00Z">
              <w:r w:rsidRPr="00E47066">
                <w:rPr>
                  <w:rFonts w:cs="Arial"/>
                  <w:color w:val="000000"/>
                  <w:sz w:val="18"/>
                  <w:szCs w:val="18"/>
                  <w:lang w:eastAsia="en-NZ"/>
                  <w:rPrChange w:id="2662" w:author="Ministry of Health" w:date="2014-08-18T15:50:00Z">
                    <w:rPr>
                      <w:rFonts w:cs="Arial"/>
                      <w:color w:val="000000"/>
                      <w:sz w:val="15"/>
                      <w:szCs w:val="15"/>
                      <w:lang w:eastAsia="en-NZ"/>
                    </w:rPr>
                  </w:rPrChange>
                </w:rPr>
                <w:t>F03029</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2663"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67702452" w14:textId="77777777" w:rsidR="00E47066" w:rsidRPr="00E47066" w:rsidRDefault="00E47066" w:rsidP="00E255F0">
            <w:pPr>
              <w:spacing w:after="0"/>
              <w:rPr>
                <w:ins w:id="2664" w:author="Ministry of Health" w:date="2014-08-18T15:49:00Z"/>
                <w:rFonts w:cs="Arial"/>
                <w:color w:val="000000"/>
                <w:sz w:val="18"/>
                <w:szCs w:val="18"/>
                <w:lang w:eastAsia="en-NZ"/>
                <w:rPrChange w:id="2665" w:author="Ministry of Health" w:date="2014-08-18T15:50:00Z">
                  <w:rPr>
                    <w:ins w:id="2666" w:author="Ministry of Health" w:date="2014-08-18T15:49:00Z"/>
                    <w:rFonts w:cs="Arial"/>
                    <w:color w:val="000000"/>
                    <w:sz w:val="15"/>
                    <w:szCs w:val="15"/>
                    <w:lang w:eastAsia="en-NZ"/>
                  </w:rPr>
                </w:rPrChange>
              </w:rPr>
            </w:pPr>
            <w:ins w:id="2667" w:author="Ministry of Health" w:date="2014-08-18T15:49:00Z">
              <w:r w:rsidRPr="00E47066">
                <w:rPr>
                  <w:rFonts w:cs="Arial"/>
                  <w:color w:val="000000"/>
                  <w:sz w:val="18"/>
                  <w:szCs w:val="18"/>
                  <w:lang w:eastAsia="en-NZ"/>
                  <w:rPrChange w:id="2668" w:author="Ministry of Health" w:date="2014-08-18T15:50:00Z">
                    <w:rPr>
                      <w:rFonts w:cs="Arial"/>
                      <w:color w:val="000000"/>
                      <w:sz w:val="15"/>
                      <w:szCs w:val="15"/>
                      <w:lang w:eastAsia="en-NZ"/>
                    </w:rPr>
                  </w:rPrChange>
                </w:rPr>
                <w:t>Middlemore Hospital</w:t>
              </w:r>
            </w:ins>
          </w:p>
        </w:tc>
      </w:tr>
      <w:tr w:rsidR="00E47066" w:rsidRPr="00E47066" w14:paraId="3F4894F4" w14:textId="77777777" w:rsidTr="00E47066">
        <w:trPr>
          <w:tblCellSpacing w:w="0" w:type="dxa"/>
          <w:ins w:id="2669" w:author="Ministry of Health" w:date="2014-08-18T15:49:00Z"/>
          <w:trPrChange w:id="2670"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2671"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0F604766" w14:textId="77777777" w:rsidR="00E47066" w:rsidRPr="00E47066" w:rsidRDefault="00E47066" w:rsidP="00E255F0">
            <w:pPr>
              <w:spacing w:after="0"/>
              <w:rPr>
                <w:ins w:id="2672" w:author="Ministry of Health" w:date="2014-08-18T15:49:00Z"/>
                <w:rFonts w:cs="Arial"/>
                <w:color w:val="000000"/>
                <w:sz w:val="18"/>
                <w:szCs w:val="18"/>
                <w:lang w:eastAsia="en-NZ"/>
                <w:rPrChange w:id="2673" w:author="Ministry of Health" w:date="2014-08-18T15:50:00Z">
                  <w:rPr>
                    <w:ins w:id="2674" w:author="Ministry of Health" w:date="2014-08-18T15:49:00Z"/>
                    <w:rFonts w:cs="Arial"/>
                    <w:color w:val="000000"/>
                    <w:sz w:val="15"/>
                    <w:szCs w:val="15"/>
                    <w:lang w:eastAsia="en-NZ"/>
                  </w:rPr>
                </w:rPrChange>
              </w:rPr>
            </w:pPr>
            <w:ins w:id="2675" w:author="Ministry of Health" w:date="2014-08-18T15:49:00Z">
              <w:r w:rsidRPr="00E47066">
                <w:rPr>
                  <w:rFonts w:cs="Arial"/>
                  <w:color w:val="000000"/>
                  <w:sz w:val="18"/>
                  <w:szCs w:val="18"/>
                  <w:lang w:eastAsia="en-NZ"/>
                  <w:rPrChange w:id="2676" w:author="Ministry of Health" w:date="2014-08-18T15:50:00Z">
                    <w:rPr>
                      <w:rFonts w:cs="Arial"/>
                      <w:color w:val="000000"/>
                      <w:sz w:val="15"/>
                      <w:szCs w:val="15"/>
                      <w:lang w:eastAsia="en-NZ"/>
                    </w:rPr>
                  </w:rPrChange>
                </w:rPr>
                <w:t>F03031</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2677"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7B9FDF5B" w14:textId="77777777" w:rsidR="00E47066" w:rsidRPr="00E47066" w:rsidRDefault="00E47066" w:rsidP="00E255F0">
            <w:pPr>
              <w:spacing w:after="0"/>
              <w:rPr>
                <w:ins w:id="2678" w:author="Ministry of Health" w:date="2014-08-18T15:49:00Z"/>
                <w:rFonts w:cs="Arial"/>
                <w:color w:val="000000"/>
                <w:sz w:val="18"/>
                <w:szCs w:val="18"/>
                <w:lang w:eastAsia="en-NZ"/>
                <w:rPrChange w:id="2679" w:author="Ministry of Health" w:date="2014-08-18T15:50:00Z">
                  <w:rPr>
                    <w:ins w:id="2680" w:author="Ministry of Health" w:date="2014-08-18T15:49:00Z"/>
                    <w:rFonts w:cs="Arial"/>
                    <w:color w:val="000000"/>
                    <w:sz w:val="15"/>
                    <w:szCs w:val="15"/>
                    <w:lang w:eastAsia="en-NZ"/>
                  </w:rPr>
                </w:rPrChange>
              </w:rPr>
            </w:pPr>
            <w:ins w:id="2681" w:author="Ministry of Health" w:date="2014-08-18T15:49:00Z">
              <w:r w:rsidRPr="00E47066">
                <w:rPr>
                  <w:rFonts w:cs="Arial"/>
                  <w:color w:val="000000"/>
                  <w:sz w:val="18"/>
                  <w:szCs w:val="18"/>
                  <w:lang w:eastAsia="en-NZ"/>
                  <w:rPrChange w:id="2682" w:author="Ministry of Health" w:date="2014-08-18T15:50:00Z">
                    <w:rPr>
                      <w:rFonts w:cs="Arial"/>
                      <w:color w:val="000000"/>
                      <w:sz w:val="15"/>
                      <w:szCs w:val="15"/>
                      <w:lang w:eastAsia="en-NZ"/>
                    </w:rPr>
                  </w:rPrChange>
                </w:rPr>
                <w:t>North Shore Hospital</w:t>
              </w:r>
            </w:ins>
          </w:p>
        </w:tc>
      </w:tr>
      <w:tr w:rsidR="00E47066" w:rsidRPr="00E47066" w14:paraId="07D97413" w14:textId="77777777" w:rsidTr="00E47066">
        <w:trPr>
          <w:tblCellSpacing w:w="0" w:type="dxa"/>
          <w:ins w:id="2683" w:author="Ministry of Health" w:date="2014-08-18T15:49:00Z"/>
          <w:trPrChange w:id="2684"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2685"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5E8727E2" w14:textId="77777777" w:rsidR="00E47066" w:rsidRPr="00E47066" w:rsidRDefault="00E47066" w:rsidP="00E255F0">
            <w:pPr>
              <w:spacing w:after="0"/>
              <w:rPr>
                <w:ins w:id="2686" w:author="Ministry of Health" w:date="2014-08-18T15:49:00Z"/>
                <w:rFonts w:cs="Arial"/>
                <w:color w:val="000000"/>
                <w:sz w:val="18"/>
                <w:szCs w:val="18"/>
                <w:lang w:eastAsia="en-NZ"/>
                <w:rPrChange w:id="2687" w:author="Ministry of Health" w:date="2014-08-18T15:50:00Z">
                  <w:rPr>
                    <w:ins w:id="2688" w:author="Ministry of Health" w:date="2014-08-18T15:49:00Z"/>
                    <w:rFonts w:cs="Arial"/>
                    <w:color w:val="000000"/>
                    <w:sz w:val="15"/>
                    <w:szCs w:val="15"/>
                    <w:lang w:eastAsia="en-NZ"/>
                  </w:rPr>
                </w:rPrChange>
              </w:rPr>
            </w:pPr>
            <w:ins w:id="2689" w:author="Ministry of Health" w:date="2014-08-18T15:49:00Z">
              <w:r w:rsidRPr="00E47066">
                <w:rPr>
                  <w:rFonts w:cs="Arial"/>
                  <w:color w:val="000000"/>
                  <w:sz w:val="18"/>
                  <w:szCs w:val="18"/>
                  <w:lang w:eastAsia="en-NZ"/>
                  <w:rPrChange w:id="2690" w:author="Ministry of Health" w:date="2014-08-18T15:50:00Z">
                    <w:rPr>
                      <w:rFonts w:cs="Arial"/>
                      <w:color w:val="000000"/>
                      <w:sz w:val="15"/>
                      <w:szCs w:val="15"/>
                      <w:lang w:eastAsia="en-NZ"/>
                    </w:rPr>
                  </w:rPrChange>
                </w:rPr>
                <w:t>F03032</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2691"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021201BD" w14:textId="77777777" w:rsidR="00E47066" w:rsidRPr="00E47066" w:rsidRDefault="00E47066" w:rsidP="00E255F0">
            <w:pPr>
              <w:spacing w:after="0"/>
              <w:rPr>
                <w:ins w:id="2692" w:author="Ministry of Health" w:date="2014-08-18T15:49:00Z"/>
                <w:rFonts w:cs="Arial"/>
                <w:color w:val="000000"/>
                <w:sz w:val="18"/>
                <w:szCs w:val="18"/>
                <w:lang w:eastAsia="en-NZ"/>
                <w:rPrChange w:id="2693" w:author="Ministry of Health" w:date="2014-08-18T15:50:00Z">
                  <w:rPr>
                    <w:ins w:id="2694" w:author="Ministry of Health" w:date="2014-08-18T15:49:00Z"/>
                    <w:rFonts w:cs="Arial"/>
                    <w:color w:val="000000"/>
                    <w:sz w:val="15"/>
                    <w:szCs w:val="15"/>
                    <w:lang w:eastAsia="en-NZ"/>
                  </w:rPr>
                </w:rPrChange>
              </w:rPr>
            </w:pPr>
            <w:ins w:id="2695" w:author="Ministry of Health" w:date="2014-08-18T15:49:00Z">
              <w:r w:rsidRPr="00E47066">
                <w:rPr>
                  <w:rFonts w:cs="Arial"/>
                  <w:color w:val="000000"/>
                  <w:sz w:val="18"/>
                  <w:szCs w:val="18"/>
                  <w:lang w:eastAsia="en-NZ"/>
                  <w:rPrChange w:id="2696" w:author="Ministry of Health" w:date="2014-08-18T15:50:00Z">
                    <w:rPr>
                      <w:rFonts w:cs="Arial"/>
                      <w:color w:val="000000"/>
                      <w:sz w:val="15"/>
                      <w:szCs w:val="15"/>
                      <w:lang w:eastAsia="en-NZ"/>
                    </w:rPr>
                  </w:rPrChange>
                </w:rPr>
                <w:t>Waitakere Hospital</w:t>
              </w:r>
            </w:ins>
          </w:p>
        </w:tc>
      </w:tr>
      <w:tr w:rsidR="00E47066" w:rsidRPr="00E47066" w14:paraId="19896D66" w14:textId="77777777" w:rsidTr="00E47066">
        <w:trPr>
          <w:tblCellSpacing w:w="0" w:type="dxa"/>
          <w:ins w:id="2697" w:author="Ministry of Health" w:date="2014-08-18T15:49:00Z"/>
          <w:trPrChange w:id="2698"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2699"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3C46AA29" w14:textId="77777777" w:rsidR="00E47066" w:rsidRPr="00E47066" w:rsidRDefault="00E47066" w:rsidP="00E255F0">
            <w:pPr>
              <w:spacing w:after="0"/>
              <w:rPr>
                <w:ins w:id="2700" w:author="Ministry of Health" w:date="2014-08-18T15:49:00Z"/>
                <w:rFonts w:cs="Arial"/>
                <w:color w:val="000000"/>
                <w:sz w:val="18"/>
                <w:szCs w:val="18"/>
                <w:lang w:eastAsia="en-NZ"/>
                <w:rPrChange w:id="2701" w:author="Ministry of Health" w:date="2014-08-18T15:50:00Z">
                  <w:rPr>
                    <w:ins w:id="2702" w:author="Ministry of Health" w:date="2014-08-18T15:49:00Z"/>
                    <w:rFonts w:cs="Arial"/>
                    <w:color w:val="000000"/>
                    <w:sz w:val="15"/>
                    <w:szCs w:val="15"/>
                    <w:lang w:eastAsia="en-NZ"/>
                  </w:rPr>
                </w:rPrChange>
              </w:rPr>
            </w:pPr>
            <w:ins w:id="2703" w:author="Ministry of Health" w:date="2014-08-18T15:49:00Z">
              <w:r w:rsidRPr="00E47066">
                <w:rPr>
                  <w:rFonts w:cs="Arial"/>
                  <w:color w:val="000000"/>
                  <w:sz w:val="18"/>
                  <w:szCs w:val="18"/>
                  <w:lang w:eastAsia="en-NZ"/>
                  <w:rPrChange w:id="2704" w:author="Ministry of Health" w:date="2014-08-18T15:50:00Z">
                    <w:rPr>
                      <w:rFonts w:cs="Arial"/>
                      <w:color w:val="000000"/>
                      <w:sz w:val="15"/>
                      <w:szCs w:val="15"/>
                      <w:lang w:eastAsia="en-NZ"/>
                    </w:rPr>
                  </w:rPrChange>
                </w:rPr>
                <w:t>F03033</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2705"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7DFACCA2" w14:textId="77777777" w:rsidR="00E47066" w:rsidRPr="00E47066" w:rsidRDefault="00E47066" w:rsidP="00E255F0">
            <w:pPr>
              <w:spacing w:after="0"/>
              <w:rPr>
                <w:ins w:id="2706" w:author="Ministry of Health" w:date="2014-08-18T15:49:00Z"/>
                <w:rFonts w:cs="Arial"/>
                <w:color w:val="000000"/>
                <w:sz w:val="18"/>
                <w:szCs w:val="18"/>
                <w:lang w:eastAsia="en-NZ"/>
                <w:rPrChange w:id="2707" w:author="Ministry of Health" w:date="2014-08-18T15:50:00Z">
                  <w:rPr>
                    <w:ins w:id="2708" w:author="Ministry of Health" w:date="2014-08-18T15:49:00Z"/>
                    <w:rFonts w:cs="Arial"/>
                    <w:color w:val="000000"/>
                    <w:sz w:val="15"/>
                    <w:szCs w:val="15"/>
                    <w:lang w:eastAsia="en-NZ"/>
                  </w:rPr>
                </w:rPrChange>
              </w:rPr>
            </w:pPr>
            <w:ins w:id="2709" w:author="Ministry of Health" w:date="2014-08-18T15:49:00Z">
              <w:r w:rsidRPr="00E47066">
                <w:rPr>
                  <w:rFonts w:cs="Arial"/>
                  <w:color w:val="000000"/>
                  <w:sz w:val="18"/>
                  <w:szCs w:val="18"/>
                  <w:lang w:eastAsia="en-NZ"/>
                  <w:rPrChange w:id="2710" w:author="Ministry of Health" w:date="2014-08-18T15:50:00Z">
                    <w:rPr>
                      <w:rFonts w:cs="Arial"/>
                      <w:color w:val="000000"/>
                      <w:sz w:val="15"/>
                      <w:szCs w:val="15"/>
                      <w:lang w:eastAsia="en-NZ"/>
                    </w:rPr>
                  </w:rPrChange>
                </w:rPr>
                <w:t>Wilson Centre</w:t>
              </w:r>
            </w:ins>
          </w:p>
        </w:tc>
      </w:tr>
      <w:tr w:rsidR="00E47066" w:rsidRPr="00E47066" w14:paraId="2D32C0BF" w14:textId="77777777" w:rsidTr="00E47066">
        <w:trPr>
          <w:tblCellSpacing w:w="0" w:type="dxa"/>
          <w:ins w:id="2711" w:author="Ministry of Health" w:date="2014-08-18T15:49:00Z"/>
          <w:trPrChange w:id="2712"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2713"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48368FFC" w14:textId="77777777" w:rsidR="00E47066" w:rsidRPr="00E47066" w:rsidRDefault="00E47066" w:rsidP="00E255F0">
            <w:pPr>
              <w:spacing w:after="0"/>
              <w:rPr>
                <w:ins w:id="2714" w:author="Ministry of Health" w:date="2014-08-18T15:49:00Z"/>
                <w:rFonts w:cs="Arial"/>
                <w:color w:val="000000"/>
                <w:sz w:val="18"/>
                <w:szCs w:val="18"/>
                <w:lang w:eastAsia="en-NZ"/>
                <w:rPrChange w:id="2715" w:author="Ministry of Health" w:date="2014-08-18T15:50:00Z">
                  <w:rPr>
                    <w:ins w:id="2716" w:author="Ministry of Health" w:date="2014-08-18T15:49:00Z"/>
                    <w:rFonts w:cs="Arial"/>
                    <w:color w:val="000000"/>
                    <w:sz w:val="15"/>
                    <w:szCs w:val="15"/>
                    <w:lang w:eastAsia="en-NZ"/>
                  </w:rPr>
                </w:rPrChange>
              </w:rPr>
            </w:pPr>
            <w:ins w:id="2717" w:author="Ministry of Health" w:date="2014-08-18T15:49:00Z">
              <w:r w:rsidRPr="00E47066">
                <w:rPr>
                  <w:rFonts w:cs="Arial"/>
                  <w:color w:val="000000"/>
                  <w:sz w:val="18"/>
                  <w:szCs w:val="18"/>
                  <w:lang w:eastAsia="en-NZ"/>
                  <w:rPrChange w:id="2718" w:author="Ministry of Health" w:date="2014-08-18T15:50:00Z">
                    <w:rPr>
                      <w:rFonts w:cs="Arial"/>
                      <w:color w:val="000000"/>
                      <w:sz w:val="15"/>
                      <w:szCs w:val="15"/>
                      <w:lang w:eastAsia="en-NZ"/>
                    </w:rPr>
                  </w:rPrChange>
                </w:rPr>
                <w:t>F03036</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2719"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703E9DA5" w14:textId="77777777" w:rsidR="00E47066" w:rsidRPr="00E47066" w:rsidRDefault="00E47066" w:rsidP="00E255F0">
            <w:pPr>
              <w:spacing w:after="0"/>
              <w:rPr>
                <w:ins w:id="2720" w:author="Ministry of Health" w:date="2014-08-18T15:49:00Z"/>
                <w:rFonts w:cs="Arial"/>
                <w:color w:val="000000"/>
                <w:sz w:val="18"/>
                <w:szCs w:val="18"/>
                <w:lang w:eastAsia="en-NZ"/>
                <w:rPrChange w:id="2721" w:author="Ministry of Health" w:date="2014-08-18T15:50:00Z">
                  <w:rPr>
                    <w:ins w:id="2722" w:author="Ministry of Health" w:date="2014-08-18T15:49:00Z"/>
                    <w:rFonts w:cs="Arial"/>
                    <w:color w:val="000000"/>
                    <w:sz w:val="15"/>
                    <w:szCs w:val="15"/>
                    <w:lang w:eastAsia="en-NZ"/>
                  </w:rPr>
                </w:rPrChange>
              </w:rPr>
            </w:pPr>
            <w:ins w:id="2723" w:author="Ministry of Health" w:date="2014-08-18T15:49:00Z">
              <w:r w:rsidRPr="00E47066">
                <w:rPr>
                  <w:rFonts w:cs="Arial"/>
                  <w:color w:val="000000"/>
                  <w:sz w:val="18"/>
                  <w:szCs w:val="18"/>
                  <w:lang w:eastAsia="en-NZ"/>
                  <w:rPrChange w:id="2724" w:author="Ministry of Health" w:date="2014-08-18T15:50:00Z">
                    <w:rPr>
                      <w:rFonts w:cs="Arial"/>
                      <w:color w:val="000000"/>
                      <w:sz w:val="15"/>
                      <w:szCs w:val="15"/>
                      <w:lang w:eastAsia="en-NZ"/>
                    </w:rPr>
                  </w:rPrChange>
                </w:rPr>
                <w:t>Pukekohe Maternity Unit</w:t>
              </w:r>
            </w:ins>
          </w:p>
        </w:tc>
      </w:tr>
      <w:tr w:rsidR="00E47066" w:rsidRPr="00E47066" w14:paraId="78DB56B9" w14:textId="77777777" w:rsidTr="00E47066">
        <w:trPr>
          <w:tblCellSpacing w:w="0" w:type="dxa"/>
          <w:ins w:id="2725" w:author="Ministry of Health" w:date="2014-08-18T15:49:00Z"/>
          <w:trPrChange w:id="2726"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2727"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0F193854" w14:textId="77777777" w:rsidR="00E47066" w:rsidRPr="00E47066" w:rsidRDefault="00E47066" w:rsidP="00E255F0">
            <w:pPr>
              <w:spacing w:after="0"/>
              <w:rPr>
                <w:ins w:id="2728" w:author="Ministry of Health" w:date="2014-08-18T15:49:00Z"/>
                <w:rFonts w:cs="Arial"/>
                <w:color w:val="000000"/>
                <w:sz w:val="18"/>
                <w:szCs w:val="18"/>
                <w:lang w:eastAsia="en-NZ"/>
                <w:rPrChange w:id="2729" w:author="Ministry of Health" w:date="2014-08-18T15:50:00Z">
                  <w:rPr>
                    <w:ins w:id="2730" w:author="Ministry of Health" w:date="2014-08-18T15:49:00Z"/>
                    <w:rFonts w:cs="Arial"/>
                    <w:color w:val="000000"/>
                    <w:sz w:val="15"/>
                    <w:szCs w:val="15"/>
                    <w:lang w:eastAsia="en-NZ"/>
                  </w:rPr>
                </w:rPrChange>
              </w:rPr>
            </w:pPr>
            <w:ins w:id="2731" w:author="Ministry of Health" w:date="2014-08-18T15:49:00Z">
              <w:r w:rsidRPr="00E47066">
                <w:rPr>
                  <w:rFonts w:cs="Arial"/>
                  <w:color w:val="000000"/>
                  <w:sz w:val="18"/>
                  <w:szCs w:val="18"/>
                  <w:lang w:eastAsia="en-NZ"/>
                  <w:rPrChange w:id="2732" w:author="Ministry of Health" w:date="2014-08-18T15:50:00Z">
                    <w:rPr>
                      <w:rFonts w:cs="Arial"/>
                      <w:color w:val="000000"/>
                      <w:sz w:val="15"/>
                      <w:szCs w:val="15"/>
                      <w:lang w:eastAsia="en-NZ"/>
                    </w:rPr>
                  </w:rPrChange>
                </w:rPr>
                <w:t>F03037</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2733"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5592B94B" w14:textId="77777777" w:rsidR="00E47066" w:rsidRPr="00E47066" w:rsidRDefault="00E47066" w:rsidP="00E255F0">
            <w:pPr>
              <w:spacing w:after="0"/>
              <w:rPr>
                <w:ins w:id="2734" w:author="Ministry of Health" w:date="2014-08-18T15:49:00Z"/>
                <w:rFonts w:cs="Arial"/>
                <w:color w:val="000000"/>
                <w:sz w:val="18"/>
                <w:szCs w:val="18"/>
                <w:lang w:eastAsia="en-NZ"/>
                <w:rPrChange w:id="2735" w:author="Ministry of Health" w:date="2014-08-18T15:50:00Z">
                  <w:rPr>
                    <w:ins w:id="2736" w:author="Ministry of Health" w:date="2014-08-18T15:49:00Z"/>
                    <w:rFonts w:cs="Arial"/>
                    <w:color w:val="000000"/>
                    <w:sz w:val="15"/>
                    <w:szCs w:val="15"/>
                    <w:lang w:eastAsia="en-NZ"/>
                  </w:rPr>
                </w:rPrChange>
              </w:rPr>
            </w:pPr>
            <w:ins w:id="2737" w:author="Ministry of Health" w:date="2014-08-18T15:49:00Z">
              <w:r w:rsidRPr="00E47066">
                <w:rPr>
                  <w:rFonts w:cs="Arial"/>
                  <w:color w:val="000000"/>
                  <w:sz w:val="18"/>
                  <w:szCs w:val="18"/>
                  <w:lang w:eastAsia="en-NZ"/>
                  <w:rPrChange w:id="2738" w:author="Ministry of Health" w:date="2014-08-18T15:50:00Z">
                    <w:rPr>
                      <w:rFonts w:cs="Arial"/>
                      <w:color w:val="000000"/>
                      <w:sz w:val="15"/>
                      <w:szCs w:val="15"/>
                      <w:lang w:eastAsia="en-NZ"/>
                    </w:rPr>
                  </w:rPrChange>
                </w:rPr>
                <w:t>Papakura Primary Birthing Unit</w:t>
              </w:r>
            </w:ins>
          </w:p>
        </w:tc>
      </w:tr>
      <w:tr w:rsidR="00E47066" w:rsidRPr="00E47066" w14:paraId="185D64D3" w14:textId="77777777" w:rsidTr="00E47066">
        <w:trPr>
          <w:tblCellSpacing w:w="0" w:type="dxa"/>
          <w:ins w:id="2739" w:author="Ministry of Health" w:date="2014-08-18T15:49:00Z"/>
          <w:trPrChange w:id="2740"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2741"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119AE74E" w14:textId="77777777" w:rsidR="00E47066" w:rsidRPr="00E47066" w:rsidRDefault="00E47066" w:rsidP="00E255F0">
            <w:pPr>
              <w:spacing w:after="0"/>
              <w:rPr>
                <w:ins w:id="2742" w:author="Ministry of Health" w:date="2014-08-18T15:49:00Z"/>
                <w:rFonts w:cs="Arial"/>
                <w:color w:val="000000"/>
                <w:sz w:val="18"/>
                <w:szCs w:val="18"/>
                <w:lang w:eastAsia="en-NZ"/>
                <w:rPrChange w:id="2743" w:author="Ministry of Health" w:date="2014-08-18T15:50:00Z">
                  <w:rPr>
                    <w:ins w:id="2744" w:author="Ministry of Health" w:date="2014-08-18T15:49:00Z"/>
                    <w:rFonts w:cs="Arial"/>
                    <w:color w:val="000000"/>
                    <w:sz w:val="15"/>
                    <w:szCs w:val="15"/>
                    <w:lang w:eastAsia="en-NZ"/>
                  </w:rPr>
                </w:rPrChange>
              </w:rPr>
            </w:pPr>
            <w:ins w:id="2745" w:author="Ministry of Health" w:date="2014-08-18T15:49:00Z">
              <w:r w:rsidRPr="00E47066">
                <w:rPr>
                  <w:rFonts w:cs="Arial"/>
                  <w:color w:val="000000"/>
                  <w:sz w:val="18"/>
                  <w:szCs w:val="18"/>
                  <w:lang w:eastAsia="en-NZ"/>
                  <w:rPrChange w:id="2746" w:author="Ministry of Health" w:date="2014-08-18T15:50:00Z">
                    <w:rPr>
                      <w:rFonts w:cs="Arial"/>
                      <w:color w:val="000000"/>
                      <w:sz w:val="15"/>
                      <w:szCs w:val="15"/>
                      <w:lang w:eastAsia="en-NZ"/>
                    </w:rPr>
                  </w:rPrChange>
                </w:rPr>
                <w:t>F03047</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2747"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7EA8449E" w14:textId="77777777" w:rsidR="00E47066" w:rsidRPr="00E47066" w:rsidRDefault="00E47066" w:rsidP="00E255F0">
            <w:pPr>
              <w:spacing w:after="0"/>
              <w:rPr>
                <w:ins w:id="2748" w:author="Ministry of Health" w:date="2014-08-18T15:49:00Z"/>
                <w:rFonts w:cs="Arial"/>
                <w:color w:val="000000"/>
                <w:sz w:val="18"/>
                <w:szCs w:val="18"/>
                <w:lang w:eastAsia="en-NZ"/>
                <w:rPrChange w:id="2749" w:author="Ministry of Health" w:date="2014-08-18T15:50:00Z">
                  <w:rPr>
                    <w:ins w:id="2750" w:author="Ministry of Health" w:date="2014-08-18T15:49:00Z"/>
                    <w:rFonts w:cs="Arial"/>
                    <w:color w:val="000000"/>
                    <w:sz w:val="15"/>
                    <w:szCs w:val="15"/>
                    <w:lang w:eastAsia="en-NZ"/>
                  </w:rPr>
                </w:rPrChange>
              </w:rPr>
            </w:pPr>
            <w:ins w:id="2751" w:author="Ministry of Health" w:date="2014-08-18T15:49:00Z">
              <w:r w:rsidRPr="00E47066">
                <w:rPr>
                  <w:rFonts w:cs="Arial"/>
                  <w:color w:val="000000"/>
                  <w:sz w:val="18"/>
                  <w:szCs w:val="18"/>
                  <w:lang w:eastAsia="en-NZ"/>
                  <w:rPrChange w:id="2752" w:author="Ministry of Health" w:date="2014-08-18T15:50:00Z">
                    <w:rPr>
                      <w:rFonts w:cs="Arial"/>
                      <w:color w:val="000000"/>
                      <w:sz w:val="15"/>
                      <w:szCs w:val="15"/>
                      <w:lang w:eastAsia="en-NZ"/>
                    </w:rPr>
                  </w:rPrChange>
                </w:rPr>
                <w:t>Franklin Memorial Hospital</w:t>
              </w:r>
            </w:ins>
          </w:p>
        </w:tc>
      </w:tr>
      <w:tr w:rsidR="00E47066" w:rsidRPr="00E47066" w14:paraId="588CC01B" w14:textId="77777777" w:rsidTr="00E47066">
        <w:trPr>
          <w:tblCellSpacing w:w="0" w:type="dxa"/>
          <w:ins w:id="2753" w:author="Ministry of Health" w:date="2014-08-18T15:49:00Z"/>
          <w:trPrChange w:id="2754"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2755"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51F1BD35" w14:textId="77777777" w:rsidR="00E47066" w:rsidRPr="00E47066" w:rsidRDefault="00E47066" w:rsidP="00E255F0">
            <w:pPr>
              <w:spacing w:after="0"/>
              <w:rPr>
                <w:ins w:id="2756" w:author="Ministry of Health" w:date="2014-08-18T15:49:00Z"/>
                <w:rFonts w:cs="Arial"/>
                <w:color w:val="000000"/>
                <w:sz w:val="18"/>
                <w:szCs w:val="18"/>
                <w:lang w:eastAsia="en-NZ"/>
                <w:rPrChange w:id="2757" w:author="Ministry of Health" w:date="2014-08-18T15:50:00Z">
                  <w:rPr>
                    <w:ins w:id="2758" w:author="Ministry of Health" w:date="2014-08-18T15:49:00Z"/>
                    <w:rFonts w:cs="Arial"/>
                    <w:color w:val="000000"/>
                    <w:sz w:val="15"/>
                    <w:szCs w:val="15"/>
                    <w:lang w:eastAsia="en-NZ"/>
                  </w:rPr>
                </w:rPrChange>
              </w:rPr>
            </w:pPr>
            <w:ins w:id="2759" w:author="Ministry of Health" w:date="2014-08-18T15:49:00Z">
              <w:r w:rsidRPr="00E47066">
                <w:rPr>
                  <w:rFonts w:cs="Arial"/>
                  <w:color w:val="000000"/>
                  <w:sz w:val="18"/>
                  <w:szCs w:val="18"/>
                  <w:lang w:eastAsia="en-NZ"/>
                  <w:rPrChange w:id="2760" w:author="Ministry of Health" w:date="2014-08-18T15:50:00Z">
                    <w:rPr>
                      <w:rFonts w:cs="Arial"/>
                      <w:color w:val="000000"/>
                      <w:sz w:val="15"/>
                      <w:szCs w:val="15"/>
                      <w:lang w:eastAsia="en-NZ"/>
                    </w:rPr>
                  </w:rPrChange>
                </w:rPr>
                <w:t>F03049</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2761"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41F469D4" w14:textId="77777777" w:rsidR="00E47066" w:rsidRPr="00E47066" w:rsidRDefault="00E47066" w:rsidP="00E255F0">
            <w:pPr>
              <w:spacing w:after="0"/>
              <w:rPr>
                <w:ins w:id="2762" w:author="Ministry of Health" w:date="2014-08-18T15:49:00Z"/>
                <w:rFonts w:cs="Arial"/>
                <w:color w:val="000000"/>
                <w:sz w:val="18"/>
                <w:szCs w:val="18"/>
                <w:lang w:eastAsia="en-NZ"/>
                <w:rPrChange w:id="2763" w:author="Ministry of Health" w:date="2014-08-18T15:50:00Z">
                  <w:rPr>
                    <w:ins w:id="2764" w:author="Ministry of Health" w:date="2014-08-18T15:49:00Z"/>
                    <w:rFonts w:cs="Arial"/>
                    <w:color w:val="000000"/>
                    <w:sz w:val="15"/>
                    <w:szCs w:val="15"/>
                    <w:lang w:eastAsia="en-NZ"/>
                  </w:rPr>
                </w:rPrChange>
              </w:rPr>
            </w:pPr>
            <w:ins w:id="2765" w:author="Ministry of Health" w:date="2014-08-18T15:49:00Z">
              <w:r w:rsidRPr="00E47066">
                <w:rPr>
                  <w:rFonts w:cs="Arial"/>
                  <w:color w:val="000000"/>
                  <w:sz w:val="18"/>
                  <w:szCs w:val="18"/>
                  <w:lang w:eastAsia="en-NZ"/>
                  <w:rPrChange w:id="2766" w:author="Ministry of Health" w:date="2014-08-18T15:50:00Z">
                    <w:rPr>
                      <w:rFonts w:cs="Arial"/>
                      <w:color w:val="000000"/>
                      <w:sz w:val="15"/>
                      <w:szCs w:val="15"/>
                      <w:lang w:eastAsia="en-NZ"/>
                    </w:rPr>
                  </w:rPrChange>
                </w:rPr>
                <w:t>Auckland Spinal Rehabilitation Unit</w:t>
              </w:r>
            </w:ins>
          </w:p>
        </w:tc>
      </w:tr>
      <w:tr w:rsidR="00E47066" w:rsidRPr="00E47066" w14:paraId="16897CBE" w14:textId="77777777" w:rsidTr="00E47066">
        <w:trPr>
          <w:tblCellSpacing w:w="0" w:type="dxa"/>
          <w:ins w:id="2767" w:author="Ministry of Health" w:date="2014-08-18T15:49:00Z"/>
          <w:trPrChange w:id="2768"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2769"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2AB2C0B3" w14:textId="77777777" w:rsidR="00E47066" w:rsidRPr="00E47066" w:rsidRDefault="00E47066" w:rsidP="00E255F0">
            <w:pPr>
              <w:spacing w:after="0"/>
              <w:rPr>
                <w:ins w:id="2770" w:author="Ministry of Health" w:date="2014-08-18T15:49:00Z"/>
                <w:rFonts w:cs="Arial"/>
                <w:color w:val="000000"/>
                <w:sz w:val="18"/>
                <w:szCs w:val="18"/>
                <w:lang w:eastAsia="en-NZ"/>
                <w:rPrChange w:id="2771" w:author="Ministry of Health" w:date="2014-08-18T15:50:00Z">
                  <w:rPr>
                    <w:ins w:id="2772" w:author="Ministry of Health" w:date="2014-08-18T15:49:00Z"/>
                    <w:rFonts w:cs="Arial"/>
                    <w:color w:val="000000"/>
                    <w:sz w:val="15"/>
                    <w:szCs w:val="15"/>
                    <w:lang w:eastAsia="en-NZ"/>
                  </w:rPr>
                </w:rPrChange>
              </w:rPr>
            </w:pPr>
            <w:ins w:id="2773" w:author="Ministry of Health" w:date="2014-08-18T15:49:00Z">
              <w:r w:rsidRPr="00E47066">
                <w:rPr>
                  <w:rFonts w:cs="Arial"/>
                  <w:color w:val="000000"/>
                  <w:sz w:val="18"/>
                  <w:szCs w:val="18"/>
                  <w:lang w:eastAsia="en-NZ"/>
                  <w:rPrChange w:id="2774" w:author="Ministry of Health" w:date="2014-08-18T15:50:00Z">
                    <w:rPr>
                      <w:rFonts w:cs="Arial"/>
                      <w:color w:val="000000"/>
                      <w:sz w:val="15"/>
                      <w:szCs w:val="15"/>
                      <w:lang w:eastAsia="en-NZ"/>
                    </w:rPr>
                  </w:rPrChange>
                </w:rPr>
                <w:t>F03053</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2775"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2697544B" w14:textId="77777777" w:rsidR="00E47066" w:rsidRPr="00E47066" w:rsidRDefault="00E47066" w:rsidP="00E255F0">
            <w:pPr>
              <w:spacing w:after="0"/>
              <w:rPr>
                <w:ins w:id="2776" w:author="Ministry of Health" w:date="2014-08-18T15:49:00Z"/>
                <w:rFonts w:cs="Arial"/>
                <w:color w:val="000000"/>
                <w:sz w:val="18"/>
                <w:szCs w:val="18"/>
                <w:lang w:eastAsia="en-NZ"/>
                <w:rPrChange w:id="2777" w:author="Ministry of Health" w:date="2014-08-18T15:50:00Z">
                  <w:rPr>
                    <w:ins w:id="2778" w:author="Ministry of Health" w:date="2014-08-18T15:49:00Z"/>
                    <w:rFonts w:cs="Arial"/>
                    <w:color w:val="000000"/>
                    <w:sz w:val="15"/>
                    <w:szCs w:val="15"/>
                    <w:lang w:eastAsia="en-NZ"/>
                  </w:rPr>
                </w:rPrChange>
              </w:rPr>
            </w:pPr>
            <w:ins w:id="2779" w:author="Ministry of Health" w:date="2014-08-18T15:49:00Z">
              <w:r w:rsidRPr="00E47066">
                <w:rPr>
                  <w:rFonts w:cs="Arial"/>
                  <w:color w:val="000000"/>
                  <w:sz w:val="18"/>
                  <w:szCs w:val="18"/>
                  <w:lang w:eastAsia="en-NZ"/>
                  <w:rPrChange w:id="2780" w:author="Ministry of Health" w:date="2014-08-18T15:50:00Z">
                    <w:rPr>
                      <w:rFonts w:cs="Arial"/>
                      <w:color w:val="000000"/>
                      <w:sz w:val="15"/>
                      <w:szCs w:val="15"/>
                      <w:lang w:eastAsia="en-NZ"/>
                    </w:rPr>
                  </w:rPrChange>
                </w:rPr>
                <w:t>Botany Downs Maternity Unit</w:t>
              </w:r>
            </w:ins>
          </w:p>
        </w:tc>
      </w:tr>
      <w:tr w:rsidR="00E47066" w:rsidRPr="00E47066" w14:paraId="6B6D90E8" w14:textId="77777777" w:rsidTr="00E47066">
        <w:trPr>
          <w:tblCellSpacing w:w="0" w:type="dxa"/>
          <w:ins w:id="2781" w:author="Ministry of Health" w:date="2014-08-18T15:49:00Z"/>
          <w:trPrChange w:id="2782"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2783"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3383410B" w14:textId="77777777" w:rsidR="00E47066" w:rsidRPr="00E47066" w:rsidRDefault="00E47066" w:rsidP="00E255F0">
            <w:pPr>
              <w:spacing w:after="0"/>
              <w:rPr>
                <w:ins w:id="2784" w:author="Ministry of Health" w:date="2014-08-18T15:49:00Z"/>
                <w:rFonts w:cs="Arial"/>
                <w:color w:val="000000"/>
                <w:sz w:val="18"/>
                <w:szCs w:val="18"/>
                <w:lang w:eastAsia="en-NZ"/>
                <w:rPrChange w:id="2785" w:author="Ministry of Health" w:date="2014-08-18T15:50:00Z">
                  <w:rPr>
                    <w:ins w:id="2786" w:author="Ministry of Health" w:date="2014-08-18T15:49:00Z"/>
                    <w:rFonts w:cs="Arial"/>
                    <w:color w:val="000000"/>
                    <w:sz w:val="15"/>
                    <w:szCs w:val="15"/>
                    <w:lang w:eastAsia="en-NZ"/>
                  </w:rPr>
                </w:rPrChange>
              </w:rPr>
            </w:pPr>
            <w:ins w:id="2787" w:author="Ministry of Health" w:date="2014-08-18T15:49:00Z">
              <w:r w:rsidRPr="00E47066">
                <w:rPr>
                  <w:rFonts w:cs="Arial"/>
                  <w:color w:val="000000"/>
                  <w:sz w:val="18"/>
                  <w:szCs w:val="18"/>
                  <w:lang w:eastAsia="en-NZ"/>
                  <w:rPrChange w:id="2788" w:author="Ministry of Health" w:date="2014-08-18T15:50:00Z">
                    <w:rPr>
                      <w:rFonts w:cs="Arial"/>
                      <w:color w:val="000000"/>
                      <w:sz w:val="15"/>
                      <w:szCs w:val="15"/>
                      <w:lang w:eastAsia="en-NZ"/>
                    </w:rPr>
                  </w:rPrChange>
                </w:rPr>
                <w:t>F03065</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2789"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4D63096E" w14:textId="77777777" w:rsidR="00E47066" w:rsidRPr="00E47066" w:rsidRDefault="00E47066" w:rsidP="00E255F0">
            <w:pPr>
              <w:spacing w:after="0"/>
              <w:rPr>
                <w:ins w:id="2790" w:author="Ministry of Health" w:date="2014-08-18T15:49:00Z"/>
                <w:rFonts w:cs="Arial"/>
                <w:color w:val="000000"/>
                <w:sz w:val="18"/>
                <w:szCs w:val="18"/>
                <w:lang w:eastAsia="en-NZ"/>
                <w:rPrChange w:id="2791" w:author="Ministry of Health" w:date="2014-08-18T15:50:00Z">
                  <w:rPr>
                    <w:ins w:id="2792" w:author="Ministry of Health" w:date="2014-08-18T15:49:00Z"/>
                    <w:rFonts w:cs="Arial"/>
                    <w:color w:val="000000"/>
                    <w:sz w:val="15"/>
                    <w:szCs w:val="15"/>
                    <w:lang w:eastAsia="en-NZ"/>
                  </w:rPr>
                </w:rPrChange>
              </w:rPr>
            </w:pPr>
            <w:ins w:id="2793" w:author="Ministry of Health" w:date="2014-08-18T15:49:00Z">
              <w:r w:rsidRPr="00E47066">
                <w:rPr>
                  <w:rFonts w:cs="Arial"/>
                  <w:color w:val="000000"/>
                  <w:sz w:val="18"/>
                  <w:szCs w:val="18"/>
                  <w:lang w:eastAsia="en-NZ"/>
                  <w:rPrChange w:id="2794" w:author="Ministry of Health" w:date="2014-08-18T15:50:00Z">
                    <w:rPr>
                      <w:rFonts w:cs="Arial"/>
                      <w:color w:val="000000"/>
                      <w:sz w:val="15"/>
                      <w:szCs w:val="15"/>
                      <w:lang w:eastAsia="en-NZ"/>
                    </w:rPr>
                  </w:rPrChange>
                </w:rPr>
                <w:t>Manukau SuperClinic</w:t>
              </w:r>
            </w:ins>
          </w:p>
        </w:tc>
      </w:tr>
      <w:tr w:rsidR="00E47066" w:rsidRPr="00E47066" w14:paraId="0FE4CE95" w14:textId="77777777" w:rsidTr="00E47066">
        <w:trPr>
          <w:tblCellSpacing w:w="0" w:type="dxa"/>
          <w:ins w:id="2795" w:author="Ministry of Health" w:date="2014-08-18T15:49:00Z"/>
          <w:trPrChange w:id="2796"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2797"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655D0D37" w14:textId="77777777" w:rsidR="00E47066" w:rsidRPr="00E47066" w:rsidRDefault="00E47066" w:rsidP="00E255F0">
            <w:pPr>
              <w:spacing w:after="0"/>
              <w:rPr>
                <w:ins w:id="2798" w:author="Ministry of Health" w:date="2014-08-18T15:49:00Z"/>
                <w:rFonts w:cs="Arial"/>
                <w:color w:val="000000"/>
                <w:sz w:val="18"/>
                <w:szCs w:val="18"/>
                <w:lang w:eastAsia="en-NZ"/>
                <w:rPrChange w:id="2799" w:author="Ministry of Health" w:date="2014-08-18T15:50:00Z">
                  <w:rPr>
                    <w:ins w:id="2800" w:author="Ministry of Health" w:date="2014-08-18T15:49:00Z"/>
                    <w:rFonts w:cs="Arial"/>
                    <w:color w:val="000000"/>
                    <w:sz w:val="15"/>
                    <w:szCs w:val="15"/>
                    <w:lang w:eastAsia="en-NZ"/>
                  </w:rPr>
                </w:rPrChange>
              </w:rPr>
            </w:pPr>
            <w:ins w:id="2801" w:author="Ministry of Health" w:date="2014-08-18T15:49:00Z">
              <w:r w:rsidRPr="00E47066">
                <w:rPr>
                  <w:rFonts w:cs="Arial"/>
                  <w:color w:val="000000"/>
                  <w:sz w:val="18"/>
                  <w:szCs w:val="18"/>
                  <w:lang w:eastAsia="en-NZ"/>
                  <w:rPrChange w:id="2802" w:author="Ministry of Health" w:date="2014-08-18T15:50:00Z">
                    <w:rPr>
                      <w:rFonts w:cs="Arial"/>
                      <w:color w:val="000000"/>
                      <w:sz w:val="15"/>
                      <w:szCs w:val="15"/>
                      <w:lang w:eastAsia="en-NZ"/>
                    </w:rPr>
                  </w:rPrChange>
                </w:rPr>
                <w:t>F03067</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2803"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3DD0D76A" w14:textId="77777777" w:rsidR="00E47066" w:rsidRPr="00E47066" w:rsidRDefault="00E47066" w:rsidP="00E255F0">
            <w:pPr>
              <w:spacing w:after="0"/>
              <w:rPr>
                <w:ins w:id="2804" w:author="Ministry of Health" w:date="2014-08-18T15:49:00Z"/>
                <w:rFonts w:cs="Arial"/>
                <w:color w:val="000000"/>
                <w:sz w:val="18"/>
                <w:szCs w:val="18"/>
                <w:lang w:eastAsia="en-NZ"/>
                <w:rPrChange w:id="2805" w:author="Ministry of Health" w:date="2014-08-18T15:50:00Z">
                  <w:rPr>
                    <w:ins w:id="2806" w:author="Ministry of Health" w:date="2014-08-18T15:49:00Z"/>
                    <w:rFonts w:cs="Arial"/>
                    <w:color w:val="000000"/>
                    <w:sz w:val="15"/>
                    <w:szCs w:val="15"/>
                    <w:lang w:eastAsia="en-NZ"/>
                  </w:rPr>
                </w:rPrChange>
              </w:rPr>
            </w:pPr>
            <w:ins w:id="2807" w:author="Ministry of Health" w:date="2014-08-18T15:49:00Z">
              <w:r w:rsidRPr="00E47066">
                <w:rPr>
                  <w:rFonts w:cs="Arial"/>
                  <w:color w:val="000000"/>
                  <w:sz w:val="18"/>
                  <w:szCs w:val="18"/>
                  <w:lang w:eastAsia="en-NZ"/>
                  <w:rPrChange w:id="2808" w:author="Ministry of Health" w:date="2014-08-18T15:50:00Z">
                    <w:rPr>
                      <w:rFonts w:cs="Arial"/>
                      <w:color w:val="000000"/>
                      <w:sz w:val="15"/>
                      <w:szCs w:val="15"/>
                      <w:lang w:eastAsia="en-NZ"/>
                    </w:rPr>
                  </w:rPrChange>
                </w:rPr>
                <w:t>Auckland City Hospital</w:t>
              </w:r>
            </w:ins>
          </w:p>
        </w:tc>
      </w:tr>
      <w:tr w:rsidR="00E47066" w:rsidRPr="00E47066" w14:paraId="165D509E" w14:textId="77777777" w:rsidTr="00E47066">
        <w:trPr>
          <w:tblCellSpacing w:w="0" w:type="dxa"/>
          <w:ins w:id="2809" w:author="Ministry of Health" w:date="2014-08-18T15:49:00Z"/>
          <w:trPrChange w:id="2810"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2811"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57D5F222" w14:textId="77777777" w:rsidR="00E47066" w:rsidRPr="00E47066" w:rsidRDefault="00E47066" w:rsidP="00E255F0">
            <w:pPr>
              <w:spacing w:after="0"/>
              <w:rPr>
                <w:ins w:id="2812" w:author="Ministry of Health" w:date="2014-08-18T15:49:00Z"/>
                <w:rFonts w:cs="Arial"/>
                <w:color w:val="000000"/>
                <w:sz w:val="18"/>
                <w:szCs w:val="18"/>
                <w:lang w:eastAsia="en-NZ"/>
                <w:rPrChange w:id="2813" w:author="Ministry of Health" w:date="2014-08-18T15:50:00Z">
                  <w:rPr>
                    <w:ins w:id="2814" w:author="Ministry of Health" w:date="2014-08-18T15:49:00Z"/>
                    <w:rFonts w:cs="Arial"/>
                    <w:color w:val="000000"/>
                    <w:sz w:val="15"/>
                    <w:szCs w:val="15"/>
                    <w:lang w:eastAsia="en-NZ"/>
                  </w:rPr>
                </w:rPrChange>
              </w:rPr>
            </w:pPr>
            <w:ins w:id="2815" w:author="Ministry of Health" w:date="2014-08-18T15:49:00Z">
              <w:r w:rsidRPr="00E47066">
                <w:rPr>
                  <w:rFonts w:cs="Arial"/>
                  <w:color w:val="000000"/>
                  <w:sz w:val="18"/>
                  <w:szCs w:val="18"/>
                  <w:lang w:eastAsia="en-NZ"/>
                  <w:rPrChange w:id="2816" w:author="Ministry of Health" w:date="2014-08-18T15:50:00Z">
                    <w:rPr>
                      <w:rFonts w:cs="Arial"/>
                      <w:color w:val="000000"/>
                      <w:sz w:val="15"/>
                      <w:szCs w:val="15"/>
                      <w:lang w:eastAsia="en-NZ"/>
                    </w:rPr>
                  </w:rPrChange>
                </w:rPr>
                <w:t>F03070</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2817"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45B6F18C" w14:textId="77777777" w:rsidR="00E47066" w:rsidRPr="00E47066" w:rsidRDefault="00E47066" w:rsidP="00E255F0">
            <w:pPr>
              <w:spacing w:after="0"/>
              <w:rPr>
                <w:ins w:id="2818" w:author="Ministry of Health" w:date="2014-08-18T15:49:00Z"/>
                <w:rFonts w:cs="Arial"/>
                <w:color w:val="000000"/>
                <w:sz w:val="18"/>
                <w:szCs w:val="18"/>
                <w:lang w:eastAsia="en-NZ"/>
                <w:rPrChange w:id="2819" w:author="Ministry of Health" w:date="2014-08-18T15:50:00Z">
                  <w:rPr>
                    <w:ins w:id="2820" w:author="Ministry of Health" w:date="2014-08-18T15:49:00Z"/>
                    <w:rFonts w:cs="Arial"/>
                    <w:color w:val="000000"/>
                    <w:sz w:val="15"/>
                    <w:szCs w:val="15"/>
                    <w:lang w:eastAsia="en-NZ"/>
                  </w:rPr>
                </w:rPrChange>
              </w:rPr>
            </w:pPr>
            <w:ins w:id="2821" w:author="Ministry of Health" w:date="2014-08-18T15:49:00Z">
              <w:r w:rsidRPr="00E47066">
                <w:rPr>
                  <w:rFonts w:cs="Arial"/>
                  <w:color w:val="000000"/>
                  <w:sz w:val="18"/>
                  <w:szCs w:val="18"/>
                  <w:lang w:eastAsia="en-NZ"/>
                  <w:rPrChange w:id="2822" w:author="Ministry of Health" w:date="2014-08-18T15:50:00Z">
                    <w:rPr>
                      <w:rFonts w:cs="Arial"/>
                      <w:color w:val="000000"/>
                      <w:sz w:val="15"/>
                      <w:szCs w:val="15"/>
                      <w:lang w:eastAsia="en-NZ"/>
                    </w:rPr>
                  </w:rPrChange>
                </w:rPr>
                <w:t>Whakatane Hospital</w:t>
              </w:r>
            </w:ins>
          </w:p>
        </w:tc>
      </w:tr>
      <w:tr w:rsidR="00E47066" w:rsidRPr="00E47066" w14:paraId="34E58DDE" w14:textId="77777777" w:rsidTr="00E47066">
        <w:trPr>
          <w:tblCellSpacing w:w="0" w:type="dxa"/>
          <w:ins w:id="2823" w:author="Ministry of Health" w:date="2014-08-18T15:49:00Z"/>
          <w:trPrChange w:id="2824"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2825"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14EA7F30" w14:textId="77777777" w:rsidR="00E47066" w:rsidRPr="00E47066" w:rsidRDefault="00E47066" w:rsidP="00E255F0">
            <w:pPr>
              <w:spacing w:after="0"/>
              <w:rPr>
                <w:ins w:id="2826" w:author="Ministry of Health" w:date="2014-08-18T15:49:00Z"/>
                <w:rFonts w:cs="Arial"/>
                <w:color w:val="000000"/>
                <w:sz w:val="18"/>
                <w:szCs w:val="18"/>
                <w:lang w:eastAsia="en-NZ"/>
                <w:rPrChange w:id="2827" w:author="Ministry of Health" w:date="2014-08-18T15:50:00Z">
                  <w:rPr>
                    <w:ins w:id="2828" w:author="Ministry of Health" w:date="2014-08-18T15:49:00Z"/>
                    <w:rFonts w:cs="Arial"/>
                    <w:color w:val="000000"/>
                    <w:sz w:val="15"/>
                    <w:szCs w:val="15"/>
                    <w:lang w:eastAsia="en-NZ"/>
                  </w:rPr>
                </w:rPrChange>
              </w:rPr>
            </w:pPr>
            <w:ins w:id="2829" w:author="Ministry of Health" w:date="2014-08-18T15:49:00Z">
              <w:r w:rsidRPr="00E47066">
                <w:rPr>
                  <w:rFonts w:cs="Arial"/>
                  <w:color w:val="000000"/>
                  <w:sz w:val="18"/>
                  <w:szCs w:val="18"/>
                  <w:lang w:eastAsia="en-NZ"/>
                  <w:rPrChange w:id="2830" w:author="Ministry of Health" w:date="2014-08-18T15:50:00Z">
                    <w:rPr>
                      <w:rFonts w:cs="Arial"/>
                      <w:color w:val="000000"/>
                      <w:sz w:val="15"/>
                      <w:szCs w:val="15"/>
                      <w:lang w:eastAsia="en-NZ"/>
                    </w:rPr>
                  </w:rPrChange>
                </w:rPr>
                <w:t>F03073</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2831"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031E1A5A" w14:textId="77777777" w:rsidR="00E47066" w:rsidRPr="00E47066" w:rsidRDefault="00E47066" w:rsidP="00E255F0">
            <w:pPr>
              <w:spacing w:after="0"/>
              <w:rPr>
                <w:ins w:id="2832" w:author="Ministry of Health" w:date="2014-08-18T15:49:00Z"/>
                <w:rFonts w:cs="Arial"/>
                <w:color w:val="000000"/>
                <w:sz w:val="18"/>
                <w:szCs w:val="18"/>
                <w:lang w:eastAsia="en-NZ"/>
                <w:rPrChange w:id="2833" w:author="Ministry of Health" w:date="2014-08-18T15:50:00Z">
                  <w:rPr>
                    <w:ins w:id="2834" w:author="Ministry of Health" w:date="2014-08-18T15:49:00Z"/>
                    <w:rFonts w:cs="Arial"/>
                    <w:color w:val="000000"/>
                    <w:sz w:val="15"/>
                    <w:szCs w:val="15"/>
                    <w:lang w:eastAsia="en-NZ"/>
                  </w:rPr>
                </w:rPrChange>
              </w:rPr>
            </w:pPr>
            <w:ins w:id="2835" w:author="Ministry of Health" w:date="2014-08-18T15:49:00Z">
              <w:r w:rsidRPr="00E47066">
                <w:rPr>
                  <w:rFonts w:cs="Arial"/>
                  <w:color w:val="000000"/>
                  <w:sz w:val="18"/>
                  <w:szCs w:val="18"/>
                  <w:lang w:eastAsia="en-NZ"/>
                  <w:rPrChange w:id="2836" w:author="Ministry of Health" w:date="2014-08-18T15:50:00Z">
                    <w:rPr>
                      <w:rFonts w:cs="Arial"/>
                      <w:color w:val="000000"/>
                      <w:sz w:val="15"/>
                      <w:szCs w:val="15"/>
                      <w:lang w:eastAsia="en-NZ"/>
                    </w:rPr>
                  </w:rPrChange>
                </w:rPr>
                <w:t>Opotiki Community Care Centre</w:t>
              </w:r>
            </w:ins>
          </w:p>
        </w:tc>
      </w:tr>
      <w:tr w:rsidR="00E47066" w:rsidRPr="00E47066" w14:paraId="054957D0" w14:textId="77777777" w:rsidTr="00E47066">
        <w:trPr>
          <w:tblCellSpacing w:w="0" w:type="dxa"/>
          <w:ins w:id="2837" w:author="Ministry of Health" w:date="2014-08-18T15:49:00Z"/>
          <w:trPrChange w:id="2838"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2839"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658046B4" w14:textId="77777777" w:rsidR="00E47066" w:rsidRPr="00E47066" w:rsidRDefault="00E47066" w:rsidP="00E255F0">
            <w:pPr>
              <w:spacing w:after="0"/>
              <w:rPr>
                <w:ins w:id="2840" w:author="Ministry of Health" w:date="2014-08-18T15:49:00Z"/>
                <w:rFonts w:cs="Arial"/>
                <w:color w:val="000000"/>
                <w:sz w:val="18"/>
                <w:szCs w:val="18"/>
                <w:lang w:eastAsia="en-NZ"/>
                <w:rPrChange w:id="2841" w:author="Ministry of Health" w:date="2014-08-18T15:50:00Z">
                  <w:rPr>
                    <w:ins w:id="2842" w:author="Ministry of Health" w:date="2014-08-18T15:49:00Z"/>
                    <w:rFonts w:cs="Arial"/>
                    <w:color w:val="000000"/>
                    <w:sz w:val="15"/>
                    <w:szCs w:val="15"/>
                    <w:lang w:eastAsia="en-NZ"/>
                  </w:rPr>
                </w:rPrChange>
              </w:rPr>
            </w:pPr>
            <w:ins w:id="2843" w:author="Ministry of Health" w:date="2014-08-18T15:49:00Z">
              <w:r w:rsidRPr="00E47066">
                <w:rPr>
                  <w:rFonts w:cs="Arial"/>
                  <w:color w:val="000000"/>
                  <w:sz w:val="18"/>
                  <w:szCs w:val="18"/>
                  <w:lang w:eastAsia="en-NZ"/>
                  <w:rPrChange w:id="2844" w:author="Ministry of Health" w:date="2014-08-18T15:50:00Z">
                    <w:rPr>
                      <w:rFonts w:cs="Arial"/>
                      <w:color w:val="000000"/>
                      <w:sz w:val="15"/>
                      <w:szCs w:val="15"/>
                      <w:lang w:eastAsia="en-NZ"/>
                    </w:rPr>
                  </w:rPrChange>
                </w:rPr>
                <w:t>F03076</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2845"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05255C0F" w14:textId="77777777" w:rsidR="00E47066" w:rsidRPr="00E47066" w:rsidRDefault="00E47066" w:rsidP="00E255F0">
            <w:pPr>
              <w:spacing w:after="0"/>
              <w:rPr>
                <w:ins w:id="2846" w:author="Ministry of Health" w:date="2014-08-18T15:49:00Z"/>
                <w:rFonts w:cs="Arial"/>
                <w:color w:val="000000"/>
                <w:sz w:val="18"/>
                <w:szCs w:val="18"/>
                <w:lang w:eastAsia="en-NZ"/>
                <w:rPrChange w:id="2847" w:author="Ministry of Health" w:date="2014-08-18T15:50:00Z">
                  <w:rPr>
                    <w:ins w:id="2848" w:author="Ministry of Health" w:date="2014-08-18T15:49:00Z"/>
                    <w:rFonts w:cs="Arial"/>
                    <w:color w:val="000000"/>
                    <w:sz w:val="15"/>
                    <w:szCs w:val="15"/>
                    <w:lang w:eastAsia="en-NZ"/>
                  </w:rPr>
                </w:rPrChange>
              </w:rPr>
            </w:pPr>
            <w:ins w:id="2849" w:author="Ministry of Health" w:date="2014-08-18T15:49:00Z">
              <w:r w:rsidRPr="00E47066">
                <w:rPr>
                  <w:rFonts w:cs="Arial"/>
                  <w:color w:val="000000"/>
                  <w:sz w:val="18"/>
                  <w:szCs w:val="18"/>
                  <w:lang w:eastAsia="en-NZ"/>
                  <w:rPrChange w:id="2850" w:author="Ministry of Health" w:date="2014-08-18T15:50:00Z">
                    <w:rPr>
                      <w:rFonts w:cs="Arial"/>
                      <w:color w:val="000000"/>
                      <w:sz w:val="15"/>
                      <w:szCs w:val="15"/>
                      <w:lang w:eastAsia="en-NZ"/>
                    </w:rPr>
                  </w:rPrChange>
                </w:rPr>
                <w:t>Gisborne Hospital</w:t>
              </w:r>
            </w:ins>
          </w:p>
        </w:tc>
      </w:tr>
      <w:tr w:rsidR="00E47066" w:rsidRPr="00E47066" w14:paraId="62CA7AF7" w14:textId="77777777" w:rsidTr="00E47066">
        <w:trPr>
          <w:tblCellSpacing w:w="0" w:type="dxa"/>
          <w:ins w:id="2851" w:author="Ministry of Health" w:date="2014-08-18T15:49:00Z"/>
          <w:trPrChange w:id="2852"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2853"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69BA680E" w14:textId="77777777" w:rsidR="00E47066" w:rsidRPr="00E47066" w:rsidRDefault="00E47066" w:rsidP="00E255F0">
            <w:pPr>
              <w:spacing w:after="0"/>
              <w:rPr>
                <w:ins w:id="2854" w:author="Ministry of Health" w:date="2014-08-18T15:49:00Z"/>
                <w:rFonts w:cs="Arial"/>
                <w:color w:val="000000"/>
                <w:sz w:val="18"/>
                <w:szCs w:val="18"/>
                <w:lang w:eastAsia="en-NZ"/>
                <w:rPrChange w:id="2855" w:author="Ministry of Health" w:date="2014-08-18T15:50:00Z">
                  <w:rPr>
                    <w:ins w:id="2856" w:author="Ministry of Health" w:date="2014-08-18T15:49:00Z"/>
                    <w:rFonts w:cs="Arial"/>
                    <w:color w:val="000000"/>
                    <w:sz w:val="15"/>
                    <w:szCs w:val="15"/>
                    <w:lang w:eastAsia="en-NZ"/>
                  </w:rPr>
                </w:rPrChange>
              </w:rPr>
            </w:pPr>
            <w:ins w:id="2857" w:author="Ministry of Health" w:date="2014-08-18T15:49:00Z">
              <w:r w:rsidRPr="00E47066">
                <w:rPr>
                  <w:rFonts w:cs="Arial"/>
                  <w:color w:val="000000"/>
                  <w:sz w:val="18"/>
                  <w:szCs w:val="18"/>
                  <w:lang w:eastAsia="en-NZ"/>
                  <w:rPrChange w:id="2858" w:author="Ministry of Health" w:date="2014-08-18T15:50:00Z">
                    <w:rPr>
                      <w:rFonts w:cs="Arial"/>
                      <w:color w:val="000000"/>
                      <w:sz w:val="15"/>
                      <w:szCs w:val="15"/>
                      <w:lang w:eastAsia="en-NZ"/>
                    </w:rPr>
                  </w:rPrChange>
                </w:rPr>
                <w:t>F03084</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2859"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2F36C258" w14:textId="77777777" w:rsidR="00E47066" w:rsidRPr="00E47066" w:rsidRDefault="00E47066" w:rsidP="00E255F0">
            <w:pPr>
              <w:spacing w:after="0"/>
              <w:rPr>
                <w:ins w:id="2860" w:author="Ministry of Health" w:date="2014-08-18T15:49:00Z"/>
                <w:rFonts w:cs="Arial"/>
                <w:color w:val="000000"/>
                <w:sz w:val="18"/>
                <w:szCs w:val="18"/>
                <w:lang w:eastAsia="en-NZ"/>
                <w:rPrChange w:id="2861" w:author="Ministry of Health" w:date="2014-08-18T15:50:00Z">
                  <w:rPr>
                    <w:ins w:id="2862" w:author="Ministry of Health" w:date="2014-08-18T15:49:00Z"/>
                    <w:rFonts w:cs="Arial"/>
                    <w:color w:val="000000"/>
                    <w:sz w:val="15"/>
                    <w:szCs w:val="15"/>
                    <w:lang w:eastAsia="en-NZ"/>
                  </w:rPr>
                </w:rPrChange>
              </w:rPr>
            </w:pPr>
            <w:ins w:id="2863" w:author="Ministry of Health" w:date="2014-08-18T15:49:00Z">
              <w:r w:rsidRPr="00E47066">
                <w:rPr>
                  <w:rFonts w:cs="Arial"/>
                  <w:color w:val="000000"/>
                  <w:sz w:val="18"/>
                  <w:szCs w:val="18"/>
                  <w:lang w:eastAsia="en-NZ"/>
                  <w:rPrChange w:id="2864" w:author="Ministry of Health" w:date="2014-08-18T15:50:00Z">
                    <w:rPr>
                      <w:rFonts w:cs="Arial"/>
                      <w:color w:val="000000"/>
                      <w:sz w:val="15"/>
                      <w:szCs w:val="15"/>
                      <w:lang w:eastAsia="en-NZ"/>
                    </w:rPr>
                  </w:rPrChange>
                </w:rPr>
                <w:t>Hawkes Bay Regional Hospital</w:t>
              </w:r>
            </w:ins>
          </w:p>
        </w:tc>
      </w:tr>
      <w:tr w:rsidR="00E47066" w:rsidRPr="00E47066" w14:paraId="4D8B8EB7" w14:textId="77777777" w:rsidTr="00E47066">
        <w:trPr>
          <w:tblCellSpacing w:w="0" w:type="dxa"/>
          <w:ins w:id="2865" w:author="Ministry of Health" w:date="2014-08-18T15:49:00Z"/>
          <w:trPrChange w:id="2866"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2867"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0CDC3D23" w14:textId="77777777" w:rsidR="00E47066" w:rsidRPr="00E47066" w:rsidRDefault="00E47066" w:rsidP="00E255F0">
            <w:pPr>
              <w:spacing w:after="0"/>
              <w:rPr>
                <w:ins w:id="2868" w:author="Ministry of Health" w:date="2014-08-18T15:49:00Z"/>
                <w:rFonts w:cs="Arial"/>
                <w:color w:val="000000"/>
                <w:sz w:val="18"/>
                <w:szCs w:val="18"/>
                <w:lang w:eastAsia="en-NZ"/>
                <w:rPrChange w:id="2869" w:author="Ministry of Health" w:date="2014-08-18T15:50:00Z">
                  <w:rPr>
                    <w:ins w:id="2870" w:author="Ministry of Health" w:date="2014-08-18T15:49:00Z"/>
                    <w:rFonts w:cs="Arial"/>
                    <w:color w:val="000000"/>
                    <w:sz w:val="15"/>
                    <w:szCs w:val="15"/>
                    <w:lang w:eastAsia="en-NZ"/>
                  </w:rPr>
                </w:rPrChange>
              </w:rPr>
            </w:pPr>
            <w:ins w:id="2871" w:author="Ministry of Health" w:date="2014-08-18T15:49:00Z">
              <w:r w:rsidRPr="00E47066">
                <w:rPr>
                  <w:rFonts w:cs="Arial"/>
                  <w:color w:val="000000"/>
                  <w:sz w:val="18"/>
                  <w:szCs w:val="18"/>
                  <w:lang w:eastAsia="en-NZ"/>
                  <w:rPrChange w:id="2872" w:author="Ministry of Health" w:date="2014-08-18T15:50:00Z">
                    <w:rPr>
                      <w:rFonts w:cs="Arial"/>
                      <w:color w:val="000000"/>
                      <w:sz w:val="15"/>
                      <w:szCs w:val="15"/>
                      <w:lang w:eastAsia="en-NZ"/>
                    </w:rPr>
                  </w:rPrChange>
                </w:rPr>
                <w:t>F03085</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2873"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78220E4D" w14:textId="77777777" w:rsidR="00E47066" w:rsidRPr="00E47066" w:rsidRDefault="00E47066" w:rsidP="00E255F0">
            <w:pPr>
              <w:spacing w:after="0"/>
              <w:rPr>
                <w:ins w:id="2874" w:author="Ministry of Health" w:date="2014-08-18T15:49:00Z"/>
                <w:rFonts w:cs="Arial"/>
                <w:color w:val="000000"/>
                <w:sz w:val="18"/>
                <w:szCs w:val="18"/>
                <w:lang w:eastAsia="en-NZ"/>
                <w:rPrChange w:id="2875" w:author="Ministry of Health" w:date="2014-08-18T15:50:00Z">
                  <w:rPr>
                    <w:ins w:id="2876" w:author="Ministry of Health" w:date="2014-08-18T15:49:00Z"/>
                    <w:rFonts w:cs="Arial"/>
                    <w:color w:val="000000"/>
                    <w:sz w:val="15"/>
                    <w:szCs w:val="15"/>
                    <w:lang w:eastAsia="en-NZ"/>
                  </w:rPr>
                </w:rPrChange>
              </w:rPr>
            </w:pPr>
            <w:ins w:id="2877" w:author="Ministry of Health" w:date="2014-08-18T15:49:00Z">
              <w:r w:rsidRPr="00E47066">
                <w:rPr>
                  <w:rFonts w:cs="Arial"/>
                  <w:color w:val="000000"/>
                  <w:sz w:val="18"/>
                  <w:szCs w:val="18"/>
                  <w:lang w:eastAsia="en-NZ"/>
                  <w:rPrChange w:id="2878" w:author="Ministry of Health" w:date="2014-08-18T15:50:00Z">
                    <w:rPr>
                      <w:rFonts w:cs="Arial"/>
                      <w:color w:val="000000"/>
                      <w:sz w:val="15"/>
                      <w:szCs w:val="15"/>
                      <w:lang w:eastAsia="en-NZ"/>
                    </w:rPr>
                  </w:rPrChange>
                </w:rPr>
                <w:t>Wairoa Hospital &amp; Health Centre</w:t>
              </w:r>
            </w:ins>
          </w:p>
        </w:tc>
      </w:tr>
      <w:tr w:rsidR="00E47066" w:rsidRPr="00E47066" w14:paraId="6C39592A" w14:textId="77777777" w:rsidTr="00E47066">
        <w:trPr>
          <w:tblCellSpacing w:w="0" w:type="dxa"/>
          <w:ins w:id="2879" w:author="Ministry of Health" w:date="2014-08-18T15:49:00Z"/>
          <w:trPrChange w:id="2880"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2881"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7DEEEE4C" w14:textId="77777777" w:rsidR="00E47066" w:rsidRPr="00E47066" w:rsidRDefault="00E47066" w:rsidP="00E255F0">
            <w:pPr>
              <w:spacing w:after="0"/>
              <w:rPr>
                <w:ins w:id="2882" w:author="Ministry of Health" w:date="2014-08-18T15:49:00Z"/>
                <w:rFonts w:cs="Arial"/>
                <w:color w:val="000000"/>
                <w:sz w:val="18"/>
                <w:szCs w:val="18"/>
                <w:lang w:eastAsia="en-NZ"/>
                <w:rPrChange w:id="2883" w:author="Ministry of Health" w:date="2014-08-18T15:50:00Z">
                  <w:rPr>
                    <w:ins w:id="2884" w:author="Ministry of Health" w:date="2014-08-18T15:49:00Z"/>
                    <w:rFonts w:cs="Arial"/>
                    <w:color w:val="000000"/>
                    <w:sz w:val="15"/>
                    <w:szCs w:val="15"/>
                    <w:lang w:eastAsia="en-NZ"/>
                  </w:rPr>
                </w:rPrChange>
              </w:rPr>
            </w:pPr>
            <w:ins w:id="2885" w:author="Ministry of Health" w:date="2014-08-18T15:49:00Z">
              <w:r w:rsidRPr="00E47066">
                <w:rPr>
                  <w:rFonts w:cs="Arial"/>
                  <w:color w:val="000000"/>
                  <w:sz w:val="18"/>
                  <w:szCs w:val="18"/>
                  <w:lang w:eastAsia="en-NZ"/>
                  <w:rPrChange w:id="2886" w:author="Ministry of Health" w:date="2014-08-18T15:50:00Z">
                    <w:rPr>
                      <w:rFonts w:cs="Arial"/>
                      <w:color w:val="000000"/>
                      <w:sz w:val="15"/>
                      <w:szCs w:val="15"/>
                      <w:lang w:eastAsia="en-NZ"/>
                    </w:rPr>
                  </w:rPrChange>
                </w:rPr>
                <w:t>F03091</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2887"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5238E86C" w14:textId="77777777" w:rsidR="00E47066" w:rsidRPr="00E47066" w:rsidRDefault="00E47066" w:rsidP="00E255F0">
            <w:pPr>
              <w:spacing w:after="0"/>
              <w:rPr>
                <w:ins w:id="2888" w:author="Ministry of Health" w:date="2014-08-18T15:49:00Z"/>
                <w:rFonts w:cs="Arial"/>
                <w:color w:val="000000"/>
                <w:sz w:val="18"/>
                <w:szCs w:val="18"/>
                <w:lang w:eastAsia="en-NZ"/>
                <w:rPrChange w:id="2889" w:author="Ministry of Health" w:date="2014-08-18T15:50:00Z">
                  <w:rPr>
                    <w:ins w:id="2890" w:author="Ministry of Health" w:date="2014-08-18T15:49:00Z"/>
                    <w:rFonts w:cs="Arial"/>
                    <w:color w:val="000000"/>
                    <w:sz w:val="15"/>
                    <w:szCs w:val="15"/>
                    <w:lang w:eastAsia="en-NZ"/>
                  </w:rPr>
                </w:rPrChange>
              </w:rPr>
            </w:pPr>
            <w:ins w:id="2891" w:author="Ministry of Health" w:date="2014-08-18T15:49:00Z">
              <w:r w:rsidRPr="00E47066">
                <w:rPr>
                  <w:rFonts w:cs="Arial"/>
                  <w:color w:val="000000"/>
                  <w:sz w:val="18"/>
                  <w:szCs w:val="18"/>
                  <w:lang w:eastAsia="en-NZ"/>
                  <w:rPrChange w:id="2892" w:author="Ministry of Health" w:date="2014-08-18T15:50:00Z">
                    <w:rPr>
                      <w:rFonts w:cs="Arial"/>
                      <w:color w:val="000000"/>
                      <w:sz w:val="15"/>
                      <w:szCs w:val="15"/>
                      <w:lang w:eastAsia="en-NZ"/>
                    </w:rPr>
                  </w:rPrChange>
                </w:rPr>
                <w:t>Maniototo Health Services Ltd</w:t>
              </w:r>
            </w:ins>
          </w:p>
        </w:tc>
      </w:tr>
      <w:tr w:rsidR="00E47066" w:rsidRPr="00E47066" w14:paraId="55833EAF" w14:textId="77777777" w:rsidTr="00E47066">
        <w:trPr>
          <w:tblCellSpacing w:w="0" w:type="dxa"/>
          <w:ins w:id="2893" w:author="Ministry of Health" w:date="2014-08-18T15:49:00Z"/>
          <w:trPrChange w:id="2894"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2895"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6F1E899B" w14:textId="77777777" w:rsidR="00E47066" w:rsidRPr="00E47066" w:rsidRDefault="00E47066" w:rsidP="00E255F0">
            <w:pPr>
              <w:spacing w:after="0"/>
              <w:rPr>
                <w:ins w:id="2896" w:author="Ministry of Health" w:date="2014-08-18T15:49:00Z"/>
                <w:rFonts w:cs="Arial"/>
                <w:color w:val="000000"/>
                <w:sz w:val="18"/>
                <w:szCs w:val="18"/>
                <w:lang w:eastAsia="en-NZ"/>
                <w:rPrChange w:id="2897" w:author="Ministry of Health" w:date="2014-08-18T15:50:00Z">
                  <w:rPr>
                    <w:ins w:id="2898" w:author="Ministry of Health" w:date="2014-08-18T15:49:00Z"/>
                    <w:rFonts w:cs="Arial"/>
                    <w:color w:val="000000"/>
                    <w:sz w:val="15"/>
                    <w:szCs w:val="15"/>
                    <w:lang w:eastAsia="en-NZ"/>
                  </w:rPr>
                </w:rPrChange>
              </w:rPr>
            </w:pPr>
            <w:ins w:id="2899" w:author="Ministry of Health" w:date="2014-08-18T15:49:00Z">
              <w:r w:rsidRPr="00E47066">
                <w:rPr>
                  <w:rFonts w:cs="Arial"/>
                  <w:color w:val="000000"/>
                  <w:sz w:val="18"/>
                  <w:szCs w:val="18"/>
                  <w:lang w:eastAsia="en-NZ"/>
                  <w:rPrChange w:id="2900" w:author="Ministry of Health" w:date="2014-08-18T15:50:00Z">
                    <w:rPr>
                      <w:rFonts w:cs="Arial"/>
                      <w:color w:val="000000"/>
                      <w:sz w:val="15"/>
                      <w:szCs w:val="15"/>
                      <w:lang w:eastAsia="en-NZ"/>
                    </w:rPr>
                  </w:rPrChange>
                </w:rPr>
                <w:t>F03093</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2901"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0191E823" w14:textId="77777777" w:rsidR="00E47066" w:rsidRPr="00E47066" w:rsidRDefault="00E47066" w:rsidP="00E255F0">
            <w:pPr>
              <w:spacing w:after="0"/>
              <w:rPr>
                <w:ins w:id="2902" w:author="Ministry of Health" w:date="2014-08-18T15:49:00Z"/>
                <w:rFonts w:cs="Arial"/>
                <w:color w:val="000000"/>
                <w:sz w:val="18"/>
                <w:szCs w:val="18"/>
                <w:lang w:eastAsia="en-NZ"/>
                <w:rPrChange w:id="2903" w:author="Ministry of Health" w:date="2014-08-18T15:50:00Z">
                  <w:rPr>
                    <w:ins w:id="2904" w:author="Ministry of Health" w:date="2014-08-18T15:49:00Z"/>
                    <w:rFonts w:cs="Arial"/>
                    <w:color w:val="000000"/>
                    <w:sz w:val="15"/>
                    <w:szCs w:val="15"/>
                    <w:lang w:eastAsia="en-NZ"/>
                  </w:rPr>
                </w:rPrChange>
              </w:rPr>
            </w:pPr>
            <w:ins w:id="2905" w:author="Ministry of Health" w:date="2014-08-18T15:49:00Z">
              <w:r w:rsidRPr="00E47066">
                <w:rPr>
                  <w:rFonts w:cs="Arial"/>
                  <w:color w:val="000000"/>
                  <w:sz w:val="18"/>
                  <w:szCs w:val="18"/>
                  <w:lang w:eastAsia="en-NZ"/>
                  <w:rPrChange w:id="2906" w:author="Ministry of Health" w:date="2014-08-18T15:50:00Z">
                    <w:rPr>
                      <w:rFonts w:cs="Arial"/>
                      <w:color w:val="000000"/>
                      <w:sz w:val="15"/>
                      <w:szCs w:val="15"/>
                      <w:lang w:eastAsia="en-NZ"/>
                    </w:rPr>
                  </w:rPrChange>
                </w:rPr>
                <w:t>Wairau Hospital</w:t>
              </w:r>
            </w:ins>
          </w:p>
        </w:tc>
      </w:tr>
      <w:tr w:rsidR="00E47066" w:rsidRPr="00E47066" w14:paraId="11313EF1" w14:textId="77777777" w:rsidTr="00E47066">
        <w:trPr>
          <w:tblCellSpacing w:w="0" w:type="dxa"/>
          <w:ins w:id="2907" w:author="Ministry of Health" w:date="2014-08-18T15:49:00Z"/>
          <w:trPrChange w:id="2908"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2909"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2708B3B7" w14:textId="77777777" w:rsidR="00E47066" w:rsidRPr="00E47066" w:rsidRDefault="00E47066" w:rsidP="00E255F0">
            <w:pPr>
              <w:spacing w:after="0"/>
              <w:rPr>
                <w:ins w:id="2910" w:author="Ministry of Health" w:date="2014-08-18T15:49:00Z"/>
                <w:rFonts w:cs="Arial"/>
                <w:color w:val="000000"/>
                <w:sz w:val="18"/>
                <w:szCs w:val="18"/>
                <w:lang w:eastAsia="en-NZ"/>
                <w:rPrChange w:id="2911" w:author="Ministry of Health" w:date="2014-08-18T15:50:00Z">
                  <w:rPr>
                    <w:ins w:id="2912" w:author="Ministry of Health" w:date="2014-08-18T15:49:00Z"/>
                    <w:rFonts w:cs="Arial"/>
                    <w:color w:val="000000"/>
                    <w:sz w:val="15"/>
                    <w:szCs w:val="15"/>
                    <w:lang w:eastAsia="en-NZ"/>
                  </w:rPr>
                </w:rPrChange>
              </w:rPr>
            </w:pPr>
            <w:ins w:id="2913" w:author="Ministry of Health" w:date="2014-08-18T15:49:00Z">
              <w:r w:rsidRPr="00E47066">
                <w:rPr>
                  <w:rFonts w:cs="Arial"/>
                  <w:color w:val="000000"/>
                  <w:sz w:val="18"/>
                  <w:szCs w:val="18"/>
                  <w:lang w:eastAsia="en-NZ"/>
                  <w:rPrChange w:id="2914" w:author="Ministry of Health" w:date="2014-08-18T15:50:00Z">
                    <w:rPr>
                      <w:rFonts w:cs="Arial"/>
                      <w:color w:val="000000"/>
                      <w:sz w:val="15"/>
                      <w:szCs w:val="15"/>
                      <w:lang w:eastAsia="en-NZ"/>
                    </w:rPr>
                  </w:rPrChange>
                </w:rPr>
                <w:t>F03099</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2915"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13E34741" w14:textId="77777777" w:rsidR="00E47066" w:rsidRPr="00E47066" w:rsidRDefault="00E47066" w:rsidP="00E255F0">
            <w:pPr>
              <w:spacing w:after="0"/>
              <w:rPr>
                <w:ins w:id="2916" w:author="Ministry of Health" w:date="2014-08-18T15:49:00Z"/>
                <w:rFonts w:cs="Arial"/>
                <w:color w:val="000000"/>
                <w:sz w:val="18"/>
                <w:szCs w:val="18"/>
                <w:lang w:eastAsia="en-NZ"/>
                <w:rPrChange w:id="2917" w:author="Ministry of Health" w:date="2014-08-18T15:50:00Z">
                  <w:rPr>
                    <w:ins w:id="2918" w:author="Ministry of Health" w:date="2014-08-18T15:49:00Z"/>
                    <w:rFonts w:cs="Arial"/>
                    <w:color w:val="000000"/>
                    <w:sz w:val="15"/>
                    <w:szCs w:val="15"/>
                    <w:lang w:eastAsia="en-NZ"/>
                  </w:rPr>
                </w:rPrChange>
              </w:rPr>
            </w:pPr>
            <w:ins w:id="2919" w:author="Ministry of Health" w:date="2014-08-18T15:49:00Z">
              <w:r w:rsidRPr="00E47066">
                <w:rPr>
                  <w:rFonts w:cs="Arial"/>
                  <w:color w:val="000000"/>
                  <w:sz w:val="18"/>
                  <w:szCs w:val="18"/>
                  <w:lang w:eastAsia="en-NZ"/>
                  <w:rPrChange w:id="2920" w:author="Ministry of Health" w:date="2014-08-18T15:50:00Z">
                    <w:rPr>
                      <w:rFonts w:cs="Arial"/>
                      <w:color w:val="000000"/>
                      <w:sz w:val="15"/>
                      <w:szCs w:val="15"/>
                      <w:lang w:eastAsia="en-NZ"/>
                    </w:rPr>
                  </w:rPrChange>
                </w:rPr>
                <w:t>Nelson hospital</w:t>
              </w:r>
            </w:ins>
          </w:p>
        </w:tc>
      </w:tr>
      <w:tr w:rsidR="00E47066" w:rsidRPr="00E47066" w14:paraId="3B5E47C1" w14:textId="77777777" w:rsidTr="00E47066">
        <w:trPr>
          <w:tblCellSpacing w:w="0" w:type="dxa"/>
          <w:ins w:id="2921" w:author="Ministry of Health" w:date="2014-08-18T15:49:00Z"/>
          <w:trPrChange w:id="2922"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2923"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29484B1D" w14:textId="77777777" w:rsidR="00E47066" w:rsidRPr="00E47066" w:rsidRDefault="00E47066" w:rsidP="00E255F0">
            <w:pPr>
              <w:spacing w:after="0"/>
              <w:rPr>
                <w:ins w:id="2924" w:author="Ministry of Health" w:date="2014-08-18T15:49:00Z"/>
                <w:rFonts w:cs="Arial"/>
                <w:color w:val="000000"/>
                <w:sz w:val="18"/>
                <w:szCs w:val="18"/>
                <w:lang w:eastAsia="en-NZ"/>
                <w:rPrChange w:id="2925" w:author="Ministry of Health" w:date="2014-08-18T15:50:00Z">
                  <w:rPr>
                    <w:ins w:id="2926" w:author="Ministry of Health" w:date="2014-08-18T15:49:00Z"/>
                    <w:rFonts w:cs="Arial"/>
                    <w:color w:val="000000"/>
                    <w:sz w:val="15"/>
                    <w:szCs w:val="15"/>
                    <w:lang w:eastAsia="en-NZ"/>
                  </w:rPr>
                </w:rPrChange>
              </w:rPr>
            </w:pPr>
            <w:ins w:id="2927" w:author="Ministry of Health" w:date="2014-08-18T15:49:00Z">
              <w:r w:rsidRPr="00E47066">
                <w:rPr>
                  <w:rFonts w:cs="Arial"/>
                  <w:color w:val="000000"/>
                  <w:sz w:val="18"/>
                  <w:szCs w:val="18"/>
                  <w:lang w:eastAsia="en-NZ"/>
                  <w:rPrChange w:id="2928" w:author="Ministry of Health" w:date="2014-08-18T15:50:00Z">
                    <w:rPr>
                      <w:rFonts w:cs="Arial"/>
                      <w:color w:val="000000"/>
                      <w:sz w:val="15"/>
                      <w:szCs w:val="15"/>
                      <w:lang w:eastAsia="en-NZ"/>
                    </w:rPr>
                  </w:rPrChange>
                </w:rPr>
                <w:t>F04003</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2929"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55766DC7" w14:textId="77777777" w:rsidR="00E47066" w:rsidRPr="00E47066" w:rsidRDefault="00E47066" w:rsidP="00E255F0">
            <w:pPr>
              <w:spacing w:after="0"/>
              <w:rPr>
                <w:ins w:id="2930" w:author="Ministry of Health" w:date="2014-08-18T15:49:00Z"/>
                <w:rFonts w:cs="Arial"/>
                <w:color w:val="000000"/>
                <w:sz w:val="18"/>
                <w:szCs w:val="18"/>
                <w:lang w:eastAsia="en-NZ"/>
                <w:rPrChange w:id="2931" w:author="Ministry of Health" w:date="2014-08-18T15:50:00Z">
                  <w:rPr>
                    <w:ins w:id="2932" w:author="Ministry of Health" w:date="2014-08-18T15:49:00Z"/>
                    <w:rFonts w:cs="Arial"/>
                    <w:color w:val="000000"/>
                    <w:sz w:val="15"/>
                    <w:szCs w:val="15"/>
                    <w:lang w:eastAsia="en-NZ"/>
                  </w:rPr>
                </w:rPrChange>
              </w:rPr>
            </w:pPr>
            <w:ins w:id="2933" w:author="Ministry of Health" w:date="2014-08-18T15:49:00Z">
              <w:r w:rsidRPr="00E47066">
                <w:rPr>
                  <w:rFonts w:cs="Arial"/>
                  <w:color w:val="000000"/>
                  <w:sz w:val="18"/>
                  <w:szCs w:val="18"/>
                  <w:lang w:eastAsia="en-NZ"/>
                  <w:rPrChange w:id="2934" w:author="Ministry of Health" w:date="2014-08-18T15:50:00Z">
                    <w:rPr>
                      <w:rFonts w:cs="Arial"/>
                      <w:color w:val="000000"/>
                      <w:sz w:val="15"/>
                      <w:szCs w:val="15"/>
                      <w:lang w:eastAsia="en-NZ"/>
                    </w:rPr>
                  </w:rPrChange>
                </w:rPr>
                <w:t>Alexandra Rest Home</w:t>
              </w:r>
            </w:ins>
          </w:p>
        </w:tc>
      </w:tr>
      <w:tr w:rsidR="00E47066" w:rsidRPr="00E47066" w14:paraId="2B7C1C5D" w14:textId="77777777" w:rsidTr="00E47066">
        <w:trPr>
          <w:tblCellSpacing w:w="0" w:type="dxa"/>
          <w:ins w:id="2935" w:author="Ministry of Health" w:date="2014-08-18T15:49:00Z"/>
          <w:trPrChange w:id="2936"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2937"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2AF39680" w14:textId="77777777" w:rsidR="00E47066" w:rsidRPr="00E47066" w:rsidRDefault="00E47066" w:rsidP="00E255F0">
            <w:pPr>
              <w:spacing w:after="0"/>
              <w:rPr>
                <w:ins w:id="2938" w:author="Ministry of Health" w:date="2014-08-18T15:49:00Z"/>
                <w:rFonts w:cs="Arial"/>
                <w:color w:val="000000"/>
                <w:sz w:val="18"/>
                <w:szCs w:val="18"/>
                <w:lang w:eastAsia="en-NZ"/>
                <w:rPrChange w:id="2939" w:author="Ministry of Health" w:date="2014-08-18T15:50:00Z">
                  <w:rPr>
                    <w:ins w:id="2940" w:author="Ministry of Health" w:date="2014-08-18T15:49:00Z"/>
                    <w:rFonts w:cs="Arial"/>
                    <w:color w:val="000000"/>
                    <w:sz w:val="15"/>
                    <w:szCs w:val="15"/>
                    <w:lang w:eastAsia="en-NZ"/>
                  </w:rPr>
                </w:rPrChange>
              </w:rPr>
            </w:pPr>
            <w:ins w:id="2941" w:author="Ministry of Health" w:date="2014-08-18T15:49:00Z">
              <w:r w:rsidRPr="00E47066">
                <w:rPr>
                  <w:rFonts w:cs="Arial"/>
                  <w:color w:val="000000"/>
                  <w:sz w:val="18"/>
                  <w:szCs w:val="18"/>
                  <w:lang w:eastAsia="en-NZ"/>
                  <w:rPrChange w:id="2942" w:author="Ministry of Health" w:date="2014-08-18T15:50:00Z">
                    <w:rPr>
                      <w:rFonts w:cs="Arial"/>
                      <w:color w:val="000000"/>
                      <w:sz w:val="15"/>
                      <w:szCs w:val="15"/>
                      <w:lang w:eastAsia="en-NZ"/>
                    </w:rPr>
                  </w:rPrChange>
                </w:rPr>
                <w:t>F04006</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2943"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5DE168BE" w14:textId="77777777" w:rsidR="00E47066" w:rsidRPr="00E47066" w:rsidRDefault="00E47066" w:rsidP="00E255F0">
            <w:pPr>
              <w:spacing w:after="0"/>
              <w:rPr>
                <w:ins w:id="2944" w:author="Ministry of Health" w:date="2014-08-18T15:49:00Z"/>
                <w:rFonts w:cs="Arial"/>
                <w:color w:val="000000"/>
                <w:sz w:val="18"/>
                <w:szCs w:val="18"/>
                <w:lang w:eastAsia="en-NZ"/>
                <w:rPrChange w:id="2945" w:author="Ministry of Health" w:date="2014-08-18T15:50:00Z">
                  <w:rPr>
                    <w:ins w:id="2946" w:author="Ministry of Health" w:date="2014-08-18T15:49:00Z"/>
                    <w:rFonts w:cs="Arial"/>
                    <w:color w:val="000000"/>
                    <w:sz w:val="15"/>
                    <w:szCs w:val="15"/>
                    <w:lang w:eastAsia="en-NZ"/>
                  </w:rPr>
                </w:rPrChange>
              </w:rPr>
            </w:pPr>
            <w:ins w:id="2947" w:author="Ministry of Health" w:date="2014-08-18T15:49:00Z">
              <w:r w:rsidRPr="00E47066">
                <w:rPr>
                  <w:rFonts w:cs="Arial"/>
                  <w:color w:val="000000"/>
                  <w:sz w:val="18"/>
                  <w:szCs w:val="18"/>
                  <w:lang w:eastAsia="en-NZ"/>
                  <w:rPrChange w:id="2948" w:author="Ministry of Health" w:date="2014-08-18T15:50:00Z">
                    <w:rPr>
                      <w:rFonts w:cs="Arial"/>
                      <w:color w:val="000000"/>
                      <w:sz w:val="15"/>
                      <w:szCs w:val="15"/>
                      <w:lang w:eastAsia="en-NZ"/>
                    </w:rPr>
                  </w:rPrChange>
                </w:rPr>
                <w:t>Golden Bay Community Hospital</w:t>
              </w:r>
            </w:ins>
          </w:p>
        </w:tc>
      </w:tr>
      <w:tr w:rsidR="00E47066" w:rsidRPr="00E47066" w14:paraId="66B3ADF8" w14:textId="77777777" w:rsidTr="00E47066">
        <w:trPr>
          <w:tblCellSpacing w:w="0" w:type="dxa"/>
          <w:ins w:id="2949" w:author="Ministry of Health" w:date="2014-08-18T15:49:00Z"/>
          <w:trPrChange w:id="2950"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2951"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5358DF5F" w14:textId="77777777" w:rsidR="00E47066" w:rsidRPr="00E47066" w:rsidRDefault="00E47066" w:rsidP="00E255F0">
            <w:pPr>
              <w:spacing w:after="0"/>
              <w:rPr>
                <w:ins w:id="2952" w:author="Ministry of Health" w:date="2014-08-18T15:49:00Z"/>
                <w:rFonts w:cs="Arial"/>
                <w:color w:val="000000"/>
                <w:sz w:val="18"/>
                <w:szCs w:val="18"/>
                <w:lang w:eastAsia="en-NZ"/>
                <w:rPrChange w:id="2953" w:author="Ministry of Health" w:date="2014-08-18T15:50:00Z">
                  <w:rPr>
                    <w:ins w:id="2954" w:author="Ministry of Health" w:date="2014-08-18T15:49:00Z"/>
                    <w:rFonts w:cs="Arial"/>
                    <w:color w:val="000000"/>
                    <w:sz w:val="15"/>
                    <w:szCs w:val="15"/>
                    <w:lang w:eastAsia="en-NZ"/>
                  </w:rPr>
                </w:rPrChange>
              </w:rPr>
            </w:pPr>
            <w:ins w:id="2955" w:author="Ministry of Health" w:date="2014-08-18T15:49:00Z">
              <w:r w:rsidRPr="00E47066">
                <w:rPr>
                  <w:rFonts w:cs="Arial"/>
                  <w:color w:val="000000"/>
                  <w:sz w:val="18"/>
                  <w:szCs w:val="18"/>
                  <w:lang w:eastAsia="en-NZ"/>
                  <w:rPrChange w:id="2956" w:author="Ministry of Health" w:date="2014-08-18T15:50:00Z">
                    <w:rPr>
                      <w:rFonts w:cs="Arial"/>
                      <w:color w:val="000000"/>
                      <w:sz w:val="15"/>
                      <w:szCs w:val="15"/>
                      <w:lang w:eastAsia="en-NZ"/>
                    </w:rPr>
                  </w:rPrChange>
                </w:rPr>
                <w:t>F04008</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2957"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137E1336" w14:textId="77777777" w:rsidR="00E47066" w:rsidRPr="00E47066" w:rsidRDefault="00E47066" w:rsidP="00E255F0">
            <w:pPr>
              <w:spacing w:after="0"/>
              <w:rPr>
                <w:ins w:id="2958" w:author="Ministry of Health" w:date="2014-08-18T15:49:00Z"/>
                <w:rFonts w:cs="Arial"/>
                <w:color w:val="000000"/>
                <w:sz w:val="18"/>
                <w:szCs w:val="18"/>
                <w:lang w:eastAsia="en-NZ"/>
                <w:rPrChange w:id="2959" w:author="Ministry of Health" w:date="2014-08-18T15:50:00Z">
                  <w:rPr>
                    <w:ins w:id="2960" w:author="Ministry of Health" w:date="2014-08-18T15:49:00Z"/>
                    <w:rFonts w:cs="Arial"/>
                    <w:color w:val="000000"/>
                    <w:sz w:val="15"/>
                    <w:szCs w:val="15"/>
                    <w:lang w:eastAsia="en-NZ"/>
                  </w:rPr>
                </w:rPrChange>
              </w:rPr>
            </w:pPr>
            <w:ins w:id="2961" w:author="Ministry of Health" w:date="2014-08-18T15:49:00Z">
              <w:r w:rsidRPr="00E47066">
                <w:rPr>
                  <w:rFonts w:cs="Arial"/>
                  <w:color w:val="000000"/>
                  <w:sz w:val="18"/>
                  <w:szCs w:val="18"/>
                  <w:lang w:eastAsia="en-NZ"/>
                  <w:rPrChange w:id="2962" w:author="Ministry of Health" w:date="2014-08-18T15:50:00Z">
                    <w:rPr>
                      <w:rFonts w:cs="Arial"/>
                      <w:color w:val="000000"/>
                      <w:sz w:val="15"/>
                      <w:szCs w:val="15"/>
                      <w:lang w:eastAsia="en-NZ"/>
                    </w:rPr>
                  </w:rPrChange>
                </w:rPr>
                <w:t>Arthur Mcaa Community Hospital, Murchison Hospital and Health Centre</w:t>
              </w:r>
            </w:ins>
          </w:p>
        </w:tc>
      </w:tr>
      <w:tr w:rsidR="00E47066" w:rsidRPr="00E47066" w14:paraId="6F353AEA" w14:textId="77777777" w:rsidTr="00E47066">
        <w:trPr>
          <w:tblCellSpacing w:w="0" w:type="dxa"/>
          <w:ins w:id="2963" w:author="Ministry of Health" w:date="2014-08-18T15:49:00Z"/>
          <w:trPrChange w:id="2964"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2965"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1625FB82" w14:textId="77777777" w:rsidR="00E47066" w:rsidRPr="00E47066" w:rsidRDefault="00E47066" w:rsidP="00E255F0">
            <w:pPr>
              <w:spacing w:after="0"/>
              <w:rPr>
                <w:ins w:id="2966" w:author="Ministry of Health" w:date="2014-08-18T15:49:00Z"/>
                <w:rFonts w:cs="Arial"/>
                <w:color w:val="000000"/>
                <w:sz w:val="18"/>
                <w:szCs w:val="18"/>
                <w:lang w:eastAsia="en-NZ"/>
                <w:rPrChange w:id="2967" w:author="Ministry of Health" w:date="2014-08-18T15:50:00Z">
                  <w:rPr>
                    <w:ins w:id="2968" w:author="Ministry of Health" w:date="2014-08-18T15:49:00Z"/>
                    <w:rFonts w:cs="Arial"/>
                    <w:color w:val="000000"/>
                    <w:sz w:val="15"/>
                    <w:szCs w:val="15"/>
                    <w:lang w:eastAsia="en-NZ"/>
                  </w:rPr>
                </w:rPrChange>
              </w:rPr>
            </w:pPr>
            <w:ins w:id="2969" w:author="Ministry of Health" w:date="2014-08-18T15:49:00Z">
              <w:r w:rsidRPr="00E47066">
                <w:rPr>
                  <w:rFonts w:cs="Arial"/>
                  <w:color w:val="000000"/>
                  <w:sz w:val="18"/>
                  <w:szCs w:val="18"/>
                  <w:lang w:eastAsia="en-NZ"/>
                  <w:rPrChange w:id="2970" w:author="Ministry of Health" w:date="2014-08-18T15:50:00Z">
                    <w:rPr>
                      <w:rFonts w:cs="Arial"/>
                      <w:color w:val="000000"/>
                      <w:sz w:val="15"/>
                      <w:szCs w:val="15"/>
                      <w:lang w:eastAsia="en-NZ"/>
                    </w:rPr>
                  </w:rPrChange>
                </w:rPr>
                <w:t>F04028</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2971"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4A2E59BB" w14:textId="77777777" w:rsidR="00E47066" w:rsidRPr="00E47066" w:rsidRDefault="00E47066" w:rsidP="00E255F0">
            <w:pPr>
              <w:spacing w:after="0"/>
              <w:rPr>
                <w:ins w:id="2972" w:author="Ministry of Health" w:date="2014-08-18T15:49:00Z"/>
                <w:rFonts w:cs="Arial"/>
                <w:color w:val="000000"/>
                <w:sz w:val="18"/>
                <w:szCs w:val="18"/>
                <w:lang w:eastAsia="en-NZ"/>
                <w:rPrChange w:id="2973" w:author="Ministry of Health" w:date="2014-08-18T15:50:00Z">
                  <w:rPr>
                    <w:ins w:id="2974" w:author="Ministry of Health" w:date="2014-08-18T15:49:00Z"/>
                    <w:rFonts w:cs="Arial"/>
                    <w:color w:val="000000"/>
                    <w:sz w:val="15"/>
                    <w:szCs w:val="15"/>
                    <w:lang w:eastAsia="en-NZ"/>
                  </w:rPr>
                </w:rPrChange>
              </w:rPr>
            </w:pPr>
            <w:ins w:id="2975" w:author="Ministry of Health" w:date="2014-08-18T15:49:00Z">
              <w:r w:rsidRPr="00E47066">
                <w:rPr>
                  <w:rFonts w:cs="Arial"/>
                  <w:color w:val="000000"/>
                  <w:sz w:val="18"/>
                  <w:szCs w:val="18"/>
                  <w:lang w:eastAsia="en-NZ"/>
                  <w:rPrChange w:id="2976" w:author="Ministry of Health" w:date="2014-08-18T15:50:00Z">
                    <w:rPr>
                      <w:rFonts w:cs="Arial"/>
                      <w:color w:val="000000"/>
                      <w:sz w:val="15"/>
                      <w:szCs w:val="15"/>
                      <w:lang w:eastAsia="en-NZ"/>
                    </w:rPr>
                  </w:rPrChange>
                </w:rPr>
                <w:t>Christchurch Hospital</w:t>
              </w:r>
            </w:ins>
          </w:p>
        </w:tc>
      </w:tr>
      <w:tr w:rsidR="00E47066" w:rsidRPr="00E47066" w14:paraId="6915A418" w14:textId="77777777" w:rsidTr="00E47066">
        <w:trPr>
          <w:tblCellSpacing w:w="0" w:type="dxa"/>
          <w:ins w:id="2977" w:author="Ministry of Health" w:date="2014-08-18T15:49:00Z"/>
          <w:trPrChange w:id="2978"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2979"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682216FF" w14:textId="77777777" w:rsidR="00E47066" w:rsidRPr="00E47066" w:rsidRDefault="00E47066" w:rsidP="00E255F0">
            <w:pPr>
              <w:spacing w:after="0"/>
              <w:rPr>
                <w:ins w:id="2980" w:author="Ministry of Health" w:date="2014-08-18T15:49:00Z"/>
                <w:rFonts w:cs="Arial"/>
                <w:color w:val="000000"/>
                <w:sz w:val="18"/>
                <w:szCs w:val="18"/>
                <w:lang w:eastAsia="en-NZ"/>
                <w:rPrChange w:id="2981" w:author="Ministry of Health" w:date="2014-08-18T15:50:00Z">
                  <w:rPr>
                    <w:ins w:id="2982" w:author="Ministry of Health" w:date="2014-08-18T15:49:00Z"/>
                    <w:rFonts w:cs="Arial"/>
                    <w:color w:val="000000"/>
                    <w:sz w:val="15"/>
                    <w:szCs w:val="15"/>
                    <w:lang w:eastAsia="en-NZ"/>
                  </w:rPr>
                </w:rPrChange>
              </w:rPr>
            </w:pPr>
            <w:ins w:id="2983" w:author="Ministry of Health" w:date="2014-08-18T15:49:00Z">
              <w:r w:rsidRPr="00E47066">
                <w:rPr>
                  <w:rFonts w:cs="Arial"/>
                  <w:color w:val="000000"/>
                  <w:sz w:val="18"/>
                  <w:szCs w:val="18"/>
                  <w:lang w:eastAsia="en-NZ"/>
                  <w:rPrChange w:id="2984" w:author="Ministry of Health" w:date="2014-08-18T15:50:00Z">
                    <w:rPr>
                      <w:rFonts w:cs="Arial"/>
                      <w:color w:val="000000"/>
                      <w:sz w:val="15"/>
                      <w:szCs w:val="15"/>
                      <w:lang w:eastAsia="en-NZ"/>
                    </w:rPr>
                  </w:rPrChange>
                </w:rPr>
                <w:t>F04030</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2985"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7ED9155E" w14:textId="77777777" w:rsidR="00E47066" w:rsidRPr="00E47066" w:rsidRDefault="00E47066" w:rsidP="00E255F0">
            <w:pPr>
              <w:spacing w:after="0"/>
              <w:rPr>
                <w:ins w:id="2986" w:author="Ministry of Health" w:date="2014-08-18T15:49:00Z"/>
                <w:rFonts w:cs="Arial"/>
                <w:color w:val="000000"/>
                <w:sz w:val="18"/>
                <w:szCs w:val="18"/>
                <w:lang w:eastAsia="en-NZ"/>
                <w:rPrChange w:id="2987" w:author="Ministry of Health" w:date="2014-08-18T15:50:00Z">
                  <w:rPr>
                    <w:ins w:id="2988" w:author="Ministry of Health" w:date="2014-08-18T15:49:00Z"/>
                    <w:rFonts w:cs="Arial"/>
                    <w:color w:val="000000"/>
                    <w:sz w:val="15"/>
                    <w:szCs w:val="15"/>
                    <w:lang w:eastAsia="en-NZ"/>
                  </w:rPr>
                </w:rPrChange>
              </w:rPr>
            </w:pPr>
            <w:ins w:id="2989" w:author="Ministry of Health" w:date="2014-08-18T15:49:00Z">
              <w:r w:rsidRPr="00E47066">
                <w:rPr>
                  <w:rFonts w:cs="Arial"/>
                  <w:color w:val="000000"/>
                  <w:sz w:val="18"/>
                  <w:szCs w:val="18"/>
                  <w:lang w:eastAsia="en-NZ"/>
                  <w:rPrChange w:id="2990" w:author="Ministry of Health" w:date="2014-08-18T15:50:00Z">
                    <w:rPr>
                      <w:rFonts w:cs="Arial"/>
                      <w:color w:val="000000"/>
                      <w:sz w:val="15"/>
                      <w:szCs w:val="15"/>
                      <w:lang w:eastAsia="en-NZ"/>
                    </w:rPr>
                  </w:rPrChange>
                </w:rPr>
                <w:t>Burwood Hospital</w:t>
              </w:r>
            </w:ins>
          </w:p>
        </w:tc>
      </w:tr>
      <w:tr w:rsidR="00E47066" w:rsidRPr="00E47066" w14:paraId="3EF6702E" w14:textId="77777777" w:rsidTr="00E47066">
        <w:trPr>
          <w:tblCellSpacing w:w="0" w:type="dxa"/>
          <w:ins w:id="2991" w:author="Ministry of Health" w:date="2014-08-18T15:49:00Z"/>
          <w:trPrChange w:id="2992"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2993"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7E450AC0" w14:textId="77777777" w:rsidR="00E47066" w:rsidRPr="00E47066" w:rsidRDefault="00E47066" w:rsidP="00E255F0">
            <w:pPr>
              <w:spacing w:after="0"/>
              <w:rPr>
                <w:ins w:id="2994" w:author="Ministry of Health" w:date="2014-08-18T15:49:00Z"/>
                <w:rFonts w:cs="Arial"/>
                <w:color w:val="000000"/>
                <w:sz w:val="18"/>
                <w:szCs w:val="18"/>
                <w:lang w:eastAsia="en-NZ"/>
                <w:rPrChange w:id="2995" w:author="Ministry of Health" w:date="2014-08-18T15:50:00Z">
                  <w:rPr>
                    <w:ins w:id="2996" w:author="Ministry of Health" w:date="2014-08-18T15:49:00Z"/>
                    <w:rFonts w:cs="Arial"/>
                    <w:color w:val="000000"/>
                    <w:sz w:val="15"/>
                    <w:szCs w:val="15"/>
                    <w:lang w:eastAsia="en-NZ"/>
                  </w:rPr>
                </w:rPrChange>
              </w:rPr>
            </w:pPr>
            <w:ins w:id="2997" w:author="Ministry of Health" w:date="2014-08-18T15:49:00Z">
              <w:r w:rsidRPr="00E47066">
                <w:rPr>
                  <w:rFonts w:cs="Arial"/>
                  <w:color w:val="000000"/>
                  <w:sz w:val="18"/>
                  <w:szCs w:val="18"/>
                  <w:lang w:eastAsia="en-NZ"/>
                  <w:rPrChange w:id="2998" w:author="Ministry of Health" w:date="2014-08-18T15:50:00Z">
                    <w:rPr>
                      <w:rFonts w:cs="Arial"/>
                      <w:color w:val="000000"/>
                      <w:sz w:val="15"/>
                      <w:szCs w:val="15"/>
                      <w:lang w:eastAsia="en-NZ"/>
                    </w:rPr>
                  </w:rPrChange>
                </w:rPr>
                <w:t>F2V023</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2999"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39BA6661" w14:textId="77777777" w:rsidR="00E47066" w:rsidRPr="00E47066" w:rsidRDefault="00E47066" w:rsidP="00E255F0">
            <w:pPr>
              <w:spacing w:after="0"/>
              <w:rPr>
                <w:ins w:id="3000" w:author="Ministry of Health" w:date="2014-08-18T15:49:00Z"/>
                <w:rFonts w:cs="Arial"/>
                <w:color w:val="000000"/>
                <w:sz w:val="18"/>
                <w:szCs w:val="18"/>
                <w:lang w:eastAsia="en-NZ"/>
                <w:rPrChange w:id="3001" w:author="Ministry of Health" w:date="2014-08-18T15:50:00Z">
                  <w:rPr>
                    <w:ins w:id="3002" w:author="Ministry of Health" w:date="2014-08-18T15:49:00Z"/>
                    <w:rFonts w:cs="Arial"/>
                    <w:color w:val="000000"/>
                    <w:sz w:val="15"/>
                    <w:szCs w:val="15"/>
                    <w:lang w:eastAsia="en-NZ"/>
                  </w:rPr>
                </w:rPrChange>
              </w:rPr>
            </w:pPr>
            <w:ins w:id="3003" w:author="Ministry of Health" w:date="2014-08-18T15:49:00Z">
              <w:r w:rsidRPr="00E47066">
                <w:rPr>
                  <w:rFonts w:cs="Arial"/>
                  <w:color w:val="000000"/>
                  <w:sz w:val="18"/>
                  <w:szCs w:val="18"/>
                  <w:lang w:eastAsia="en-NZ"/>
                  <w:rPrChange w:id="3004" w:author="Ministry of Health" w:date="2014-08-18T15:50:00Z">
                    <w:rPr>
                      <w:rFonts w:cs="Arial"/>
                      <w:color w:val="000000"/>
                      <w:sz w:val="15"/>
                      <w:szCs w:val="15"/>
                      <w:lang w:eastAsia="en-NZ"/>
                    </w:rPr>
                  </w:rPrChange>
                </w:rPr>
                <w:t>Chatham Islands Community Hospital</w:t>
              </w:r>
            </w:ins>
          </w:p>
        </w:tc>
      </w:tr>
      <w:tr w:rsidR="00E47066" w:rsidRPr="00E47066" w14:paraId="153D4E8F" w14:textId="77777777" w:rsidTr="00E47066">
        <w:trPr>
          <w:tblCellSpacing w:w="0" w:type="dxa"/>
          <w:ins w:id="3005" w:author="Ministry of Health" w:date="2014-08-18T15:49:00Z"/>
          <w:trPrChange w:id="3006"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007"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0F3A5F7E" w14:textId="77777777" w:rsidR="00E47066" w:rsidRPr="00E47066" w:rsidRDefault="00E47066" w:rsidP="00E255F0">
            <w:pPr>
              <w:spacing w:after="0"/>
              <w:rPr>
                <w:ins w:id="3008" w:author="Ministry of Health" w:date="2014-08-18T15:49:00Z"/>
                <w:rFonts w:cs="Arial"/>
                <w:color w:val="000000"/>
                <w:sz w:val="18"/>
                <w:szCs w:val="18"/>
                <w:lang w:eastAsia="en-NZ"/>
                <w:rPrChange w:id="3009" w:author="Ministry of Health" w:date="2014-08-18T15:50:00Z">
                  <w:rPr>
                    <w:ins w:id="3010" w:author="Ministry of Health" w:date="2014-08-18T15:49:00Z"/>
                    <w:rFonts w:cs="Arial"/>
                    <w:color w:val="000000"/>
                    <w:sz w:val="15"/>
                    <w:szCs w:val="15"/>
                    <w:lang w:eastAsia="en-NZ"/>
                  </w:rPr>
                </w:rPrChange>
              </w:rPr>
            </w:pPr>
            <w:ins w:id="3011" w:author="Ministry of Health" w:date="2014-08-18T15:49:00Z">
              <w:r w:rsidRPr="00E47066">
                <w:rPr>
                  <w:rFonts w:cs="Arial"/>
                  <w:color w:val="000000"/>
                  <w:sz w:val="18"/>
                  <w:szCs w:val="18"/>
                  <w:lang w:eastAsia="en-NZ"/>
                  <w:rPrChange w:id="3012" w:author="Ministry of Health" w:date="2014-08-18T15:50:00Z">
                    <w:rPr>
                      <w:rFonts w:cs="Arial"/>
                      <w:color w:val="000000"/>
                      <w:sz w:val="15"/>
                      <w:szCs w:val="15"/>
                      <w:lang w:eastAsia="en-NZ"/>
                    </w:rPr>
                  </w:rPrChange>
                </w:rPr>
                <w:t>F04053</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013"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4D6E22E3" w14:textId="77777777" w:rsidR="00E47066" w:rsidRPr="00E47066" w:rsidRDefault="00E47066" w:rsidP="00E255F0">
            <w:pPr>
              <w:spacing w:after="0"/>
              <w:rPr>
                <w:ins w:id="3014" w:author="Ministry of Health" w:date="2014-08-18T15:49:00Z"/>
                <w:rFonts w:cs="Arial"/>
                <w:color w:val="000000"/>
                <w:sz w:val="18"/>
                <w:szCs w:val="18"/>
                <w:lang w:eastAsia="en-NZ"/>
                <w:rPrChange w:id="3015" w:author="Ministry of Health" w:date="2014-08-18T15:50:00Z">
                  <w:rPr>
                    <w:ins w:id="3016" w:author="Ministry of Health" w:date="2014-08-18T15:49:00Z"/>
                    <w:rFonts w:cs="Arial"/>
                    <w:color w:val="000000"/>
                    <w:sz w:val="15"/>
                    <w:szCs w:val="15"/>
                    <w:lang w:eastAsia="en-NZ"/>
                  </w:rPr>
                </w:rPrChange>
              </w:rPr>
            </w:pPr>
            <w:ins w:id="3017" w:author="Ministry of Health" w:date="2014-08-18T15:49:00Z">
              <w:r w:rsidRPr="00E47066">
                <w:rPr>
                  <w:rFonts w:cs="Arial"/>
                  <w:color w:val="000000"/>
                  <w:sz w:val="18"/>
                  <w:szCs w:val="18"/>
                  <w:lang w:eastAsia="en-NZ"/>
                  <w:rPrChange w:id="3018" w:author="Ministry of Health" w:date="2014-08-18T15:50:00Z">
                    <w:rPr>
                      <w:rFonts w:cs="Arial"/>
                      <w:color w:val="000000"/>
                      <w:sz w:val="15"/>
                      <w:szCs w:val="15"/>
                      <w:lang w:eastAsia="en-NZ"/>
                    </w:rPr>
                  </w:rPrChange>
                </w:rPr>
                <w:t>Whangarei Hospital</w:t>
              </w:r>
            </w:ins>
          </w:p>
        </w:tc>
      </w:tr>
      <w:tr w:rsidR="00E47066" w:rsidRPr="00E47066" w14:paraId="782F517E" w14:textId="77777777" w:rsidTr="00E47066">
        <w:trPr>
          <w:tblCellSpacing w:w="0" w:type="dxa"/>
          <w:ins w:id="3019" w:author="Ministry of Health" w:date="2014-08-18T15:49:00Z"/>
          <w:trPrChange w:id="3020"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021"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6BFB9398" w14:textId="77777777" w:rsidR="00E47066" w:rsidRPr="00E47066" w:rsidRDefault="00E47066" w:rsidP="00E255F0">
            <w:pPr>
              <w:spacing w:after="0"/>
              <w:rPr>
                <w:ins w:id="3022" w:author="Ministry of Health" w:date="2014-08-18T15:49:00Z"/>
                <w:rFonts w:cs="Arial"/>
                <w:color w:val="000000"/>
                <w:sz w:val="18"/>
                <w:szCs w:val="18"/>
                <w:lang w:eastAsia="en-NZ"/>
                <w:rPrChange w:id="3023" w:author="Ministry of Health" w:date="2014-08-18T15:50:00Z">
                  <w:rPr>
                    <w:ins w:id="3024" w:author="Ministry of Health" w:date="2014-08-18T15:49:00Z"/>
                    <w:rFonts w:cs="Arial"/>
                    <w:color w:val="000000"/>
                    <w:sz w:val="15"/>
                    <w:szCs w:val="15"/>
                    <w:lang w:eastAsia="en-NZ"/>
                  </w:rPr>
                </w:rPrChange>
              </w:rPr>
            </w:pPr>
            <w:ins w:id="3025" w:author="Ministry of Health" w:date="2014-08-18T15:49:00Z">
              <w:r w:rsidRPr="00E47066">
                <w:rPr>
                  <w:rFonts w:cs="Arial"/>
                  <w:color w:val="000000"/>
                  <w:sz w:val="18"/>
                  <w:szCs w:val="18"/>
                  <w:lang w:eastAsia="en-NZ"/>
                  <w:rPrChange w:id="3026" w:author="Ministry of Health" w:date="2014-08-18T15:50:00Z">
                    <w:rPr>
                      <w:rFonts w:cs="Arial"/>
                      <w:color w:val="000000"/>
                      <w:sz w:val="15"/>
                      <w:szCs w:val="15"/>
                      <w:lang w:eastAsia="en-NZ"/>
                    </w:rPr>
                  </w:rPrChange>
                </w:rPr>
                <w:t>F04054</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027"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2D5A31A5" w14:textId="77777777" w:rsidR="00E47066" w:rsidRPr="00E47066" w:rsidRDefault="00E47066" w:rsidP="00E255F0">
            <w:pPr>
              <w:spacing w:after="0"/>
              <w:rPr>
                <w:ins w:id="3028" w:author="Ministry of Health" w:date="2014-08-18T15:49:00Z"/>
                <w:rFonts w:cs="Arial"/>
                <w:color w:val="000000"/>
                <w:sz w:val="18"/>
                <w:szCs w:val="18"/>
                <w:lang w:eastAsia="en-NZ"/>
                <w:rPrChange w:id="3029" w:author="Ministry of Health" w:date="2014-08-18T15:50:00Z">
                  <w:rPr>
                    <w:ins w:id="3030" w:author="Ministry of Health" w:date="2014-08-18T15:49:00Z"/>
                    <w:rFonts w:cs="Arial"/>
                    <w:color w:val="000000"/>
                    <w:sz w:val="15"/>
                    <w:szCs w:val="15"/>
                    <w:lang w:eastAsia="en-NZ"/>
                  </w:rPr>
                </w:rPrChange>
              </w:rPr>
            </w:pPr>
            <w:ins w:id="3031" w:author="Ministry of Health" w:date="2014-08-18T15:49:00Z">
              <w:r w:rsidRPr="00E47066">
                <w:rPr>
                  <w:rFonts w:cs="Arial"/>
                  <w:color w:val="000000"/>
                  <w:sz w:val="18"/>
                  <w:szCs w:val="18"/>
                  <w:lang w:eastAsia="en-NZ"/>
                  <w:rPrChange w:id="3032" w:author="Ministry of Health" w:date="2014-08-18T15:50:00Z">
                    <w:rPr>
                      <w:rFonts w:cs="Arial"/>
                      <w:color w:val="000000"/>
                      <w:sz w:val="15"/>
                      <w:szCs w:val="15"/>
                      <w:lang w:eastAsia="en-NZ"/>
                    </w:rPr>
                  </w:rPrChange>
                </w:rPr>
                <w:t>Kaitaia Hospital</w:t>
              </w:r>
            </w:ins>
          </w:p>
        </w:tc>
      </w:tr>
      <w:tr w:rsidR="00E47066" w:rsidRPr="00E47066" w14:paraId="36C435E2" w14:textId="77777777" w:rsidTr="00E47066">
        <w:trPr>
          <w:tblCellSpacing w:w="0" w:type="dxa"/>
          <w:ins w:id="3033" w:author="Ministry of Health" w:date="2014-08-18T15:49:00Z"/>
          <w:trPrChange w:id="3034"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035"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4A5644B6" w14:textId="77777777" w:rsidR="00E47066" w:rsidRPr="00E47066" w:rsidRDefault="00E47066" w:rsidP="00E255F0">
            <w:pPr>
              <w:spacing w:after="0"/>
              <w:rPr>
                <w:ins w:id="3036" w:author="Ministry of Health" w:date="2014-08-18T15:49:00Z"/>
                <w:rFonts w:cs="Arial"/>
                <w:color w:val="000000"/>
                <w:sz w:val="18"/>
                <w:szCs w:val="18"/>
                <w:lang w:eastAsia="en-NZ"/>
                <w:rPrChange w:id="3037" w:author="Ministry of Health" w:date="2014-08-18T15:50:00Z">
                  <w:rPr>
                    <w:ins w:id="3038" w:author="Ministry of Health" w:date="2014-08-18T15:49:00Z"/>
                    <w:rFonts w:cs="Arial"/>
                    <w:color w:val="000000"/>
                    <w:sz w:val="15"/>
                    <w:szCs w:val="15"/>
                    <w:lang w:eastAsia="en-NZ"/>
                  </w:rPr>
                </w:rPrChange>
              </w:rPr>
            </w:pPr>
            <w:ins w:id="3039" w:author="Ministry of Health" w:date="2014-08-18T15:49:00Z">
              <w:r w:rsidRPr="00E47066">
                <w:rPr>
                  <w:rFonts w:cs="Arial"/>
                  <w:color w:val="000000"/>
                  <w:sz w:val="18"/>
                  <w:szCs w:val="18"/>
                  <w:lang w:eastAsia="en-NZ"/>
                  <w:rPrChange w:id="3040" w:author="Ministry of Health" w:date="2014-08-18T15:50:00Z">
                    <w:rPr>
                      <w:rFonts w:cs="Arial"/>
                      <w:color w:val="000000"/>
                      <w:sz w:val="15"/>
                      <w:szCs w:val="15"/>
                      <w:lang w:eastAsia="en-NZ"/>
                    </w:rPr>
                  </w:rPrChange>
                </w:rPr>
                <w:t>F04055</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041"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6A96D05B" w14:textId="77777777" w:rsidR="00E47066" w:rsidRPr="00E47066" w:rsidRDefault="00E47066" w:rsidP="00E255F0">
            <w:pPr>
              <w:spacing w:after="0"/>
              <w:rPr>
                <w:ins w:id="3042" w:author="Ministry of Health" w:date="2014-08-18T15:49:00Z"/>
                <w:rFonts w:cs="Arial"/>
                <w:color w:val="000000"/>
                <w:sz w:val="18"/>
                <w:szCs w:val="18"/>
                <w:lang w:eastAsia="en-NZ"/>
                <w:rPrChange w:id="3043" w:author="Ministry of Health" w:date="2014-08-18T15:50:00Z">
                  <w:rPr>
                    <w:ins w:id="3044" w:author="Ministry of Health" w:date="2014-08-18T15:49:00Z"/>
                    <w:rFonts w:cs="Arial"/>
                    <w:color w:val="000000"/>
                    <w:sz w:val="15"/>
                    <w:szCs w:val="15"/>
                    <w:lang w:eastAsia="en-NZ"/>
                  </w:rPr>
                </w:rPrChange>
              </w:rPr>
            </w:pPr>
            <w:ins w:id="3045" w:author="Ministry of Health" w:date="2014-08-18T15:49:00Z">
              <w:r w:rsidRPr="00E47066">
                <w:rPr>
                  <w:rFonts w:cs="Arial"/>
                  <w:color w:val="000000"/>
                  <w:sz w:val="18"/>
                  <w:szCs w:val="18"/>
                  <w:lang w:eastAsia="en-NZ"/>
                  <w:rPrChange w:id="3046" w:author="Ministry of Health" w:date="2014-08-18T15:50:00Z">
                    <w:rPr>
                      <w:rFonts w:cs="Arial"/>
                      <w:color w:val="000000"/>
                      <w:sz w:val="15"/>
                      <w:szCs w:val="15"/>
                      <w:lang w:eastAsia="en-NZ"/>
                    </w:rPr>
                  </w:rPrChange>
                </w:rPr>
                <w:t>Dargaville Hospital</w:t>
              </w:r>
            </w:ins>
          </w:p>
        </w:tc>
      </w:tr>
      <w:tr w:rsidR="00E47066" w:rsidRPr="00E47066" w14:paraId="07B68B02" w14:textId="77777777" w:rsidTr="00E47066">
        <w:trPr>
          <w:tblCellSpacing w:w="0" w:type="dxa"/>
          <w:ins w:id="3047" w:author="Ministry of Health" w:date="2014-08-18T15:49:00Z"/>
          <w:trPrChange w:id="3048"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049"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2053FE7D" w14:textId="77777777" w:rsidR="00E47066" w:rsidRPr="00E47066" w:rsidRDefault="00E47066" w:rsidP="00E255F0">
            <w:pPr>
              <w:spacing w:after="0"/>
              <w:rPr>
                <w:ins w:id="3050" w:author="Ministry of Health" w:date="2014-08-18T15:49:00Z"/>
                <w:rFonts w:cs="Arial"/>
                <w:color w:val="000000"/>
                <w:sz w:val="18"/>
                <w:szCs w:val="18"/>
                <w:lang w:eastAsia="en-NZ"/>
                <w:rPrChange w:id="3051" w:author="Ministry of Health" w:date="2014-08-18T15:50:00Z">
                  <w:rPr>
                    <w:ins w:id="3052" w:author="Ministry of Health" w:date="2014-08-18T15:49:00Z"/>
                    <w:rFonts w:cs="Arial"/>
                    <w:color w:val="000000"/>
                    <w:sz w:val="15"/>
                    <w:szCs w:val="15"/>
                    <w:lang w:eastAsia="en-NZ"/>
                  </w:rPr>
                </w:rPrChange>
              </w:rPr>
            </w:pPr>
            <w:ins w:id="3053" w:author="Ministry of Health" w:date="2014-08-18T15:49:00Z">
              <w:r w:rsidRPr="00E47066">
                <w:rPr>
                  <w:rFonts w:cs="Arial"/>
                  <w:color w:val="000000"/>
                  <w:sz w:val="18"/>
                  <w:szCs w:val="18"/>
                  <w:lang w:eastAsia="en-NZ"/>
                  <w:rPrChange w:id="3054" w:author="Ministry of Health" w:date="2014-08-18T15:50:00Z">
                    <w:rPr>
                      <w:rFonts w:cs="Arial"/>
                      <w:color w:val="000000"/>
                      <w:sz w:val="15"/>
                      <w:szCs w:val="15"/>
                      <w:lang w:eastAsia="en-NZ"/>
                    </w:rPr>
                  </w:rPrChange>
                </w:rPr>
                <w:t>F04056</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055"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5156BDA7" w14:textId="77777777" w:rsidR="00E47066" w:rsidRPr="00E47066" w:rsidRDefault="00E47066" w:rsidP="00E255F0">
            <w:pPr>
              <w:spacing w:after="0"/>
              <w:rPr>
                <w:ins w:id="3056" w:author="Ministry of Health" w:date="2014-08-18T15:49:00Z"/>
                <w:rFonts w:cs="Arial"/>
                <w:color w:val="000000"/>
                <w:sz w:val="18"/>
                <w:szCs w:val="18"/>
                <w:lang w:eastAsia="en-NZ"/>
                <w:rPrChange w:id="3057" w:author="Ministry of Health" w:date="2014-08-18T15:50:00Z">
                  <w:rPr>
                    <w:ins w:id="3058" w:author="Ministry of Health" w:date="2014-08-18T15:49:00Z"/>
                    <w:rFonts w:cs="Arial"/>
                    <w:color w:val="000000"/>
                    <w:sz w:val="15"/>
                    <w:szCs w:val="15"/>
                    <w:lang w:eastAsia="en-NZ"/>
                  </w:rPr>
                </w:rPrChange>
              </w:rPr>
            </w:pPr>
            <w:ins w:id="3059" w:author="Ministry of Health" w:date="2014-08-18T15:49:00Z">
              <w:r w:rsidRPr="00E47066">
                <w:rPr>
                  <w:rFonts w:cs="Arial"/>
                  <w:color w:val="000000"/>
                  <w:sz w:val="18"/>
                  <w:szCs w:val="18"/>
                  <w:lang w:eastAsia="en-NZ"/>
                  <w:rPrChange w:id="3060" w:author="Ministry of Health" w:date="2014-08-18T15:50:00Z">
                    <w:rPr>
                      <w:rFonts w:cs="Arial"/>
                      <w:color w:val="000000"/>
                      <w:sz w:val="15"/>
                      <w:szCs w:val="15"/>
                      <w:lang w:eastAsia="en-NZ"/>
                    </w:rPr>
                  </w:rPrChange>
                </w:rPr>
                <w:t>Bay of Islands Hospital</w:t>
              </w:r>
            </w:ins>
          </w:p>
        </w:tc>
      </w:tr>
      <w:tr w:rsidR="00E47066" w:rsidRPr="00E47066" w14:paraId="4847BF32" w14:textId="77777777" w:rsidTr="00E47066">
        <w:trPr>
          <w:tblCellSpacing w:w="0" w:type="dxa"/>
          <w:ins w:id="3061" w:author="Ministry of Health" w:date="2014-08-18T15:49:00Z"/>
          <w:trPrChange w:id="3062"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063"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00FF8F51" w14:textId="77777777" w:rsidR="00E47066" w:rsidRPr="00E47066" w:rsidRDefault="00E47066" w:rsidP="00E255F0">
            <w:pPr>
              <w:spacing w:after="0"/>
              <w:rPr>
                <w:ins w:id="3064" w:author="Ministry of Health" w:date="2014-08-18T15:49:00Z"/>
                <w:rFonts w:cs="Arial"/>
                <w:color w:val="000000"/>
                <w:sz w:val="18"/>
                <w:szCs w:val="18"/>
                <w:lang w:eastAsia="en-NZ"/>
                <w:rPrChange w:id="3065" w:author="Ministry of Health" w:date="2014-08-18T15:50:00Z">
                  <w:rPr>
                    <w:ins w:id="3066" w:author="Ministry of Health" w:date="2014-08-18T15:49:00Z"/>
                    <w:rFonts w:cs="Arial"/>
                    <w:color w:val="000000"/>
                    <w:sz w:val="15"/>
                    <w:szCs w:val="15"/>
                    <w:lang w:eastAsia="en-NZ"/>
                  </w:rPr>
                </w:rPrChange>
              </w:rPr>
            </w:pPr>
            <w:ins w:id="3067" w:author="Ministry of Health" w:date="2014-08-18T15:49:00Z">
              <w:r w:rsidRPr="00E47066">
                <w:rPr>
                  <w:rFonts w:cs="Arial"/>
                  <w:color w:val="000000"/>
                  <w:sz w:val="18"/>
                  <w:szCs w:val="18"/>
                  <w:lang w:eastAsia="en-NZ"/>
                  <w:rPrChange w:id="3068" w:author="Ministry of Health" w:date="2014-08-18T15:50:00Z">
                    <w:rPr>
                      <w:rFonts w:cs="Arial"/>
                      <w:color w:val="000000"/>
                      <w:sz w:val="15"/>
                      <w:szCs w:val="15"/>
                      <w:lang w:eastAsia="en-NZ"/>
                    </w:rPr>
                  </w:rPrChange>
                </w:rPr>
                <w:t>F04084</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069"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6729C3C1" w14:textId="77777777" w:rsidR="00E47066" w:rsidRPr="00E47066" w:rsidRDefault="00E47066" w:rsidP="00E255F0">
            <w:pPr>
              <w:spacing w:after="0"/>
              <w:rPr>
                <w:ins w:id="3070" w:author="Ministry of Health" w:date="2014-08-18T15:49:00Z"/>
                <w:rFonts w:cs="Arial"/>
                <w:color w:val="000000"/>
                <w:sz w:val="18"/>
                <w:szCs w:val="18"/>
                <w:lang w:eastAsia="en-NZ"/>
                <w:rPrChange w:id="3071" w:author="Ministry of Health" w:date="2014-08-18T15:50:00Z">
                  <w:rPr>
                    <w:ins w:id="3072" w:author="Ministry of Health" w:date="2014-08-18T15:49:00Z"/>
                    <w:rFonts w:cs="Arial"/>
                    <w:color w:val="000000"/>
                    <w:sz w:val="15"/>
                    <w:szCs w:val="15"/>
                    <w:lang w:eastAsia="en-NZ"/>
                  </w:rPr>
                </w:rPrChange>
              </w:rPr>
            </w:pPr>
            <w:ins w:id="3073" w:author="Ministry of Health" w:date="2014-08-18T15:49:00Z">
              <w:r w:rsidRPr="00E47066">
                <w:rPr>
                  <w:rFonts w:cs="Arial"/>
                  <w:color w:val="000000"/>
                  <w:sz w:val="18"/>
                  <w:szCs w:val="18"/>
                  <w:lang w:eastAsia="en-NZ"/>
                  <w:rPrChange w:id="3074" w:author="Ministry of Health" w:date="2014-08-18T15:50:00Z">
                    <w:rPr>
                      <w:rFonts w:cs="Arial"/>
                      <w:color w:val="000000"/>
                      <w:sz w:val="15"/>
                      <w:szCs w:val="15"/>
                      <w:lang w:eastAsia="en-NZ"/>
                    </w:rPr>
                  </w:rPrChange>
                </w:rPr>
                <w:t>Palmerston North Hospital</w:t>
              </w:r>
            </w:ins>
          </w:p>
        </w:tc>
      </w:tr>
      <w:tr w:rsidR="00E47066" w:rsidRPr="00E47066" w14:paraId="4A9E624D" w14:textId="77777777" w:rsidTr="00E47066">
        <w:trPr>
          <w:tblCellSpacing w:w="0" w:type="dxa"/>
          <w:ins w:id="3075" w:author="Ministry of Health" w:date="2014-08-18T15:49:00Z"/>
          <w:trPrChange w:id="3076"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077"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037EBEAE" w14:textId="77777777" w:rsidR="00E47066" w:rsidRPr="00E47066" w:rsidRDefault="00E47066" w:rsidP="00E255F0">
            <w:pPr>
              <w:spacing w:after="0"/>
              <w:rPr>
                <w:ins w:id="3078" w:author="Ministry of Health" w:date="2014-08-18T15:49:00Z"/>
                <w:rFonts w:cs="Arial"/>
                <w:color w:val="000000"/>
                <w:sz w:val="18"/>
                <w:szCs w:val="18"/>
                <w:lang w:eastAsia="en-NZ"/>
                <w:rPrChange w:id="3079" w:author="Ministry of Health" w:date="2014-08-18T15:50:00Z">
                  <w:rPr>
                    <w:ins w:id="3080" w:author="Ministry of Health" w:date="2014-08-18T15:49:00Z"/>
                    <w:rFonts w:cs="Arial"/>
                    <w:color w:val="000000"/>
                    <w:sz w:val="15"/>
                    <w:szCs w:val="15"/>
                    <w:lang w:eastAsia="en-NZ"/>
                  </w:rPr>
                </w:rPrChange>
              </w:rPr>
            </w:pPr>
            <w:ins w:id="3081" w:author="Ministry of Health" w:date="2014-08-18T15:49:00Z">
              <w:r w:rsidRPr="00E47066">
                <w:rPr>
                  <w:rFonts w:cs="Arial"/>
                  <w:color w:val="000000"/>
                  <w:sz w:val="18"/>
                  <w:szCs w:val="18"/>
                  <w:lang w:eastAsia="en-NZ"/>
                  <w:rPrChange w:id="3082" w:author="Ministry of Health" w:date="2014-08-18T15:50:00Z">
                    <w:rPr>
                      <w:rFonts w:cs="Arial"/>
                      <w:color w:val="000000"/>
                      <w:sz w:val="15"/>
                      <w:szCs w:val="15"/>
                      <w:lang w:eastAsia="en-NZ"/>
                    </w:rPr>
                  </w:rPrChange>
                </w:rPr>
                <w:t>F04086</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083"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3065C0B3" w14:textId="77777777" w:rsidR="00E47066" w:rsidRPr="00E47066" w:rsidRDefault="00E47066" w:rsidP="00E255F0">
            <w:pPr>
              <w:spacing w:after="0"/>
              <w:rPr>
                <w:ins w:id="3084" w:author="Ministry of Health" w:date="2014-08-18T15:49:00Z"/>
                <w:rFonts w:cs="Arial"/>
                <w:color w:val="000000"/>
                <w:sz w:val="18"/>
                <w:szCs w:val="18"/>
                <w:lang w:eastAsia="en-NZ"/>
                <w:rPrChange w:id="3085" w:author="Ministry of Health" w:date="2014-08-18T15:50:00Z">
                  <w:rPr>
                    <w:ins w:id="3086" w:author="Ministry of Health" w:date="2014-08-18T15:49:00Z"/>
                    <w:rFonts w:cs="Arial"/>
                    <w:color w:val="000000"/>
                    <w:sz w:val="15"/>
                    <w:szCs w:val="15"/>
                    <w:lang w:eastAsia="en-NZ"/>
                  </w:rPr>
                </w:rPrChange>
              </w:rPr>
            </w:pPr>
            <w:ins w:id="3087" w:author="Ministry of Health" w:date="2014-08-18T15:49:00Z">
              <w:r w:rsidRPr="00E47066">
                <w:rPr>
                  <w:rFonts w:cs="Arial"/>
                  <w:color w:val="000000"/>
                  <w:sz w:val="18"/>
                  <w:szCs w:val="18"/>
                  <w:lang w:eastAsia="en-NZ"/>
                  <w:rPrChange w:id="3088" w:author="Ministry of Health" w:date="2014-08-18T15:50:00Z">
                    <w:rPr>
                      <w:rFonts w:cs="Arial"/>
                      <w:color w:val="000000"/>
                      <w:sz w:val="15"/>
                      <w:szCs w:val="15"/>
                      <w:lang w:eastAsia="en-NZ"/>
                    </w:rPr>
                  </w:rPrChange>
                </w:rPr>
                <w:t>Horowhenua Health Centre</w:t>
              </w:r>
            </w:ins>
          </w:p>
        </w:tc>
      </w:tr>
      <w:tr w:rsidR="00E47066" w:rsidRPr="00E47066" w14:paraId="62449F58" w14:textId="77777777" w:rsidTr="00E47066">
        <w:trPr>
          <w:tblCellSpacing w:w="0" w:type="dxa"/>
          <w:ins w:id="3089" w:author="Ministry of Health" w:date="2014-08-18T15:49:00Z"/>
          <w:trPrChange w:id="3090"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091"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392E048E" w14:textId="77777777" w:rsidR="00E47066" w:rsidRPr="00E47066" w:rsidRDefault="00E47066" w:rsidP="00E255F0">
            <w:pPr>
              <w:spacing w:after="0"/>
              <w:rPr>
                <w:ins w:id="3092" w:author="Ministry of Health" w:date="2014-08-18T15:49:00Z"/>
                <w:rFonts w:cs="Arial"/>
                <w:color w:val="000000"/>
                <w:sz w:val="18"/>
                <w:szCs w:val="18"/>
                <w:lang w:eastAsia="en-NZ"/>
                <w:rPrChange w:id="3093" w:author="Ministry of Health" w:date="2014-08-18T15:50:00Z">
                  <w:rPr>
                    <w:ins w:id="3094" w:author="Ministry of Health" w:date="2014-08-18T15:49:00Z"/>
                    <w:rFonts w:cs="Arial"/>
                    <w:color w:val="000000"/>
                    <w:sz w:val="15"/>
                    <w:szCs w:val="15"/>
                    <w:lang w:eastAsia="en-NZ"/>
                  </w:rPr>
                </w:rPrChange>
              </w:rPr>
            </w:pPr>
            <w:ins w:id="3095" w:author="Ministry of Health" w:date="2014-08-18T15:49:00Z">
              <w:r w:rsidRPr="00E47066">
                <w:rPr>
                  <w:rFonts w:cs="Arial"/>
                  <w:color w:val="000000"/>
                  <w:sz w:val="18"/>
                  <w:szCs w:val="18"/>
                  <w:lang w:eastAsia="en-NZ"/>
                  <w:rPrChange w:id="3096" w:author="Ministry of Health" w:date="2014-08-18T15:50:00Z">
                    <w:rPr>
                      <w:rFonts w:cs="Arial"/>
                      <w:color w:val="000000"/>
                      <w:sz w:val="15"/>
                      <w:szCs w:val="15"/>
                      <w:lang w:eastAsia="en-NZ"/>
                    </w:rPr>
                  </w:rPrChange>
                </w:rPr>
                <w:t>F05013</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097"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35719A99" w14:textId="77777777" w:rsidR="00E47066" w:rsidRPr="00E47066" w:rsidRDefault="00E47066" w:rsidP="00E255F0">
            <w:pPr>
              <w:spacing w:after="0"/>
              <w:rPr>
                <w:ins w:id="3098" w:author="Ministry of Health" w:date="2014-08-18T15:49:00Z"/>
                <w:rFonts w:cs="Arial"/>
                <w:color w:val="000000"/>
                <w:sz w:val="18"/>
                <w:szCs w:val="18"/>
                <w:lang w:eastAsia="en-NZ"/>
                <w:rPrChange w:id="3099" w:author="Ministry of Health" w:date="2014-08-18T15:50:00Z">
                  <w:rPr>
                    <w:ins w:id="3100" w:author="Ministry of Health" w:date="2014-08-18T15:49:00Z"/>
                    <w:rFonts w:cs="Arial"/>
                    <w:color w:val="000000"/>
                    <w:sz w:val="15"/>
                    <w:szCs w:val="15"/>
                    <w:lang w:eastAsia="en-NZ"/>
                  </w:rPr>
                </w:rPrChange>
              </w:rPr>
            </w:pPr>
            <w:ins w:id="3101" w:author="Ministry of Health" w:date="2014-08-18T15:49:00Z">
              <w:r w:rsidRPr="00E47066">
                <w:rPr>
                  <w:rFonts w:cs="Arial"/>
                  <w:color w:val="000000"/>
                  <w:sz w:val="18"/>
                  <w:szCs w:val="18"/>
                  <w:lang w:eastAsia="en-NZ"/>
                  <w:rPrChange w:id="3102" w:author="Ministry of Health" w:date="2014-08-18T15:50:00Z">
                    <w:rPr>
                      <w:rFonts w:cs="Arial"/>
                      <w:color w:val="000000"/>
                      <w:sz w:val="15"/>
                      <w:szCs w:val="15"/>
                      <w:lang w:eastAsia="en-NZ"/>
                    </w:rPr>
                  </w:rPrChange>
                </w:rPr>
                <w:t>Timaru Hospital</w:t>
              </w:r>
            </w:ins>
          </w:p>
        </w:tc>
      </w:tr>
      <w:tr w:rsidR="00E47066" w:rsidRPr="00E47066" w14:paraId="5AA83438" w14:textId="77777777" w:rsidTr="00E47066">
        <w:trPr>
          <w:tblCellSpacing w:w="0" w:type="dxa"/>
          <w:ins w:id="3103" w:author="Ministry of Health" w:date="2014-08-18T15:49:00Z"/>
          <w:trPrChange w:id="3104"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105"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7DA1E2E8" w14:textId="77777777" w:rsidR="00E47066" w:rsidRPr="00E47066" w:rsidRDefault="00E47066" w:rsidP="00E255F0">
            <w:pPr>
              <w:spacing w:after="0"/>
              <w:rPr>
                <w:ins w:id="3106" w:author="Ministry of Health" w:date="2014-08-18T15:49:00Z"/>
                <w:rFonts w:cs="Arial"/>
                <w:color w:val="000000"/>
                <w:sz w:val="18"/>
                <w:szCs w:val="18"/>
                <w:lang w:eastAsia="en-NZ"/>
                <w:rPrChange w:id="3107" w:author="Ministry of Health" w:date="2014-08-18T15:50:00Z">
                  <w:rPr>
                    <w:ins w:id="3108" w:author="Ministry of Health" w:date="2014-08-18T15:49:00Z"/>
                    <w:rFonts w:cs="Arial"/>
                    <w:color w:val="000000"/>
                    <w:sz w:val="15"/>
                    <w:szCs w:val="15"/>
                    <w:lang w:eastAsia="en-NZ"/>
                  </w:rPr>
                </w:rPrChange>
              </w:rPr>
            </w:pPr>
            <w:ins w:id="3109" w:author="Ministry of Health" w:date="2014-08-18T15:49:00Z">
              <w:r w:rsidRPr="00E47066">
                <w:rPr>
                  <w:rFonts w:cs="Arial"/>
                  <w:color w:val="000000"/>
                  <w:sz w:val="18"/>
                  <w:szCs w:val="18"/>
                  <w:lang w:eastAsia="en-NZ"/>
                  <w:rPrChange w:id="3110" w:author="Ministry of Health" w:date="2014-08-18T15:50:00Z">
                    <w:rPr>
                      <w:rFonts w:cs="Arial"/>
                      <w:color w:val="000000"/>
                      <w:sz w:val="15"/>
                      <w:szCs w:val="15"/>
                      <w:lang w:eastAsia="en-NZ"/>
                    </w:rPr>
                  </w:rPrChange>
                </w:rPr>
                <w:t>F3J043</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111"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468AECB8" w14:textId="77777777" w:rsidR="00E47066" w:rsidRPr="00E47066" w:rsidRDefault="00E47066" w:rsidP="00E255F0">
            <w:pPr>
              <w:spacing w:after="0"/>
              <w:rPr>
                <w:ins w:id="3112" w:author="Ministry of Health" w:date="2014-08-18T15:49:00Z"/>
                <w:rFonts w:cs="Arial"/>
                <w:color w:val="000000"/>
                <w:sz w:val="18"/>
                <w:szCs w:val="18"/>
                <w:lang w:eastAsia="en-NZ"/>
                <w:rPrChange w:id="3113" w:author="Ministry of Health" w:date="2014-08-18T15:50:00Z">
                  <w:rPr>
                    <w:ins w:id="3114" w:author="Ministry of Health" w:date="2014-08-18T15:49:00Z"/>
                    <w:rFonts w:cs="Arial"/>
                    <w:color w:val="000000"/>
                    <w:sz w:val="15"/>
                    <w:szCs w:val="15"/>
                    <w:lang w:eastAsia="en-NZ"/>
                  </w:rPr>
                </w:rPrChange>
              </w:rPr>
            </w:pPr>
            <w:ins w:id="3115" w:author="Ministry of Health" w:date="2014-08-18T15:49:00Z">
              <w:r w:rsidRPr="00E47066">
                <w:rPr>
                  <w:rFonts w:cs="Arial"/>
                  <w:color w:val="000000"/>
                  <w:sz w:val="18"/>
                  <w:szCs w:val="18"/>
                  <w:lang w:eastAsia="en-NZ"/>
                  <w:rPrChange w:id="3116" w:author="Ministry of Health" w:date="2014-08-18T15:50:00Z">
                    <w:rPr>
                      <w:rFonts w:cs="Arial"/>
                      <w:color w:val="000000"/>
                      <w:sz w:val="15"/>
                      <w:szCs w:val="15"/>
                      <w:lang w:eastAsia="en-NZ"/>
                    </w:rPr>
                  </w:rPrChange>
                </w:rPr>
                <w:t>Abbotsford Mobile Dental Clinic</w:t>
              </w:r>
            </w:ins>
          </w:p>
        </w:tc>
      </w:tr>
      <w:tr w:rsidR="00E47066" w:rsidRPr="00E47066" w14:paraId="3363FE3F" w14:textId="77777777" w:rsidTr="00E47066">
        <w:trPr>
          <w:tblCellSpacing w:w="0" w:type="dxa"/>
          <w:ins w:id="3117" w:author="Ministry of Health" w:date="2014-08-18T15:49:00Z"/>
          <w:trPrChange w:id="3118"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119"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01E83F56" w14:textId="77777777" w:rsidR="00E47066" w:rsidRPr="00E47066" w:rsidRDefault="00E47066" w:rsidP="00E255F0">
            <w:pPr>
              <w:spacing w:after="0"/>
              <w:rPr>
                <w:ins w:id="3120" w:author="Ministry of Health" w:date="2014-08-18T15:49:00Z"/>
                <w:rFonts w:cs="Arial"/>
                <w:color w:val="000000"/>
                <w:sz w:val="18"/>
                <w:szCs w:val="18"/>
                <w:lang w:eastAsia="en-NZ"/>
                <w:rPrChange w:id="3121" w:author="Ministry of Health" w:date="2014-08-18T15:50:00Z">
                  <w:rPr>
                    <w:ins w:id="3122" w:author="Ministry of Health" w:date="2014-08-18T15:49:00Z"/>
                    <w:rFonts w:cs="Arial"/>
                    <w:color w:val="000000"/>
                    <w:sz w:val="15"/>
                    <w:szCs w:val="15"/>
                    <w:lang w:eastAsia="en-NZ"/>
                  </w:rPr>
                </w:rPrChange>
              </w:rPr>
            </w:pPr>
            <w:ins w:id="3123" w:author="Ministry of Health" w:date="2014-08-18T15:49:00Z">
              <w:r w:rsidRPr="00E47066">
                <w:rPr>
                  <w:rFonts w:cs="Arial"/>
                  <w:color w:val="000000"/>
                  <w:sz w:val="18"/>
                  <w:szCs w:val="18"/>
                  <w:lang w:eastAsia="en-NZ"/>
                  <w:rPrChange w:id="3124" w:author="Ministry of Health" w:date="2014-08-18T15:50:00Z">
                    <w:rPr>
                      <w:rFonts w:cs="Arial"/>
                      <w:color w:val="000000"/>
                      <w:sz w:val="15"/>
                      <w:szCs w:val="15"/>
                      <w:lang w:eastAsia="en-NZ"/>
                    </w:rPr>
                  </w:rPrChange>
                </w:rPr>
                <w:t>F3J045</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125"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45D26470" w14:textId="77777777" w:rsidR="00E47066" w:rsidRPr="00E47066" w:rsidRDefault="00E47066" w:rsidP="00E255F0">
            <w:pPr>
              <w:spacing w:after="0"/>
              <w:rPr>
                <w:ins w:id="3126" w:author="Ministry of Health" w:date="2014-08-18T15:49:00Z"/>
                <w:rFonts w:cs="Arial"/>
                <w:color w:val="000000"/>
                <w:sz w:val="18"/>
                <w:szCs w:val="18"/>
                <w:lang w:eastAsia="en-NZ"/>
                <w:rPrChange w:id="3127" w:author="Ministry of Health" w:date="2014-08-18T15:50:00Z">
                  <w:rPr>
                    <w:ins w:id="3128" w:author="Ministry of Health" w:date="2014-08-18T15:49:00Z"/>
                    <w:rFonts w:cs="Arial"/>
                    <w:color w:val="000000"/>
                    <w:sz w:val="15"/>
                    <w:szCs w:val="15"/>
                    <w:lang w:eastAsia="en-NZ"/>
                  </w:rPr>
                </w:rPrChange>
              </w:rPr>
            </w:pPr>
            <w:ins w:id="3129" w:author="Ministry of Health" w:date="2014-08-18T15:49:00Z">
              <w:r w:rsidRPr="00E47066">
                <w:rPr>
                  <w:rFonts w:cs="Arial"/>
                  <w:color w:val="000000"/>
                  <w:sz w:val="18"/>
                  <w:szCs w:val="18"/>
                  <w:lang w:eastAsia="en-NZ"/>
                  <w:rPrChange w:id="3130" w:author="Ministry of Health" w:date="2014-08-18T15:50:00Z">
                    <w:rPr>
                      <w:rFonts w:cs="Arial"/>
                      <w:color w:val="000000"/>
                      <w:sz w:val="15"/>
                      <w:szCs w:val="15"/>
                      <w:lang w:eastAsia="en-NZ"/>
                    </w:rPr>
                  </w:rPrChange>
                </w:rPr>
                <w:t>Alexandra Dental Clinic</w:t>
              </w:r>
            </w:ins>
          </w:p>
        </w:tc>
      </w:tr>
      <w:tr w:rsidR="00E47066" w:rsidRPr="00E47066" w14:paraId="0724C58F" w14:textId="77777777" w:rsidTr="00E47066">
        <w:trPr>
          <w:tblCellSpacing w:w="0" w:type="dxa"/>
          <w:ins w:id="3131" w:author="Ministry of Health" w:date="2014-08-18T15:49:00Z"/>
          <w:trPrChange w:id="3132"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133"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1E1D9466" w14:textId="77777777" w:rsidR="00E47066" w:rsidRPr="00E47066" w:rsidRDefault="00E47066" w:rsidP="00E255F0">
            <w:pPr>
              <w:spacing w:after="0"/>
              <w:rPr>
                <w:ins w:id="3134" w:author="Ministry of Health" w:date="2014-08-18T15:49:00Z"/>
                <w:rFonts w:cs="Arial"/>
                <w:color w:val="000000"/>
                <w:sz w:val="18"/>
                <w:szCs w:val="18"/>
                <w:lang w:eastAsia="en-NZ"/>
                <w:rPrChange w:id="3135" w:author="Ministry of Health" w:date="2014-08-18T15:50:00Z">
                  <w:rPr>
                    <w:ins w:id="3136" w:author="Ministry of Health" w:date="2014-08-18T15:49:00Z"/>
                    <w:rFonts w:cs="Arial"/>
                    <w:color w:val="000000"/>
                    <w:sz w:val="15"/>
                    <w:szCs w:val="15"/>
                    <w:lang w:eastAsia="en-NZ"/>
                  </w:rPr>
                </w:rPrChange>
              </w:rPr>
            </w:pPr>
            <w:ins w:id="3137" w:author="Ministry of Health" w:date="2014-08-18T15:49:00Z">
              <w:r w:rsidRPr="00E47066">
                <w:rPr>
                  <w:rFonts w:cs="Arial"/>
                  <w:color w:val="000000"/>
                  <w:sz w:val="18"/>
                  <w:szCs w:val="18"/>
                  <w:lang w:eastAsia="en-NZ"/>
                  <w:rPrChange w:id="3138" w:author="Ministry of Health" w:date="2014-08-18T15:50:00Z">
                    <w:rPr>
                      <w:rFonts w:cs="Arial"/>
                      <w:color w:val="000000"/>
                      <w:sz w:val="15"/>
                      <w:szCs w:val="15"/>
                      <w:lang w:eastAsia="en-NZ"/>
                    </w:rPr>
                  </w:rPrChange>
                </w:rPr>
                <w:t>F3J046</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139"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6FD2DAE7" w14:textId="77777777" w:rsidR="00E47066" w:rsidRPr="00E47066" w:rsidRDefault="00E47066" w:rsidP="00E255F0">
            <w:pPr>
              <w:spacing w:after="0"/>
              <w:rPr>
                <w:ins w:id="3140" w:author="Ministry of Health" w:date="2014-08-18T15:49:00Z"/>
                <w:rFonts w:cs="Arial"/>
                <w:color w:val="000000"/>
                <w:sz w:val="18"/>
                <w:szCs w:val="18"/>
                <w:lang w:eastAsia="en-NZ"/>
                <w:rPrChange w:id="3141" w:author="Ministry of Health" w:date="2014-08-18T15:50:00Z">
                  <w:rPr>
                    <w:ins w:id="3142" w:author="Ministry of Health" w:date="2014-08-18T15:49:00Z"/>
                    <w:rFonts w:cs="Arial"/>
                    <w:color w:val="000000"/>
                    <w:sz w:val="15"/>
                    <w:szCs w:val="15"/>
                    <w:lang w:eastAsia="en-NZ"/>
                  </w:rPr>
                </w:rPrChange>
              </w:rPr>
            </w:pPr>
            <w:ins w:id="3143" w:author="Ministry of Health" w:date="2014-08-18T15:49:00Z">
              <w:r w:rsidRPr="00E47066">
                <w:rPr>
                  <w:rFonts w:cs="Arial"/>
                  <w:color w:val="000000"/>
                  <w:sz w:val="18"/>
                  <w:szCs w:val="18"/>
                  <w:lang w:eastAsia="en-NZ"/>
                  <w:rPrChange w:id="3144" w:author="Ministry of Health" w:date="2014-08-18T15:50:00Z">
                    <w:rPr>
                      <w:rFonts w:cs="Arial"/>
                      <w:color w:val="000000"/>
                      <w:sz w:val="15"/>
                      <w:szCs w:val="15"/>
                      <w:lang w:eastAsia="en-NZ"/>
                    </w:rPr>
                  </w:rPrChange>
                </w:rPr>
                <w:t>Arrowtown Dental Clinic</w:t>
              </w:r>
            </w:ins>
          </w:p>
        </w:tc>
      </w:tr>
      <w:tr w:rsidR="00E47066" w:rsidRPr="00E47066" w14:paraId="458F2B66" w14:textId="77777777" w:rsidTr="00E47066">
        <w:trPr>
          <w:tblCellSpacing w:w="0" w:type="dxa"/>
          <w:ins w:id="3145" w:author="Ministry of Health" w:date="2014-08-18T15:49:00Z"/>
          <w:trPrChange w:id="3146"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147"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28BBB952" w14:textId="77777777" w:rsidR="00E47066" w:rsidRPr="00E47066" w:rsidRDefault="00E47066" w:rsidP="00E255F0">
            <w:pPr>
              <w:spacing w:after="0"/>
              <w:rPr>
                <w:ins w:id="3148" w:author="Ministry of Health" w:date="2014-08-18T15:49:00Z"/>
                <w:rFonts w:cs="Arial"/>
                <w:color w:val="000000"/>
                <w:sz w:val="18"/>
                <w:szCs w:val="18"/>
                <w:lang w:eastAsia="en-NZ"/>
                <w:rPrChange w:id="3149" w:author="Ministry of Health" w:date="2014-08-18T15:50:00Z">
                  <w:rPr>
                    <w:ins w:id="3150" w:author="Ministry of Health" w:date="2014-08-18T15:49:00Z"/>
                    <w:rFonts w:cs="Arial"/>
                    <w:color w:val="000000"/>
                    <w:sz w:val="15"/>
                    <w:szCs w:val="15"/>
                    <w:lang w:eastAsia="en-NZ"/>
                  </w:rPr>
                </w:rPrChange>
              </w:rPr>
            </w:pPr>
            <w:ins w:id="3151" w:author="Ministry of Health" w:date="2014-08-18T15:49:00Z">
              <w:r w:rsidRPr="00E47066">
                <w:rPr>
                  <w:rFonts w:cs="Arial"/>
                  <w:color w:val="000000"/>
                  <w:sz w:val="18"/>
                  <w:szCs w:val="18"/>
                  <w:lang w:eastAsia="en-NZ"/>
                  <w:rPrChange w:id="3152" w:author="Ministry of Health" w:date="2014-08-18T15:50:00Z">
                    <w:rPr>
                      <w:rFonts w:cs="Arial"/>
                      <w:color w:val="000000"/>
                      <w:sz w:val="15"/>
                      <w:szCs w:val="15"/>
                      <w:lang w:eastAsia="en-NZ"/>
                    </w:rPr>
                  </w:rPrChange>
                </w:rPr>
                <w:t>F3J047</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153"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44C1455F" w14:textId="77777777" w:rsidR="00E47066" w:rsidRPr="00E47066" w:rsidRDefault="00E47066" w:rsidP="00E255F0">
            <w:pPr>
              <w:spacing w:after="0"/>
              <w:rPr>
                <w:ins w:id="3154" w:author="Ministry of Health" w:date="2014-08-18T15:49:00Z"/>
                <w:rFonts w:cs="Arial"/>
                <w:color w:val="000000"/>
                <w:sz w:val="18"/>
                <w:szCs w:val="18"/>
                <w:lang w:eastAsia="en-NZ"/>
                <w:rPrChange w:id="3155" w:author="Ministry of Health" w:date="2014-08-18T15:50:00Z">
                  <w:rPr>
                    <w:ins w:id="3156" w:author="Ministry of Health" w:date="2014-08-18T15:49:00Z"/>
                    <w:rFonts w:cs="Arial"/>
                    <w:color w:val="000000"/>
                    <w:sz w:val="15"/>
                    <w:szCs w:val="15"/>
                    <w:lang w:eastAsia="en-NZ"/>
                  </w:rPr>
                </w:rPrChange>
              </w:rPr>
            </w:pPr>
            <w:ins w:id="3157" w:author="Ministry of Health" w:date="2014-08-18T15:49:00Z">
              <w:r w:rsidRPr="00E47066">
                <w:rPr>
                  <w:rFonts w:cs="Arial"/>
                  <w:color w:val="000000"/>
                  <w:sz w:val="18"/>
                  <w:szCs w:val="18"/>
                  <w:lang w:eastAsia="en-NZ"/>
                  <w:rPrChange w:id="3158" w:author="Ministry of Health" w:date="2014-08-18T15:50:00Z">
                    <w:rPr>
                      <w:rFonts w:cs="Arial"/>
                      <w:color w:val="000000"/>
                      <w:sz w:val="15"/>
                      <w:szCs w:val="15"/>
                      <w:lang w:eastAsia="en-NZ"/>
                    </w:rPr>
                  </w:rPrChange>
                </w:rPr>
                <w:t>Ascot Mobile Dental Clinic</w:t>
              </w:r>
            </w:ins>
          </w:p>
        </w:tc>
      </w:tr>
      <w:tr w:rsidR="00E47066" w:rsidRPr="00E47066" w14:paraId="61FE3B4E" w14:textId="77777777" w:rsidTr="00E47066">
        <w:trPr>
          <w:tblCellSpacing w:w="0" w:type="dxa"/>
          <w:ins w:id="3159" w:author="Ministry of Health" w:date="2014-08-18T15:49:00Z"/>
          <w:trPrChange w:id="3160"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161"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2080B263" w14:textId="77777777" w:rsidR="00E47066" w:rsidRPr="00E47066" w:rsidRDefault="00E47066" w:rsidP="00E255F0">
            <w:pPr>
              <w:spacing w:after="0"/>
              <w:rPr>
                <w:ins w:id="3162" w:author="Ministry of Health" w:date="2014-08-18T15:49:00Z"/>
                <w:rFonts w:cs="Arial"/>
                <w:color w:val="000000"/>
                <w:sz w:val="18"/>
                <w:szCs w:val="18"/>
                <w:lang w:eastAsia="en-NZ"/>
                <w:rPrChange w:id="3163" w:author="Ministry of Health" w:date="2014-08-18T15:50:00Z">
                  <w:rPr>
                    <w:ins w:id="3164" w:author="Ministry of Health" w:date="2014-08-18T15:49:00Z"/>
                    <w:rFonts w:cs="Arial"/>
                    <w:color w:val="000000"/>
                    <w:sz w:val="15"/>
                    <w:szCs w:val="15"/>
                    <w:lang w:eastAsia="en-NZ"/>
                  </w:rPr>
                </w:rPrChange>
              </w:rPr>
            </w:pPr>
            <w:ins w:id="3165" w:author="Ministry of Health" w:date="2014-08-18T15:49:00Z">
              <w:r w:rsidRPr="00E47066">
                <w:rPr>
                  <w:rFonts w:cs="Arial"/>
                  <w:color w:val="000000"/>
                  <w:sz w:val="18"/>
                  <w:szCs w:val="18"/>
                  <w:lang w:eastAsia="en-NZ"/>
                  <w:rPrChange w:id="3166" w:author="Ministry of Health" w:date="2014-08-18T15:50:00Z">
                    <w:rPr>
                      <w:rFonts w:cs="Arial"/>
                      <w:color w:val="000000"/>
                      <w:sz w:val="15"/>
                      <w:szCs w:val="15"/>
                      <w:lang w:eastAsia="en-NZ"/>
                    </w:rPr>
                  </w:rPrChange>
                </w:rPr>
                <w:t>F3J048</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167"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04483AA3" w14:textId="77777777" w:rsidR="00E47066" w:rsidRPr="00E47066" w:rsidRDefault="00E47066" w:rsidP="00E255F0">
            <w:pPr>
              <w:spacing w:after="0"/>
              <w:rPr>
                <w:ins w:id="3168" w:author="Ministry of Health" w:date="2014-08-18T15:49:00Z"/>
                <w:rFonts w:cs="Arial"/>
                <w:color w:val="000000"/>
                <w:sz w:val="18"/>
                <w:szCs w:val="18"/>
                <w:lang w:eastAsia="en-NZ"/>
                <w:rPrChange w:id="3169" w:author="Ministry of Health" w:date="2014-08-18T15:50:00Z">
                  <w:rPr>
                    <w:ins w:id="3170" w:author="Ministry of Health" w:date="2014-08-18T15:49:00Z"/>
                    <w:rFonts w:cs="Arial"/>
                    <w:color w:val="000000"/>
                    <w:sz w:val="15"/>
                    <w:szCs w:val="15"/>
                    <w:lang w:eastAsia="en-NZ"/>
                  </w:rPr>
                </w:rPrChange>
              </w:rPr>
            </w:pPr>
            <w:ins w:id="3171" w:author="Ministry of Health" w:date="2014-08-18T15:49:00Z">
              <w:r w:rsidRPr="00E47066">
                <w:rPr>
                  <w:rFonts w:cs="Arial"/>
                  <w:color w:val="000000"/>
                  <w:sz w:val="18"/>
                  <w:szCs w:val="18"/>
                  <w:lang w:eastAsia="en-NZ"/>
                  <w:rPrChange w:id="3172" w:author="Ministry of Health" w:date="2014-08-18T15:50:00Z">
                    <w:rPr>
                      <w:rFonts w:cs="Arial"/>
                      <w:color w:val="000000"/>
                      <w:sz w:val="15"/>
                      <w:szCs w:val="15"/>
                      <w:lang w:eastAsia="en-NZ"/>
                    </w:rPr>
                  </w:rPrChange>
                </w:rPr>
                <w:t>Balcutha Dental Clinic</w:t>
              </w:r>
            </w:ins>
          </w:p>
        </w:tc>
      </w:tr>
      <w:tr w:rsidR="00E47066" w:rsidRPr="00E47066" w14:paraId="66E98860" w14:textId="77777777" w:rsidTr="00E47066">
        <w:trPr>
          <w:tblCellSpacing w:w="0" w:type="dxa"/>
          <w:ins w:id="3173" w:author="Ministry of Health" w:date="2014-08-18T15:49:00Z"/>
          <w:trPrChange w:id="3174"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175"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71361319" w14:textId="77777777" w:rsidR="00E47066" w:rsidRPr="00E47066" w:rsidRDefault="00E47066" w:rsidP="00E255F0">
            <w:pPr>
              <w:spacing w:after="0"/>
              <w:rPr>
                <w:ins w:id="3176" w:author="Ministry of Health" w:date="2014-08-18T15:49:00Z"/>
                <w:rFonts w:cs="Arial"/>
                <w:color w:val="000000"/>
                <w:sz w:val="18"/>
                <w:szCs w:val="18"/>
                <w:lang w:eastAsia="en-NZ"/>
                <w:rPrChange w:id="3177" w:author="Ministry of Health" w:date="2014-08-18T15:50:00Z">
                  <w:rPr>
                    <w:ins w:id="3178" w:author="Ministry of Health" w:date="2014-08-18T15:49:00Z"/>
                    <w:rFonts w:cs="Arial"/>
                    <w:color w:val="000000"/>
                    <w:sz w:val="15"/>
                    <w:szCs w:val="15"/>
                    <w:lang w:eastAsia="en-NZ"/>
                  </w:rPr>
                </w:rPrChange>
              </w:rPr>
            </w:pPr>
            <w:ins w:id="3179" w:author="Ministry of Health" w:date="2014-08-18T15:49:00Z">
              <w:r w:rsidRPr="00E47066">
                <w:rPr>
                  <w:rFonts w:cs="Arial"/>
                  <w:color w:val="000000"/>
                  <w:sz w:val="18"/>
                  <w:szCs w:val="18"/>
                  <w:lang w:eastAsia="en-NZ"/>
                  <w:rPrChange w:id="3180" w:author="Ministry of Health" w:date="2014-08-18T15:50:00Z">
                    <w:rPr>
                      <w:rFonts w:cs="Arial"/>
                      <w:color w:val="000000"/>
                      <w:sz w:val="15"/>
                      <w:szCs w:val="15"/>
                      <w:lang w:eastAsia="en-NZ"/>
                    </w:rPr>
                  </w:rPrChange>
                </w:rPr>
                <w:t>F3J049</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181"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42879846" w14:textId="77777777" w:rsidR="00E47066" w:rsidRPr="00E47066" w:rsidRDefault="00E47066" w:rsidP="00E255F0">
            <w:pPr>
              <w:spacing w:after="0"/>
              <w:rPr>
                <w:ins w:id="3182" w:author="Ministry of Health" w:date="2014-08-18T15:49:00Z"/>
                <w:rFonts w:cs="Arial"/>
                <w:color w:val="000000"/>
                <w:sz w:val="18"/>
                <w:szCs w:val="18"/>
                <w:lang w:eastAsia="en-NZ"/>
                <w:rPrChange w:id="3183" w:author="Ministry of Health" w:date="2014-08-18T15:50:00Z">
                  <w:rPr>
                    <w:ins w:id="3184" w:author="Ministry of Health" w:date="2014-08-18T15:49:00Z"/>
                    <w:rFonts w:cs="Arial"/>
                    <w:color w:val="000000"/>
                    <w:sz w:val="15"/>
                    <w:szCs w:val="15"/>
                    <w:lang w:eastAsia="en-NZ"/>
                  </w:rPr>
                </w:rPrChange>
              </w:rPr>
            </w:pPr>
            <w:ins w:id="3185" w:author="Ministry of Health" w:date="2014-08-18T15:49:00Z">
              <w:r w:rsidRPr="00E47066">
                <w:rPr>
                  <w:rFonts w:cs="Arial"/>
                  <w:color w:val="000000"/>
                  <w:sz w:val="18"/>
                  <w:szCs w:val="18"/>
                  <w:lang w:eastAsia="en-NZ"/>
                  <w:rPrChange w:id="3186" w:author="Ministry of Health" w:date="2014-08-18T15:50:00Z">
                    <w:rPr>
                      <w:rFonts w:cs="Arial"/>
                      <w:color w:val="000000"/>
                      <w:sz w:val="15"/>
                      <w:szCs w:val="15"/>
                      <w:lang w:eastAsia="en-NZ"/>
                    </w:rPr>
                  </w:rPrChange>
                </w:rPr>
                <w:t>Bluff Mobile Dental Clinic</w:t>
              </w:r>
            </w:ins>
          </w:p>
        </w:tc>
      </w:tr>
      <w:tr w:rsidR="00E47066" w:rsidRPr="00E47066" w14:paraId="731D1D4A" w14:textId="77777777" w:rsidTr="00E47066">
        <w:trPr>
          <w:tblCellSpacing w:w="0" w:type="dxa"/>
          <w:ins w:id="3187" w:author="Ministry of Health" w:date="2014-08-18T15:49:00Z"/>
          <w:trPrChange w:id="3188"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189"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2821A7A3" w14:textId="77777777" w:rsidR="00E47066" w:rsidRPr="00E47066" w:rsidRDefault="00E47066" w:rsidP="00E255F0">
            <w:pPr>
              <w:spacing w:after="0"/>
              <w:rPr>
                <w:ins w:id="3190" w:author="Ministry of Health" w:date="2014-08-18T15:49:00Z"/>
                <w:rFonts w:cs="Arial"/>
                <w:color w:val="000000"/>
                <w:sz w:val="18"/>
                <w:szCs w:val="18"/>
                <w:lang w:eastAsia="en-NZ"/>
                <w:rPrChange w:id="3191" w:author="Ministry of Health" w:date="2014-08-18T15:50:00Z">
                  <w:rPr>
                    <w:ins w:id="3192" w:author="Ministry of Health" w:date="2014-08-18T15:49:00Z"/>
                    <w:rFonts w:cs="Arial"/>
                    <w:color w:val="000000"/>
                    <w:sz w:val="15"/>
                    <w:szCs w:val="15"/>
                    <w:lang w:eastAsia="en-NZ"/>
                  </w:rPr>
                </w:rPrChange>
              </w:rPr>
            </w:pPr>
            <w:ins w:id="3193" w:author="Ministry of Health" w:date="2014-08-18T15:49:00Z">
              <w:r w:rsidRPr="00E47066">
                <w:rPr>
                  <w:rFonts w:cs="Arial"/>
                  <w:color w:val="000000"/>
                  <w:sz w:val="18"/>
                  <w:szCs w:val="18"/>
                  <w:lang w:eastAsia="en-NZ"/>
                  <w:rPrChange w:id="3194" w:author="Ministry of Health" w:date="2014-08-18T15:50:00Z">
                    <w:rPr>
                      <w:rFonts w:cs="Arial"/>
                      <w:color w:val="000000"/>
                      <w:sz w:val="15"/>
                      <w:szCs w:val="15"/>
                      <w:lang w:eastAsia="en-NZ"/>
                    </w:rPr>
                  </w:rPrChange>
                </w:rPr>
                <w:t>F3J050</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195"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2E28ED1C" w14:textId="77777777" w:rsidR="00E47066" w:rsidRPr="00E47066" w:rsidRDefault="00E47066" w:rsidP="00E255F0">
            <w:pPr>
              <w:spacing w:after="0"/>
              <w:rPr>
                <w:ins w:id="3196" w:author="Ministry of Health" w:date="2014-08-18T15:49:00Z"/>
                <w:rFonts w:cs="Arial"/>
                <w:color w:val="000000"/>
                <w:sz w:val="18"/>
                <w:szCs w:val="18"/>
                <w:lang w:eastAsia="en-NZ"/>
                <w:rPrChange w:id="3197" w:author="Ministry of Health" w:date="2014-08-18T15:50:00Z">
                  <w:rPr>
                    <w:ins w:id="3198" w:author="Ministry of Health" w:date="2014-08-18T15:49:00Z"/>
                    <w:rFonts w:cs="Arial"/>
                    <w:color w:val="000000"/>
                    <w:sz w:val="15"/>
                    <w:szCs w:val="15"/>
                    <w:lang w:eastAsia="en-NZ"/>
                  </w:rPr>
                </w:rPrChange>
              </w:rPr>
            </w:pPr>
            <w:ins w:id="3199" w:author="Ministry of Health" w:date="2014-08-18T15:49:00Z">
              <w:r w:rsidRPr="00E47066">
                <w:rPr>
                  <w:rFonts w:cs="Arial"/>
                  <w:color w:val="000000"/>
                  <w:sz w:val="18"/>
                  <w:szCs w:val="18"/>
                  <w:lang w:eastAsia="en-NZ"/>
                  <w:rPrChange w:id="3200" w:author="Ministry of Health" w:date="2014-08-18T15:50:00Z">
                    <w:rPr>
                      <w:rFonts w:cs="Arial"/>
                      <w:color w:val="000000"/>
                      <w:sz w:val="15"/>
                      <w:szCs w:val="15"/>
                      <w:lang w:eastAsia="en-NZ"/>
                    </w:rPr>
                  </w:rPrChange>
                </w:rPr>
                <w:t>Brockville Dental Clinic</w:t>
              </w:r>
            </w:ins>
          </w:p>
        </w:tc>
      </w:tr>
      <w:tr w:rsidR="00E47066" w:rsidRPr="00E47066" w14:paraId="2C70E7A5" w14:textId="77777777" w:rsidTr="00E47066">
        <w:trPr>
          <w:tblCellSpacing w:w="0" w:type="dxa"/>
          <w:ins w:id="3201" w:author="Ministry of Health" w:date="2014-08-18T15:49:00Z"/>
          <w:trPrChange w:id="3202"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203"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3EF9A315" w14:textId="77777777" w:rsidR="00E47066" w:rsidRPr="00E47066" w:rsidRDefault="00E47066" w:rsidP="00E255F0">
            <w:pPr>
              <w:spacing w:after="0"/>
              <w:rPr>
                <w:ins w:id="3204" w:author="Ministry of Health" w:date="2014-08-18T15:49:00Z"/>
                <w:rFonts w:cs="Arial"/>
                <w:color w:val="000000"/>
                <w:sz w:val="18"/>
                <w:szCs w:val="18"/>
                <w:lang w:eastAsia="en-NZ"/>
                <w:rPrChange w:id="3205" w:author="Ministry of Health" w:date="2014-08-18T15:50:00Z">
                  <w:rPr>
                    <w:ins w:id="3206" w:author="Ministry of Health" w:date="2014-08-18T15:49:00Z"/>
                    <w:rFonts w:cs="Arial"/>
                    <w:color w:val="000000"/>
                    <w:sz w:val="15"/>
                    <w:szCs w:val="15"/>
                    <w:lang w:eastAsia="en-NZ"/>
                  </w:rPr>
                </w:rPrChange>
              </w:rPr>
            </w:pPr>
            <w:ins w:id="3207" w:author="Ministry of Health" w:date="2014-08-18T15:49:00Z">
              <w:r w:rsidRPr="00E47066">
                <w:rPr>
                  <w:rFonts w:cs="Arial"/>
                  <w:color w:val="000000"/>
                  <w:sz w:val="18"/>
                  <w:szCs w:val="18"/>
                  <w:lang w:eastAsia="en-NZ"/>
                  <w:rPrChange w:id="3208" w:author="Ministry of Health" w:date="2014-08-18T15:50:00Z">
                    <w:rPr>
                      <w:rFonts w:cs="Arial"/>
                      <w:color w:val="000000"/>
                      <w:sz w:val="15"/>
                      <w:szCs w:val="15"/>
                      <w:lang w:eastAsia="en-NZ"/>
                    </w:rPr>
                  </w:rPrChange>
                </w:rPr>
                <w:t>F3J051</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209"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09F23892" w14:textId="77777777" w:rsidR="00E47066" w:rsidRPr="00E47066" w:rsidRDefault="00E47066" w:rsidP="00E255F0">
            <w:pPr>
              <w:spacing w:after="0"/>
              <w:rPr>
                <w:ins w:id="3210" w:author="Ministry of Health" w:date="2014-08-18T15:49:00Z"/>
                <w:rFonts w:cs="Arial"/>
                <w:color w:val="000000"/>
                <w:sz w:val="18"/>
                <w:szCs w:val="18"/>
                <w:lang w:eastAsia="en-NZ"/>
                <w:rPrChange w:id="3211" w:author="Ministry of Health" w:date="2014-08-18T15:50:00Z">
                  <w:rPr>
                    <w:ins w:id="3212" w:author="Ministry of Health" w:date="2014-08-18T15:49:00Z"/>
                    <w:rFonts w:cs="Arial"/>
                    <w:color w:val="000000"/>
                    <w:sz w:val="15"/>
                    <w:szCs w:val="15"/>
                    <w:lang w:eastAsia="en-NZ"/>
                  </w:rPr>
                </w:rPrChange>
              </w:rPr>
            </w:pPr>
            <w:ins w:id="3213" w:author="Ministry of Health" w:date="2014-08-18T15:49:00Z">
              <w:r w:rsidRPr="00E47066">
                <w:rPr>
                  <w:rFonts w:cs="Arial"/>
                  <w:color w:val="000000"/>
                  <w:sz w:val="18"/>
                  <w:szCs w:val="18"/>
                  <w:lang w:eastAsia="en-NZ"/>
                  <w:rPrChange w:id="3214" w:author="Ministry of Health" w:date="2014-08-18T15:50:00Z">
                    <w:rPr>
                      <w:rFonts w:cs="Arial"/>
                      <w:color w:val="000000"/>
                      <w:sz w:val="15"/>
                      <w:szCs w:val="15"/>
                      <w:lang w:eastAsia="en-NZ"/>
                    </w:rPr>
                  </w:rPrChange>
                </w:rPr>
                <w:t>Catlins Dental Clinic</w:t>
              </w:r>
            </w:ins>
          </w:p>
        </w:tc>
      </w:tr>
      <w:tr w:rsidR="00E47066" w:rsidRPr="00E47066" w14:paraId="37949D00" w14:textId="77777777" w:rsidTr="00E47066">
        <w:trPr>
          <w:tblCellSpacing w:w="0" w:type="dxa"/>
          <w:ins w:id="3215" w:author="Ministry of Health" w:date="2014-08-18T15:49:00Z"/>
          <w:trPrChange w:id="3216"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217"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02737E09" w14:textId="77777777" w:rsidR="00E47066" w:rsidRPr="00E47066" w:rsidRDefault="00E47066" w:rsidP="00E255F0">
            <w:pPr>
              <w:spacing w:after="0"/>
              <w:rPr>
                <w:ins w:id="3218" w:author="Ministry of Health" w:date="2014-08-18T15:49:00Z"/>
                <w:rFonts w:cs="Arial"/>
                <w:color w:val="000000"/>
                <w:sz w:val="18"/>
                <w:szCs w:val="18"/>
                <w:lang w:eastAsia="en-NZ"/>
                <w:rPrChange w:id="3219" w:author="Ministry of Health" w:date="2014-08-18T15:50:00Z">
                  <w:rPr>
                    <w:ins w:id="3220" w:author="Ministry of Health" w:date="2014-08-18T15:49:00Z"/>
                    <w:rFonts w:cs="Arial"/>
                    <w:color w:val="000000"/>
                    <w:sz w:val="15"/>
                    <w:szCs w:val="15"/>
                    <w:lang w:eastAsia="en-NZ"/>
                  </w:rPr>
                </w:rPrChange>
              </w:rPr>
            </w:pPr>
            <w:ins w:id="3221" w:author="Ministry of Health" w:date="2014-08-18T15:49:00Z">
              <w:r w:rsidRPr="00E47066">
                <w:rPr>
                  <w:rFonts w:cs="Arial"/>
                  <w:color w:val="000000"/>
                  <w:sz w:val="18"/>
                  <w:szCs w:val="18"/>
                  <w:lang w:eastAsia="en-NZ"/>
                  <w:rPrChange w:id="3222" w:author="Ministry of Health" w:date="2014-08-18T15:50:00Z">
                    <w:rPr>
                      <w:rFonts w:cs="Arial"/>
                      <w:color w:val="000000"/>
                      <w:sz w:val="15"/>
                      <w:szCs w:val="15"/>
                      <w:lang w:eastAsia="en-NZ"/>
                    </w:rPr>
                  </w:rPrChange>
                </w:rPr>
                <w:t>F3J052</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223"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23B6D1A0" w14:textId="77777777" w:rsidR="00E47066" w:rsidRPr="00E47066" w:rsidRDefault="00E47066" w:rsidP="00E255F0">
            <w:pPr>
              <w:spacing w:after="0"/>
              <w:rPr>
                <w:ins w:id="3224" w:author="Ministry of Health" w:date="2014-08-18T15:49:00Z"/>
                <w:rFonts w:cs="Arial"/>
                <w:color w:val="000000"/>
                <w:sz w:val="18"/>
                <w:szCs w:val="18"/>
                <w:lang w:eastAsia="en-NZ"/>
                <w:rPrChange w:id="3225" w:author="Ministry of Health" w:date="2014-08-18T15:50:00Z">
                  <w:rPr>
                    <w:ins w:id="3226" w:author="Ministry of Health" w:date="2014-08-18T15:49:00Z"/>
                    <w:rFonts w:cs="Arial"/>
                    <w:color w:val="000000"/>
                    <w:sz w:val="15"/>
                    <w:szCs w:val="15"/>
                    <w:lang w:eastAsia="en-NZ"/>
                  </w:rPr>
                </w:rPrChange>
              </w:rPr>
            </w:pPr>
            <w:ins w:id="3227" w:author="Ministry of Health" w:date="2014-08-18T15:49:00Z">
              <w:r w:rsidRPr="00E47066">
                <w:rPr>
                  <w:rFonts w:cs="Arial"/>
                  <w:color w:val="000000"/>
                  <w:sz w:val="18"/>
                  <w:szCs w:val="18"/>
                  <w:lang w:eastAsia="en-NZ"/>
                  <w:rPrChange w:id="3228" w:author="Ministry of Health" w:date="2014-08-18T15:50:00Z">
                    <w:rPr>
                      <w:rFonts w:cs="Arial"/>
                      <w:color w:val="000000"/>
                      <w:sz w:val="15"/>
                      <w:szCs w:val="15"/>
                      <w:lang w:eastAsia="en-NZ"/>
                    </w:rPr>
                  </w:rPrChange>
                </w:rPr>
                <w:t>Clutha Valley Dental Clinic</w:t>
              </w:r>
            </w:ins>
          </w:p>
        </w:tc>
      </w:tr>
      <w:tr w:rsidR="00E47066" w:rsidRPr="00E47066" w14:paraId="51C59388" w14:textId="77777777" w:rsidTr="00E47066">
        <w:trPr>
          <w:tblCellSpacing w:w="0" w:type="dxa"/>
          <w:ins w:id="3229" w:author="Ministry of Health" w:date="2014-08-18T15:49:00Z"/>
          <w:trPrChange w:id="3230"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231"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5B57EA7B" w14:textId="77777777" w:rsidR="00E47066" w:rsidRPr="00E47066" w:rsidRDefault="00E47066" w:rsidP="00E255F0">
            <w:pPr>
              <w:spacing w:after="0"/>
              <w:rPr>
                <w:ins w:id="3232" w:author="Ministry of Health" w:date="2014-08-18T15:49:00Z"/>
                <w:rFonts w:cs="Arial"/>
                <w:color w:val="000000"/>
                <w:sz w:val="18"/>
                <w:szCs w:val="18"/>
                <w:lang w:eastAsia="en-NZ"/>
                <w:rPrChange w:id="3233" w:author="Ministry of Health" w:date="2014-08-18T15:50:00Z">
                  <w:rPr>
                    <w:ins w:id="3234" w:author="Ministry of Health" w:date="2014-08-18T15:49:00Z"/>
                    <w:rFonts w:cs="Arial"/>
                    <w:color w:val="000000"/>
                    <w:sz w:val="15"/>
                    <w:szCs w:val="15"/>
                    <w:lang w:eastAsia="en-NZ"/>
                  </w:rPr>
                </w:rPrChange>
              </w:rPr>
            </w:pPr>
            <w:ins w:id="3235" w:author="Ministry of Health" w:date="2014-08-18T15:49:00Z">
              <w:r w:rsidRPr="00E47066">
                <w:rPr>
                  <w:rFonts w:cs="Arial"/>
                  <w:color w:val="000000"/>
                  <w:sz w:val="18"/>
                  <w:szCs w:val="18"/>
                  <w:lang w:eastAsia="en-NZ"/>
                  <w:rPrChange w:id="3236" w:author="Ministry of Health" w:date="2014-08-18T15:50:00Z">
                    <w:rPr>
                      <w:rFonts w:cs="Arial"/>
                      <w:color w:val="000000"/>
                      <w:sz w:val="15"/>
                      <w:szCs w:val="15"/>
                      <w:lang w:eastAsia="en-NZ"/>
                    </w:rPr>
                  </w:rPrChange>
                </w:rPr>
                <w:t>F3J053</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237"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56CB5696" w14:textId="77777777" w:rsidR="00E47066" w:rsidRPr="00E47066" w:rsidRDefault="00E47066" w:rsidP="00E255F0">
            <w:pPr>
              <w:spacing w:after="0"/>
              <w:rPr>
                <w:ins w:id="3238" w:author="Ministry of Health" w:date="2014-08-18T15:49:00Z"/>
                <w:rFonts w:cs="Arial"/>
                <w:color w:val="000000"/>
                <w:sz w:val="18"/>
                <w:szCs w:val="18"/>
                <w:lang w:eastAsia="en-NZ"/>
                <w:rPrChange w:id="3239" w:author="Ministry of Health" w:date="2014-08-18T15:50:00Z">
                  <w:rPr>
                    <w:ins w:id="3240" w:author="Ministry of Health" w:date="2014-08-18T15:49:00Z"/>
                    <w:rFonts w:cs="Arial"/>
                    <w:color w:val="000000"/>
                    <w:sz w:val="15"/>
                    <w:szCs w:val="15"/>
                    <w:lang w:eastAsia="en-NZ"/>
                  </w:rPr>
                </w:rPrChange>
              </w:rPr>
            </w:pPr>
            <w:ins w:id="3241" w:author="Ministry of Health" w:date="2014-08-18T15:49:00Z">
              <w:r w:rsidRPr="00E47066">
                <w:rPr>
                  <w:rFonts w:cs="Arial"/>
                  <w:color w:val="000000"/>
                  <w:sz w:val="18"/>
                  <w:szCs w:val="18"/>
                  <w:lang w:eastAsia="en-NZ"/>
                  <w:rPrChange w:id="3242" w:author="Ministry of Health" w:date="2014-08-18T15:50:00Z">
                    <w:rPr>
                      <w:rFonts w:cs="Arial"/>
                      <w:color w:val="000000"/>
                      <w:sz w:val="15"/>
                      <w:szCs w:val="15"/>
                      <w:lang w:eastAsia="en-NZ"/>
                    </w:rPr>
                  </w:rPrChange>
                </w:rPr>
                <w:t>Cromwell Primary Dental Clinic</w:t>
              </w:r>
            </w:ins>
          </w:p>
        </w:tc>
      </w:tr>
      <w:tr w:rsidR="00E47066" w:rsidRPr="00E47066" w14:paraId="162F8282" w14:textId="77777777" w:rsidTr="00E47066">
        <w:trPr>
          <w:tblCellSpacing w:w="0" w:type="dxa"/>
          <w:ins w:id="3243" w:author="Ministry of Health" w:date="2014-08-18T15:49:00Z"/>
          <w:trPrChange w:id="3244"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245"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23B9967C" w14:textId="77777777" w:rsidR="00E47066" w:rsidRPr="00E47066" w:rsidRDefault="00E47066" w:rsidP="00E255F0">
            <w:pPr>
              <w:spacing w:after="0"/>
              <w:rPr>
                <w:ins w:id="3246" w:author="Ministry of Health" w:date="2014-08-18T15:49:00Z"/>
                <w:rFonts w:cs="Arial"/>
                <w:color w:val="000000"/>
                <w:sz w:val="18"/>
                <w:szCs w:val="18"/>
                <w:lang w:eastAsia="en-NZ"/>
                <w:rPrChange w:id="3247" w:author="Ministry of Health" w:date="2014-08-18T15:50:00Z">
                  <w:rPr>
                    <w:ins w:id="3248" w:author="Ministry of Health" w:date="2014-08-18T15:49:00Z"/>
                    <w:rFonts w:cs="Arial"/>
                    <w:color w:val="000000"/>
                    <w:sz w:val="15"/>
                    <w:szCs w:val="15"/>
                    <w:lang w:eastAsia="en-NZ"/>
                  </w:rPr>
                </w:rPrChange>
              </w:rPr>
            </w:pPr>
            <w:ins w:id="3249" w:author="Ministry of Health" w:date="2014-08-18T15:49:00Z">
              <w:r w:rsidRPr="00E47066">
                <w:rPr>
                  <w:rFonts w:cs="Arial"/>
                  <w:color w:val="000000"/>
                  <w:sz w:val="18"/>
                  <w:szCs w:val="18"/>
                  <w:lang w:eastAsia="en-NZ"/>
                  <w:rPrChange w:id="3250" w:author="Ministry of Health" w:date="2014-08-18T15:50:00Z">
                    <w:rPr>
                      <w:rFonts w:cs="Arial"/>
                      <w:color w:val="000000"/>
                      <w:sz w:val="15"/>
                      <w:szCs w:val="15"/>
                      <w:lang w:eastAsia="en-NZ"/>
                    </w:rPr>
                  </w:rPrChange>
                </w:rPr>
                <w:t>F3J093</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251"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21CED0DD" w14:textId="77777777" w:rsidR="00E47066" w:rsidRPr="00E47066" w:rsidRDefault="00E47066" w:rsidP="00E255F0">
            <w:pPr>
              <w:spacing w:after="0"/>
              <w:rPr>
                <w:ins w:id="3252" w:author="Ministry of Health" w:date="2014-08-18T15:49:00Z"/>
                <w:rFonts w:cs="Arial"/>
                <w:color w:val="000000"/>
                <w:sz w:val="18"/>
                <w:szCs w:val="18"/>
                <w:lang w:eastAsia="en-NZ"/>
                <w:rPrChange w:id="3253" w:author="Ministry of Health" w:date="2014-08-18T15:50:00Z">
                  <w:rPr>
                    <w:ins w:id="3254" w:author="Ministry of Health" w:date="2014-08-18T15:49:00Z"/>
                    <w:rFonts w:cs="Arial"/>
                    <w:color w:val="000000"/>
                    <w:sz w:val="15"/>
                    <w:szCs w:val="15"/>
                    <w:lang w:eastAsia="en-NZ"/>
                  </w:rPr>
                </w:rPrChange>
              </w:rPr>
            </w:pPr>
            <w:ins w:id="3255" w:author="Ministry of Health" w:date="2014-08-18T15:49:00Z">
              <w:r w:rsidRPr="00E47066">
                <w:rPr>
                  <w:rFonts w:cs="Arial"/>
                  <w:color w:val="000000"/>
                  <w:sz w:val="18"/>
                  <w:szCs w:val="18"/>
                  <w:lang w:eastAsia="en-NZ"/>
                  <w:rPrChange w:id="3256" w:author="Ministry of Health" w:date="2014-08-18T15:50:00Z">
                    <w:rPr>
                      <w:rFonts w:cs="Arial"/>
                      <w:color w:val="000000"/>
                      <w:sz w:val="15"/>
                      <w:szCs w:val="15"/>
                      <w:lang w:eastAsia="en-NZ"/>
                    </w:rPr>
                  </w:rPrChange>
                </w:rPr>
                <w:t>Dental School (BOH)</w:t>
              </w:r>
            </w:ins>
          </w:p>
        </w:tc>
      </w:tr>
      <w:tr w:rsidR="00E47066" w:rsidRPr="00E47066" w14:paraId="22786505" w14:textId="77777777" w:rsidTr="00E47066">
        <w:trPr>
          <w:tblCellSpacing w:w="0" w:type="dxa"/>
          <w:ins w:id="3257" w:author="Ministry of Health" w:date="2014-08-18T15:49:00Z"/>
          <w:trPrChange w:id="3258"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259"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37AE6EFF" w14:textId="77777777" w:rsidR="00E47066" w:rsidRPr="00E47066" w:rsidRDefault="00E47066" w:rsidP="00E255F0">
            <w:pPr>
              <w:spacing w:after="0"/>
              <w:rPr>
                <w:ins w:id="3260" w:author="Ministry of Health" w:date="2014-08-18T15:49:00Z"/>
                <w:rFonts w:cs="Arial"/>
                <w:color w:val="000000"/>
                <w:sz w:val="18"/>
                <w:szCs w:val="18"/>
                <w:lang w:eastAsia="en-NZ"/>
                <w:rPrChange w:id="3261" w:author="Ministry of Health" w:date="2014-08-18T15:50:00Z">
                  <w:rPr>
                    <w:ins w:id="3262" w:author="Ministry of Health" w:date="2014-08-18T15:49:00Z"/>
                    <w:rFonts w:cs="Arial"/>
                    <w:color w:val="000000"/>
                    <w:sz w:val="15"/>
                    <w:szCs w:val="15"/>
                    <w:lang w:eastAsia="en-NZ"/>
                  </w:rPr>
                </w:rPrChange>
              </w:rPr>
            </w:pPr>
            <w:ins w:id="3263" w:author="Ministry of Health" w:date="2014-08-18T15:49:00Z">
              <w:r w:rsidRPr="00E47066">
                <w:rPr>
                  <w:rFonts w:cs="Arial"/>
                  <w:color w:val="000000"/>
                  <w:sz w:val="18"/>
                  <w:szCs w:val="18"/>
                  <w:lang w:eastAsia="en-NZ"/>
                  <w:rPrChange w:id="3264" w:author="Ministry of Health" w:date="2014-08-18T15:50:00Z">
                    <w:rPr>
                      <w:rFonts w:cs="Arial"/>
                      <w:color w:val="000000"/>
                      <w:sz w:val="15"/>
                      <w:szCs w:val="15"/>
                      <w:lang w:eastAsia="en-NZ"/>
                    </w:rPr>
                  </w:rPrChange>
                </w:rPr>
                <w:t>F3J094</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265"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39E50833" w14:textId="77777777" w:rsidR="00E47066" w:rsidRPr="00E47066" w:rsidRDefault="00E47066" w:rsidP="00E255F0">
            <w:pPr>
              <w:spacing w:after="0"/>
              <w:rPr>
                <w:ins w:id="3266" w:author="Ministry of Health" w:date="2014-08-18T15:49:00Z"/>
                <w:rFonts w:cs="Arial"/>
                <w:color w:val="000000"/>
                <w:sz w:val="18"/>
                <w:szCs w:val="18"/>
                <w:lang w:eastAsia="en-NZ"/>
                <w:rPrChange w:id="3267" w:author="Ministry of Health" w:date="2014-08-18T15:50:00Z">
                  <w:rPr>
                    <w:ins w:id="3268" w:author="Ministry of Health" w:date="2014-08-18T15:49:00Z"/>
                    <w:rFonts w:cs="Arial"/>
                    <w:color w:val="000000"/>
                    <w:sz w:val="15"/>
                    <w:szCs w:val="15"/>
                    <w:lang w:eastAsia="en-NZ"/>
                  </w:rPr>
                </w:rPrChange>
              </w:rPr>
            </w:pPr>
            <w:ins w:id="3269" w:author="Ministry of Health" w:date="2014-08-18T15:49:00Z">
              <w:r w:rsidRPr="00E47066">
                <w:rPr>
                  <w:rFonts w:cs="Arial"/>
                  <w:color w:val="000000"/>
                  <w:sz w:val="18"/>
                  <w:szCs w:val="18"/>
                  <w:lang w:eastAsia="en-NZ"/>
                  <w:rPrChange w:id="3270" w:author="Ministry of Health" w:date="2014-08-18T15:50:00Z">
                    <w:rPr>
                      <w:rFonts w:cs="Arial"/>
                      <w:color w:val="000000"/>
                      <w:sz w:val="15"/>
                      <w:szCs w:val="15"/>
                      <w:lang w:eastAsia="en-NZ"/>
                    </w:rPr>
                  </w:rPrChange>
                </w:rPr>
                <w:t>Dental School Community Dental Clinic</w:t>
              </w:r>
            </w:ins>
          </w:p>
        </w:tc>
      </w:tr>
      <w:tr w:rsidR="00E47066" w:rsidRPr="00E47066" w14:paraId="1E9D07DD" w14:textId="77777777" w:rsidTr="00E47066">
        <w:trPr>
          <w:tblCellSpacing w:w="0" w:type="dxa"/>
          <w:ins w:id="3271" w:author="Ministry of Health" w:date="2014-08-18T15:49:00Z"/>
          <w:trPrChange w:id="3272"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273"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7FC83825" w14:textId="77777777" w:rsidR="00E47066" w:rsidRPr="00E47066" w:rsidRDefault="00E47066" w:rsidP="00E255F0">
            <w:pPr>
              <w:spacing w:after="0"/>
              <w:rPr>
                <w:ins w:id="3274" w:author="Ministry of Health" w:date="2014-08-18T15:49:00Z"/>
                <w:rFonts w:cs="Arial"/>
                <w:color w:val="000000"/>
                <w:sz w:val="18"/>
                <w:szCs w:val="18"/>
                <w:lang w:eastAsia="en-NZ"/>
                <w:rPrChange w:id="3275" w:author="Ministry of Health" w:date="2014-08-18T15:50:00Z">
                  <w:rPr>
                    <w:ins w:id="3276" w:author="Ministry of Health" w:date="2014-08-18T15:49:00Z"/>
                    <w:rFonts w:cs="Arial"/>
                    <w:color w:val="000000"/>
                    <w:sz w:val="15"/>
                    <w:szCs w:val="15"/>
                    <w:lang w:eastAsia="en-NZ"/>
                  </w:rPr>
                </w:rPrChange>
              </w:rPr>
            </w:pPr>
            <w:ins w:id="3277" w:author="Ministry of Health" w:date="2014-08-18T15:49:00Z">
              <w:r w:rsidRPr="00E47066">
                <w:rPr>
                  <w:rFonts w:cs="Arial"/>
                  <w:color w:val="000000"/>
                  <w:sz w:val="18"/>
                  <w:szCs w:val="18"/>
                  <w:lang w:eastAsia="en-NZ"/>
                  <w:rPrChange w:id="3278" w:author="Ministry of Health" w:date="2014-08-18T15:50:00Z">
                    <w:rPr>
                      <w:rFonts w:cs="Arial"/>
                      <w:color w:val="000000"/>
                      <w:sz w:val="15"/>
                      <w:szCs w:val="15"/>
                      <w:lang w:eastAsia="en-NZ"/>
                    </w:rPr>
                  </w:rPrChange>
                </w:rPr>
                <w:t>F3J055</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279"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3F1EE0A6" w14:textId="77777777" w:rsidR="00E47066" w:rsidRPr="00E47066" w:rsidRDefault="00E47066" w:rsidP="00E255F0">
            <w:pPr>
              <w:spacing w:after="0"/>
              <w:rPr>
                <w:ins w:id="3280" w:author="Ministry of Health" w:date="2014-08-18T15:49:00Z"/>
                <w:rFonts w:cs="Arial"/>
                <w:color w:val="000000"/>
                <w:sz w:val="18"/>
                <w:szCs w:val="18"/>
                <w:lang w:eastAsia="en-NZ"/>
                <w:rPrChange w:id="3281" w:author="Ministry of Health" w:date="2014-08-18T15:50:00Z">
                  <w:rPr>
                    <w:ins w:id="3282" w:author="Ministry of Health" w:date="2014-08-18T15:49:00Z"/>
                    <w:rFonts w:cs="Arial"/>
                    <w:color w:val="000000"/>
                    <w:sz w:val="15"/>
                    <w:szCs w:val="15"/>
                    <w:lang w:eastAsia="en-NZ"/>
                  </w:rPr>
                </w:rPrChange>
              </w:rPr>
            </w:pPr>
            <w:ins w:id="3283" w:author="Ministry of Health" w:date="2014-08-18T15:49:00Z">
              <w:r w:rsidRPr="00E47066">
                <w:rPr>
                  <w:rFonts w:cs="Arial"/>
                  <w:color w:val="000000"/>
                  <w:sz w:val="18"/>
                  <w:szCs w:val="18"/>
                  <w:lang w:eastAsia="en-NZ"/>
                  <w:rPrChange w:id="3284" w:author="Ministry of Health" w:date="2014-08-18T15:50:00Z">
                    <w:rPr>
                      <w:rFonts w:cs="Arial"/>
                      <w:color w:val="000000"/>
                      <w:sz w:val="15"/>
                      <w:szCs w:val="15"/>
                      <w:lang w:eastAsia="en-NZ"/>
                    </w:rPr>
                  </w:rPrChange>
                </w:rPr>
                <w:t>Donovan Dental Clinic</w:t>
              </w:r>
            </w:ins>
          </w:p>
        </w:tc>
      </w:tr>
      <w:tr w:rsidR="00E47066" w:rsidRPr="00E47066" w14:paraId="4F6E34D9" w14:textId="77777777" w:rsidTr="00E47066">
        <w:trPr>
          <w:tblCellSpacing w:w="0" w:type="dxa"/>
          <w:ins w:id="3285" w:author="Ministry of Health" w:date="2014-08-18T15:49:00Z"/>
          <w:trPrChange w:id="3286"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287"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09436EAC" w14:textId="77777777" w:rsidR="00E47066" w:rsidRPr="00E47066" w:rsidRDefault="00E47066" w:rsidP="00E255F0">
            <w:pPr>
              <w:spacing w:after="0"/>
              <w:rPr>
                <w:ins w:id="3288" w:author="Ministry of Health" w:date="2014-08-18T15:49:00Z"/>
                <w:rFonts w:cs="Arial"/>
                <w:color w:val="000000"/>
                <w:sz w:val="18"/>
                <w:szCs w:val="18"/>
                <w:lang w:eastAsia="en-NZ"/>
                <w:rPrChange w:id="3289" w:author="Ministry of Health" w:date="2014-08-18T15:50:00Z">
                  <w:rPr>
                    <w:ins w:id="3290" w:author="Ministry of Health" w:date="2014-08-18T15:49:00Z"/>
                    <w:rFonts w:cs="Arial"/>
                    <w:color w:val="000000"/>
                    <w:sz w:val="15"/>
                    <w:szCs w:val="15"/>
                    <w:lang w:eastAsia="en-NZ"/>
                  </w:rPr>
                </w:rPrChange>
              </w:rPr>
            </w:pPr>
            <w:ins w:id="3291" w:author="Ministry of Health" w:date="2014-08-18T15:49:00Z">
              <w:r w:rsidRPr="00E47066">
                <w:rPr>
                  <w:rFonts w:cs="Arial"/>
                  <w:color w:val="000000"/>
                  <w:sz w:val="18"/>
                  <w:szCs w:val="18"/>
                  <w:lang w:eastAsia="en-NZ"/>
                  <w:rPrChange w:id="3292" w:author="Ministry of Health" w:date="2014-08-18T15:50:00Z">
                    <w:rPr>
                      <w:rFonts w:cs="Arial"/>
                      <w:color w:val="000000"/>
                      <w:sz w:val="15"/>
                      <w:szCs w:val="15"/>
                      <w:lang w:eastAsia="en-NZ"/>
                    </w:rPr>
                  </w:rPrChange>
                </w:rPr>
                <w:t>F3J057</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293"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7AF97799" w14:textId="77777777" w:rsidR="00E47066" w:rsidRPr="00E47066" w:rsidRDefault="00E47066" w:rsidP="00E255F0">
            <w:pPr>
              <w:spacing w:after="0"/>
              <w:rPr>
                <w:ins w:id="3294" w:author="Ministry of Health" w:date="2014-08-18T15:49:00Z"/>
                <w:rFonts w:cs="Arial"/>
                <w:color w:val="000000"/>
                <w:sz w:val="18"/>
                <w:szCs w:val="18"/>
                <w:lang w:eastAsia="en-NZ"/>
                <w:rPrChange w:id="3295" w:author="Ministry of Health" w:date="2014-08-18T15:50:00Z">
                  <w:rPr>
                    <w:ins w:id="3296" w:author="Ministry of Health" w:date="2014-08-18T15:49:00Z"/>
                    <w:rFonts w:cs="Arial"/>
                    <w:color w:val="000000"/>
                    <w:sz w:val="15"/>
                    <w:szCs w:val="15"/>
                    <w:lang w:eastAsia="en-NZ"/>
                  </w:rPr>
                </w:rPrChange>
              </w:rPr>
            </w:pPr>
            <w:ins w:id="3297" w:author="Ministry of Health" w:date="2014-08-18T15:49:00Z">
              <w:r w:rsidRPr="00E47066">
                <w:rPr>
                  <w:rFonts w:cs="Arial"/>
                  <w:color w:val="000000"/>
                  <w:sz w:val="18"/>
                  <w:szCs w:val="18"/>
                  <w:lang w:eastAsia="en-NZ"/>
                  <w:rPrChange w:id="3298" w:author="Ministry of Health" w:date="2014-08-18T15:50:00Z">
                    <w:rPr>
                      <w:rFonts w:cs="Arial"/>
                      <w:color w:val="000000"/>
                      <w:sz w:val="15"/>
                      <w:szCs w:val="15"/>
                      <w:lang w:eastAsia="en-NZ"/>
                    </w:rPr>
                  </w:rPrChange>
                </w:rPr>
                <w:t>Dunedin South Dental Clinic</w:t>
              </w:r>
            </w:ins>
          </w:p>
        </w:tc>
      </w:tr>
      <w:tr w:rsidR="00E47066" w:rsidRPr="00E47066" w14:paraId="0FDA802D" w14:textId="77777777" w:rsidTr="00E47066">
        <w:trPr>
          <w:tblCellSpacing w:w="0" w:type="dxa"/>
          <w:ins w:id="3299" w:author="Ministry of Health" w:date="2014-08-18T15:49:00Z"/>
          <w:trPrChange w:id="3300"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301"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51EE43DE" w14:textId="77777777" w:rsidR="00E47066" w:rsidRPr="00E47066" w:rsidRDefault="00E47066" w:rsidP="00E255F0">
            <w:pPr>
              <w:spacing w:after="0"/>
              <w:rPr>
                <w:ins w:id="3302" w:author="Ministry of Health" w:date="2014-08-18T15:49:00Z"/>
                <w:rFonts w:cs="Arial"/>
                <w:color w:val="000000"/>
                <w:sz w:val="18"/>
                <w:szCs w:val="18"/>
                <w:lang w:eastAsia="en-NZ"/>
                <w:rPrChange w:id="3303" w:author="Ministry of Health" w:date="2014-08-18T15:50:00Z">
                  <w:rPr>
                    <w:ins w:id="3304" w:author="Ministry of Health" w:date="2014-08-18T15:49:00Z"/>
                    <w:rFonts w:cs="Arial"/>
                    <w:color w:val="000000"/>
                    <w:sz w:val="15"/>
                    <w:szCs w:val="15"/>
                    <w:lang w:eastAsia="en-NZ"/>
                  </w:rPr>
                </w:rPrChange>
              </w:rPr>
            </w:pPr>
            <w:ins w:id="3305" w:author="Ministry of Health" w:date="2014-08-18T15:49:00Z">
              <w:r w:rsidRPr="00E47066">
                <w:rPr>
                  <w:rFonts w:cs="Arial"/>
                  <w:color w:val="000000"/>
                  <w:sz w:val="18"/>
                  <w:szCs w:val="18"/>
                  <w:lang w:eastAsia="en-NZ"/>
                  <w:rPrChange w:id="3306" w:author="Ministry of Health" w:date="2014-08-18T15:50:00Z">
                    <w:rPr>
                      <w:rFonts w:cs="Arial"/>
                      <w:color w:val="000000"/>
                      <w:sz w:val="15"/>
                      <w:szCs w:val="15"/>
                      <w:lang w:eastAsia="en-NZ"/>
                    </w:rPr>
                  </w:rPrChange>
                </w:rPr>
                <w:t>F3J058</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307"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3CAE9016" w14:textId="77777777" w:rsidR="00E47066" w:rsidRPr="00E47066" w:rsidRDefault="00E47066" w:rsidP="00E255F0">
            <w:pPr>
              <w:spacing w:after="0"/>
              <w:rPr>
                <w:ins w:id="3308" w:author="Ministry of Health" w:date="2014-08-18T15:49:00Z"/>
                <w:rFonts w:cs="Arial"/>
                <w:color w:val="000000"/>
                <w:sz w:val="18"/>
                <w:szCs w:val="18"/>
                <w:lang w:eastAsia="en-NZ"/>
                <w:rPrChange w:id="3309" w:author="Ministry of Health" w:date="2014-08-18T15:50:00Z">
                  <w:rPr>
                    <w:ins w:id="3310" w:author="Ministry of Health" w:date="2014-08-18T15:49:00Z"/>
                    <w:rFonts w:cs="Arial"/>
                    <w:color w:val="000000"/>
                    <w:sz w:val="15"/>
                    <w:szCs w:val="15"/>
                    <w:lang w:eastAsia="en-NZ"/>
                  </w:rPr>
                </w:rPrChange>
              </w:rPr>
            </w:pPr>
            <w:ins w:id="3311" w:author="Ministry of Health" w:date="2014-08-18T15:49:00Z">
              <w:r w:rsidRPr="00E47066">
                <w:rPr>
                  <w:rFonts w:cs="Arial"/>
                  <w:color w:val="000000"/>
                  <w:sz w:val="18"/>
                  <w:szCs w:val="18"/>
                  <w:lang w:eastAsia="en-NZ"/>
                  <w:rPrChange w:id="3312" w:author="Ministry of Health" w:date="2014-08-18T15:50:00Z">
                    <w:rPr>
                      <w:rFonts w:cs="Arial"/>
                      <w:color w:val="000000"/>
                      <w:sz w:val="15"/>
                      <w:szCs w:val="15"/>
                      <w:lang w:eastAsia="en-NZ"/>
                    </w:rPr>
                  </w:rPrChange>
                </w:rPr>
                <w:t>Glenorchy Medical Centre</w:t>
              </w:r>
            </w:ins>
          </w:p>
        </w:tc>
      </w:tr>
      <w:tr w:rsidR="00E47066" w:rsidRPr="00E47066" w14:paraId="33322CBE" w14:textId="77777777" w:rsidTr="00E47066">
        <w:trPr>
          <w:tblCellSpacing w:w="0" w:type="dxa"/>
          <w:ins w:id="3313" w:author="Ministry of Health" w:date="2014-08-18T15:49:00Z"/>
          <w:trPrChange w:id="3314"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315"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4C73EC34" w14:textId="77777777" w:rsidR="00E47066" w:rsidRPr="00E47066" w:rsidRDefault="00E47066" w:rsidP="00E255F0">
            <w:pPr>
              <w:spacing w:after="0"/>
              <w:rPr>
                <w:ins w:id="3316" w:author="Ministry of Health" w:date="2014-08-18T15:49:00Z"/>
                <w:rFonts w:cs="Arial"/>
                <w:color w:val="000000"/>
                <w:sz w:val="18"/>
                <w:szCs w:val="18"/>
                <w:lang w:eastAsia="en-NZ"/>
                <w:rPrChange w:id="3317" w:author="Ministry of Health" w:date="2014-08-18T15:50:00Z">
                  <w:rPr>
                    <w:ins w:id="3318" w:author="Ministry of Health" w:date="2014-08-18T15:49:00Z"/>
                    <w:rFonts w:cs="Arial"/>
                    <w:color w:val="000000"/>
                    <w:sz w:val="15"/>
                    <w:szCs w:val="15"/>
                    <w:lang w:eastAsia="en-NZ"/>
                  </w:rPr>
                </w:rPrChange>
              </w:rPr>
            </w:pPr>
            <w:ins w:id="3319" w:author="Ministry of Health" w:date="2014-08-18T15:49:00Z">
              <w:r w:rsidRPr="00E47066">
                <w:rPr>
                  <w:rFonts w:cs="Arial"/>
                  <w:color w:val="000000"/>
                  <w:sz w:val="18"/>
                  <w:szCs w:val="18"/>
                  <w:lang w:eastAsia="en-NZ"/>
                  <w:rPrChange w:id="3320" w:author="Ministry of Health" w:date="2014-08-18T15:50:00Z">
                    <w:rPr>
                      <w:rFonts w:cs="Arial"/>
                      <w:color w:val="000000"/>
                      <w:sz w:val="15"/>
                      <w:szCs w:val="15"/>
                      <w:lang w:eastAsia="en-NZ"/>
                    </w:rPr>
                  </w:rPrChange>
                </w:rPr>
                <w:t>F3J060</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321"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16396707" w14:textId="77777777" w:rsidR="00E47066" w:rsidRPr="00E47066" w:rsidRDefault="00E47066" w:rsidP="00E255F0">
            <w:pPr>
              <w:spacing w:after="0"/>
              <w:rPr>
                <w:ins w:id="3322" w:author="Ministry of Health" w:date="2014-08-18T15:49:00Z"/>
                <w:rFonts w:cs="Arial"/>
                <w:color w:val="000000"/>
                <w:sz w:val="18"/>
                <w:szCs w:val="18"/>
                <w:lang w:eastAsia="en-NZ"/>
                <w:rPrChange w:id="3323" w:author="Ministry of Health" w:date="2014-08-18T15:50:00Z">
                  <w:rPr>
                    <w:ins w:id="3324" w:author="Ministry of Health" w:date="2014-08-18T15:49:00Z"/>
                    <w:rFonts w:cs="Arial"/>
                    <w:color w:val="000000"/>
                    <w:sz w:val="15"/>
                    <w:szCs w:val="15"/>
                    <w:lang w:eastAsia="en-NZ"/>
                  </w:rPr>
                </w:rPrChange>
              </w:rPr>
            </w:pPr>
            <w:ins w:id="3325" w:author="Ministry of Health" w:date="2014-08-18T15:49:00Z">
              <w:r w:rsidRPr="00E47066">
                <w:rPr>
                  <w:rFonts w:cs="Arial"/>
                  <w:color w:val="000000"/>
                  <w:sz w:val="18"/>
                  <w:szCs w:val="18"/>
                  <w:lang w:eastAsia="en-NZ"/>
                  <w:rPrChange w:id="3326" w:author="Ministry of Health" w:date="2014-08-18T15:50:00Z">
                    <w:rPr>
                      <w:rFonts w:cs="Arial"/>
                      <w:color w:val="000000"/>
                      <w:sz w:val="15"/>
                      <w:szCs w:val="15"/>
                      <w:lang w:eastAsia="en-NZ"/>
                    </w:rPr>
                  </w:rPrChange>
                </w:rPr>
                <w:t>Kaitangata Dental Clinic</w:t>
              </w:r>
            </w:ins>
          </w:p>
        </w:tc>
      </w:tr>
      <w:tr w:rsidR="00E47066" w:rsidRPr="00E47066" w14:paraId="04BE2F5E" w14:textId="77777777" w:rsidTr="00E47066">
        <w:trPr>
          <w:tblCellSpacing w:w="0" w:type="dxa"/>
          <w:ins w:id="3327" w:author="Ministry of Health" w:date="2014-08-18T15:49:00Z"/>
          <w:trPrChange w:id="3328"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329"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26EB4D84" w14:textId="77777777" w:rsidR="00E47066" w:rsidRPr="00E47066" w:rsidRDefault="00E47066" w:rsidP="00E255F0">
            <w:pPr>
              <w:spacing w:after="0"/>
              <w:rPr>
                <w:ins w:id="3330" w:author="Ministry of Health" w:date="2014-08-18T15:49:00Z"/>
                <w:rFonts w:cs="Arial"/>
                <w:color w:val="000000"/>
                <w:sz w:val="18"/>
                <w:szCs w:val="18"/>
                <w:lang w:eastAsia="en-NZ"/>
                <w:rPrChange w:id="3331" w:author="Ministry of Health" w:date="2014-08-18T15:50:00Z">
                  <w:rPr>
                    <w:ins w:id="3332" w:author="Ministry of Health" w:date="2014-08-18T15:49:00Z"/>
                    <w:rFonts w:cs="Arial"/>
                    <w:color w:val="000000"/>
                    <w:sz w:val="15"/>
                    <w:szCs w:val="15"/>
                    <w:lang w:eastAsia="en-NZ"/>
                  </w:rPr>
                </w:rPrChange>
              </w:rPr>
            </w:pPr>
            <w:ins w:id="3333" w:author="Ministry of Health" w:date="2014-08-18T15:49:00Z">
              <w:r w:rsidRPr="00E47066">
                <w:rPr>
                  <w:rFonts w:cs="Arial"/>
                  <w:color w:val="000000"/>
                  <w:sz w:val="18"/>
                  <w:szCs w:val="18"/>
                  <w:lang w:eastAsia="en-NZ"/>
                  <w:rPrChange w:id="3334" w:author="Ministry of Health" w:date="2014-08-18T15:50:00Z">
                    <w:rPr>
                      <w:rFonts w:cs="Arial"/>
                      <w:color w:val="000000"/>
                      <w:sz w:val="15"/>
                      <w:szCs w:val="15"/>
                      <w:lang w:eastAsia="en-NZ"/>
                    </w:rPr>
                  </w:rPrChange>
                </w:rPr>
                <w:t>F3J061</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335"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2C098849" w14:textId="77777777" w:rsidR="00E47066" w:rsidRPr="00E47066" w:rsidRDefault="00E47066" w:rsidP="00E255F0">
            <w:pPr>
              <w:spacing w:after="0"/>
              <w:rPr>
                <w:ins w:id="3336" w:author="Ministry of Health" w:date="2014-08-18T15:49:00Z"/>
                <w:rFonts w:cs="Arial"/>
                <w:color w:val="000000"/>
                <w:sz w:val="18"/>
                <w:szCs w:val="18"/>
                <w:lang w:eastAsia="en-NZ"/>
                <w:rPrChange w:id="3337" w:author="Ministry of Health" w:date="2014-08-18T15:50:00Z">
                  <w:rPr>
                    <w:ins w:id="3338" w:author="Ministry of Health" w:date="2014-08-18T15:49:00Z"/>
                    <w:rFonts w:cs="Arial"/>
                    <w:color w:val="000000"/>
                    <w:sz w:val="15"/>
                    <w:szCs w:val="15"/>
                    <w:lang w:eastAsia="en-NZ"/>
                  </w:rPr>
                </w:rPrChange>
              </w:rPr>
            </w:pPr>
            <w:ins w:id="3339" w:author="Ministry of Health" w:date="2014-08-18T15:49:00Z">
              <w:r w:rsidRPr="00E47066">
                <w:rPr>
                  <w:rFonts w:cs="Arial"/>
                  <w:color w:val="000000"/>
                  <w:sz w:val="18"/>
                  <w:szCs w:val="18"/>
                  <w:lang w:eastAsia="en-NZ"/>
                  <w:rPrChange w:id="3340" w:author="Ministry of Health" w:date="2014-08-18T15:50:00Z">
                    <w:rPr>
                      <w:rFonts w:cs="Arial"/>
                      <w:color w:val="000000"/>
                      <w:sz w:val="15"/>
                      <w:szCs w:val="15"/>
                      <w:lang w:eastAsia="en-NZ"/>
                    </w:rPr>
                  </w:rPrChange>
                </w:rPr>
                <w:t>Lawrence Dental Clinic</w:t>
              </w:r>
            </w:ins>
          </w:p>
        </w:tc>
      </w:tr>
      <w:tr w:rsidR="00E47066" w:rsidRPr="00E47066" w14:paraId="53238F49" w14:textId="77777777" w:rsidTr="00E47066">
        <w:trPr>
          <w:tblCellSpacing w:w="0" w:type="dxa"/>
          <w:ins w:id="3341" w:author="Ministry of Health" w:date="2014-08-18T15:49:00Z"/>
          <w:trPrChange w:id="3342"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343"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0F2BCA45" w14:textId="77777777" w:rsidR="00E47066" w:rsidRPr="00E47066" w:rsidRDefault="00E47066" w:rsidP="00E255F0">
            <w:pPr>
              <w:spacing w:after="0"/>
              <w:rPr>
                <w:ins w:id="3344" w:author="Ministry of Health" w:date="2014-08-18T15:49:00Z"/>
                <w:rFonts w:cs="Arial"/>
                <w:color w:val="000000"/>
                <w:sz w:val="18"/>
                <w:szCs w:val="18"/>
                <w:lang w:eastAsia="en-NZ"/>
                <w:rPrChange w:id="3345" w:author="Ministry of Health" w:date="2014-08-18T15:50:00Z">
                  <w:rPr>
                    <w:ins w:id="3346" w:author="Ministry of Health" w:date="2014-08-18T15:49:00Z"/>
                    <w:rFonts w:cs="Arial"/>
                    <w:color w:val="000000"/>
                    <w:sz w:val="15"/>
                    <w:szCs w:val="15"/>
                    <w:lang w:eastAsia="en-NZ"/>
                  </w:rPr>
                </w:rPrChange>
              </w:rPr>
            </w:pPr>
            <w:ins w:id="3347" w:author="Ministry of Health" w:date="2014-08-18T15:49:00Z">
              <w:r w:rsidRPr="00E47066">
                <w:rPr>
                  <w:rFonts w:cs="Arial"/>
                  <w:color w:val="000000"/>
                  <w:sz w:val="18"/>
                  <w:szCs w:val="18"/>
                  <w:lang w:eastAsia="en-NZ"/>
                  <w:rPrChange w:id="3348" w:author="Ministry of Health" w:date="2014-08-18T15:50:00Z">
                    <w:rPr>
                      <w:rFonts w:cs="Arial"/>
                      <w:color w:val="000000"/>
                      <w:sz w:val="15"/>
                      <w:szCs w:val="15"/>
                      <w:lang w:eastAsia="en-NZ"/>
                    </w:rPr>
                  </w:rPrChange>
                </w:rPr>
                <w:t>F3J062</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349"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1DFB777C" w14:textId="77777777" w:rsidR="00E47066" w:rsidRPr="00E47066" w:rsidRDefault="00E47066" w:rsidP="00E255F0">
            <w:pPr>
              <w:spacing w:after="0"/>
              <w:rPr>
                <w:ins w:id="3350" w:author="Ministry of Health" w:date="2014-08-18T15:49:00Z"/>
                <w:rFonts w:cs="Arial"/>
                <w:color w:val="000000"/>
                <w:sz w:val="18"/>
                <w:szCs w:val="18"/>
                <w:lang w:eastAsia="en-NZ"/>
                <w:rPrChange w:id="3351" w:author="Ministry of Health" w:date="2014-08-18T15:50:00Z">
                  <w:rPr>
                    <w:ins w:id="3352" w:author="Ministry of Health" w:date="2014-08-18T15:49:00Z"/>
                    <w:rFonts w:cs="Arial"/>
                    <w:color w:val="000000"/>
                    <w:sz w:val="15"/>
                    <w:szCs w:val="15"/>
                    <w:lang w:eastAsia="en-NZ"/>
                  </w:rPr>
                </w:rPrChange>
              </w:rPr>
            </w:pPr>
            <w:ins w:id="3353" w:author="Ministry of Health" w:date="2014-08-18T15:49:00Z">
              <w:r w:rsidRPr="00E47066">
                <w:rPr>
                  <w:rFonts w:cs="Arial"/>
                  <w:color w:val="000000"/>
                  <w:sz w:val="18"/>
                  <w:szCs w:val="18"/>
                  <w:lang w:eastAsia="en-NZ"/>
                  <w:rPrChange w:id="3354" w:author="Ministry of Health" w:date="2014-08-18T15:50:00Z">
                    <w:rPr>
                      <w:rFonts w:cs="Arial"/>
                      <w:color w:val="000000"/>
                      <w:sz w:val="15"/>
                      <w:szCs w:val="15"/>
                      <w:lang w:eastAsia="en-NZ"/>
                    </w:rPr>
                  </w:rPrChange>
                </w:rPr>
                <w:t>Mataura Dental Clinic</w:t>
              </w:r>
            </w:ins>
          </w:p>
        </w:tc>
      </w:tr>
      <w:tr w:rsidR="00E47066" w:rsidRPr="00E47066" w14:paraId="69DEAD0D" w14:textId="77777777" w:rsidTr="00E47066">
        <w:trPr>
          <w:tblCellSpacing w:w="0" w:type="dxa"/>
          <w:ins w:id="3355" w:author="Ministry of Health" w:date="2014-08-18T15:49:00Z"/>
          <w:trPrChange w:id="3356"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357"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163CC90D" w14:textId="77777777" w:rsidR="00E47066" w:rsidRPr="00E47066" w:rsidRDefault="00E47066" w:rsidP="00E255F0">
            <w:pPr>
              <w:spacing w:after="0"/>
              <w:rPr>
                <w:ins w:id="3358" w:author="Ministry of Health" w:date="2014-08-18T15:49:00Z"/>
                <w:rFonts w:cs="Arial"/>
                <w:color w:val="000000"/>
                <w:sz w:val="18"/>
                <w:szCs w:val="18"/>
                <w:lang w:eastAsia="en-NZ"/>
                <w:rPrChange w:id="3359" w:author="Ministry of Health" w:date="2014-08-18T15:50:00Z">
                  <w:rPr>
                    <w:ins w:id="3360" w:author="Ministry of Health" w:date="2014-08-18T15:49:00Z"/>
                    <w:rFonts w:cs="Arial"/>
                    <w:color w:val="000000"/>
                    <w:sz w:val="15"/>
                    <w:szCs w:val="15"/>
                    <w:lang w:eastAsia="en-NZ"/>
                  </w:rPr>
                </w:rPrChange>
              </w:rPr>
            </w:pPr>
            <w:ins w:id="3361" w:author="Ministry of Health" w:date="2014-08-18T15:49:00Z">
              <w:r w:rsidRPr="00E47066">
                <w:rPr>
                  <w:rFonts w:cs="Arial"/>
                  <w:color w:val="000000"/>
                  <w:sz w:val="18"/>
                  <w:szCs w:val="18"/>
                  <w:lang w:eastAsia="en-NZ"/>
                  <w:rPrChange w:id="3362" w:author="Ministry of Health" w:date="2014-08-18T15:50:00Z">
                    <w:rPr>
                      <w:rFonts w:cs="Arial"/>
                      <w:color w:val="000000"/>
                      <w:sz w:val="15"/>
                      <w:szCs w:val="15"/>
                      <w:lang w:eastAsia="en-NZ"/>
                    </w:rPr>
                  </w:rPrChange>
                </w:rPr>
                <w:t>F3J063</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363"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34F9AFEB" w14:textId="77777777" w:rsidR="00E47066" w:rsidRPr="00E47066" w:rsidRDefault="00E47066" w:rsidP="00E255F0">
            <w:pPr>
              <w:spacing w:after="0"/>
              <w:rPr>
                <w:ins w:id="3364" w:author="Ministry of Health" w:date="2014-08-18T15:49:00Z"/>
                <w:rFonts w:cs="Arial"/>
                <w:color w:val="000000"/>
                <w:sz w:val="18"/>
                <w:szCs w:val="18"/>
                <w:lang w:eastAsia="en-NZ"/>
                <w:rPrChange w:id="3365" w:author="Ministry of Health" w:date="2014-08-18T15:50:00Z">
                  <w:rPr>
                    <w:ins w:id="3366" w:author="Ministry of Health" w:date="2014-08-18T15:49:00Z"/>
                    <w:rFonts w:cs="Arial"/>
                    <w:color w:val="000000"/>
                    <w:sz w:val="15"/>
                    <w:szCs w:val="15"/>
                    <w:lang w:eastAsia="en-NZ"/>
                  </w:rPr>
                </w:rPrChange>
              </w:rPr>
            </w:pPr>
            <w:ins w:id="3367" w:author="Ministry of Health" w:date="2014-08-18T15:49:00Z">
              <w:r w:rsidRPr="00E47066">
                <w:rPr>
                  <w:rFonts w:cs="Arial"/>
                  <w:color w:val="000000"/>
                  <w:sz w:val="18"/>
                  <w:szCs w:val="18"/>
                  <w:lang w:eastAsia="en-NZ"/>
                  <w:rPrChange w:id="3368" w:author="Ministry of Health" w:date="2014-08-18T15:50:00Z">
                    <w:rPr>
                      <w:rFonts w:cs="Arial"/>
                      <w:color w:val="000000"/>
                      <w:sz w:val="15"/>
                      <w:szCs w:val="15"/>
                      <w:lang w:eastAsia="en-NZ"/>
                    </w:rPr>
                  </w:rPrChange>
                </w:rPr>
                <w:t>Middlemarch Dental Clinic</w:t>
              </w:r>
            </w:ins>
          </w:p>
        </w:tc>
      </w:tr>
      <w:tr w:rsidR="00E47066" w:rsidRPr="00E47066" w14:paraId="3D7F9895" w14:textId="77777777" w:rsidTr="00E47066">
        <w:trPr>
          <w:tblCellSpacing w:w="0" w:type="dxa"/>
          <w:ins w:id="3369" w:author="Ministry of Health" w:date="2014-08-18T15:49:00Z"/>
          <w:trPrChange w:id="3370"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371"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1EA1AE08" w14:textId="77777777" w:rsidR="00E47066" w:rsidRPr="00E47066" w:rsidRDefault="00E47066" w:rsidP="00E255F0">
            <w:pPr>
              <w:spacing w:after="0"/>
              <w:rPr>
                <w:ins w:id="3372" w:author="Ministry of Health" w:date="2014-08-18T15:49:00Z"/>
                <w:rFonts w:cs="Arial"/>
                <w:color w:val="000000"/>
                <w:sz w:val="18"/>
                <w:szCs w:val="18"/>
                <w:lang w:eastAsia="en-NZ"/>
                <w:rPrChange w:id="3373" w:author="Ministry of Health" w:date="2014-08-18T15:50:00Z">
                  <w:rPr>
                    <w:ins w:id="3374" w:author="Ministry of Health" w:date="2014-08-18T15:49:00Z"/>
                    <w:rFonts w:cs="Arial"/>
                    <w:color w:val="000000"/>
                    <w:sz w:val="15"/>
                    <w:szCs w:val="15"/>
                    <w:lang w:eastAsia="en-NZ"/>
                  </w:rPr>
                </w:rPrChange>
              </w:rPr>
            </w:pPr>
            <w:ins w:id="3375" w:author="Ministry of Health" w:date="2014-08-18T15:49:00Z">
              <w:r w:rsidRPr="00E47066">
                <w:rPr>
                  <w:rFonts w:cs="Arial"/>
                  <w:color w:val="000000"/>
                  <w:sz w:val="18"/>
                  <w:szCs w:val="18"/>
                  <w:lang w:eastAsia="en-NZ"/>
                  <w:rPrChange w:id="3376" w:author="Ministry of Health" w:date="2014-08-18T15:50:00Z">
                    <w:rPr>
                      <w:rFonts w:cs="Arial"/>
                      <w:color w:val="000000"/>
                      <w:sz w:val="15"/>
                      <w:szCs w:val="15"/>
                      <w:lang w:eastAsia="en-NZ"/>
                    </w:rPr>
                  </w:rPrChange>
                </w:rPr>
                <w:t>F3J064</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377"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3B9E285F" w14:textId="77777777" w:rsidR="00E47066" w:rsidRPr="00E47066" w:rsidRDefault="00E47066" w:rsidP="00E255F0">
            <w:pPr>
              <w:spacing w:after="0"/>
              <w:rPr>
                <w:ins w:id="3378" w:author="Ministry of Health" w:date="2014-08-18T15:49:00Z"/>
                <w:rFonts w:cs="Arial"/>
                <w:color w:val="000000"/>
                <w:sz w:val="18"/>
                <w:szCs w:val="18"/>
                <w:lang w:eastAsia="en-NZ"/>
                <w:rPrChange w:id="3379" w:author="Ministry of Health" w:date="2014-08-18T15:50:00Z">
                  <w:rPr>
                    <w:ins w:id="3380" w:author="Ministry of Health" w:date="2014-08-18T15:49:00Z"/>
                    <w:rFonts w:cs="Arial"/>
                    <w:color w:val="000000"/>
                    <w:sz w:val="15"/>
                    <w:szCs w:val="15"/>
                    <w:lang w:eastAsia="en-NZ"/>
                  </w:rPr>
                </w:rPrChange>
              </w:rPr>
            </w:pPr>
            <w:ins w:id="3381" w:author="Ministry of Health" w:date="2014-08-18T15:49:00Z">
              <w:r w:rsidRPr="00E47066">
                <w:rPr>
                  <w:rFonts w:cs="Arial"/>
                  <w:color w:val="000000"/>
                  <w:sz w:val="18"/>
                  <w:szCs w:val="18"/>
                  <w:lang w:eastAsia="en-NZ"/>
                  <w:rPrChange w:id="3382" w:author="Ministry of Health" w:date="2014-08-18T15:50:00Z">
                    <w:rPr>
                      <w:rFonts w:cs="Arial"/>
                      <w:color w:val="000000"/>
                      <w:sz w:val="15"/>
                      <w:szCs w:val="15"/>
                      <w:lang w:eastAsia="en-NZ"/>
                    </w:rPr>
                  </w:rPrChange>
                </w:rPr>
                <w:t>Milton Dental Clinic</w:t>
              </w:r>
            </w:ins>
          </w:p>
        </w:tc>
      </w:tr>
      <w:tr w:rsidR="00E47066" w:rsidRPr="00E47066" w14:paraId="7B9B83BE" w14:textId="77777777" w:rsidTr="00E47066">
        <w:trPr>
          <w:tblCellSpacing w:w="0" w:type="dxa"/>
          <w:ins w:id="3383" w:author="Ministry of Health" w:date="2014-08-18T15:49:00Z"/>
          <w:trPrChange w:id="3384"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385"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630D5E53" w14:textId="77777777" w:rsidR="00E47066" w:rsidRPr="00E47066" w:rsidRDefault="00E47066" w:rsidP="00E255F0">
            <w:pPr>
              <w:spacing w:after="0"/>
              <w:rPr>
                <w:ins w:id="3386" w:author="Ministry of Health" w:date="2014-08-18T15:49:00Z"/>
                <w:rFonts w:cs="Arial"/>
                <w:color w:val="000000"/>
                <w:sz w:val="18"/>
                <w:szCs w:val="18"/>
                <w:lang w:eastAsia="en-NZ"/>
                <w:rPrChange w:id="3387" w:author="Ministry of Health" w:date="2014-08-18T15:50:00Z">
                  <w:rPr>
                    <w:ins w:id="3388" w:author="Ministry of Health" w:date="2014-08-18T15:49:00Z"/>
                    <w:rFonts w:cs="Arial"/>
                    <w:color w:val="000000"/>
                    <w:sz w:val="15"/>
                    <w:szCs w:val="15"/>
                    <w:lang w:eastAsia="en-NZ"/>
                  </w:rPr>
                </w:rPrChange>
              </w:rPr>
            </w:pPr>
            <w:ins w:id="3389" w:author="Ministry of Health" w:date="2014-08-18T15:49:00Z">
              <w:r w:rsidRPr="00E47066">
                <w:rPr>
                  <w:rFonts w:cs="Arial"/>
                  <w:color w:val="000000"/>
                  <w:sz w:val="18"/>
                  <w:szCs w:val="18"/>
                  <w:lang w:eastAsia="en-NZ"/>
                  <w:rPrChange w:id="3390" w:author="Ministry of Health" w:date="2014-08-18T15:50:00Z">
                    <w:rPr>
                      <w:rFonts w:cs="Arial"/>
                      <w:color w:val="000000"/>
                      <w:sz w:val="15"/>
                      <w:szCs w:val="15"/>
                      <w:lang w:eastAsia="en-NZ"/>
                    </w:rPr>
                  </w:rPrChange>
                </w:rPr>
                <w:t>F3J065</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391"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12E879F6" w14:textId="77777777" w:rsidR="00E47066" w:rsidRPr="00E47066" w:rsidRDefault="00E47066" w:rsidP="00E255F0">
            <w:pPr>
              <w:spacing w:after="0"/>
              <w:rPr>
                <w:ins w:id="3392" w:author="Ministry of Health" w:date="2014-08-18T15:49:00Z"/>
                <w:rFonts w:cs="Arial"/>
                <w:color w:val="000000"/>
                <w:sz w:val="18"/>
                <w:szCs w:val="18"/>
                <w:lang w:eastAsia="en-NZ"/>
                <w:rPrChange w:id="3393" w:author="Ministry of Health" w:date="2014-08-18T15:50:00Z">
                  <w:rPr>
                    <w:ins w:id="3394" w:author="Ministry of Health" w:date="2014-08-18T15:49:00Z"/>
                    <w:rFonts w:cs="Arial"/>
                    <w:color w:val="000000"/>
                    <w:sz w:val="15"/>
                    <w:szCs w:val="15"/>
                    <w:lang w:eastAsia="en-NZ"/>
                  </w:rPr>
                </w:rPrChange>
              </w:rPr>
            </w:pPr>
            <w:ins w:id="3395" w:author="Ministry of Health" w:date="2014-08-18T15:49:00Z">
              <w:r w:rsidRPr="00E47066">
                <w:rPr>
                  <w:rFonts w:cs="Arial"/>
                  <w:color w:val="000000"/>
                  <w:sz w:val="18"/>
                  <w:szCs w:val="18"/>
                  <w:lang w:eastAsia="en-NZ"/>
                  <w:rPrChange w:id="3396" w:author="Ministry of Health" w:date="2014-08-18T15:50:00Z">
                    <w:rPr>
                      <w:rFonts w:cs="Arial"/>
                      <w:color w:val="000000"/>
                      <w:sz w:val="15"/>
                      <w:szCs w:val="15"/>
                      <w:lang w:eastAsia="en-NZ"/>
                    </w:rPr>
                  </w:rPrChange>
                </w:rPr>
                <w:t>Mosgiel Dental Clinic</w:t>
              </w:r>
            </w:ins>
          </w:p>
        </w:tc>
      </w:tr>
      <w:tr w:rsidR="00E47066" w:rsidRPr="00E47066" w14:paraId="557C92E2" w14:textId="77777777" w:rsidTr="00E47066">
        <w:trPr>
          <w:tblCellSpacing w:w="0" w:type="dxa"/>
          <w:ins w:id="3397" w:author="Ministry of Health" w:date="2014-08-18T15:49:00Z"/>
          <w:trPrChange w:id="3398"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399"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181A04C4" w14:textId="77777777" w:rsidR="00E47066" w:rsidRPr="00E47066" w:rsidRDefault="00E47066" w:rsidP="00E255F0">
            <w:pPr>
              <w:spacing w:after="0"/>
              <w:rPr>
                <w:ins w:id="3400" w:author="Ministry of Health" w:date="2014-08-18T15:49:00Z"/>
                <w:rFonts w:cs="Arial"/>
                <w:color w:val="000000"/>
                <w:sz w:val="18"/>
                <w:szCs w:val="18"/>
                <w:lang w:eastAsia="en-NZ"/>
                <w:rPrChange w:id="3401" w:author="Ministry of Health" w:date="2014-08-18T15:50:00Z">
                  <w:rPr>
                    <w:ins w:id="3402" w:author="Ministry of Health" w:date="2014-08-18T15:49:00Z"/>
                    <w:rFonts w:cs="Arial"/>
                    <w:color w:val="000000"/>
                    <w:sz w:val="15"/>
                    <w:szCs w:val="15"/>
                    <w:lang w:eastAsia="en-NZ"/>
                  </w:rPr>
                </w:rPrChange>
              </w:rPr>
            </w:pPr>
            <w:ins w:id="3403" w:author="Ministry of Health" w:date="2014-08-18T15:49:00Z">
              <w:r w:rsidRPr="00E47066">
                <w:rPr>
                  <w:rFonts w:cs="Arial"/>
                  <w:color w:val="000000"/>
                  <w:sz w:val="18"/>
                  <w:szCs w:val="18"/>
                  <w:lang w:eastAsia="en-NZ"/>
                  <w:rPrChange w:id="3404" w:author="Ministry of Health" w:date="2014-08-18T15:50:00Z">
                    <w:rPr>
                      <w:rFonts w:cs="Arial"/>
                      <w:color w:val="000000"/>
                      <w:sz w:val="15"/>
                      <w:szCs w:val="15"/>
                      <w:lang w:eastAsia="en-NZ"/>
                    </w:rPr>
                  </w:rPrChange>
                </w:rPr>
                <w:t>F3J067</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405"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393586AE" w14:textId="77777777" w:rsidR="00E47066" w:rsidRPr="00E47066" w:rsidRDefault="00E47066" w:rsidP="00E255F0">
            <w:pPr>
              <w:spacing w:after="0"/>
              <w:rPr>
                <w:ins w:id="3406" w:author="Ministry of Health" w:date="2014-08-18T15:49:00Z"/>
                <w:rFonts w:cs="Arial"/>
                <w:color w:val="000000"/>
                <w:sz w:val="18"/>
                <w:szCs w:val="18"/>
                <w:lang w:eastAsia="en-NZ"/>
                <w:rPrChange w:id="3407" w:author="Ministry of Health" w:date="2014-08-18T15:50:00Z">
                  <w:rPr>
                    <w:ins w:id="3408" w:author="Ministry of Health" w:date="2014-08-18T15:49:00Z"/>
                    <w:rFonts w:cs="Arial"/>
                    <w:color w:val="000000"/>
                    <w:sz w:val="15"/>
                    <w:szCs w:val="15"/>
                    <w:lang w:eastAsia="en-NZ"/>
                  </w:rPr>
                </w:rPrChange>
              </w:rPr>
            </w:pPr>
            <w:ins w:id="3409" w:author="Ministry of Health" w:date="2014-08-18T15:49:00Z">
              <w:r w:rsidRPr="00E47066">
                <w:rPr>
                  <w:rFonts w:cs="Arial"/>
                  <w:color w:val="000000"/>
                  <w:sz w:val="18"/>
                  <w:szCs w:val="18"/>
                  <w:lang w:eastAsia="en-NZ"/>
                  <w:rPrChange w:id="3410" w:author="Ministry of Health" w:date="2014-08-18T15:50:00Z">
                    <w:rPr>
                      <w:rFonts w:cs="Arial"/>
                      <w:color w:val="000000"/>
                      <w:sz w:val="15"/>
                      <w:szCs w:val="15"/>
                      <w:lang w:eastAsia="en-NZ"/>
                    </w:rPr>
                  </w:rPrChange>
                </w:rPr>
                <w:t>Newfield Park Dental Clinic</w:t>
              </w:r>
            </w:ins>
          </w:p>
        </w:tc>
      </w:tr>
      <w:tr w:rsidR="00E47066" w:rsidRPr="00E47066" w14:paraId="5AF744C0" w14:textId="77777777" w:rsidTr="00E47066">
        <w:trPr>
          <w:tblCellSpacing w:w="0" w:type="dxa"/>
          <w:ins w:id="3411" w:author="Ministry of Health" w:date="2014-08-18T15:49:00Z"/>
          <w:trPrChange w:id="3412"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413"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271BC17E" w14:textId="77777777" w:rsidR="00E47066" w:rsidRPr="00E47066" w:rsidRDefault="00E47066" w:rsidP="00E255F0">
            <w:pPr>
              <w:spacing w:after="0"/>
              <w:rPr>
                <w:ins w:id="3414" w:author="Ministry of Health" w:date="2014-08-18T15:49:00Z"/>
                <w:rFonts w:cs="Arial"/>
                <w:color w:val="000000"/>
                <w:sz w:val="18"/>
                <w:szCs w:val="18"/>
                <w:lang w:eastAsia="en-NZ"/>
                <w:rPrChange w:id="3415" w:author="Ministry of Health" w:date="2014-08-18T15:50:00Z">
                  <w:rPr>
                    <w:ins w:id="3416" w:author="Ministry of Health" w:date="2014-08-18T15:49:00Z"/>
                    <w:rFonts w:cs="Arial"/>
                    <w:color w:val="000000"/>
                    <w:sz w:val="15"/>
                    <w:szCs w:val="15"/>
                    <w:lang w:eastAsia="en-NZ"/>
                  </w:rPr>
                </w:rPrChange>
              </w:rPr>
            </w:pPr>
            <w:ins w:id="3417" w:author="Ministry of Health" w:date="2014-08-18T15:49:00Z">
              <w:r w:rsidRPr="00E47066">
                <w:rPr>
                  <w:rFonts w:cs="Arial"/>
                  <w:color w:val="000000"/>
                  <w:sz w:val="18"/>
                  <w:szCs w:val="18"/>
                  <w:lang w:eastAsia="en-NZ"/>
                  <w:rPrChange w:id="3418" w:author="Ministry of Health" w:date="2014-08-18T15:50:00Z">
                    <w:rPr>
                      <w:rFonts w:cs="Arial"/>
                      <w:color w:val="000000"/>
                      <w:sz w:val="15"/>
                      <w:szCs w:val="15"/>
                      <w:lang w:eastAsia="en-NZ"/>
                    </w:rPr>
                  </w:rPrChange>
                </w:rPr>
                <w:t>F3J068</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419"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6EDACCFF" w14:textId="77777777" w:rsidR="00E47066" w:rsidRPr="00E47066" w:rsidRDefault="00E47066" w:rsidP="00E255F0">
            <w:pPr>
              <w:spacing w:after="0"/>
              <w:rPr>
                <w:ins w:id="3420" w:author="Ministry of Health" w:date="2014-08-18T15:49:00Z"/>
                <w:rFonts w:cs="Arial"/>
                <w:color w:val="000000"/>
                <w:sz w:val="18"/>
                <w:szCs w:val="18"/>
                <w:lang w:eastAsia="en-NZ"/>
                <w:rPrChange w:id="3421" w:author="Ministry of Health" w:date="2014-08-18T15:50:00Z">
                  <w:rPr>
                    <w:ins w:id="3422" w:author="Ministry of Health" w:date="2014-08-18T15:49:00Z"/>
                    <w:rFonts w:cs="Arial"/>
                    <w:color w:val="000000"/>
                    <w:sz w:val="15"/>
                    <w:szCs w:val="15"/>
                    <w:lang w:eastAsia="en-NZ"/>
                  </w:rPr>
                </w:rPrChange>
              </w:rPr>
            </w:pPr>
            <w:ins w:id="3423" w:author="Ministry of Health" w:date="2014-08-18T15:49:00Z">
              <w:r w:rsidRPr="00E47066">
                <w:rPr>
                  <w:rFonts w:cs="Arial"/>
                  <w:color w:val="000000"/>
                  <w:sz w:val="18"/>
                  <w:szCs w:val="18"/>
                  <w:lang w:eastAsia="en-NZ"/>
                  <w:rPrChange w:id="3424" w:author="Ministry of Health" w:date="2014-08-18T15:50:00Z">
                    <w:rPr>
                      <w:rFonts w:cs="Arial"/>
                      <w:color w:val="000000"/>
                      <w:sz w:val="15"/>
                      <w:szCs w:val="15"/>
                      <w:lang w:eastAsia="en-NZ"/>
                    </w:rPr>
                  </w:rPrChange>
                </w:rPr>
                <w:t>Oamaru Dental Clinic</w:t>
              </w:r>
            </w:ins>
          </w:p>
        </w:tc>
      </w:tr>
      <w:tr w:rsidR="00E47066" w:rsidRPr="00E47066" w14:paraId="332A5592" w14:textId="77777777" w:rsidTr="00E47066">
        <w:trPr>
          <w:tblCellSpacing w:w="0" w:type="dxa"/>
          <w:ins w:id="3425" w:author="Ministry of Health" w:date="2014-08-18T15:49:00Z"/>
          <w:trPrChange w:id="3426"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427"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5B156C2A" w14:textId="77777777" w:rsidR="00E47066" w:rsidRPr="00E47066" w:rsidRDefault="00E47066" w:rsidP="00E255F0">
            <w:pPr>
              <w:spacing w:after="0"/>
              <w:rPr>
                <w:ins w:id="3428" w:author="Ministry of Health" w:date="2014-08-18T15:49:00Z"/>
                <w:rFonts w:cs="Arial"/>
                <w:color w:val="000000"/>
                <w:sz w:val="18"/>
                <w:szCs w:val="18"/>
                <w:lang w:eastAsia="en-NZ"/>
                <w:rPrChange w:id="3429" w:author="Ministry of Health" w:date="2014-08-18T15:50:00Z">
                  <w:rPr>
                    <w:ins w:id="3430" w:author="Ministry of Health" w:date="2014-08-18T15:49:00Z"/>
                    <w:rFonts w:cs="Arial"/>
                    <w:color w:val="000000"/>
                    <w:sz w:val="15"/>
                    <w:szCs w:val="15"/>
                    <w:lang w:eastAsia="en-NZ"/>
                  </w:rPr>
                </w:rPrChange>
              </w:rPr>
            </w:pPr>
            <w:ins w:id="3431" w:author="Ministry of Health" w:date="2014-08-18T15:49:00Z">
              <w:r w:rsidRPr="00E47066">
                <w:rPr>
                  <w:rFonts w:cs="Arial"/>
                  <w:color w:val="000000"/>
                  <w:sz w:val="18"/>
                  <w:szCs w:val="18"/>
                  <w:lang w:eastAsia="en-NZ"/>
                  <w:rPrChange w:id="3432" w:author="Ministry of Health" w:date="2014-08-18T15:50:00Z">
                    <w:rPr>
                      <w:rFonts w:cs="Arial"/>
                      <w:color w:val="000000"/>
                      <w:sz w:val="15"/>
                      <w:szCs w:val="15"/>
                      <w:lang w:eastAsia="en-NZ"/>
                    </w:rPr>
                  </w:rPrChange>
                </w:rPr>
                <w:t>F3J069</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433"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5FE36F1B" w14:textId="77777777" w:rsidR="00E47066" w:rsidRPr="00E47066" w:rsidRDefault="00E47066" w:rsidP="00E255F0">
            <w:pPr>
              <w:spacing w:after="0"/>
              <w:rPr>
                <w:ins w:id="3434" w:author="Ministry of Health" w:date="2014-08-18T15:49:00Z"/>
                <w:rFonts w:cs="Arial"/>
                <w:color w:val="000000"/>
                <w:sz w:val="18"/>
                <w:szCs w:val="18"/>
                <w:lang w:eastAsia="en-NZ"/>
                <w:rPrChange w:id="3435" w:author="Ministry of Health" w:date="2014-08-18T15:50:00Z">
                  <w:rPr>
                    <w:ins w:id="3436" w:author="Ministry of Health" w:date="2014-08-18T15:49:00Z"/>
                    <w:rFonts w:cs="Arial"/>
                    <w:color w:val="000000"/>
                    <w:sz w:val="15"/>
                    <w:szCs w:val="15"/>
                    <w:lang w:eastAsia="en-NZ"/>
                  </w:rPr>
                </w:rPrChange>
              </w:rPr>
            </w:pPr>
            <w:ins w:id="3437" w:author="Ministry of Health" w:date="2014-08-18T15:49:00Z">
              <w:r w:rsidRPr="00E47066">
                <w:rPr>
                  <w:rFonts w:cs="Arial"/>
                  <w:color w:val="000000"/>
                  <w:sz w:val="18"/>
                  <w:szCs w:val="18"/>
                  <w:lang w:eastAsia="en-NZ"/>
                  <w:rPrChange w:id="3438" w:author="Ministry of Health" w:date="2014-08-18T15:50:00Z">
                    <w:rPr>
                      <w:rFonts w:cs="Arial"/>
                      <w:color w:val="000000"/>
                      <w:sz w:val="15"/>
                      <w:szCs w:val="15"/>
                      <w:lang w:eastAsia="en-NZ"/>
                    </w:rPr>
                  </w:rPrChange>
                </w:rPr>
                <w:t>Omakau Dental Clinic</w:t>
              </w:r>
            </w:ins>
          </w:p>
        </w:tc>
      </w:tr>
      <w:tr w:rsidR="00E47066" w:rsidRPr="00E47066" w14:paraId="4424F52F" w14:textId="77777777" w:rsidTr="00E47066">
        <w:trPr>
          <w:tblCellSpacing w:w="0" w:type="dxa"/>
          <w:ins w:id="3439" w:author="Ministry of Health" w:date="2014-08-18T15:49:00Z"/>
          <w:trPrChange w:id="3440"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441"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7A21980E" w14:textId="77777777" w:rsidR="00E47066" w:rsidRPr="00E47066" w:rsidRDefault="00E47066" w:rsidP="00E255F0">
            <w:pPr>
              <w:spacing w:after="0"/>
              <w:rPr>
                <w:ins w:id="3442" w:author="Ministry of Health" w:date="2014-08-18T15:49:00Z"/>
                <w:rFonts w:cs="Arial"/>
                <w:color w:val="000000"/>
                <w:sz w:val="18"/>
                <w:szCs w:val="18"/>
                <w:lang w:eastAsia="en-NZ"/>
                <w:rPrChange w:id="3443" w:author="Ministry of Health" w:date="2014-08-18T15:50:00Z">
                  <w:rPr>
                    <w:ins w:id="3444" w:author="Ministry of Health" w:date="2014-08-18T15:49:00Z"/>
                    <w:rFonts w:cs="Arial"/>
                    <w:color w:val="000000"/>
                    <w:sz w:val="15"/>
                    <w:szCs w:val="15"/>
                    <w:lang w:eastAsia="en-NZ"/>
                  </w:rPr>
                </w:rPrChange>
              </w:rPr>
            </w:pPr>
            <w:ins w:id="3445" w:author="Ministry of Health" w:date="2014-08-18T15:49:00Z">
              <w:r w:rsidRPr="00E47066">
                <w:rPr>
                  <w:rFonts w:cs="Arial"/>
                  <w:color w:val="000000"/>
                  <w:sz w:val="18"/>
                  <w:szCs w:val="18"/>
                  <w:lang w:eastAsia="en-NZ"/>
                  <w:rPrChange w:id="3446" w:author="Ministry of Health" w:date="2014-08-18T15:50:00Z">
                    <w:rPr>
                      <w:rFonts w:cs="Arial"/>
                      <w:color w:val="000000"/>
                      <w:sz w:val="15"/>
                      <w:szCs w:val="15"/>
                      <w:lang w:eastAsia="en-NZ"/>
                    </w:rPr>
                  </w:rPrChange>
                </w:rPr>
                <w:t>F3J070</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447"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75D33F01" w14:textId="77777777" w:rsidR="00E47066" w:rsidRPr="00E47066" w:rsidRDefault="00E47066" w:rsidP="00E255F0">
            <w:pPr>
              <w:spacing w:after="0"/>
              <w:rPr>
                <w:ins w:id="3448" w:author="Ministry of Health" w:date="2014-08-18T15:49:00Z"/>
                <w:rFonts w:cs="Arial"/>
                <w:color w:val="000000"/>
                <w:sz w:val="18"/>
                <w:szCs w:val="18"/>
                <w:lang w:eastAsia="en-NZ"/>
                <w:rPrChange w:id="3449" w:author="Ministry of Health" w:date="2014-08-18T15:50:00Z">
                  <w:rPr>
                    <w:ins w:id="3450" w:author="Ministry of Health" w:date="2014-08-18T15:49:00Z"/>
                    <w:rFonts w:cs="Arial"/>
                    <w:color w:val="000000"/>
                    <w:sz w:val="15"/>
                    <w:szCs w:val="15"/>
                    <w:lang w:eastAsia="en-NZ"/>
                  </w:rPr>
                </w:rPrChange>
              </w:rPr>
            </w:pPr>
            <w:ins w:id="3451" w:author="Ministry of Health" w:date="2014-08-18T15:49:00Z">
              <w:r w:rsidRPr="00E47066">
                <w:rPr>
                  <w:rFonts w:cs="Arial"/>
                  <w:color w:val="000000"/>
                  <w:sz w:val="18"/>
                  <w:szCs w:val="18"/>
                  <w:lang w:eastAsia="en-NZ"/>
                  <w:rPrChange w:id="3452" w:author="Ministry of Health" w:date="2014-08-18T15:50:00Z">
                    <w:rPr>
                      <w:rFonts w:cs="Arial"/>
                      <w:color w:val="000000"/>
                      <w:sz w:val="15"/>
                      <w:szCs w:val="15"/>
                      <w:lang w:eastAsia="en-NZ"/>
                    </w:rPr>
                  </w:rPrChange>
                </w:rPr>
                <w:t>Otautau Dental Clinic</w:t>
              </w:r>
            </w:ins>
          </w:p>
        </w:tc>
      </w:tr>
      <w:tr w:rsidR="00E47066" w:rsidRPr="00E47066" w14:paraId="3613E62C" w14:textId="77777777" w:rsidTr="00E47066">
        <w:trPr>
          <w:tblCellSpacing w:w="0" w:type="dxa"/>
          <w:ins w:id="3453" w:author="Ministry of Health" w:date="2014-08-18T15:49:00Z"/>
          <w:trPrChange w:id="3454"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455"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58DEF499" w14:textId="77777777" w:rsidR="00E47066" w:rsidRPr="00E47066" w:rsidRDefault="00E47066" w:rsidP="00E255F0">
            <w:pPr>
              <w:spacing w:after="0"/>
              <w:rPr>
                <w:ins w:id="3456" w:author="Ministry of Health" w:date="2014-08-18T15:49:00Z"/>
                <w:rFonts w:cs="Arial"/>
                <w:color w:val="000000"/>
                <w:sz w:val="18"/>
                <w:szCs w:val="18"/>
                <w:lang w:eastAsia="en-NZ"/>
                <w:rPrChange w:id="3457" w:author="Ministry of Health" w:date="2014-08-18T15:50:00Z">
                  <w:rPr>
                    <w:ins w:id="3458" w:author="Ministry of Health" w:date="2014-08-18T15:49:00Z"/>
                    <w:rFonts w:cs="Arial"/>
                    <w:color w:val="000000"/>
                    <w:sz w:val="15"/>
                    <w:szCs w:val="15"/>
                    <w:lang w:eastAsia="en-NZ"/>
                  </w:rPr>
                </w:rPrChange>
              </w:rPr>
            </w:pPr>
            <w:ins w:id="3459" w:author="Ministry of Health" w:date="2014-08-18T15:49:00Z">
              <w:r w:rsidRPr="00E47066">
                <w:rPr>
                  <w:rFonts w:cs="Arial"/>
                  <w:color w:val="000000"/>
                  <w:sz w:val="18"/>
                  <w:szCs w:val="18"/>
                  <w:lang w:eastAsia="en-NZ"/>
                  <w:rPrChange w:id="3460" w:author="Ministry of Health" w:date="2014-08-18T15:50:00Z">
                    <w:rPr>
                      <w:rFonts w:cs="Arial"/>
                      <w:color w:val="000000"/>
                      <w:sz w:val="15"/>
                      <w:szCs w:val="15"/>
                      <w:lang w:eastAsia="en-NZ"/>
                    </w:rPr>
                  </w:rPrChange>
                </w:rPr>
                <w:t>F3A025</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461"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7C5A7A54" w14:textId="77777777" w:rsidR="00E47066" w:rsidRPr="00E47066" w:rsidRDefault="00E47066" w:rsidP="00E255F0">
            <w:pPr>
              <w:spacing w:after="0"/>
              <w:rPr>
                <w:ins w:id="3462" w:author="Ministry of Health" w:date="2014-08-18T15:49:00Z"/>
                <w:rFonts w:cs="Arial"/>
                <w:color w:val="000000"/>
                <w:sz w:val="18"/>
                <w:szCs w:val="18"/>
                <w:lang w:eastAsia="en-NZ"/>
                <w:rPrChange w:id="3463" w:author="Ministry of Health" w:date="2014-08-18T15:50:00Z">
                  <w:rPr>
                    <w:ins w:id="3464" w:author="Ministry of Health" w:date="2014-08-18T15:49:00Z"/>
                    <w:rFonts w:cs="Arial"/>
                    <w:color w:val="000000"/>
                    <w:sz w:val="15"/>
                    <w:szCs w:val="15"/>
                    <w:lang w:eastAsia="en-NZ"/>
                  </w:rPr>
                </w:rPrChange>
              </w:rPr>
            </w:pPr>
            <w:ins w:id="3465" w:author="Ministry of Health" w:date="2014-08-18T15:49:00Z">
              <w:r w:rsidRPr="00E47066">
                <w:rPr>
                  <w:rFonts w:cs="Arial"/>
                  <w:color w:val="000000"/>
                  <w:sz w:val="18"/>
                  <w:szCs w:val="18"/>
                  <w:lang w:eastAsia="en-NZ"/>
                  <w:rPrChange w:id="3466" w:author="Ministry of Health" w:date="2014-08-18T15:50:00Z">
                    <w:rPr>
                      <w:rFonts w:cs="Arial"/>
                      <w:color w:val="000000"/>
                      <w:sz w:val="15"/>
                      <w:szCs w:val="15"/>
                      <w:lang w:eastAsia="en-NZ"/>
                    </w:rPr>
                  </w:rPrChange>
                </w:rPr>
                <w:t>Windsor Park Specialist Senior Care Centre</w:t>
              </w:r>
            </w:ins>
          </w:p>
        </w:tc>
      </w:tr>
      <w:tr w:rsidR="00E47066" w:rsidRPr="00E47066" w14:paraId="602C4A30" w14:textId="77777777" w:rsidTr="00E47066">
        <w:trPr>
          <w:tblCellSpacing w:w="0" w:type="dxa"/>
          <w:ins w:id="3467" w:author="Ministry of Health" w:date="2014-08-18T15:49:00Z"/>
          <w:trPrChange w:id="3468"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469"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3471F0FD" w14:textId="77777777" w:rsidR="00E47066" w:rsidRPr="00E47066" w:rsidRDefault="00E47066" w:rsidP="00E255F0">
            <w:pPr>
              <w:spacing w:after="0"/>
              <w:rPr>
                <w:ins w:id="3470" w:author="Ministry of Health" w:date="2014-08-18T15:49:00Z"/>
                <w:rFonts w:cs="Arial"/>
                <w:color w:val="000000"/>
                <w:sz w:val="18"/>
                <w:szCs w:val="18"/>
                <w:lang w:eastAsia="en-NZ"/>
                <w:rPrChange w:id="3471" w:author="Ministry of Health" w:date="2014-08-18T15:50:00Z">
                  <w:rPr>
                    <w:ins w:id="3472" w:author="Ministry of Health" w:date="2014-08-18T15:49:00Z"/>
                    <w:rFonts w:cs="Arial"/>
                    <w:color w:val="000000"/>
                    <w:sz w:val="15"/>
                    <w:szCs w:val="15"/>
                    <w:lang w:eastAsia="en-NZ"/>
                  </w:rPr>
                </w:rPrChange>
              </w:rPr>
            </w:pPr>
            <w:ins w:id="3473" w:author="Ministry of Health" w:date="2014-08-18T15:49:00Z">
              <w:r w:rsidRPr="00E47066">
                <w:rPr>
                  <w:rFonts w:cs="Arial"/>
                  <w:color w:val="000000"/>
                  <w:sz w:val="18"/>
                  <w:szCs w:val="18"/>
                  <w:lang w:eastAsia="en-NZ"/>
                  <w:rPrChange w:id="3474" w:author="Ministry of Health" w:date="2014-08-18T15:50:00Z">
                    <w:rPr>
                      <w:rFonts w:cs="Arial"/>
                      <w:color w:val="000000"/>
                      <w:sz w:val="15"/>
                      <w:szCs w:val="15"/>
                      <w:lang w:eastAsia="en-NZ"/>
                    </w:rPr>
                  </w:rPrChange>
                </w:rPr>
                <w:t>F3J071</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475"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1236ECEF" w14:textId="77777777" w:rsidR="00E47066" w:rsidRPr="00E47066" w:rsidRDefault="00E47066" w:rsidP="00E255F0">
            <w:pPr>
              <w:spacing w:after="0"/>
              <w:rPr>
                <w:ins w:id="3476" w:author="Ministry of Health" w:date="2014-08-18T15:49:00Z"/>
                <w:rFonts w:cs="Arial"/>
                <w:color w:val="000000"/>
                <w:sz w:val="18"/>
                <w:szCs w:val="18"/>
                <w:lang w:eastAsia="en-NZ"/>
                <w:rPrChange w:id="3477" w:author="Ministry of Health" w:date="2014-08-18T15:50:00Z">
                  <w:rPr>
                    <w:ins w:id="3478" w:author="Ministry of Health" w:date="2014-08-18T15:49:00Z"/>
                    <w:rFonts w:cs="Arial"/>
                    <w:color w:val="000000"/>
                    <w:sz w:val="15"/>
                    <w:szCs w:val="15"/>
                    <w:lang w:eastAsia="en-NZ"/>
                  </w:rPr>
                </w:rPrChange>
              </w:rPr>
            </w:pPr>
            <w:ins w:id="3479" w:author="Ministry of Health" w:date="2014-08-18T15:49:00Z">
              <w:r w:rsidRPr="00E47066">
                <w:rPr>
                  <w:rFonts w:cs="Arial"/>
                  <w:color w:val="000000"/>
                  <w:sz w:val="18"/>
                  <w:szCs w:val="18"/>
                  <w:lang w:eastAsia="en-NZ"/>
                  <w:rPrChange w:id="3480" w:author="Ministry of Health" w:date="2014-08-18T15:50:00Z">
                    <w:rPr>
                      <w:rFonts w:cs="Arial"/>
                      <w:color w:val="000000"/>
                      <w:sz w:val="15"/>
                      <w:szCs w:val="15"/>
                      <w:lang w:eastAsia="en-NZ"/>
                    </w:rPr>
                  </w:rPrChange>
                </w:rPr>
                <w:t>Port Chalmers Dental Clinic</w:t>
              </w:r>
            </w:ins>
          </w:p>
        </w:tc>
      </w:tr>
      <w:tr w:rsidR="00E47066" w:rsidRPr="00E47066" w14:paraId="1816FFDF" w14:textId="77777777" w:rsidTr="00E47066">
        <w:trPr>
          <w:tblCellSpacing w:w="0" w:type="dxa"/>
          <w:ins w:id="3481" w:author="Ministry of Health" w:date="2014-08-18T15:49:00Z"/>
          <w:trPrChange w:id="3482"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483"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1E270A93" w14:textId="77777777" w:rsidR="00E47066" w:rsidRPr="00E47066" w:rsidRDefault="00E47066" w:rsidP="00E255F0">
            <w:pPr>
              <w:spacing w:after="0"/>
              <w:rPr>
                <w:ins w:id="3484" w:author="Ministry of Health" w:date="2014-08-18T15:49:00Z"/>
                <w:rFonts w:cs="Arial"/>
                <w:color w:val="000000"/>
                <w:sz w:val="18"/>
                <w:szCs w:val="18"/>
                <w:lang w:eastAsia="en-NZ"/>
                <w:rPrChange w:id="3485" w:author="Ministry of Health" w:date="2014-08-18T15:50:00Z">
                  <w:rPr>
                    <w:ins w:id="3486" w:author="Ministry of Health" w:date="2014-08-18T15:49:00Z"/>
                    <w:rFonts w:cs="Arial"/>
                    <w:color w:val="000000"/>
                    <w:sz w:val="15"/>
                    <w:szCs w:val="15"/>
                    <w:lang w:eastAsia="en-NZ"/>
                  </w:rPr>
                </w:rPrChange>
              </w:rPr>
            </w:pPr>
            <w:ins w:id="3487" w:author="Ministry of Health" w:date="2014-08-18T15:49:00Z">
              <w:r w:rsidRPr="00E47066">
                <w:rPr>
                  <w:rFonts w:cs="Arial"/>
                  <w:color w:val="000000"/>
                  <w:sz w:val="18"/>
                  <w:szCs w:val="18"/>
                  <w:lang w:eastAsia="en-NZ"/>
                  <w:rPrChange w:id="3488" w:author="Ministry of Health" w:date="2014-08-18T15:50:00Z">
                    <w:rPr>
                      <w:rFonts w:cs="Arial"/>
                      <w:color w:val="000000"/>
                      <w:sz w:val="15"/>
                      <w:szCs w:val="15"/>
                      <w:lang w:eastAsia="en-NZ"/>
                    </w:rPr>
                  </w:rPrChange>
                </w:rPr>
                <w:t>F3J072</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489"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5ACD7BE6" w14:textId="77777777" w:rsidR="00E47066" w:rsidRPr="00E47066" w:rsidRDefault="00E47066" w:rsidP="00E255F0">
            <w:pPr>
              <w:spacing w:after="0"/>
              <w:rPr>
                <w:ins w:id="3490" w:author="Ministry of Health" w:date="2014-08-18T15:49:00Z"/>
                <w:rFonts w:cs="Arial"/>
                <w:color w:val="000000"/>
                <w:sz w:val="18"/>
                <w:szCs w:val="18"/>
                <w:lang w:eastAsia="en-NZ"/>
                <w:rPrChange w:id="3491" w:author="Ministry of Health" w:date="2014-08-18T15:50:00Z">
                  <w:rPr>
                    <w:ins w:id="3492" w:author="Ministry of Health" w:date="2014-08-18T15:49:00Z"/>
                    <w:rFonts w:cs="Arial"/>
                    <w:color w:val="000000"/>
                    <w:sz w:val="15"/>
                    <w:szCs w:val="15"/>
                    <w:lang w:eastAsia="en-NZ"/>
                  </w:rPr>
                </w:rPrChange>
              </w:rPr>
            </w:pPr>
            <w:ins w:id="3493" w:author="Ministry of Health" w:date="2014-08-18T15:49:00Z">
              <w:r w:rsidRPr="00E47066">
                <w:rPr>
                  <w:rFonts w:cs="Arial"/>
                  <w:color w:val="000000"/>
                  <w:sz w:val="18"/>
                  <w:szCs w:val="18"/>
                  <w:lang w:eastAsia="en-NZ"/>
                  <w:rPrChange w:id="3494" w:author="Ministry of Health" w:date="2014-08-18T15:50:00Z">
                    <w:rPr>
                      <w:rFonts w:cs="Arial"/>
                      <w:color w:val="000000"/>
                      <w:sz w:val="15"/>
                      <w:szCs w:val="15"/>
                      <w:lang w:eastAsia="en-NZ"/>
                    </w:rPr>
                  </w:rPrChange>
                </w:rPr>
                <w:t>Portobello Dental Clinic</w:t>
              </w:r>
            </w:ins>
          </w:p>
        </w:tc>
      </w:tr>
      <w:tr w:rsidR="00E47066" w:rsidRPr="00E47066" w14:paraId="3F17F427" w14:textId="77777777" w:rsidTr="00E47066">
        <w:trPr>
          <w:tblCellSpacing w:w="0" w:type="dxa"/>
          <w:ins w:id="3495" w:author="Ministry of Health" w:date="2014-08-18T15:49:00Z"/>
          <w:trPrChange w:id="3496"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497"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4562D545" w14:textId="77777777" w:rsidR="00E47066" w:rsidRPr="00E47066" w:rsidRDefault="00E47066" w:rsidP="00E255F0">
            <w:pPr>
              <w:spacing w:after="0"/>
              <w:rPr>
                <w:ins w:id="3498" w:author="Ministry of Health" w:date="2014-08-18T15:49:00Z"/>
                <w:rFonts w:cs="Arial"/>
                <w:color w:val="000000"/>
                <w:sz w:val="18"/>
                <w:szCs w:val="18"/>
                <w:lang w:eastAsia="en-NZ"/>
                <w:rPrChange w:id="3499" w:author="Ministry of Health" w:date="2014-08-18T15:50:00Z">
                  <w:rPr>
                    <w:ins w:id="3500" w:author="Ministry of Health" w:date="2014-08-18T15:49:00Z"/>
                    <w:rFonts w:cs="Arial"/>
                    <w:color w:val="000000"/>
                    <w:sz w:val="15"/>
                    <w:szCs w:val="15"/>
                    <w:lang w:eastAsia="en-NZ"/>
                  </w:rPr>
                </w:rPrChange>
              </w:rPr>
            </w:pPr>
            <w:ins w:id="3501" w:author="Ministry of Health" w:date="2014-08-18T15:49:00Z">
              <w:r w:rsidRPr="00E47066">
                <w:rPr>
                  <w:rFonts w:cs="Arial"/>
                  <w:color w:val="000000"/>
                  <w:sz w:val="18"/>
                  <w:szCs w:val="18"/>
                  <w:lang w:eastAsia="en-NZ"/>
                  <w:rPrChange w:id="3502" w:author="Ministry of Health" w:date="2014-08-18T15:50:00Z">
                    <w:rPr>
                      <w:rFonts w:cs="Arial"/>
                      <w:color w:val="000000"/>
                      <w:sz w:val="15"/>
                      <w:szCs w:val="15"/>
                      <w:lang w:eastAsia="en-NZ"/>
                    </w:rPr>
                  </w:rPrChange>
                </w:rPr>
                <w:t>F3J074</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503"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7B9C87F0" w14:textId="77777777" w:rsidR="00E47066" w:rsidRPr="00E47066" w:rsidRDefault="00E47066" w:rsidP="00E255F0">
            <w:pPr>
              <w:spacing w:after="0"/>
              <w:rPr>
                <w:ins w:id="3504" w:author="Ministry of Health" w:date="2014-08-18T15:49:00Z"/>
                <w:rFonts w:cs="Arial"/>
                <w:color w:val="000000"/>
                <w:sz w:val="18"/>
                <w:szCs w:val="18"/>
                <w:lang w:eastAsia="en-NZ"/>
                <w:rPrChange w:id="3505" w:author="Ministry of Health" w:date="2014-08-18T15:50:00Z">
                  <w:rPr>
                    <w:ins w:id="3506" w:author="Ministry of Health" w:date="2014-08-18T15:49:00Z"/>
                    <w:rFonts w:cs="Arial"/>
                    <w:color w:val="000000"/>
                    <w:sz w:val="15"/>
                    <w:szCs w:val="15"/>
                    <w:lang w:eastAsia="en-NZ"/>
                  </w:rPr>
                </w:rPrChange>
              </w:rPr>
            </w:pPr>
            <w:ins w:id="3507" w:author="Ministry of Health" w:date="2014-08-18T15:49:00Z">
              <w:r w:rsidRPr="00E47066">
                <w:rPr>
                  <w:rFonts w:cs="Arial"/>
                  <w:color w:val="000000"/>
                  <w:sz w:val="18"/>
                  <w:szCs w:val="18"/>
                  <w:lang w:eastAsia="en-NZ"/>
                  <w:rPrChange w:id="3508" w:author="Ministry of Health" w:date="2014-08-18T15:50:00Z">
                    <w:rPr>
                      <w:rFonts w:cs="Arial"/>
                      <w:color w:val="000000"/>
                      <w:sz w:val="15"/>
                      <w:szCs w:val="15"/>
                      <w:lang w:eastAsia="en-NZ"/>
                    </w:rPr>
                  </w:rPrChange>
                </w:rPr>
                <w:t>Queenstown Dental Clinic</w:t>
              </w:r>
            </w:ins>
          </w:p>
        </w:tc>
      </w:tr>
      <w:tr w:rsidR="00E47066" w:rsidRPr="00E47066" w14:paraId="77924AEA" w14:textId="77777777" w:rsidTr="00E47066">
        <w:trPr>
          <w:tblCellSpacing w:w="0" w:type="dxa"/>
          <w:ins w:id="3509" w:author="Ministry of Health" w:date="2014-08-18T15:49:00Z"/>
          <w:trPrChange w:id="3510"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511"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14FE60A6" w14:textId="77777777" w:rsidR="00E47066" w:rsidRPr="00E47066" w:rsidRDefault="00E47066" w:rsidP="00E255F0">
            <w:pPr>
              <w:spacing w:after="0"/>
              <w:rPr>
                <w:ins w:id="3512" w:author="Ministry of Health" w:date="2014-08-18T15:49:00Z"/>
                <w:rFonts w:cs="Arial"/>
                <w:color w:val="000000"/>
                <w:sz w:val="18"/>
                <w:szCs w:val="18"/>
                <w:lang w:eastAsia="en-NZ"/>
                <w:rPrChange w:id="3513" w:author="Ministry of Health" w:date="2014-08-18T15:50:00Z">
                  <w:rPr>
                    <w:ins w:id="3514" w:author="Ministry of Health" w:date="2014-08-18T15:49:00Z"/>
                    <w:rFonts w:cs="Arial"/>
                    <w:color w:val="000000"/>
                    <w:sz w:val="15"/>
                    <w:szCs w:val="15"/>
                    <w:lang w:eastAsia="en-NZ"/>
                  </w:rPr>
                </w:rPrChange>
              </w:rPr>
            </w:pPr>
            <w:ins w:id="3515" w:author="Ministry of Health" w:date="2014-08-18T15:49:00Z">
              <w:r w:rsidRPr="00E47066">
                <w:rPr>
                  <w:rFonts w:cs="Arial"/>
                  <w:color w:val="000000"/>
                  <w:sz w:val="18"/>
                  <w:szCs w:val="18"/>
                  <w:lang w:eastAsia="en-NZ"/>
                  <w:rPrChange w:id="3516" w:author="Ministry of Health" w:date="2014-08-18T15:50:00Z">
                    <w:rPr>
                      <w:rFonts w:cs="Arial"/>
                      <w:color w:val="000000"/>
                      <w:sz w:val="15"/>
                      <w:szCs w:val="15"/>
                      <w:lang w:eastAsia="en-NZ"/>
                    </w:rPr>
                  </w:rPrChange>
                </w:rPr>
                <w:t>F3J075</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517"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7DCE8A08" w14:textId="77777777" w:rsidR="00E47066" w:rsidRPr="00E47066" w:rsidRDefault="00E47066" w:rsidP="00E255F0">
            <w:pPr>
              <w:spacing w:after="0"/>
              <w:rPr>
                <w:ins w:id="3518" w:author="Ministry of Health" w:date="2014-08-18T15:49:00Z"/>
                <w:rFonts w:cs="Arial"/>
                <w:color w:val="000000"/>
                <w:sz w:val="18"/>
                <w:szCs w:val="18"/>
                <w:lang w:eastAsia="en-NZ"/>
                <w:rPrChange w:id="3519" w:author="Ministry of Health" w:date="2014-08-18T15:50:00Z">
                  <w:rPr>
                    <w:ins w:id="3520" w:author="Ministry of Health" w:date="2014-08-18T15:49:00Z"/>
                    <w:rFonts w:cs="Arial"/>
                    <w:color w:val="000000"/>
                    <w:sz w:val="15"/>
                    <w:szCs w:val="15"/>
                    <w:lang w:eastAsia="en-NZ"/>
                  </w:rPr>
                </w:rPrChange>
              </w:rPr>
            </w:pPr>
            <w:ins w:id="3521" w:author="Ministry of Health" w:date="2014-08-18T15:49:00Z">
              <w:r w:rsidRPr="00E47066">
                <w:rPr>
                  <w:rFonts w:cs="Arial"/>
                  <w:color w:val="000000"/>
                  <w:sz w:val="18"/>
                  <w:szCs w:val="18"/>
                  <w:lang w:eastAsia="en-NZ"/>
                  <w:rPrChange w:id="3522" w:author="Ministry of Health" w:date="2014-08-18T15:50:00Z">
                    <w:rPr>
                      <w:rFonts w:cs="Arial"/>
                      <w:color w:val="000000"/>
                      <w:sz w:val="15"/>
                      <w:szCs w:val="15"/>
                      <w:lang w:eastAsia="en-NZ"/>
                    </w:rPr>
                  </w:rPrChange>
                </w:rPr>
                <w:t>Ranfurly Dental Clinic</w:t>
              </w:r>
            </w:ins>
          </w:p>
        </w:tc>
      </w:tr>
      <w:tr w:rsidR="00E47066" w:rsidRPr="00E47066" w14:paraId="22597356" w14:textId="77777777" w:rsidTr="00E47066">
        <w:trPr>
          <w:tblCellSpacing w:w="0" w:type="dxa"/>
          <w:ins w:id="3523" w:author="Ministry of Health" w:date="2014-08-18T15:49:00Z"/>
          <w:trPrChange w:id="3524"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525"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4250F682" w14:textId="77777777" w:rsidR="00E47066" w:rsidRPr="00E47066" w:rsidRDefault="00E47066" w:rsidP="00E255F0">
            <w:pPr>
              <w:spacing w:after="0"/>
              <w:rPr>
                <w:ins w:id="3526" w:author="Ministry of Health" w:date="2014-08-18T15:49:00Z"/>
                <w:rFonts w:cs="Arial"/>
                <w:color w:val="000000"/>
                <w:sz w:val="18"/>
                <w:szCs w:val="18"/>
                <w:lang w:eastAsia="en-NZ"/>
                <w:rPrChange w:id="3527" w:author="Ministry of Health" w:date="2014-08-18T15:50:00Z">
                  <w:rPr>
                    <w:ins w:id="3528" w:author="Ministry of Health" w:date="2014-08-18T15:49:00Z"/>
                    <w:rFonts w:cs="Arial"/>
                    <w:color w:val="000000"/>
                    <w:sz w:val="15"/>
                    <w:szCs w:val="15"/>
                    <w:lang w:eastAsia="en-NZ"/>
                  </w:rPr>
                </w:rPrChange>
              </w:rPr>
            </w:pPr>
            <w:ins w:id="3529" w:author="Ministry of Health" w:date="2014-08-18T15:49:00Z">
              <w:r w:rsidRPr="00E47066">
                <w:rPr>
                  <w:rFonts w:cs="Arial"/>
                  <w:color w:val="000000"/>
                  <w:sz w:val="18"/>
                  <w:szCs w:val="18"/>
                  <w:lang w:eastAsia="en-NZ"/>
                  <w:rPrChange w:id="3530" w:author="Ministry of Health" w:date="2014-08-18T15:50:00Z">
                    <w:rPr>
                      <w:rFonts w:cs="Arial"/>
                      <w:color w:val="000000"/>
                      <w:sz w:val="15"/>
                      <w:szCs w:val="15"/>
                      <w:lang w:eastAsia="en-NZ"/>
                    </w:rPr>
                  </w:rPrChange>
                </w:rPr>
                <w:t>F3J076</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531"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370DAAAD" w14:textId="77777777" w:rsidR="00E47066" w:rsidRPr="00E47066" w:rsidRDefault="00E47066" w:rsidP="00E255F0">
            <w:pPr>
              <w:spacing w:after="0"/>
              <w:rPr>
                <w:ins w:id="3532" w:author="Ministry of Health" w:date="2014-08-18T15:49:00Z"/>
                <w:rFonts w:cs="Arial"/>
                <w:color w:val="000000"/>
                <w:sz w:val="18"/>
                <w:szCs w:val="18"/>
                <w:lang w:eastAsia="en-NZ"/>
                <w:rPrChange w:id="3533" w:author="Ministry of Health" w:date="2014-08-18T15:50:00Z">
                  <w:rPr>
                    <w:ins w:id="3534" w:author="Ministry of Health" w:date="2014-08-18T15:49:00Z"/>
                    <w:rFonts w:cs="Arial"/>
                    <w:color w:val="000000"/>
                    <w:sz w:val="15"/>
                    <w:szCs w:val="15"/>
                    <w:lang w:eastAsia="en-NZ"/>
                  </w:rPr>
                </w:rPrChange>
              </w:rPr>
            </w:pPr>
            <w:ins w:id="3535" w:author="Ministry of Health" w:date="2014-08-18T15:49:00Z">
              <w:r w:rsidRPr="00E47066">
                <w:rPr>
                  <w:rFonts w:cs="Arial"/>
                  <w:color w:val="000000"/>
                  <w:sz w:val="18"/>
                  <w:szCs w:val="18"/>
                  <w:lang w:eastAsia="en-NZ"/>
                  <w:rPrChange w:id="3536" w:author="Ministry of Health" w:date="2014-08-18T15:50:00Z">
                    <w:rPr>
                      <w:rFonts w:cs="Arial"/>
                      <w:color w:val="000000"/>
                      <w:sz w:val="15"/>
                      <w:szCs w:val="15"/>
                      <w:lang w:eastAsia="en-NZ"/>
                    </w:rPr>
                  </w:rPrChange>
                </w:rPr>
                <w:t>Roxburgh Dental Clinic</w:t>
              </w:r>
            </w:ins>
          </w:p>
        </w:tc>
      </w:tr>
      <w:tr w:rsidR="00E47066" w:rsidRPr="00E47066" w14:paraId="31D11D40" w14:textId="77777777" w:rsidTr="00E47066">
        <w:trPr>
          <w:tblCellSpacing w:w="0" w:type="dxa"/>
          <w:ins w:id="3537" w:author="Ministry of Health" w:date="2014-08-18T15:49:00Z"/>
          <w:trPrChange w:id="3538"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539"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5CAA5E77" w14:textId="77777777" w:rsidR="00E47066" w:rsidRPr="00E47066" w:rsidRDefault="00E47066" w:rsidP="00E255F0">
            <w:pPr>
              <w:spacing w:after="0"/>
              <w:rPr>
                <w:ins w:id="3540" w:author="Ministry of Health" w:date="2014-08-18T15:49:00Z"/>
                <w:rFonts w:cs="Arial"/>
                <w:color w:val="000000"/>
                <w:sz w:val="18"/>
                <w:szCs w:val="18"/>
                <w:lang w:eastAsia="en-NZ"/>
                <w:rPrChange w:id="3541" w:author="Ministry of Health" w:date="2014-08-18T15:50:00Z">
                  <w:rPr>
                    <w:ins w:id="3542" w:author="Ministry of Health" w:date="2014-08-18T15:49:00Z"/>
                    <w:rFonts w:cs="Arial"/>
                    <w:color w:val="000000"/>
                    <w:sz w:val="15"/>
                    <w:szCs w:val="15"/>
                    <w:lang w:eastAsia="en-NZ"/>
                  </w:rPr>
                </w:rPrChange>
              </w:rPr>
            </w:pPr>
            <w:ins w:id="3543" w:author="Ministry of Health" w:date="2014-08-18T15:49:00Z">
              <w:r w:rsidRPr="00E47066">
                <w:rPr>
                  <w:rFonts w:cs="Arial"/>
                  <w:color w:val="000000"/>
                  <w:sz w:val="18"/>
                  <w:szCs w:val="18"/>
                  <w:lang w:eastAsia="en-NZ"/>
                  <w:rPrChange w:id="3544" w:author="Ministry of Health" w:date="2014-08-18T15:50:00Z">
                    <w:rPr>
                      <w:rFonts w:cs="Arial"/>
                      <w:color w:val="000000"/>
                      <w:sz w:val="15"/>
                      <w:szCs w:val="15"/>
                      <w:lang w:eastAsia="en-NZ"/>
                    </w:rPr>
                  </w:rPrChange>
                </w:rPr>
                <w:t>F3J077</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545"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0EF6EC3A" w14:textId="77777777" w:rsidR="00E47066" w:rsidRPr="00E47066" w:rsidRDefault="00E47066" w:rsidP="00E255F0">
            <w:pPr>
              <w:spacing w:after="0"/>
              <w:rPr>
                <w:ins w:id="3546" w:author="Ministry of Health" w:date="2014-08-18T15:49:00Z"/>
                <w:rFonts w:cs="Arial"/>
                <w:color w:val="000000"/>
                <w:sz w:val="18"/>
                <w:szCs w:val="18"/>
                <w:lang w:eastAsia="en-NZ"/>
                <w:rPrChange w:id="3547" w:author="Ministry of Health" w:date="2014-08-18T15:50:00Z">
                  <w:rPr>
                    <w:ins w:id="3548" w:author="Ministry of Health" w:date="2014-08-18T15:49:00Z"/>
                    <w:rFonts w:cs="Arial"/>
                    <w:color w:val="000000"/>
                    <w:sz w:val="15"/>
                    <w:szCs w:val="15"/>
                    <w:lang w:eastAsia="en-NZ"/>
                  </w:rPr>
                </w:rPrChange>
              </w:rPr>
            </w:pPr>
            <w:ins w:id="3549" w:author="Ministry of Health" w:date="2014-08-18T15:49:00Z">
              <w:r w:rsidRPr="00E47066">
                <w:rPr>
                  <w:rFonts w:cs="Arial"/>
                  <w:color w:val="000000"/>
                  <w:sz w:val="18"/>
                  <w:szCs w:val="18"/>
                  <w:lang w:eastAsia="en-NZ"/>
                  <w:rPrChange w:id="3550" w:author="Ministry of Health" w:date="2014-08-18T15:50:00Z">
                    <w:rPr>
                      <w:rFonts w:cs="Arial"/>
                      <w:color w:val="000000"/>
                      <w:sz w:val="15"/>
                      <w:szCs w:val="15"/>
                      <w:lang w:eastAsia="en-NZ"/>
                    </w:rPr>
                  </w:rPrChange>
                </w:rPr>
                <w:t>Takitimu Dental Clinic</w:t>
              </w:r>
            </w:ins>
          </w:p>
        </w:tc>
      </w:tr>
      <w:tr w:rsidR="00E47066" w:rsidRPr="00E47066" w14:paraId="02F6756B" w14:textId="77777777" w:rsidTr="00E47066">
        <w:trPr>
          <w:tblCellSpacing w:w="0" w:type="dxa"/>
          <w:ins w:id="3551" w:author="Ministry of Health" w:date="2014-08-18T15:49:00Z"/>
          <w:trPrChange w:id="3552"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553"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3E5BF239" w14:textId="77777777" w:rsidR="00E47066" w:rsidRPr="00E47066" w:rsidRDefault="00E47066" w:rsidP="00E255F0">
            <w:pPr>
              <w:spacing w:after="0"/>
              <w:rPr>
                <w:ins w:id="3554" w:author="Ministry of Health" w:date="2014-08-18T15:49:00Z"/>
                <w:rFonts w:cs="Arial"/>
                <w:color w:val="000000"/>
                <w:sz w:val="18"/>
                <w:szCs w:val="18"/>
                <w:lang w:eastAsia="en-NZ"/>
                <w:rPrChange w:id="3555" w:author="Ministry of Health" w:date="2014-08-18T15:50:00Z">
                  <w:rPr>
                    <w:ins w:id="3556" w:author="Ministry of Health" w:date="2014-08-18T15:49:00Z"/>
                    <w:rFonts w:cs="Arial"/>
                    <w:color w:val="000000"/>
                    <w:sz w:val="15"/>
                    <w:szCs w:val="15"/>
                    <w:lang w:eastAsia="en-NZ"/>
                  </w:rPr>
                </w:rPrChange>
              </w:rPr>
            </w:pPr>
            <w:ins w:id="3557" w:author="Ministry of Health" w:date="2014-08-18T15:49:00Z">
              <w:r w:rsidRPr="00E47066">
                <w:rPr>
                  <w:rFonts w:cs="Arial"/>
                  <w:color w:val="000000"/>
                  <w:sz w:val="18"/>
                  <w:szCs w:val="18"/>
                  <w:lang w:eastAsia="en-NZ"/>
                  <w:rPrChange w:id="3558" w:author="Ministry of Health" w:date="2014-08-18T15:50:00Z">
                    <w:rPr>
                      <w:rFonts w:cs="Arial"/>
                      <w:color w:val="000000"/>
                      <w:sz w:val="15"/>
                      <w:szCs w:val="15"/>
                      <w:lang w:eastAsia="en-NZ"/>
                    </w:rPr>
                  </w:rPrChange>
                </w:rPr>
                <w:t>F3J078</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559"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6868439B" w14:textId="77777777" w:rsidR="00E47066" w:rsidRPr="00E47066" w:rsidRDefault="00E47066" w:rsidP="00E255F0">
            <w:pPr>
              <w:spacing w:after="0"/>
              <w:rPr>
                <w:ins w:id="3560" w:author="Ministry of Health" w:date="2014-08-18T15:49:00Z"/>
                <w:rFonts w:cs="Arial"/>
                <w:color w:val="000000"/>
                <w:sz w:val="18"/>
                <w:szCs w:val="18"/>
                <w:lang w:eastAsia="en-NZ"/>
                <w:rPrChange w:id="3561" w:author="Ministry of Health" w:date="2014-08-18T15:50:00Z">
                  <w:rPr>
                    <w:ins w:id="3562" w:author="Ministry of Health" w:date="2014-08-18T15:49:00Z"/>
                    <w:rFonts w:cs="Arial"/>
                    <w:color w:val="000000"/>
                    <w:sz w:val="15"/>
                    <w:szCs w:val="15"/>
                    <w:lang w:eastAsia="en-NZ"/>
                  </w:rPr>
                </w:rPrChange>
              </w:rPr>
            </w:pPr>
            <w:ins w:id="3563" w:author="Ministry of Health" w:date="2014-08-18T15:49:00Z">
              <w:r w:rsidRPr="00E47066">
                <w:rPr>
                  <w:rFonts w:cs="Arial"/>
                  <w:color w:val="000000"/>
                  <w:sz w:val="18"/>
                  <w:szCs w:val="18"/>
                  <w:lang w:eastAsia="en-NZ"/>
                  <w:rPrChange w:id="3564" w:author="Ministry of Health" w:date="2014-08-18T15:50:00Z">
                    <w:rPr>
                      <w:rFonts w:cs="Arial"/>
                      <w:color w:val="000000"/>
                      <w:sz w:val="15"/>
                      <w:szCs w:val="15"/>
                      <w:lang w:eastAsia="en-NZ"/>
                    </w:rPr>
                  </w:rPrChange>
                </w:rPr>
                <w:t>Tapanui Dental Clinic</w:t>
              </w:r>
            </w:ins>
          </w:p>
        </w:tc>
      </w:tr>
      <w:tr w:rsidR="00E47066" w:rsidRPr="00E47066" w14:paraId="44DC0620" w14:textId="77777777" w:rsidTr="00E47066">
        <w:trPr>
          <w:tblCellSpacing w:w="0" w:type="dxa"/>
          <w:ins w:id="3565" w:author="Ministry of Health" w:date="2014-08-18T15:49:00Z"/>
          <w:trPrChange w:id="3566"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567"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440330C2" w14:textId="77777777" w:rsidR="00E47066" w:rsidRPr="00E47066" w:rsidRDefault="00E47066" w:rsidP="00E255F0">
            <w:pPr>
              <w:spacing w:after="0"/>
              <w:rPr>
                <w:ins w:id="3568" w:author="Ministry of Health" w:date="2014-08-18T15:49:00Z"/>
                <w:rFonts w:cs="Arial"/>
                <w:color w:val="000000"/>
                <w:sz w:val="18"/>
                <w:szCs w:val="18"/>
                <w:lang w:eastAsia="en-NZ"/>
                <w:rPrChange w:id="3569" w:author="Ministry of Health" w:date="2014-08-18T15:50:00Z">
                  <w:rPr>
                    <w:ins w:id="3570" w:author="Ministry of Health" w:date="2014-08-18T15:49:00Z"/>
                    <w:rFonts w:cs="Arial"/>
                    <w:color w:val="000000"/>
                    <w:sz w:val="15"/>
                    <w:szCs w:val="15"/>
                    <w:lang w:eastAsia="en-NZ"/>
                  </w:rPr>
                </w:rPrChange>
              </w:rPr>
            </w:pPr>
            <w:ins w:id="3571" w:author="Ministry of Health" w:date="2014-08-18T15:49:00Z">
              <w:r w:rsidRPr="00E47066">
                <w:rPr>
                  <w:rFonts w:cs="Arial"/>
                  <w:color w:val="000000"/>
                  <w:sz w:val="18"/>
                  <w:szCs w:val="18"/>
                  <w:lang w:eastAsia="en-NZ"/>
                  <w:rPrChange w:id="3572" w:author="Ministry of Health" w:date="2014-08-18T15:50:00Z">
                    <w:rPr>
                      <w:rFonts w:cs="Arial"/>
                      <w:color w:val="000000"/>
                      <w:sz w:val="15"/>
                      <w:szCs w:val="15"/>
                      <w:lang w:eastAsia="en-NZ"/>
                    </w:rPr>
                  </w:rPrChange>
                </w:rPr>
                <w:t>F3J079</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573"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497266BC" w14:textId="77777777" w:rsidR="00E47066" w:rsidRPr="00E47066" w:rsidRDefault="00E47066" w:rsidP="00E255F0">
            <w:pPr>
              <w:spacing w:after="0"/>
              <w:rPr>
                <w:ins w:id="3574" w:author="Ministry of Health" w:date="2014-08-18T15:49:00Z"/>
                <w:rFonts w:cs="Arial"/>
                <w:color w:val="000000"/>
                <w:sz w:val="18"/>
                <w:szCs w:val="18"/>
                <w:lang w:eastAsia="en-NZ"/>
                <w:rPrChange w:id="3575" w:author="Ministry of Health" w:date="2014-08-18T15:50:00Z">
                  <w:rPr>
                    <w:ins w:id="3576" w:author="Ministry of Health" w:date="2014-08-18T15:49:00Z"/>
                    <w:rFonts w:cs="Arial"/>
                    <w:color w:val="000000"/>
                    <w:sz w:val="15"/>
                    <w:szCs w:val="15"/>
                    <w:lang w:eastAsia="en-NZ"/>
                  </w:rPr>
                </w:rPrChange>
              </w:rPr>
            </w:pPr>
            <w:ins w:id="3577" w:author="Ministry of Health" w:date="2014-08-18T15:49:00Z">
              <w:r w:rsidRPr="00E47066">
                <w:rPr>
                  <w:rFonts w:cs="Arial"/>
                  <w:color w:val="000000"/>
                  <w:sz w:val="18"/>
                  <w:szCs w:val="18"/>
                  <w:lang w:eastAsia="en-NZ"/>
                  <w:rPrChange w:id="3578" w:author="Ministry of Health" w:date="2014-08-18T15:50:00Z">
                    <w:rPr>
                      <w:rFonts w:cs="Arial"/>
                      <w:color w:val="000000"/>
                      <w:sz w:val="15"/>
                      <w:szCs w:val="15"/>
                      <w:lang w:eastAsia="en-NZ"/>
                    </w:rPr>
                  </w:rPrChange>
                </w:rPr>
                <w:t>Te Anau Dental Clinic</w:t>
              </w:r>
            </w:ins>
          </w:p>
        </w:tc>
      </w:tr>
      <w:tr w:rsidR="00E47066" w:rsidRPr="00E47066" w14:paraId="724F625D" w14:textId="77777777" w:rsidTr="00E47066">
        <w:trPr>
          <w:tblCellSpacing w:w="0" w:type="dxa"/>
          <w:ins w:id="3579" w:author="Ministry of Health" w:date="2014-08-18T15:49:00Z"/>
          <w:trPrChange w:id="3580"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581"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47E3CC92" w14:textId="77777777" w:rsidR="00E47066" w:rsidRPr="00E47066" w:rsidRDefault="00E47066" w:rsidP="00E255F0">
            <w:pPr>
              <w:spacing w:after="0"/>
              <w:rPr>
                <w:ins w:id="3582" w:author="Ministry of Health" w:date="2014-08-18T15:49:00Z"/>
                <w:rFonts w:cs="Arial"/>
                <w:color w:val="000000"/>
                <w:sz w:val="18"/>
                <w:szCs w:val="18"/>
                <w:lang w:eastAsia="en-NZ"/>
                <w:rPrChange w:id="3583" w:author="Ministry of Health" w:date="2014-08-18T15:50:00Z">
                  <w:rPr>
                    <w:ins w:id="3584" w:author="Ministry of Health" w:date="2014-08-18T15:49:00Z"/>
                    <w:rFonts w:cs="Arial"/>
                    <w:color w:val="000000"/>
                    <w:sz w:val="15"/>
                    <w:szCs w:val="15"/>
                    <w:lang w:eastAsia="en-NZ"/>
                  </w:rPr>
                </w:rPrChange>
              </w:rPr>
            </w:pPr>
            <w:ins w:id="3585" w:author="Ministry of Health" w:date="2014-08-18T15:49:00Z">
              <w:r w:rsidRPr="00E47066">
                <w:rPr>
                  <w:rFonts w:cs="Arial"/>
                  <w:color w:val="000000"/>
                  <w:sz w:val="18"/>
                  <w:szCs w:val="18"/>
                  <w:lang w:eastAsia="en-NZ"/>
                  <w:rPrChange w:id="3586" w:author="Ministry of Health" w:date="2014-08-18T15:50:00Z">
                    <w:rPr>
                      <w:rFonts w:cs="Arial"/>
                      <w:color w:val="000000"/>
                      <w:sz w:val="15"/>
                      <w:szCs w:val="15"/>
                      <w:lang w:eastAsia="en-NZ"/>
                    </w:rPr>
                  </w:rPrChange>
                </w:rPr>
                <w:t>F3J080</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587"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092BD9CE" w14:textId="77777777" w:rsidR="00E47066" w:rsidRPr="00E47066" w:rsidRDefault="00E47066" w:rsidP="00E255F0">
            <w:pPr>
              <w:spacing w:after="0"/>
              <w:rPr>
                <w:ins w:id="3588" w:author="Ministry of Health" w:date="2014-08-18T15:49:00Z"/>
                <w:rFonts w:cs="Arial"/>
                <w:color w:val="000000"/>
                <w:sz w:val="18"/>
                <w:szCs w:val="18"/>
                <w:lang w:eastAsia="en-NZ"/>
                <w:rPrChange w:id="3589" w:author="Ministry of Health" w:date="2014-08-18T15:50:00Z">
                  <w:rPr>
                    <w:ins w:id="3590" w:author="Ministry of Health" w:date="2014-08-18T15:49:00Z"/>
                    <w:rFonts w:cs="Arial"/>
                    <w:color w:val="000000"/>
                    <w:sz w:val="15"/>
                    <w:szCs w:val="15"/>
                    <w:lang w:eastAsia="en-NZ"/>
                  </w:rPr>
                </w:rPrChange>
              </w:rPr>
            </w:pPr>
            <w:ins w:id="3591" w:author="Ministry of Health" w:date="2014-08-18T15:49:00Z">
              <w:r w:rsidRPr="00E47066">
                <w:rPr>
                  <w:rFonts w:cs="Arial"/>
                  <w:color w:val="000000"/>
                  <w:sz w:val="18"/>
                  <w:szCs w:val="18"/>
                  <w:lang w:eastAsia="en-NZ"/>
                  <w:rPrChange w:id="3592" w:author="Ministry of Health" w:date="2014-08-18T15:50:00Z">
                    <w:rPr>
                      <w:rFonts w:cs="Arial"/>
                      <w:color w:val="000000"/>
                      <w:sz w:val="15"/>
                      <w:szCs w:val="15"/>
                      <w:lang w:eastAsia="en-NZ"/>
                    </w:rPr>
                  </w:rPrChange>
                </w:rPr>
                <w:t>Te Wharekura Dental Clinic</w:t>
              </w:r>
            </w:ins>
          </w:p>
        </w:tc>
      </w:tr>
      <w:tr w:rsidR="00E47066" w:rsidRPr="00E47066" w14:paraId="27B412C8" w14:textId="77777777" w:rsidTr="00E47066">
        <w:trPr>
          <w:tblCellSpacing w:w="0" w:type="dxa"/>
          <w:ins w:id="3593" w:author="Ministry of Health" w:date="2014-08-18T15:49:00Z"/>
          <w:trPrChange w:id="3594"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595"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6A7D8245" w14:textId="77777777" w:rsidR="00E47066" w:rsidRPr="00E47066" w:rsidRDefault="00E47066" w:rsidP="00E255F0">
            <w:pPr>
              <w:spacing w:after="0"/>
              <w:rPr>
                <w:ins w:id="3596" w:author="Ministry of Health" w:date="2014-08-18T15:49:00Z"/>
                <w:rFonts w:cs="Arial"/>
                <w:color w:val="000000"/>
                <w:sz w:val="18"/>
                <w:szCs w:val="18"/>
                <w:lang w:eastAsia="en-NZ"/>
                <w:rPrChange w:id="3597" w:author="Ministry of Health" w:date="2014-08-18T15:50:00Z">
                  <w:rPr>
                    <w:ins w:id="3598" w:author="Ministry of Health" w:date="2014-08-18T15:49:00Z"/>
                    <w:rFonts w:cs="Arial"/>
                    <w:color w:val="000000"/>
                    <w:sz w:val="15"/>
                    <w:szCs w:val="15"/>
                    <w:lang w:eastAsia="en-NZ"/>
                  </w:rPr>
                </w:rPrChange>
              </w:rPr>
            </w:pPr>
            <w:ins w:id="3599" w:author="Ministry of Health" w:date="2014-08-18T15:49:00Z">
              <w:r w:rsidRPr="00E47066">
                <w:rPr>
                  <w:rFonts w:cs="Arial"/>
                  <w:color w:val="000000"/>
                  <w:sz w:val="18"/>
                  <w:szCs w:val="18"/>
                  <w:lang w:eastAsia="en-NZ"/>
                  <w:rPrChange w:id="3600" w:author="Ministry of Health" w:date="2014-08-18T15:50:00Z">
                    <w:rPr>
                      <w:rFonts w:cs="Arial"/>
                      <w:color w:val="000000"/>
                      <w:sz w:val="15"/>
                      <w:szCs w:val="15"/>
                      <w:lang w:eastAsia="en-NZ"/>
                    </w:rPr>
                  </w:rPrChange>
                </w:rPr>
                <w:t>F3J081</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601"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6BFB6DE6" w14:textId="77777777" w:rsidR="00E47066" w:rsidRPr="00E47066" w:rsidRDefault="00E47066" w:rsidP="00E255F0">
            <w:pPr>
              <w:spacing w:after="0"/>
              <w:rPr>
                <w:ins w:id="3602" w:author="Ministry of Health" w:date="2014-08-18T15:49:00Z"/>
                <w:rFonts w:cs="Arial"/>
                <w:color w:val="000000"/>
                <w:sz w:val="18"/>
                <w:szCs w:val="18"/>
                <w:lang w:eastAsia="en-NZ"/>
                <w:rPrChange w:id="3603" w:author="Ministry of Health" w:date="2014-08-18T15:50:00Z">
                  <w:rPr>
                    <w:ins w:id="3604" w:author="Ministry of Health" w:date="2014-08-18T15:49:00Z"/>
                    <w:rFonts w:cs="Arial"/>
                    <w:color w:val="000000"/>
                    <w:sz w:val="15"/>
                    <w:szCs w:val="15"/>
                    <w:lang w:eastAsia="en-NZ"/>
                  </w:rPr>
                </w:rPrChange>
              </w:rPr>
            </w:pPr>
            <w:ins w:id="3605" w:author="Ministry of Health" w:date="2014-08-18T15:49:00Z">
              <w:r w:rsidRPr="00E47066">
                <w:rPr>
                  <w:rFonts w:cs="Arial"/>
                  <w:color w:val="000000"/>
                  <w:sz w:val="18"/>
                  <w:szCs w:val="18"/>
                  <w:lang w:eastAsia="en-NZ"/>
                  <w:rPrChange w:id="3606" w:author="Ministry of Health" w:date="2014-08-18T15:50:00Z">
                    <w:rPr>
                      <w:rFonts w:cs="Arial"/>
                      <w:color w:val="000000"/>
                      <w:sz w:val="15"/>
                      <w:szCs w:val="15"/>
                      <w:lang w:eastAsia="en-NZ"/>
                    </w:rPr>
                  </w:rPrChange>
                </w:rPr>
                <w:t>Tuatapere Dental Clinic</w:t>
              </w:r>
            </w:ins>
          </w:p>
        </w:tc>
      </w:tr>
      <w:tr w:rsidR="00E47066" w:rsidRPr="00E47066" w14:paraId="674868A5" w14:textId="77777777" w:rsidTr="00E47066">
        <w:trPr>
          <w:tblCellSpacing w:w="0" w:type="dxa"/>
          <w:ins w:id="3607" w:author="Ministry of Health" w:date="2014-08-18T15:49:00Z"/>
          <w:trPrChange w:id="3608"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609"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424150CF" w14:textId="77777777" w:rsidR="00E47066" w:rsidRPr="00E47066" w:rsidRDefault="00E47066" w:rsidP="00E255F0">
            <w:pPr>
              <w:spacing w:after="0"/>
              <w:rPr>
                <w:ins w:id="3610" w:author="Ministry of Health" w:date="2014-08-18T15:49:00Z"/>
                <w:rFonts w:cs="Arial"/>
                <w:color w:val="000000"/>
                <w:sz w:val="18"/>
                <w:szCs w:val="18"/>
                <w:lang w:eastAsia="en-NZ"/>
                <w:rPrChange w:id="3611" w:author="Ministry of Health" w:date="2014-08-18T15:50:00Z">
                  <w:rPr>
                    <w:ins w:id="3612" w:author="Ministry of Health" w:date="2014-08-18T15:49:00Z"/>
                    <w:rFonts w:cs="Arial"/>
                    <w:color w:val="000000"/>
                    <w:sz w:val="15"/>
                    <w:szCs w:val="15"/>
                    <w:lang w:eastAsia="en-NZ"/>
                  </w:rPr>
                </w:rPrChange>
              </w:rPr>
            </w:pPr>
            <w:ins w:id="3613" w:author="Ministry of Health" w:date="2014-08-18T15:49:00Z">
              <w:r w:rsidRPr="00E47066">
                <w:rPr>
                  <w:rFonts w:cs="Arial"/>
                  <w:color w:val="000000"/>
                  <w:sz w:val="18"/>
                  <w:szCs w:val="18"/>
                  <w:lang w:eastAsia="en-NZ"/>
                  <w:rPrChange w:id="3614" w:author="Ministry of Health" w:date="2014-08-18T15:50:00Z">
                    <w:rPr>
                      <w:rFonts w:cs="Arial"/>
                      <w:color w:val="000000"/>
                      <w:sz w:val="15"/>
                      <w:szCs w:val="15"/>
                      <w:lang w:eastAsia="en-NZ"/>
                    </w:rPr>
                  </w:rPrChange>
                </w:rPr>
                <w:t>F3J082</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615"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5EC5D9FB" w14:textId="77777777" w:rsidR="00E47066" w:rsidRPr="00E47066" w:rsidRDefault="00E47066" w:rsidP="00E255F0">
            <w:pPr>
              <w:spacing w:after="0"/>
              <w:rPr>
                <w:ins w:id="3616" w:author="Ministry of Health" w:date="2014-08-18T15:49:00Z"/>
                <w:rFonts w:cs="Arial"/>
                <w:color w:val="000000"/>
                <w:sz w:val="18"/>
                <w:szCs w:val="18"/>
                <w:lang w:eastAsia="en-NZ"/>
                <w:rPrChange w:id="3617" w:author="Ministry of Health" w:date="2014-08-18T15:50:00Z">
                  <w:rPr>
                    <w:ins w:id="3618" w:author="Ministry of Health" w:date="2014-08-18T15:49:00Z"/>
                    <w:rFonts w:cs="Arial"/>
                    <w:color w:val="000000"/>
                    <w:sz w:val="15"/>
                    <w:szCs w:val="15"/>
                    <w:lang w:eastAsia="en-NZ"/>
                  </w:rPr>
                </w:rPrChange>
              </w:rPr>
            </w:pPr>
            <w:ins w:id="3619" w:author="Ministry of Health" w:date="2014-08-18T15:49:00Z">
              <w:r w:rsidRPr="00E47066">
                <w:rPr>
                  <w:rFonts w:cs="Arial"/>
                  <w:color w:val="000000"/>
                  <w:sz w:val="18"/>
                  <w:szCs w:val="18"/>
                  <w:lang w:eastAsia="en-NZ"/>
                  <w:rPrChange w:id="3620" w:author="Ministry of Health" w:date="2014-08-18T15:50:00Z">
                    <w:rPr>
                      <w:rFonts w:cs="Arial"/>
                      <w:color w:val="000000"/>
                      <w:sz w:val="15"/>
                      <w:szCs w:val="15"/>
                      <w:lang w:eastAsia="en-NZ"/>
                    </w:rPr>
                  </w:rPrChange>
                </w:rPr>
                <w:t>Waikouaiti Dental Clinic</w:t>
              </w:r>
            </w:ins>
          </w:p>
        </w:tc>
      </w:tr>
      <w:tr w:rsidR="00E47066" w:rsidRPr="00E47066" w14:paraId="32CD152D" w14:textId="77777777" w:rsidTr="00E47066">
        <w:trPr>
          <w:tblCellSpacing w:w="0" w:type="dxa"/>
          <w:ins w:id="3621" w:author="Ministry of Health" w:date="2014-08-18T15:49:00Z"/>
          <w:trPrChange w:id="3622"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623"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5FE36273" w14:textId="77777777" w:rsidR="00E47066" w:rsidRPr="00E47066" w:rsidRDefault="00E47066" w:rsidP="00E255F0">
            <w:pPr>
              <w:spacing w:after="0"/>
              <w:rPr>
                <w:ins w:id="3624" w:author="Ministry of Health" w:date="2014-08-18T15:49:00Z"/>
                <w:rFonts w:cs="Arial"/>
                <w:color w:val="000000"/>
                <w:sz w:val="18"/>
                <w:szCs w:val="18"/>
                <w:lang w:eastAsia="en-NZ"/>
                <w:rPrChange w:id="3625" w:author="Ministry of Health" w:date="2014-08-18T15:50:00Z">
                  <w:rPr>
                    <w:ins w:id="3626" w:author="Ministry of Health" w:date="2014-08-18T15:49:00Z"/>
                    <w:rFonts w:cs="Arial"/>
                    <w:color w:val="000000"/>
                    <w:sz w:val="15"/>
                    <w:szCs w:val="15"/>
                    <w:lang w:eastAsia="en-NZ"/>
                  </w:rPr>
                </w:rPrChange>
              </w:rPr>
            </w:pPr>
            <w:ins w:id="3627" w:author="Ministry of Health" w:date="2014-08-18T15:49:00Z">
              <w:r w:rsidRPr="00E47066">
                <w:rPr>
                  <w:rFonts w:cs="Arial"/>
                  <w:color w:val="000000"/>
                  <w:sz w:val="18"/>
                  <w:szCs w:val="18"/>
                  <w:lang w:eastAsia="en-NZ"/>
                  <w:rPrChange w:id="3628" w:author="Ministry of Health" w:date="2014-08-18T15:50:00Z">
                    <w:rPr>
                      <w:rFonts w:cs="Arial"/>
                      <w:color w:val="000000"/>
                      <w:sz w:val="15"/>
                      <w:szCs w:val="15"/>
                      <w:lang w:eastAsia="en-NZ"/>
                    </w:rPr>
                  </w:rPrChange>
                </w:rPr>
                <w:t>F3J083</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629"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3144ADD2" w14:textId="77777777" w:rsidR="00E47066" w:rsidRPr="00E47066" w:rsidRDefault="00E47066" w:rsidP="00E255F0">
            <w:pPr>
              <w:spacing w:after="0"/>
              <w:rPr>
                <w:ins w:id="3630" w:author="Ministry of Health" w:date="2014-08-18T15:49:00Z"/>
                <w:rFonts w:cs="Arial"/>
                <w:color w:val="000000"/>
                <w:sz w:val="18"/>
                <w:szCs w:val="18"/>
                <w:lang w:eastAsia="en-NZ"/>
                <w:rPrChange w:id="3631" w:author="Ministry of Health" w:date="2014-08-18T15:50:00Z">
                  <w:rPr>
                    <w:ins w:id="3632" w:author="Ministry of Health" w:date="2014-08-18T15:49:00Z"/>
                    <w:rFonts w:cs="Arial"/>
                    <w:color w:val="000000"/>
                    <w:sz w:val="15"/>
                    <w:szCs w:val="15"/>
                    <w:lang w:eastAsia="en-NZ"/>
                  </w:rPr>
                </w:rPrChange>
              </w:rPr>
            </w:pPr>
            <w:ins w:id="3633" w:author="Ministry of Health" w:date="2014-08-18T15:49:00Z">
              <w:r w:rsidRPr="00E47066">
                <w:rPr>
                  <w:rFonts w:cs="Arial"/>
                  <w:color w:val="000000"/>
                  <w:sz w:val="18"/>
                  <w:szCs w:val="18"/>
                  <w:lang w:eastAsia="en-NZ"/>
                  <w:rPrChange w:id="3634" w:author="Ministry of Health" w:date="2014-08-18T15:50:00Z">
                    <w:rPr>
                      <w:rFonts w:cs="Arial"/>
                      <w:color w:val="000000"/>
                      <w:sz w:val="15"/>
                      <w:szCs w:val="15"/>
                      <w:lang w:eastAsia="en-NZ"/>
                    </w:rPr>
                  </w:rPrChange>
                </w:rPr>
                <w:t>Waitaki ValleyDental Clinic</w:t>
              </w:r>
            </w:ins>
          </w:p>
        </w:tc>
      </w:tr>
      <w:tr w:rsidR="00E47066" w:rsidRPr="00E47066" w14:paraId="6FBC0FD5" w14:textId="77777777" w:rsidTr="00E47066">
        <w:trPr>
          <w:tblCellSpacing w:w="0" w:type="dxa"/>
          <w:ins w:id="3635" w:author="Ministry of Health" w:date="2014-08-18T15:49:00Z"/>
          <w:trPrChange w:id="3636"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637"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00B2288F" w14:textId="77777777" w:rsidR="00E47066" w:rsidRPr="00E47066" w:rsidRDefault="00E47066" w:rsidP="00E255F0">
            <w:pPr>
              <w:spacing w:after="0"/>
              <w:rPr>
                <w:ins w:id="3638" w:author="Ministry of Health" w:date="2014-08-18T15:49:00Z"/>
                <w:rFonts w:cs="Arial"/>
                <w:color w:val="000000"/>
                <w:sz w:val="18"/>
                <w:szCs w:val="18"/>
                <w:lang w:eastAsia="en-NZ"/>
                <w:rPrChange w:id="3639" w:author="Ministry of Health" w:date="2014-08-18T15:50:00Z">
                  <w:rPr>
                    <w:ins w:id="3640" w:author="Ministry of Health" w:date="2014-08-18T15:49:00Z"/>
                    <w:rFonts w:cs="Arial"/>
                    <w:color w:val="000000"/>
                    <w:sz w:val="15"/>
                    <w:szCs w:val="15"/>
                    <w:lang w:eastAsia="en-NZ"/>
                  </w:rPr>
                </w:rPrChange>
              </w:rPr>
            </w:pPr>
            <w:ins w:id="3641" w:author="Ministry of Health" w:date="2014-08-18T15:49:00Z">
              <w:r w:rsidRPr="00E47066">
                <w:rPr>
                  <w:rFonts w:cs="Arial"/>
                  <w:color w:val="000000"/>
                  <w:sz w:val="18"/>
                  <w:szCs w:val="18"/>
                  <w:lang w:eastAsia="en-NZ"/>
                  <w:rPrChange w:id="3642" w:author="Ministry of Health" w:date="2014-08-18T15:50:00Z">
                    <w:rPr>
                      <w:rFonts w:cs="Arial"/>
                      <w:color w:val="000000"/>
                      <w:sz w:val="15"/>
                      <w:szCs w:val="15"/>
                      <w:lang w:eastAsia="en-NZ"/>
                    </w:rPr>
                  </w:rPrChange>
                </w:rPr>
                <w:t>F3J085</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643"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4DCA94D2" w14:textId="77777777" w:rsidR="00E47066" w:rsidRPr="00E47066" w:rsidRDefault="00E47066" w:rsidP="00E255F0">
            <w:pPr>
              <w:spacing w:after="0"/>
              <w:rPr>
                <w:ins w:id="3644" w:author="Ministry of Health" w:date="2014-08-18T15:49:00Z"/>
                <w:rFonts w:cs="Arial"/>
                <w:color w:val="000000"/>
                <w:sz w:val="18"/>
                <w:szCs w:val="18"/>
                <w:lang w:eastAsia="en-NZ"/>
                <w:rPrChange w:id="3645" w:author="Ministry of Health" w:date="2014-08-18T15:50:00Z">
                  <w:rPr>
                    <w:ins w:id="3646" w:author="Ministry of Health" w:date="2014-08-18T15:49:00Z"/>
                    <w:rFonts w:cs="Arial"/>
                    <w:color w:val="000000"/>
                    <w:sz w:val="15"/>
                    <w:szCs w:val="15"/>
                    <w:lang w:eastAsia="en-NZ"/>
                  </w:rPr>
                </w:rPrChange>
              </w:rPr>
            </w:pPr>
            <w:ins w:id="3647" w:author="Ministry of Health" w:date="2014-08-18T15:49:00Z">
              <w:r w:rsidRPr="00E47066">
                <w:rPr>
                  <w:rFonts w:cs="Arial"/>
                  <w:color w:val="000000"/>
                  <w:sz w:val="18"/>
                  <w:szCs w:val="18"/>
                  <w:lang w:eastAsia="en-NZ"/>
                  <w:rPrChange w:id="3648" w:author="Ministry of Health" w:date="2014-08-18T15:50:00Z">
                    <w:rPr>
                      <w:rFonts w:cs="Arial"/>
                      <w:color w:val="000000"/>
                      <w:sz w:val="15"/>
                      <w:szCs w:val="15"/>
                      <w:lang w:eastAsia="en-NZ"/>
                    </w:rPr>
                  </w:rPrChange>
                </w:rPr>
                <w:t>Wakari Mobile Clinic</w:t>
              </w:r>
            </w:ins>
          </w:p>
        </w:tc>
      </w:tr>
      <w:tr w:rsidR="00E47066" w:rsidRPr="00E47066" w14:paraId="12644A5C" w14:textId="77777777" w:rsidTr="00E47066">
        <w:trPr>
          <w:tblCellSpacing w:w="0" w:type="dxa"/>
          <w:ins w:id="3649" w:author="Ministry of Health" w:date="2014-08-18T15:49:00Z"/>
          <w:trPrChange w:id="3650"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651"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1CB857FD" w14:textId="77777777" w:rsidR="00E47066" w:rsidRPr="00E47066" w:rsidRDefault="00E47066" w:rsidP="00E255F0">
            <w:pPr>
              <w:spacing w:after="0"/>
              <w:rPr>
                <w:ins w:id="3652" w:author="Ministry of Health" w:date="2014-08-18T15:49:00Z"/>
                <w:rFonts w:cs="Arial"/>
                <w:color w:val="000000"/>
                <w:sz w:val="18"/>
                <w:szCs w:val="18"/>
                <w:lang w:eastAsia="en-NZ"/>
                <w:rPrChange w:id="3653" w:author="Ministry of Health" w:date="2014-08-18T15:50:00Z">
                  <w:rPr>
                    <w:ins w:id="3654" w:author="Ministry of Health" w:date="2014-08-18T15:49:00Z"/>
                    <w:rFonts w:cs="Arial"/>
                    <w:color w:val="000000"/>
                    <w:sz w:val="15"/>
                    <w:szCs w:val="15"/>
                    <w:lang w:eastAsia="en-NZ"/>
                  </w:rPr>
                </w:rPrChange>
              </w:rPr>
            </w:pPr>
            <w:ins w:id="3655" w:author="Ministry of Health" w:date="2014-08-18T15:49:00Z">
              <w:r w:rsidRPr="00E47066">
                <w:rPr>
                  <w:rFonts w:cs="Arial"/>
                  <w:color w:val="000000"/>
                  <w:sz w:val="18"/>
                  <w:szCs w:val="18"/>
                  <w:lang w:eastAsia="en-NZ"/>
                  <w:rPrChange w:id="3656" w:author="Ministry of Health" w:date="2014-08-18T15:50:00Z">
                    <w:rPr>
                      <w:rFonts w:cs="Arial"/>
                      <w:color w:val="000000"/>
                      <w:sz w:val="15"/>
                      <w:szCs w:val="15"/>
                      <w:lang w:eastAsia="en-NZ"/>
                    </w:rPr>
                  </w:rPrChange>
                </w:rPr>
                <w:t>F3J088</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657"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67145741" w14:textId="77777777" w:rsidR="00E47066" w:rsidRPr="00E47066" w:rsidRDefault="00E47066" w:rsidP="00E255F0">
            <w:pPr>
              <w:spacing w:after="0"/>
              <w:rPr>
                <w:ins w:id="3658" w:author="Ministry of Health" w:date="2014-08-18T15:49:00Z"/>
                <w:rFonts w:cs="Arial"/>
                <w:color w:val="000000"/>
                <w:sz w:val="18"/>
                <w:szCs w:val="18"/>
                <w:lang w:eastAsia="en-NZ"/>
                <w:rPrChange w:id="3659" w:author="Ministry of Health" w:date="2014-08-18T15:50:00Z">
                  <w:rPr>
                    <w:ins w:id="3660" w:author="Ministry of Health" w:date="2014-08-18T15:49:00Z"/>
                    <w:rFonts w:cs="Arial"/>
                    <w:color w:val="000000"/>
                    <w:sz w:val="15"/>
                    <w:szCs w:val="15"/>
                    <w:lang w:eastAsia="en-NZ"/>
                  </w:rPr>
                </w:rPrChange>
              </w:rPr>
            </w:pPr>
            <w:ins w:id="3661" w:author="Ministry of Health" w:date="2014-08-18T15:49:00Z">
              <w:r w:rsidRPr="00E47066">
                <w:rPr>
                  <w:rFonts w:cs="Arial"/>
                  <w:color w:val="000000"/>
                  <w:sz w:val="18"/>
                  <w:szCs w:val="18"/>
                  <w:lang w:eastAsia="en-NZ"/>
                  <w:rPrChange w:id="3662" w:author="Ministry of Health" w:date="2014-08-18T15:50:00Z">
                    <w:rPr>
                      <w:rFonts w:cs="Arial"/>
                      <w:color w:val="000000"/>
                      <w:sz w:val="15"/>
                      <w:szCs w:val="15"/>
                      <w:lang w:eastAsia="en-NZ"/>
                    </w:rPr>
                  </w:rPrChange>
                </w:rPr>
                <w:t>Wyndham Dental Clinic</w:t>
              </w:r>
            </w:ins>
          </w:p>
        </w:tc>
      </w:tr>
      <w:tr w:rsidR="00E47066" w:rsidRPr="00E47066" w14:paraId="1B40C88D" w14:textId="77777777" w:rsidTr="00E47066">
        <w:trPr>
          <w:tblCellSpacing w:w="0" w:type="dxa"/>
          <w:ins w:id="3663" w:author="Ministry of Health" w:date="2014-08-18T15:49:00Z"/>
          <w:trPrChange w:id="3664"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665"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2C85548F" w14:textId="77777777" w:rsidR="00E47066" w:rsidRPr="00E47066" w:rsidRDefault="00E47066" w:rsidP="00E255F0">
            <w:pPr>
              <w:spacing w:after="0"/>
              <w:rPr>
                <w:ins w:id="3666" w:author="Ministry of Health" w:date="2014-08-18T15:49:00Z"/>
                <w:rFonts w:cs="Arial"/>
                <w:color w:val="000000"/>
                <w:sz w:val="18"/>
                <w:szCs w:val="18"/>
                <w:lang w:eastAsia="en-NZ"/>
                <w:rPrChange w:id="3667" w:author="Ministry of Health" w:date="2014-08-18T15:50:00Z">
                  <w:rPr>
                    <w:ins w:id="3668" w:author="Ministry of Health" w:date="2014-08-18T15:49:00Z"/>
                    <w:rFonts w:cs="Arial"/>
                    <w:color w:val="000000"/>
                    <w:sz w:val="15"/>
                    <w:szCs w:val="15"/>
                    <w:lang w:eastAsia="en-NZ"/>
                  </w:rPr>
                </w:rPrChange>
              </w:rPr>
            </w:pPr>
            <w:ins w:id="3669" w:author="Ministry of Health" w:date="2014-08-18T15:49:00Z">
              <w:r w:rsidRPr="00E47066">
                <w:rPr>
                  <w:rFonts w:cs="Arial"/>
                  <w:color w:val="000000"/>
                  <w:sz w:val="18"/>
                  <w:szCs w:val="18"/>
                  <w:lang w:eastAsia="en-NZ"/>
                  <w:rPrChange w:id="3670" w:author="Ministry of Health" w:date="2014-08-18T15:50:00Z">
                    <w:rPr>
                      <w:rFonts w:cs="Arial"/>
                      <w:color w:val="000000"/>
                      <w:sz w:val="15"/>
                      <w:szCs w:val="15"/>
                      <w:lang w:eastAsia="en-NZ"/>
                    </w:rPr>
                  </w:rPrChange>
                </w:rPr>
                <w:t>F3J091</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671"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1209C114" w14:textId="77777777" w:rsidR="00E47066" w:rsidRPr="00E47066" w:rsidRDefault="00E47066" w:rsidP="00E255F0">
            <w:pPr>
              <w:spacing w:after="0"/>
              <w:rPr>
                <w:ins w:id="3672" w:author="Ministry of Health" w:date="2014-08-18T15:49:00Z"/>
                <w:rFonts w:cs="Arial"/>
                <w:color w:val="000000"/>
                <w:sz w:val="18"/>
                <w:szCs w:val="18"/>
                <w:lang w:eastAsia="en-NZ"/>
                <w:rPrChange w:id="3673" w:author="Ministry of Health" w:date="2014-08-18T15:50:00Z">
                  <w:rPr>
                    <w:ins w:id="3674" w:author="Ministry of Health" w:date="2014-08-18T15:49:00Z"/>
                    <w:rFonts w:cs="Arial"/>
                    <w:color w:val="000000"/>
                    <w:sz w:val="15"/>
                    <w:szCs w:val="15"/>
                    <w:lang w:eastAsia="en-NZ"/>
                  </w:rPr>
                </w:rPrChange>
              </w:rPr>
            </w:pPr>
            <w:ins w:id="3675" w:author="Ministry of Health" w:date="2014-08-18T15:49:00Z">
              <w:r w:rsidRPr="00E47066">
                <w:rPr>
                  <w:rFonts w:cs="Arial"/>
                  <w:color w:val="000000"/>
                  <w:sz w:val="18"/>
                  <w:szCs w:val="18"/>
                  <w:lang w:eastAsia="en-NZ"/>
                  <w:rPrChange w:id="3676" w:author="Ministry of Health" w:date="2014-08-18T15:50:00Z">
                    <w:rPr>
                      <w:rFonts w:cs="Arial"/>
                      <w:color w:val="000000"/>
                      <w:sz w:val="15"/>
                      <w:szCs w:val="15"/>
                      <w:lang w:eastAsia="en-NZ"/>
                    </w:rPr>
                  </w:rPrChange>
                </w:rPr>
                <w:t>Wanaka Dental Clinic</w:t>
              </w:r>
            </w:ins>
          </w:p>
        </w:tc>
      </w:tr>
      <w:tr w:rsidR="00E47066" w:rsidRPr="00E47066" w14:paraId="65B9A6D8" w14:textId="77777777" w:rsidTr="00E47066">
        <w:trPr>
          <w:tblCellSpacing w:w="0" w:type="dxa"/>
          <w:ins w:id="3677" w:author="Ministry of Health" w:date="2014-08-18T15:49:00Z"/>
          <w:trPrChange w:id="3678"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679"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1F5A8A1D" w14:textId="77777777" w:rsidR="00E47066" w:rsidRPr="00E47066" w:rsidRDefault="00E47066" w:rsidP="00E255F0">
            <w:pPr>
              <w:spacing w:after="0"/>
              <w:rPr>
                <w:ins w:id="3680" w:author="Ministry of Health" w:date="2014-08-18T15:49:00Z"/>
                <w:rFonts w:cs="Arial"/>
                <w:color w:val="000000"/>
                <w:sz w:val="18"/>
                <w:szCs w:val="18"/>
                <w:lang w:eastAsia="en-NZ"/>
                <w:rPrChange w:id="3681" w:author="Ministry of Health" w:date="2014-08-18T15:50:00Z">
                  <w:rPr>
                    <w:ins w:id="3682" w:author="Ministry of Health" w:date="2014-08-18T15:49:00Z"/>
                    <w:rFonts w:cs="Arial"/>
                    <w:color w:val="000000"/>
                    <w:sz w:val="15"/>
                    <w:szCs w:val="15"/>
                    <w:lang w:eastAsia="en-NZ"/>
                  </w:rPr>
                </w:rPrChange>
              </w:rPr>
            </w:pPr>
            <w:ins w:id="3683" w:author="Ministry of Health" w:date="2014-08-18T15:49:00Z">
              <w:r w:rsidRPr="00E47066">
                <w:rPr>
                  <w:rFonts w:cs="Arial"/>
                  <w:color w:val="000000"/>
                  <w:sz w:val="18"/>
                  <w:szCs w:val="18"/>
                  <w:lang w:eastAsia="en-NZ"/>
                  <w:rPrChange w:id="3684" w:author="Ministry of Health" w:date="2014-08-18T15:50:00Z">
                    <w:rPr>
                      <w:rFonts w:cs="Arial"/>
                      <w:color w:val="000000"/>
                      <w:sz w:val="15"/>
                      <w:szCs w:val="15"/>
                      <w:lang w:eastAsia="en-NZ"/>
                    </w:rPr>
                  </w:rPrChange>
                </w:rPr>
                <w:t>F2W070</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685"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6F71398C" w14:textId="77777777" w:rsidR="00E47066" w:rsidRPr="00E47066" w:rsidRDefault="00E47066" w:rsidP="00E255F0">
            <w:pPr>
              <w:spacing w:after="0"/>
              <w:rPr>
                <w:ins w:id="3686" w:author="Ministry of Health" w:date="2014-08-18T15:49:00Z"/>
                <w:rFonts w:cs="Arial"/>
                <w:color w:val="000000"/>
                <w:sz w:val="18"/>
                <w:szCs w:val="18"/>
                <w:lang w:eastAsia="en-NZ"/>
                <w:rPrChange w:id="3687" w:author="Ministry of Health" w:date="2014-08-18T15:50:00Z">
                  <w:rPr>
                    <w:ins w:id="3688" w:author="Ministry of Health" w:date="2014-08-18T15:49:00Z"/>
                    <w:rFonts w:cs="Arial"/>
                    <w:color w:val="000000"/>
                    <w:sz w:val="15"/>
                    <w:szCs w:val="15"/>
                    <w:lang w:eastAsia="en-NZ"/>
                  </w:rPr>
                </w:rPrChange>
              </w:rPr>
            </w:pPr>
            <w:ins w:id="3689" w:author="Ministry of Health" w:date="2014-08-18T15:49:00Z">
              <w:r w:rsidRPr="00E47066">
                <w:rPr>
                  <w:rFonts w:cs="Arial"/>
                  <w:color w:val="000000"/>
                  <w:sz w:val="18"/>
                  <w:szCs w:val="18"/>
                  <w:lang w:eastAsia="en-NZ"/>
                  <w:rPrChange w:id="3690" w:author="Ministry of Health" w:date="2014-08-18T15:50:00Z">
                    <w:rPr>
                      <w:rFonts w:cs="Arial"/>
                      <w:color w:val="000000"/>
                      <w:sz w:val="15"/>
                      <w:szCs w:val="15"/>
                      <w:lang w:eastAsia="en-NZ"/>
                    </w:rPr>
                  </w:rPrChange>
                </w:rPr>
                <w:t>Pact Southland</w:t>
              </w:r>
            </w:ins>
          </w:p>
        </w:tc>
      </w:tr>
      <w:tr w:rsidR="00E47066" w:rsidRPr="00E47066" w14:paraId="2BDFA2F9" w14:textId="77777777" w:rsidTr="00E47066">
        <w:trPr>
          <w:tblCellSpacing w:w="0" w:type="dxa"/>
          <w:ins w:id="3691" w:author="Ministry of Health" w:date="2014-08-18T15:49:00Z"/>
          <w:trPrChange w:id="3692"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693"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1E429765" w14:textId="77777777" w:rsidR="00E47066" w:rsidRPr="00E47066" w:rsidRDefault="00E47066" w:rsidP="00E255F0">
            <w:pPr>
              <w:spacing w:after="0"/>
              <w:rPr>
                <w:ins w:id="3694" w:author="Ministry of Health" w:date="2014-08-18T15:49:00Z"/>
                <w:rFonts w:cs="Arial"/>
                <w:color w:val="000000"/>
                <w:sz w:val="18"/>
                <w:szCs w:val="18"/>
                <w:lang w:eastAsia="en-NZ"/>
                <w:rPrChange w:id="3695" w:author="Ministry of Health" w:date="2014-08-18T15:50:00Z">
                  <w:rPr>
                    <w:ins w:id="3696" w:author="Ministry of Health" w:date="2014-08-18T15:49:00Z"/>
                    <w:rFonts w:cs="Arial"/>
                    <w:color w:val="000000"/>
                    <w:sz w:val="15"/>
                    <w:szCs w:val="15"/>
                    <w:lang w:eastAsia="en-NZ"/>
                  </w:rPr>
                </w:rPrChange>
              </w:rPr>
            </w:pPr>
            <w:ins w:id="3697" w:author="Ministry of Health" w:date="2014-08-18T15:49:00Z">
              <w:r w:rsidRPr="00E47066">
                <w:rPr>
                  <w:rFonts w:cs="Arial"/>
                  <w:color w:val="000000"/>
                  <w:sz w:val="18"/>
                  <w:szCs w:val="18"/>
                  <w:lang w:eastAsia="en-NZ"/>
                  <w:rPrChange w:id="3698" w:author="Ministry of Health" w:date="2014-08-18T15:50:00Z">
                    <w:rPr>
                      <w:rFonts w:cs="Arial"/>
                      <w:color w:val="000000"/>
                      <w:sz w:val="15"/>
                      <w:szCs w:val="15"/>
                      <w:lang w:eastAsia="en-NZ"/>
                    </w:rPr>
                  </w:rPrChange>
                </w:rPr>
                <w:t>F05038</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699"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7BB6B8E2" w14:textId="77777777" w:rsidR="00E47066" w:rsidRPr="00E47066" w:rsidRDefault="00E47066" w:rsidP="00E255F0">
            <w:pPr>
              <w:spacing w:after="0"/>
              <w:rPr>
                <w:ins w:id="3700" w:author="Ministry of Health" w:date="2014-08-18T15:49:00Z"/>
                <w:rFonts w:cs="Arial"/>
                <w:color w:val="000000"/>
                <w:sz w:val="18"/>
                <w:szCs w:val="18"/>
                <w:lang w:eastAsia="en-NZ"/>
                <w:rPrChange w:id="3701" w:author="Ministry of Health" w:date="2014-08-18T15:50:00Z">
                  <w:rPr>
                    <w:ins w:id="3702" w:author="Ministry of Health" w:date="2014-08-18T15:49:00Z"/>
                    <w:rFonts w:cs="Arial"/>
                    <w:color w:val="000000"/>
                    <w:sz w:val="15"/>
                    <w:szCs w:val="15"/>
                    <w:lang w:eastAsia="en-NZ"/>
                  </w:rPr>
                </w:rPrChange>
              </w:rPr>
            </w:pPr>
            <w:ins w:id="3703" w:author="Ministry of Health" w:date="2014-08-18T15:49:00Z">
              <w:r w:rsidRPr="00E47066">
                <w:rPr>
                  <w:rFonts w:cs="Arial"/>
                  <w:color w:val="000000"/>
                  <w:sz w:val="18"/>
                  <w:szCs w:val="18"/>
                  <w:lang w:eastAsia="en-NZ"/>
                  <w:rPrChange w:id="3704" w:author="Ministry of Health" w:date="2014-08-18T15:50:00Z">
                    <w:rPr>
                      <w:rFonts w:cs="Arial"/>
                      <w:color w:val="000000"/>
                      <w:sz w:val="15"/>
                      <w:szCs w:val="15"/>
                      <w:lang w:eastAsia="en-NZ"/>
                    </w:rPr>
                  </w:rPrChange>
                </w:rPr>
                <w:t>Taranaki Base Hospital</w:t>
              </w:r>
            </w:ins>
          </w:p>
        </w:tc>
      </w:tr>
      <w:tr w:rsidR="00E47066" w:rsidRPr="00E47066" w14:paraId="7DA050B2" w14:textId="77777777" w:rsidTr="00E47066">
        <w:trPr>
          <w:tblCellSpacing w:w="0" w:type="dxa"/>
          <w:ins w:id="3705" w:author="Ministry of Health" w:date="2014-08-18T15:49:00Z"/>
          <w:trPrChange w:id="3706"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707"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3D7C0173" w14:textId="77777777" w:rsidR="00E47066" w:rsidRPr="00E47066" w:rsidRDefault="00E47066" w:rsidP="00E255F0">
            <w:pPr>
              <w:spacing w:after="0"/>
              <w:rPr>
                <w:ins w:id="3708" w:author="Ministry of Health" w:date="2014-08-18T15:49:00Z"/>
                <w:rFonts w:cs="Arial"/>
                <w:color w:val="000000"/>
                <w:sz w:val="18"/>
                <w:szCs w:val="18"/>
                <w:lang w:eastAsia="en-NZ"/>
                <w:rPrChange w:id="3709" w:author="Ministry of Health" w:date="2014-08-18T15:50:00Z">
                  <w:rPr>
                    <w:ins w:id="3710" w:author="Ministry of Health" w:date="2014-08-18T15:49:00Z"/>
                    <w:rFonts w:cs="Arial"/>
                    <w:color w:val="000000"/>
                    <w:sz w:val="15"/>
                    <w:szCs w:val="15"/>
                    <w:lang w:eastAsia="en-NZ"/>
                  </w:rPr>
                </w:rPrChange>
              </w:rPr>
            </w:pPr>
            <w:ins w:id="3711" w:author="Ministry of Health" w:date="2014-08-18T15:49:00Z">
              <w:r w:rsidRPr="00E47066">
                <w:rPr>
                  <w:rFonts w:cs="Arial"/>
                  <w:color w:val="000000"/>
                  <w:sz w:val="18"/>
                  <w:szCs w:val="18"/>
                  <w:lang w:eastAsia="en-NZ"/>
                  <w:rPrChange w:id="3712" w:author="Ministry of Health" w:date="2014-08-18T15:50:00Z">
                    <w:rPr>
                      <w:rFonts w:cs="Arial"/>
                      <w:color w:val="000000"/>
                      <w:sz w:val="15"/>
                      <w:szCs w:val="15"/>
                      <w:lang w:eastAsia="en-NZ"/>
                    </w:rPr>
                  </w:rPrChange>
                </w:rPr>
                <w:t>F05039</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713"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59506E32" w14:textId="77777777" w:rsidR="00E47066" w:rsidRPr="00E47066" w:rsidRDefault="00E47066" w:rsidP="00E255F0">
            <w:pPr>
              <w:spacing w:after="0"/>
              <w:rPr>
                <w:ins w:id="3714" w:author="Ministry of Health" w:date="2014-08-18T15:49:00Z"/>
                <w:rFonts w:cs="Arial"/>
                <w:color w:val="000000"/>
                <w:sz w:val="18"/>
                <w:szCs w:val="18"/>
                <w:lang w:eastAsia="en-NZ"/>
                <w:rPrChange w:id="3715" w:author="Ministry of Health" w:date="2014-08-18T15:50:00Z">
                  <w:rPr>
                    <w:ins w:id="3716" w:author="Ministry of Health" w:date="2014-08-18T15:49:00Z"/>
                    <w:rFonts w:cs="Arial"/>
                    <w:color w:val="000000"/>
                    <w:sz w:val="15"/>
                    <w:szCs w:val="15"/>
                    <w:lang w:eastAsia="en-NZ"/>
                  </w:rPr>
                </w:rPrChange>
              </w:rPr>
            </w:pPr>
            <w:ins w:id="3717" w:author="Ministry of Health" w:date="2014-08-18T15:49:00Z">
              <w:r w:rsidRPr="00E47066">
                <w:rPr>
                  <w:rFonts w:cs="Arial"/>
                  <w:color w:val="000000"/>
                  <w:sz w:val="18"/>
                  <w:szCs w:val="18"/>
                  <w:lang w:eastAsia="en-NZ"/>
                  <w:rPrChange w:id="3718" w:author="Ministry of Health" w:date="2014-08-18T15:50:00Z">
                    <w:rPr>
                      <w:rFonts w:cs="Arial"/>
                      <w:color w:val="000000"/>
                      <w:sz w:val="15"/>
                      <w:szCs w:val="15"/>
                      <w:lang w:eastAsia="en-NZ"/>
                    </w:rPr>
                  </w:rPrChange>
                </w:rPr>
                <w:t>Hawera Hospital</w:t>
              </w:r>
            </w:ins>
          </w:p>
        </w:tc>
      </w:tr>
      <w:tr w:rsidR="00E47066" w:rsidRPr="00E47066" w14:paraId="54D390A9" w14:textId="77777777" w:rsidTr="00E47066">
        <w:trPr>
          <w:tblCellSpacing w:w="0" w:type="dxa"/>
          <w:ins w:id="3719" w:author="Ministry of Health" w:date="2014-08-18T15:49:00Z"/>
          <w:trPrChange w:id="3720"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721"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0A44C962" w14:textId="77777777" w:rsidR="00E47066" w:rsidRPr="00E47066" w:rsidRDefault="00E47066" w:rsidP="00E255F0">
            <w:pPr>
              <w:spacing w:after="0"/>
              <w:rPr>
                <w:ins w:id="3722" w:author="Ministry of Health" w:date="2014-08-18T15:49:00Z"/>
                <w:rFonts w:cs="Arial"/>
                <w:color w:val="000000"/>
                <w:sz w:val="18"/>
                <w:szCs w:val="18"/>
                <w:lang w:eastAsia="en-NZ"/>
                <w:rPrChange w:id="3723" w:author="Ministry of Health" w:date="2014-08-18T15:50:00Z">
                  <w:rPr>
                    <w:ins w:id="3724" w:author="Ministry of Health" w:date="2014-08-18T15:49:00Z"/>
                    <w:rFonts w:cs="Arial"/>
                    <w:color w:val="000000"/>
                    <w:sz w:val="15"/>
                    <w:szCs w:val="15"/>
                    <w:lang w:eastAsia="en-NZ"/>
                  </w:rPr>
                </w:rPrChange>
              </w:rPr>
            </w:pPr>
            <w:ins w:id="3725" w:author="Ministry of Health" w:date="2014-08-18T15:49:00Z">
              <w:r w:rsidRPr="00E47066">
                <w:rPr>
                  <w:rFonts w:cs="Arial"/>
                  <w:color w:val="000000"/>
                  <w:sz w:val="18"/>
                  <w:szCs w:val="18"/>
                  <w:lang w:eastAsia="en-NZ"/>
                  <w:rPrChange w:id="3726" w:author="Ministry of Health" w:date="2014-08-18T15:50:00Z">
                    <w:rPr>
                      <w:rFonts w:cs="Arial"/>
                      <w:color w:val="000000"/>
                      <w:sz w:val="15"/>
                      <w:szCs w:val="15"/>
                      <w:lang w:eastAsia="en-NZ"/>
                    </w:rPr>
                  </w:rPrChange>
                </w:rPr>
                <w:t>F05049</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727"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0BEE6CE0" w14:textId="77777777" w:rsidR="00E47066" w:rsidRPr="00E47066" w:rsidRDefault="00E47066" w:rsidP="00E255F0">
            <w:pPr>
              <w:spacing w:after="0"/>
              <w:rPr>
                <w:ins w:id="3728" w:author="Ministry of Health" w:date="2014-08-18T15:49:00Z"/>
                <w:rFonts w:cs="Arial"/>
                <w:color w:val="000000"/>
                <w:sz w:val="18"/>
                <w:szCs w:val="18"/>
                <w:lang w:eastAsia="en-NZ"/>
                <w:rPrChange w:id="3729" w:author="Ministry of Health" w:date="2014-08-18T15:50:00Z">
                  <w:rPr>
                    <w:ins w:id="3730" w:author="Ministry of Health" w:date="2014-08-18T15:49:00Z"/>
                    <w:rFonts w:cs="Arial"/>
                    <w:color w:val="000000"/>
                    <w:sz w:val="15"/>
                    <w:szCs w:val="15"/>
                    <w:lang w:eastAsia="en-NZ"/>
                  </w:rPr>
                </w:rPrChange>
              </w:rPr>
            </w:pPr>
            <w:ins w:id="3731" w:author="Ministry of Health" w:date="2014-08-18T15:49:00Z">
              <w:r w:rsidRPr="00E47066">
                <w:rPr>
                  <w:rFonts w:cs="Arial"/>
                  <w:color w:val="000000"/>
                  <w:sz w:val="18"/>
                  <w:szCs w:val="18"/>
                  <w:lang w:eastAsia="en-NZ"/>
                  <w:rPrChange w:id="3732" w:author="Ministry of Health" w:date="2014-08-18T15:50:00Z">
                    <w:rPr>
                      <w:rFonts w:cs="Arial"/>
                      <w:color w:val="000000"/>
                      <w:sz w:val="15"/>
                      <w:szCs w:val="15"/>
                      <w:lang w:eastAsia="en-NZ"/>
                    </w:rPr>
                  </w:rPrChange>
                </w:rPr>
                <w:t>Taumarunui Community Hospital</w:t>
              </w:r>
            </w:ins>
          </w:p>
        </w:tc>
      </w:tr>
      <w:tr w:rsidR="00E47066" w:rsidRPr="00E47066" w14:paraId="5E8D2AA4" w14:textId="77777777" w:rsidTr="00E47066">
        <w:trPr>
          <w:tblCellSpacing w:w="0" w:type="dxa"/>
          <w:ins w:id="3733" w:author="Ministry of Health" w:date="2014-08-18T15:49:00Z"/>
          <w:trPrChange w:id="3734"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735"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53618194" w14:textId="77777777" w:rsidR="00E47066" w:rsidRPr="00E47066" w:rsidRDefault="00E47066" w:rsidP="00E255F0">
            <w:pPr>
              <w:spacing w:after="0"/>
              <w:rPr>
                <w:ins w:id="3736" w:author="Ministry of Health" w:date="2014-08-18T15:49:00Z"/>
                <w:rFonts w:cs="Arial"/>
                <w:color w:val="000000"/>
                <w:sz w:val="18"/>
                <w:szCs w:val="18"/>
                <w:lang w:eastAsia="en-NZ"/>
                <w:rPrChange w:id="3737" w:author="Ministry of Health" w:date="2014-08-18T15:50:00Z">
                  <w:rPr>
                    <w:ins w:id="3738" w:author="Ministry of Health" w:date="2014-08-18T15:49:00Z"/>
                    <w:rFonts w:cs="Arial"/>
                    <w:color w:val="000000"/>
                    <w:sz w:val="15"/>
                    <w:szCs w:val="15"/>
                    <w:lang w:eastAsia="en-NZ"/>
                  </w:rPr>
                </w:rPrChange>
              </w:rPr>
            </w:pPr>
            <w:ins w:id="3739" w:author="Ministry of Health" w:date="2014-08-18T15:49:00Z">
              <w:r w:rsidRPr="00E47066">
                <w:rPr>
                  <w:rFonts w:cs="Arial"/>
                  <w:color w:val="000000"/>
                  <w:sz w:val="18"/>
                  <w:szCs w:val="18"/>
                  <w:lang w:eastAsia="en-NZ"/>
                  <w:rPrChange w:id="3740" w:author="Ministry of Health" w:date="2014-08-18T15:50:00Z">
                    <w:rPr>
                      <w:rFonts w:cs="Arial"/>
                      <w:color w:val="000000"/>
                      <w:sz w:val="15"/>
                      <w:szCs w:val="15"/>
                      <w:lang w:eastAsia="en-NZ"/>
                    </w:rPr>
                  </w:rPrChange>
                </w:rPr>
                <w:t>F05051</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741"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5EB4F0F7" w14:textId="77777777" w:rsidR="00E47066" w:rsidRPr="00E47066" w:rsidRDefault="00E47066" w:rsidP="00E255F0">
            <w:pPr>
              <w:spacing w:after="0"/>
              <w:rPr>
                <w:ins w:id="3742" w:author="Ministry of Health" w:date="2014-08-18T15:49:00Z"/>
                <w:rFonts w:cs="Arial"/>
                <w:color w:val="000000"/>
                <w:sz w:val="18"/>
                <w:szCs w:val="18"/>
                <w:lang w:eastAsia="en-NZ"/>
                <w:rPrChange w:id="3743" w:author="Ministry of Health" w:date="2014-08-18T15:50:00Z">
                  <w:rPr>
                    <w:ins w:id="3744" w:author="Ministry of Health" w:date="2014-08-18T15:49:00Z"/>
                    <w:rFonts w:cs="Arial"/>
                    <w:color w:val="000000"/>
                    <w:sz w:val="15"/>
                    <w:szCs w:val="15"/>
                    <w:lang w:eastAsia="en-NZ"/>
                  </w:rPr>
                </w:rPrChange>
              </w:rPr>
            </w:pPr>
            <w:ins w:id="3745" w:author="Ministry of Health" w:date="2014-08-18T15:49:00Z">
              <w:r w:rsidRPr="00E47066">
                <w:rPr>
                  <w:rFonts w:cs="Arial"/>
                  <w:color w:val="000000"/>
                  <w:sz w:val="18"/>
                  <w:szCs w:val="18"/>
                  <w:lang w:eastAsia="en-NZ"/>
                  <w:rPrChange w:id="3746" w:author="Ministry of Health" w:date="2014-08-18T15:50:00Z">
                    <w:rPr>
                      <w:rFonts w:cs="Arial"/>
                      <w:color w:val="000000"/>
                      <w:sz w:val="15"/>
                      <w:szCs w:val="15"/>
                      <w:lang w:eastAsia="en-NZ"/>
                    </w:rPr>
                  </w:rPrChange>
                </w:rPr>
                <w:t>Tauranga Hospital</w:t>
              </w:r>
            </w:ins>
          </w:p>
        </w:tc>
      </w:tr>
      <w:tr w:rsidR="00E47066" w:rsidRPr="00E47066" w14:paraId="68881E1F" w14:textId="77777777" w:rsidTr="00E47066">
        <w:trPr>
          <w:tblCellSpacing w:w="0" w:type="dxa"/>
          <w:ins w:id="3747" w:author="Ministry of Health" w:date="2014-08-18T15:49:00Z"/>
          <w:trPrChange w:id="3748"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749"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68A9B988" w14:textId="77777777" w:rsidR="00E47066" w:rsidRPr="00E47066" w:rsidRDefault="00E47066" w:rsidP="00E255F0">
            <w:pPr>
              <w:spacing w:after="0"/>
              <w:rPr>
                <w:ins w:id="3750" w:author="Ministry of Health" w:date="2014-08-18T15:49:00Z"/>
                <w:rFonts w:cs="Arial"/>
                <w:color w:val="000000"/>
                <w:sz w:val="18"/>
                <w:szCs w:val="18"/>
                <w:lang w:eastAsia="en-NZ"/>
                <w:rPrChange w:id="3751" w:author="Ministry of Health" w:date="2014-08-18T15:50:00Z">
                  <w:rPr>
                    <w:ins w:id="3752" w:author="Ministry of Health" w:date="2014-08-18T15:49:00Z"/>
                    <w:rFonts w:cs="Arial"/>
                    <w:color w:val="000000"/>
                    <w:sz w:val="15"/>
                    <w:szCs w:val="15"/>
                    <w:lang w:eastAsia="en-NZ"/>
                  </w:rPr>
                </w:rPrChange>
              </w:rPr>
            </w:pPr>
            <w:ins w:id="3753" w:author="Ministry of Health" w:date="2014-08-18T15:49:00Z">
              <w:r w:rsidRPr="00E47066">
                <w:rPr>
                  <w:rFonts w:cs="Arial"/>
                  <w:color w:val="000000"/>
                  <w:sz w:val="18"/>
                  <w:szCs w:val="18"/>
                  <w:lang w:eastAsia="en-NZ"/>
                  <w:rPrChange w:id="3754" w:author="Ministry of Health" w:date="2014-08-18T15:50:00Z">
                    <w:rPr>
                      <w:rFonts w:cs="Arial"/>
                      <w:color w:val="000000"/>
                      <w:sz w:val="15"/>
                      <w:szCs w:val="15"/>
                      <w:lang w:eastAsia="en-NZ"/>
                    </w:rPr>
                  </w:rPrChange>
                </w:rPr>
                <w:t>F05065</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755"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523F7C15" w14:textId="77777777" w:rsidR="00E47066" w:rsidRPr="00E47066" w:rsidRDefault="00E47066" w:rsidP="00E255F0">
            <w:pPr>
              <w:spacing w:after="0"/>
              <w:rPr>
                <w:ins w:id="3756" w:author="Ministry of Health" w:date="2014-08-18T15:49:00Z"/>
                <w:rFonts w:cs="Arial"/>
                <w:color w:val="000000"/>
                <w:sz w:val="18"/>
                <w:szCs w:val="18"/>
                <w:lang w:eastAsia="en-NZ"/>
                <w:rPrChange w:id="3757" w:author="Ministry of Health" w:date="2014-08-18T15:50:00Z">
                  <w:rPr>
                    <w:ins w:id="3758" w:author="Ministry of Health" w:date="2014-08-18T15:49:00Z"/>
                    <w:rFonts w:cs="Arial"/>
                    <w:color w:val="000000"/>
                    <w:sz w:val="15"/>
                    <w:szCs w:val="15"/>
                    <w:lang w:eastAsia="en-NZ"/>
                  </w:rPr>
                </w:rPrChange>
              </w:rPr>
            </w:pPr>
            <w:ins w:id="3759" w:author="Ministry of Health" w:date="2014-08-18T15:49:00Z">
              <w:r w:rsidRPr="00E47066">
                <w:rPr>
                  <w:rFonts w:cs="Arial"/>
                  <w:color w:val="000000"/>
                  <w:sz w:val="18"/>
                  <w:szCs w:val="18"/>
                  <w:lang w:eastAsia="en-NZ"/>
                  <w:rPrChange w:id="3760" w:author="Ministry of Health" w:date="2014-08-18T15:50:00Z">
                    <w:rPr>
                      <w:rFonts w:cs="Arial"/>
                      <w:color w:val="000000"/>
                      <w:sz w:val="15"/>
                      <w:szCs w:val="15"/>
                      <w:lang w:eastAsia="en-NZ"/>
                    </w:rPr>
                  </w:rPrChange>
                </w:rPr>
                <w:t>Thames Hospital</w:t>
              </w:r>
            </w:ins>
          </w:p>
        </w:tc>
      </w:tr>
      <w:tr w:rsidR="00E47066" w:rsidRPr="00E47066" w14:paraId="72ED376E" w14:textId="77777777" w:rsidTr="00E47066">
        <w:trPr>
          <w:tblCellSpacing w:w="0" w:type="dxa"/>
          <w:ins w:id="3761" w:author="Ministry of Health" w:date="2014-08-18T15:49:00Z"/>
          <w:trPrChange w:id="3762"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763"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48F88C10" w14:textId="77777777" w:rsidR="00E47066" w:rsidRPr="00E47066" w:rsidRDefault="00E47066" w:rsidP="00E255F0">
            <w:pPr>
              <w:spacing w:after="0"/>
              <w:rPr>
                <w:ins w:id="3764" w:author="Ministry of Health" w:date="2014-08-18T15:49:00Z"/>
                <w:rFonts w:cs="Arial"/>
                <w:color w:val="000000"/>
                <w:sz w:val="18"/>
                <w:szCs w:val="18"/>
                <w:lang w:eastAsia="en-NZ"/>
                <w:rPrChange w:id="3765" w:author="Ministry of Health" w:date="2014-08-18T15:50:00Z">
                  <w:rPr>
                    <w:ins w:id="3766" w:author="Ministry of Health" w:date="2014-08-18T15:49:00Z"/>
                    <w:rFonts w:cs="Arial"/>
                    <w:color w:val="000000"/>
                    <w:sz w:val="15"/>
                    <w:szCs w:val="15"/>
                    <w:lang w:eastAsia="en-NZ"/>
                  </w:rPr>
                </w:rPrChange>
              </w:rPr>
            </w:pPr>
            <w:ins w:id="3767" w:author="Ministry of Health" w:date="2014-08-18T15:49:00Z">
              <w:r w:rsidRPr="00E47066">
                <w:rPr>
                  <w:rFonts w:cs="Arial"/>
                  <w:color w:val="000000"/>
                  <w:sz w:val="18"/>
                  <w:szCs w:val="18"/>
                  <w:lang w:eastAsia="en-NZ"/>
                  <w:rPrChange w:id="3768" w:author="Ministry of Health" w:date="2014-08-18T15:50:00Z">
                    <w:rPr>
                      <w:rFonts w:cs="Arial"/>
                      <w:color w:val="000000"/>
                      <w:sz w:val="15"/>
                      <w:szCs w:val="15"/>
                      <w:lang w:eastAsia="en-NZ"/>
                    </w:rPr>
                  </w:rPrChange>
                </w:rPr>
                <w:t>F05076</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769"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022224DF" w14:textId="77777777" w:rsidR="00E47066" w:rsidRPr="00E47066" w:rsidRDefault="00E47066" w:rsidP="00E255F0">
            <w:pPr>
              <w:spacing w:after="0"/>
              <w:rPr>
                <w:ins w:id="3770" w:author="Ministry of Health" w:date="2014-08-18T15:49:00Z"/>
                <w:rFonts w:cs="Arial"/>
                <w:color w:val="000000"/>
                <w:sz w:val="18"/>
                <w:szCs w:val="18"/>
                <w:lang w:eastAsia="en-NZ"/>
                <w:rPrChange w:id="3771" w:author="Ministry of Health" w:date="2014-08-18T15:50:00Z">
                  <w:rPr>
                    <w:ins w:id="3772" w:author="Ministry of Health" w:date="2014-08-18T15:49:00Z"/>
                    <w:rFonts w:cs="Arial"/>
                    <w:color w:val="000000"/>
                    <w:sz w:val="15"/>
                    <w:szCs w:val="15"/>
                    <w:lang w:eastAsia="en-NZ"/>
                  </w:rPr>
                </w:rPrChange>
              </w:rPr>
            </w:pPr>
            <w:ins w:id="3773" w:author="Ministry of Health" w:date="2014-08-18T15:49:00Z">
              <w:r w:rsidRPr="00E47066">
                <w:rPr>
                  <w:rFonts w:cs="Arial"/>
                  <w:color w:val="000000"/>
                  <w:sz w:val="18"/>
                  <w:szCs w:val="18"/>
                  <w:lang w:eastAsia="en-NZ"/>
                  <w:rPrChange w:id="3774" w:author="Ministry of Health" w:date="2014-08-18T15:50:00Z">
                    <w:rPr>
                      <w:rFonts w:cs="Arial"/>
                      <w:color w:val="000000"/>
                      <w:sz w:val="15"/>
                      <w:szCs w:val="15"/>
                      <w:lang w:eastAsia="en-NZ"/>
                    </w:rPr>
                  </w:rPrChange>
                </w:rPr>
                <w:t>Waikato Hospital</w:t>
              </w:r>
            </w:ins>
          </w:p>
        </w:tc>
      </w:tr>
      <w:tr w:rsidR="00E47066" w:rsidRPr="00E47066" w14:paraId="3A69E598" w14:textId="77777777" w:rsidTr="00E47066">
        <w:trPr>
          <w:tblCellSpacing w:w="0" w:type="dxa"/>
          <w:ins w:id="3775" w:author="Ministry of Health" w:date="2014-08-18T15:49:00Z"/>
          <w:trPrChange w:id="3776"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777"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11746E8D" w14:textId="77777777" w:rsidR="00E47066" w:rsidRPr="00E47066" w:rsidRDefault="00E47066" w:rsidP="00E255F0">
            <w:pPr>
              <w:spacing w:after="0"/>
              <w:rPr>
                <w:ins w:id="3778" w:author="Ministry of Health" w:date="2014-08-18T15:49:00Z"/>
                <w:rFonts w:cs="Arial"/>
                <w:color w:val="000000"/>
                <w:sz w:val="18"/>
                <w:szCs w:val="18"/>
                <w:lang w:eastAsia="en-NZ"/>
                <w:rPrChange w:id="3779" w:author="Ministry of Health" w:date="2014-08-18T15:50:00Z">
                  <w:rPr>
                    <w:ins w:id="3780" w:author="Ministry of Health" w:date="2014-08-18T15:49:00Z"/>
                    <w:rFonts w:cs="Arial"/>
                    <w:color w:val="000000"/>
                    <w:sz w:val="15"/>
                    <w:szCs w:val="15"/>
                    <w:lang w:eastAsia="en-NZ"/>
                  </w:rPr>
                </w:rPrChange>
              </w:rPr>
            </w:pPr>
            <w:ins w:id="3781" w:author="Ministry of Health" w:date="2014-08-18T15:49:00Z">
              <w:r w:rsidRPr="00E47066">
                <w:rPr>
                  <w:rFonts w:cs="Arial"/>
                  <w:color w:val="000000"/>
                  <w:sz w:val="18"/>
                  <w:szCs w:val="18"/>
                  <w:lang w:eastAsia="en-NZ"/>
                  <w:rPrChange w:id="3782" w:author="Ministry of Health" w:date="2014-08-18T15:50:00Z">
                    <w:rPr>
                      <w:rFonts w:cs="Arial"/>
                      <w:color w:val="000000"/>
                      <w:sz w:val="15"/>
                      <w:szCs w:val="15"/>
                      <w:lang w:eastAsia="en-NZ"/>
                    </w:rPr>
                  </w:rPrChange>
                </w:rPr>
                <w:t>F05077</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783"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3AC1DDE1" w14:textId="77777777" w:rsidR="00E47066" w:rsidRPr="00E47066" w:rsidRDefault="00E47066" w:rsidP="00E255F0">
            <w:pPr>
              <w:spacing w:after="0"/>
              <w:rPr>
                <w:ins w:id="3784" w:author="Ministry of Health" w:date="2014-08-18T15:49:00Z"/>
                <w:rFonts w:cs="Arial"/>
                <w:color w:val="000000"/>
                <w:sz w:val="18"/>
                <w:szCs w:val="18"/>
                <w:lang w:eastAsia="en-NZ"/>
                <w:rPrChange w:id="3785" w:author="Ministry of Health" w:date="2014-08-18T15:50:00Z">
                  <w:rPr>
                    <w:ins w:id="3786" w:author="Ministry of Health" w:date="2014-08-18T15:49:00Z"/>
                    <w:rFonts w:cs="Arial"/>
                    <w:color w:val="000000"/>
                    <w:sz w:val="15"/>
                    <w:szCs w:val="15"/>
                    <w:lang w:eastAsia="en-NZ"/>
                  </w:rPr>
                </w:rPrChange>
              </w:rPr>
            </w:pPr>
            <w:ins w:id="3787" w:author="Ministry of Health" w:date="2014-08-18T15:49:00Z">
              <w:r w:rsidRPr="00E47066">
                <w:rPr>
                  <w:rFonts w:cs="Arial"/>
                  <w:color w:val="000000"/>
                  <w:sz w:val="18"/>
                  <w:szCs w:val="18"/>
                  <w:lang w:eastAsia="en-NZ"/>
                  <w:rPrChange w:id="3788" w:author="Ministry of Health" w:date="2014-08-18T15:50:00Z">
                    <w:rPr>
                      <w:rFonts w:cs="Arial"/>
                      <w:color w:val="000000"/>
                      <w:sz w:val="15"/>
                      <w:szCs w:val="15"/>
                      <w:lang w:eastAsia="en-NZ"/>
                    </w:rPr>
                  </w:rPrChange>
                </w:rPr>
                <w:t>Rotorua Hospital</w:t>
              </w:r>
            </w:ins>
          </w:p>
        </w:tc>
      </w:tr>
      <w:tr w:rsidR="00E47066" w:rsidRPr="00E47066" w14:paraId="29D02E4D" w14:textId="77777777" w:rsidTr="00E47066">
        <w:trPr>
          <w:tblCellSpacing w:w="0" w:type="dxa"/>
          <w:ins w:id="3789" w:author="Ministry of Health" w:date="2014-08-18T15:49:00Z"/>
          <w:trPrChange w:id="3790"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791"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0B99BE6E" w14:textId="77777777" w:rsidR="00E47066" w:rsidRPr="00E47066" w:rsidRDefault="00E47066" w:rsidP="00E255F0">
            <w:pPr>
              <w:spacing w:after="0"/>
              <w:rPr>
                <w:ins w:id="3792" w:author="Ministry of Health" w:date="2014-08-18T15:49:00Z"/>
                <w:rFonts w:cs="Arial"/>
                <w:color w:val="000000"/>
                <w:sz w:val="18"/>
                <w:szCs w:val="18"/>
                <w:lang w:eastAsia="en-NZ"/>
                <w:rPrChange w:id="3793" w:author="Ministry of Health" w:date="2014-08-18T15:50:00Z">
                  <w:rPr>
                    <w:ins w:id="3794" w:author="Ministry of Health" w:date="2014-08-18T15:49:00Z"/>
                    <w:rFonts w:cs="Arial"/>
                    <w:color w:val="000000"/>
                    <w:sz w:val="15"/>
                    <w:szCs w:val="15"/>
                    <w:lang w:eastAsia="en-NZ"/>
                  </w:rPr>
                </w:rPrChange>
              </w:rPr>
            </w:pPr>
            <w:ins w:id="3795" w:author="Ministry of Health" w:date="2014-08-18T15:49:00Z">
              <w:r w:rsidRPr="00E47066">
                <w:rPr>
                  <w:rFonts w:cs="Arial"/>
                  <w:color w:val="000000"/>
                  <w:sz w:val="18"/>
                  <w:szCs w:val="18"/>
                  <w:lang w:eastAsia="en-NZ"/>
                  <w:rPrChange w:id="3796" w:author="Ministry of Health" w:date="2014-08-18T15:50:00Z">
                    <w:rPr>
                      <w:rFonts w:cs="Arial"/>
                      <w:color w:val="000000"/>
                      <w:sz w:val="15"/>
                      <w:szCs w:val="15"/>
                      <w:lang w:eastAsia="en-NZ"/>
                    </w:rPr>
                  </w:rPrChange>
                </w:rPr>
                <w:t>F05078</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797"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242B3D02" w14:textId="77777777" w:rsidR="00E47066" w:rsidRPr="00E47066" w:rsidRDefault="00E47066" w:rsidP="00E255F0">
            <w:pPr>
              <w:spacing w:after="0"/>
              <w:rPr>
                <w:ins w:id="3798" w:author="Ministry of Health" w:date="2014-08-18T15:49:00Z"/>
                <w:rFonts w:cs="Arial"/>
                <w:color w:val="000000"/>
                <w:sz w:val="18"/>
                <w:szCs w:val="18"/>
                <w:lang w:eastAsia="en-NZ"/>
                <w:rPrChange w:id="3799" w:author="Ministry of Health" w:date="2014-08-18T15:50:00Z">
                  <w:rPr>
                    <w:ins w:id="3800" w:author="Ministry of Health" w:date="2014-08-18T15:49:00Z"/>
                    <w:rFonts w:cs="Arial"/>
                    <w:color w:val="000000"/>
                    <w:sz w:val="15"/>
                    <w:szCs w:val="15"/>
                    <w:lang w:eastAsia="en-NZ"/>
                  </w:rPr>
                </w:rPrChange>
              </w:rPr>
            </w:pPr>
            <w:ins w:id="3801" w:author="Ministry of Health" w:date="2014-08-18T15:49:00Z">
              <w:r w:rsidRPr="00E47066">
                <w:rPr>
                  <w:rFonts w:cs="Arial"/>
                  <w:color w:val="000000"/>
                  <w:sz w:val="18"/>
                  <w:szCs w:val="18"/>
                  <w:lang w:eastAsia="en-NZ"/>
                  <w:rPrChange w:id="3802" w:author="Ministry of Health" w:date="2014-08-18T15:50:00Z">
                    <w:rPr>
                      <w:rFonts w:cs="Arial"/>
                      <w:color w:val="000000"/>
                      <w:sz w:val="15"/>
                      <w:szCs w:val="15"/>
                      <w:lang w:eastAsia="en-NZ"/>
                    </w:rPr>
                  </w:rPrChange>
                </w:rPr>
                <w:t>Te Kuiti Community Hospital</w:t>
              </w:r>
            </w:ins>
          </w:p>
        </w:tc>
      </w:tr>
      <w:tr w:rsidR="00E47066" w:rsidRPr="00E47066" w14:paraId="0D8FF768" w14:textId="77777777" w:rsidTr="00E47066">
        <w:trPr>
          <w:tblCellSpacing w:w="0" w:type="dxa"/>
          <w:ins w:id="3803" w:author="Ministry of Health" w:date="2014-08-18T15:49:00Z"/>
          <w:trPrChange w:id="3804"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805"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328CF8C5" w14:textId="77777777" w:rsidR="00E47066" w:rsidRPr="00E47066" w:rsidRDefault="00E47066" w:rsidP="00E255F0">
            <w:pPr>
              <w:spacing w:after="0"/>
              <w:rPr>
                <w:ins w:id="3806" w:author="Ministry of Health" w:date="2014-08-18T15:49:00Z"/>
                <w:rFonts w:cs="Arial"/>
                <w:color w:val="000000"/>
                <w:sz w:val="18"/>
                <w:szCs w:val="18"/>
                <w:lang w:eastAsia="en-NZ"/>
                <w:rPrChange w:id="3807" w:author="Ministry of Health" w:date="2014-08-18T15:50:00Z">
                  <w:rPr>
                    <w:ins w:id="3808" w:author="Ministry of Health" w:date="2014-08-18T15:49:00Z"/>
                    <w:rFonts w:cs="Arial"/>
                    <w:color w:val="000000"/>
                    <w:sz w:val="15"/>
                    <w:szCs w:val="15"/>
                    <w:lang w:eastAsia="en-NZ"/>
                  </w:rPr>
                </w:rPrChange>
              </w:rPr>
            </w:pPr>
            <w:ins w:id="3809" w:author="Ministry of Health" w:date="2014-08-18T15:49:00Z">
              <w:r w:rsidRPr="00E47066">
                <w:rPr>
                  <w:rFonts w:cs="Arial"/>
                  <w:color w:val="000000"/>
                  <w:sz w:val="18"/>
                  <w:szCs w:val="18"/>
                  <w:lang w:eastAsia="en-NZ"/>
                  <w:rPrChange w:id="3810" w:author="Ministry of Health" w:date="2014-08-18T15:50:00Z">
                    <w:rPr>
                      <w:rFonts w:cs="Arial"/>
                      <w:color w:val="000000"/>
                      <w:sz w:val="15"/>
                      <w:szCs w:val="15"/>
                      <w:lang w:eastAsia="en-NZ"/>
                    </w:rPr>
                  </w:rPrChange>
                </w:rPr>
                <w:t>F05089</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811"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65306B44" w14:textId="77777777" w:rsidR="00E47066" w:rsidRPr="00E47066" w:rsidRDefault="00E47066" w:rsidP="00E255F0">
            <w:pPr>
              <w:spacing w:after="0"/>
              <w:rPr>
                <w:ins w:id="3812" w:author="Ministry of Health" w:date="2014-08-18T15:49:00Z"/>
                <w:rFonts w:cs="Arial"/>
                <w:color w:val="000000"/>
                <w:sz w:val="18"/>
                <w:szCs w:val="18"/>
                <w:lang w:eastAsia="en-NZ"/>
                <w:rPrChange w:id="3813" w:author="Ministry of Health" w:date="2014-08-18T15:50:00Z">
                  <w:rPr>
                    <w:ins w:id="3814" w:author="Ministry of Health" w:date="2014-08-18T15:49:00Z"/>
                    <w:rFonts w:cs="Arial"/>
                    <w:color w:val="000000"/>
                    <w:sz w:val="15"/>
                    <w:szCs w:val="15"/>
                    <w:lang w:eastAsia="en-NZ"/>
                  </w:rPr>
                </w:rPrChange>
              </w:rPr>
            </w:pPr>
            <w:ins w:id="3815" w:author="Ministry of Health" w:date="2014-08-18T15:49:00Z">
              <w:r w:rsidRPr="00E47066">
                <w:rPr>
                  <w:rFonts w:cs="Arial"/>
                  <w:color w:val="000000"/>
                  <w:sz w:val="18"/>
                  <w:szCs w:val="18"/>
                  <w:lang w:eastAsia="en-NZ"/>
                  <w:rPrChange w:id="3816" w:author="Ministry of Health" w:date="2014-08-18T15:50:00Z">
                    <w:rPr>
                      <w:rFonts w:cs="Arial"/>
                      <w:color w:val="000000"/>
                      <w:sz w:val="15"/>
                      <w:szCs w:val="15"/>
                      <w:lang w:eastAsia="en-NZ"/>
                    </w:rPr>
                  </w:rPrChange>
                </w:rPr>
                <w:t>Tokoroa Hospital</w:t>
              </w:r>
            </w:ins>
          </w:p>
        </w:tc>
      </w:tr>
      <w:tr w:rsidR="00E47066" w:rsidRPr="00E47066" w14:paraId="6C2858D3" w14:textId="77777777" w:rsidTr="00E47066">
        <w:trPr>
          <w:tblCellSpacing w:w="0" w:type="dxa"/>
          <w:ins w:id="3817" w:author="Ministry of Health" w:date="2014-08-18T15:49:00Z"/>
          <w:trPrChange w:id="3818"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819"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6713133E" w14:textId="77777777" w:rsidR="00E47066" w:rsidRPr="00E47066" w:rsidRDefault="00E47066" w:rsidP="00E255F0">
            <w:pPr>
              <w:spacing w:after="0"/>
              <w:rPr>
                <w:ins w:id="3820" w:author="Ministry of Health" w:date="2014-08-18T15:49:00Z"/>
                <w:rFonts w:cs="Arial"/>
                <w:color w:val="000000"/>
                <w:sz w:val="18"/>
                <w:szCs w:val="18"/>
                <w:lang w:eastAsia="en-NZ"/>
                <w:rPrChange w:id="3821" w:author="Ministry of Health" w:date="2014-08-18T15:50:00Z">
                  <w:rPr>
                    <w:ins w:id="3822" w:author="Ministry of Health" w:date="2014-08-18T15:49:00Z"/>
                    <w:rFonts w:cs="Arial"/>
                    <w:color w:val="000000"/>
                    <w:sz w:val="15"/>
                    <w:szCs w:val="15"/>
                    <w:lang w:eastAsia="en-NZ"/>
                  </w:rPr>
                </w:rPrChange>
              </w:rPr>
            </w:pPr>
            <w:ins w:id="3823" w:author="Ministry of Health" w:date="2014-08-18T15:49:00Z">
              <w:r w:rsidRPr="00E47066">
                <w:rPr>
                  <w:rFonts w:cs="Arial"/>
                  <w:color w:val="000000"/>
                  <w:sz w:val="18"/>
                  <w:szCs w:val="18"/>
                  <w:lang w:eastAsia="en-NZ"/>
                  <w:rPrChange w:id="3824" w:author="Ministry of Health" w:date="2014-08-18T15:50:00Z">
                    <w:rPr>
                      <w:rFonts w:cs="Arial"/>
                      <w:color w:val="000000"/>
                      <w:sz w:val="15"/>
                      <w:szCs w:val="15"/>
                      <w:lang w:eastAsia="en-NZ"/>
                    </w:rPr>
                  </w:rPrChange>
                </w:rPr>
                <w:t>F05095</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825"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61D60FC8" w14:textId="77777777" w:rsidR="00E47066" w:rsidRPr="00E47066" w:rsidRDefault="00E47066" w:rsidP="00E255F0">
            <w:pPr>
              <w:spacing w:after="0"/>
              <w:rPr>
                <w:ins w:id="3826" w:author="Ministry of Health" w:date="2014-08-18T15:49:00Z"/>
                <w:rFonts w:cs="Arial"/>
                <w:color w:val="000000"/>
                <w:sz w:val="18"/>
                <w:szCs w:val="18"/>
                <w:lang w:eastAsia="en-NZ"/>
                <w:rPrChange w:id="3827" w:author="Ministry of Health" w:date="2014-08-18T15:50:00Z">
                  <w:rPr>
                    <w:ins w:id="3828" w:author="Ministry of Health" w:date="2014-08-18T15:49:00Z"/>
                    <w:rFonts w:cs="Arial"/>
                    <w:color w:val="000000"/>
                    <w:sz w:val="15"/>
                    <w:szCs w:val="15"/>
                    <w:lang w:eastAsia="en-NZ"/>
                  </w:rPr>
                </w:rPrChange>
              </w:rPr>
            </w:pPr>
            <w:ins w:id="3829" w:author="Ministry of Health" w:date="2014-08-18T15:49:00Z">
              <w:r w:rsidRPr="00E47066">
                <w:rPr>
                  <w:rFonts w:cs="Arial"/>
                  <w:color w:val="000000"/>
                  <w:sz w:val="18"/>
                  <w:szCs w:val="18"/>
                  <w:lang w:eastAsia="en-NZ"/>
                  <w:rPrChange w:id="3830" w:author="Ministry of Health" w:date="2014-08-18T15:50:00Z">
                    <w:rPr>
                      <w:rFonts w:cs="Arial"/>
                      <w:color w:val="000000"/>
                      <w:sz w:val="15"/>
                      <w:szCs w:val="15"/>
                      <w:lang w:eastAsia="en-NZ"/>
                    </w:rPr>
                  </w:rPrChange>
                </w:rPr>
                <w:t>Taupo Hospital</w:t>
              </w:r>
            </w:ins>
          </w:p>
        </w:tc>
      </w:tr>
      <w:tr w:rsidR="00E47066" w:rsidRPr="00E47066" w14:paraId="77D7A364" w14:textId="77777777" w:rsidTr="00E47066">
        <w:trPr>
          <w:tblCellSpacing w:w="0" w:type="dxa"/>
          <w:ins w:id="3831" w:author="Ministry of Health" w:date="2014-08-18T15:49:00Z"/>
          <w:trPrChange w:id="3832"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833"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62E48971" w14:textId="77777777" w:rsidR="00E47066" w:rsidRPr="00E47066" w:rsidRDefault="00E47066" w:rsidP="00E255F0">
            <w:pPr>
              <w:spacing w:after="0"/>
              <w:rPr>
                <w:ins w:id="3834" w:author="Ministry of Health" w:date="2014-08-18T15:49:00Z"/>
                <w:rFonts w:cs="Arial"/>
                <w:color w:val="000000"/>
                <w:sz w:val="18"/>
                <w:szCs w:val="18"/>
                <w:lang w:eastAsia="en-NZ"/>
                <w:rPrChange w:id="3835" w:author="Ministry of Health" w:date="2014-08-18T15:50:00Z">
                  <w:rPr>
                    <w:ins w:id="3836" w:author="Ministry of Health" w:date="2014-08-18T15:49:00Z"/>
                    <w:rFonts w:cs="Arial"/>
                    <w:color w:val="000000"/>
                    <w:sz w:val="15"/>
                    <w:szCs w:val="15"/>
                    <w:lang w:eastAsia="en-NZ"/>
                  </w:rPr>
                </w:rPrChange>
              </w:rPr>
            </w:pPr>
            <w:ins w:id="3837" w:author="Ministry of Health" w:date="2014-08-18T15:49:00Z">
              <w:r w:rsidRPr="00E47066">
                <w:rPr>
                  <w:rFonts w:cs="Arial"/>
                  <w:color w:val="000000"/>
                  <w:sz w:val="18"/>
                  <w:szCs w:val="18"/>
                  <w:lang w:eastAsia="en-NZ"/>
                  <w:rPrChange w:id="3838" w:author="Ministry of Health" w:date="2014-08-18T15:50:00Z">
                    <w:rPr>
                      <w:rFonts w:cs="Arial"/>
                      <w:color w:val="000000"/>
                      <w:sz w:val="15"/>
                      <w:szCs w:val="15"/>
                      <w:lang w:eastAsia="en-NZ"/>
                    </w:rPr>
                  </w:rPrChange>
                </w:rPr>
                <w:t>F05096</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839"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74799860" w14:textId="77777777" w:rsidR="00E47066" w:rsidRPr="00E47066" w:rsidRDefault="00E47066" w:rsidP="00E255F0">
            <w:pPr>
              <w:spacing w:after="0"/>
              <w:rPr>
                <w:ins w:id="3840" w:author="Ministry of Health" w:date="2014-08-18T15:49:00Z"/>
                <w:rFonts w:cs="Arial"/>
                <w:color w:val="000000"/>
                <w:sz w:val="18"/>
                <w:szCs w:val="18"/>
                <w:lang w:eastAsia="en-NZ"/>
                <w:rPrChange w:id="3841" w:author="Ministry of Health" w:date="2014-08-18T15:50:00Z">
                  <w:rPr>
                    <w:ins w:id="3842" w:author="Ministry of Health" w:date="2014-08-18T15:49:00Z"/>
                    <w:rFonts w:cs="Arial"/>
                    <w:color w:val="000000"/>
                    <w:sz w:val="15"/>
                    <w:szCs w:val="15"/>
                    <w:lang w:eastAsia="en-NZ"/>
                  </w:rPr>
                </w:rPrChange>
              </w:rPr>
            </w:pPr>
            <w:ins w:id="3843" w:author="Ministry of Health" w:date="2014-08-18T15:49:00Z">
              <w:r w:rsidRPr="00E47066">
                <w:rPr>
                  <w:rFonts w:cs="Arial"/>
                  <w:color w:val="000000"/>
                  <w:sz w:val="18"/>
                  <w:szCs w:val="18"/>
                  <w:lang w:eastAsia="en-NZ"/>
                  <w:rPrChange w:id="3844" w:author="Ministry of Health" w:date="2014-08-18T15:50:00Z">
                    <w:rPr>
                      <w:rFonts w:cs="Arial"/>
                      <w:color w:val="000000"/>
                      <w:sz w:val="15"/>
                      <w:szCs w:val="15"/>
                      <w:lang w:eastAsia="en-NZ"/>
                    </w:rPr>
                  </w:rPrChange>
                </w:rPr>
                <w:t>Rhoda Read Hospital</w:t>
              </w:r>
            </w:ins>
          </w:p>
        </w:tc>
      </w:tr>
      <w:tr w:rsidR="00E47066" w:rsidRPr="00E47066" w14:paraId="2AAD5D27" w14:textId="77777777" w:rsidTr="00E47066">
        <w:trPr>
          <w:tblCellSpacing w:w="0" w:type="dxa"/>
          <w:ins w:id="3845" w:author="Ministry of Health" w:date="2014-08-18T15:49:00Z"/>
          <w:trPrChange w:id="3846"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847"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26A431BC" w14:textId="77777777" w:rsidR="00E47066" w:rsidRPr="00E47066" w:rsidRDefault="00E47066" w:rsidP="00E255F0">
            <w:pPr>
              <w:spacing w:after="0"/>
              <w:rPr>
                <w:ins w:id="3848" w:author="Ministry of Health" w:date="2014-08-18T15:49:00Z"/>
                <w:rFonts w:cs="Arial"/>
                <w:color w:val="000000"/>
                <w:sz w:val="18"/>
                <w:szCs w:val="18"/>
                <w:lang w:eastAsia="en-NZ"/>
                <w:rPrChange w:id="3849" w:author="Ministry of Health" w:date="2014-08-18T15:50:00Z">
                  <w:rPr>
                    <w:ins w:id="3850" w:author="Ministry of Health" w:date="2014-08-18T15:49:00Z"/>
                    <w:rFonts w:cs="Arial"/>
                    <w:color w:val="000000"/>
                    <w:sz w:val="15"/>
                    <w:szCs w:val="15"/>
                    <w:lang w:eastAsia="en-NZ"/>
                  </w:rPr>
                </w:rPrChange>
              </w:rPr>
            </w:pPr>
            <w:ins w:id="3851" w:author="Ministry of Health" w:date="2014-08-18T15:49:00Z">
              <w:r w:rsidRPr="00E47066">
                <w:rPr>
                  <w:rFonts w:cs="Arial"/>
                  <w:color w:val="000000"/>
                  <w:sz w:val="18"/>
                  <w:szCs w:val="18"/>
                  <w:lang w:eastAsia="en-NZ"/>
                  <w:rPrChange w:id="3852" w:author="Ministry of Health" w:date="2014-08-18T15:50:00Z">
                    <w:rPr>
                      <w:rFonts w:cs="Arial"/>
                      <w:color w:val="000000"/>
                      <w:sz w:val="15"/>
                      <w:szCs w:val="15"/>
                      <w:lang w:eastAsia="en-NZ"/>
                    </w:rPr>
                  </w:rPrChange>
                </w:rPr>
                <w:t>F06005</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853"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0414BD43" w14:textId="77777777" w:rsidR="00E47066" w:rsidRPr="00E47066" w:rsidRDefault="00E47066" w:rsidP="00E255F0">
            <w:pPr>
              <w:spacing w:after="0"/>
              <w:rPr>
                <w:ins w:id="3854" w:author="Ministry of Health" w:date="2014-08-18T15:49:00Z"/>
                <w:rFonts w:cs="Arial"/>
                <w:color w:val="000000"/>
                <w:sz w:val="18"/>
                <w:szCs w:val="18"/>
                <w:lang w:eastAsia="en-NZ"/>
                <w:rPrChange w:id="3855" w:author="Ministry of Health" w:date="2014-08-18T15:50:00Z">
                  <w:rPr>
                    <w:ins w:id="3856" w:author="Ministry of Health" w:date="2014-08-18T15:49:00Z"/>
                    <w:rFonts w:cs="Arial"/>
                    <w:color w:val="000000"/>
                    <w:sz w:val="15"/>
                    <w:szCs w:val="15"/>
                    <w:lang w:eastAsia="en-NZ"/>
                  </w:rPr>
                </w:rPrChange>
              </w:rPr>
            </w:pPr>
            <w:ins w:id="3857" w:author="Ministry of Health" w:date="2014-08-18T15:49:00Z">
              <w:r w:rsidRPr="00E47066">
                <w:rPr>
                  <w:rFonts w:cs="Arial"/>
                  <w:color w:val="000000"/>
                  <w:sz w:val="18"/>
                  <w:szCs w:val="18"/>
                  <w:lang w:eastAsia="en-NZ"/>
                  <w:rPrChange w:id="3858" w:author="Ministry of Health" w:date="2014-08-18T15:50:00Z">
                    <w:rPr>
                      <w:rFonts w:cs="Arial"/>
                      <w:color w:val="000000"/>
                      <w:sz w:val="15"/>
                      <w:szCs w:val="15"/>
                      <w:lang w:eastAsia="en-NZ"/>
                    </w:rPr>
                  </w:rPrChange>
                </w:rPr>
                <w:t>Waipukurau Hospital</w:t>
              </w:r>
            </w:ins>
          </w:p>
        </w:tc>
      </w:tr>
      <w:tr w:rsidR="00E47066" w:rsidRPr="00E47066" w14:paraId="04B21B87" w14:textId="77777777" w:rsidTr="00E47066">
        <w:trPr>
          <w:tblCellSpacing w:w="0" w:type="dxa"/>
          <w:ins w:id="3859" w:author="Ministry of Health" w:date="2014-08-18T15:49:00Z"/>
          <w:trPrChange w:id="3860"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861"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57DB6248" w14:textId="77777777" w:rsidR="00E47066" w:rsidRPr="00E47066" w:rsidRDefault="00E47066" w:rsidP="00E255F0">
            <w:pPr>
              <w:spacing w:after="0"/>
              <w:rPr>
                <w:ins w:id="3862" w:author="Ministry of Health" w:date="2014-08-18T15:49:00Z"/>
                <w:rFonts w:cs="Arial"/>
                <w:color w:val="000000"/>
                <w:sz w:val="18"/>
                <w:szCs w:val="18"/>
                <w:lang w:eastAsia="en-NZ"/>
                <w:rPrChange w:id="3863" w:author="Ministry of Health" w:date="2014-08-18T15:50:00Z">
                  <w:rPr>
                    <w:ins w:id="3864" w:author="Ministry of Health" w:date="2014-08-18T15:49:00Z"/>
                    <w:rFonts w:cs="Arial"/>
                    <w:color w:val="000000"/>
                    <w:sz w:val="15"/>
                    <w:szCs w:val="15"/>
                    <w:lang w:eastAsia="en-NZ"/>
                  </w:rPr>
                </w:rPrChange>
              </w:rPr>
            </w:pPr>
            <w:ins w:id="3865" w:author="Ministry of Health" w:date="2014-08-18T15:49:00Z">
              <w:r w:rsidRPr="00E47066">
                <w:rPr>
                  <w:rFonts w:cs="Arial"/>
                  <w:color w:val="000000"/>
                  <w:sz w:val="18"/>
                  <w:szCs w:val="18"/>
                  <w:lang w:eastAsia="en-NZ"/>
                  <w:rPrChange w:id="3866" w:author="Ministry of Health" w:date="2014-08-18T15:50:00Z">
                    <w:rPr>
                      <w:rFonts w:cs="Arial"/>
                      <w:color w:val="000000"/>
                      <w:sz w:val="15"/>
                      <w:szCs w:val="15"/>
                      <w:lang w:eastAsia="en-NZ"/>
                    </w:rPr>
                  </w:rPrChange>
                </w:rPr>
                <w:t>F06007</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867"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16563814" w14:textId="77777777" w:rsidR="00E47066" w:rsidRPr="00E47066" w:rsidRDefault="00E47066" w:rsidP="00E255F0">
            <w:pPr>
              <w:spacing w:after="0"/>
              <w:rPr>
                <w:ins w:id="3868" w:author="Ministry of Health" w:date="2014-08-18T15:49:00Z"/>
                <w:rFonts w:cs="Arial"/>
                <w:color w:val="000000"/>
                <w:sz w:val="18"/>
                <w:szCs w:val="18"/>
                <w:lang w:eastAsia="en-NZ"/>
                <w:rPrChange w:id="3869" w:author="Ministry of Health" w:date="2014-08-18T15:50:00Z">
                  <w:rPr>
                    <w:ins w:id="3870" w:author="Ministry of Health" w:date="2014-08-18T15:49:00Z"/>
                    <w:rFonts w:cs="Arial"/>
                    <w:color w:val="000000"/>
                    <w:sz w:val="15"/>
                    <w:szCs w:val="15"/>
                    <w:lang w:eastAsia="en-NZ"/>
                  </w:rPr>
                </w:rPrChange>
              </w:rPr>
            </w:pPr>
            <w:ins w:id="3871" w:author="Ministry of Health" w:date="2014-08-18T15:49:00Z">
              <w:r w:rsidRPr="00E47066">
                <w:rPr>
                  <w:rFonts w:cs="Arial"/>
                  <w:color w:val="000000"/>
                  <w:sz w:val="18"/>
                  <w:szCs w:val="18"/>
                  <w:lang w:eastAsia="en-NZ"/>
                  <w:rPrChange w:id="3872" w:author="Ministry of Health" w:date="2014-08-18T15:50:00Z">
                    <w:rPr>
                      <w:rFonts w:cs="Arial"/>
                      <w:color w:val="000000"/>
                      <w:sz w:val="15"/>
                      <w:szCs w:val="15"/>
                      <w:lang w:eastAsia="en-NZ"/>
                    </w:rPr>
                  </w:rPrChange>
                </w:rPr>
                <w:t>Wairarapa Hospital</w:t>
              </w:r>
            </w:ins>
          </w:p>
        </w:tc>
      </w:tr>
      <w:tr w:rsidR="00E47066" w:rsidRPr="00E47066" w14:paraId="2B6C0EBB" w14:textId="77777777" w:rsidTr="00E47066">
        <w:trPr>
          <w:tblCellSpacing w:w="0" w:type="dxa"/>
          <w:ins w:id="3873" w:author="Ministry of Health" w:date="2014-08-18T15:49:00Z"/>
          <w:trPrChange w:id="3874"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875"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3FD6CFBA" w14:textId="77777777" w:rsidR="00E47066" w:rsidRPr="00E47066" w:rsidRDefault="00E47066" w:rsidP="00E255F0">
            <w:pPr>
              <w:spacing w:after="0"/>
              <w:rPr>
                <w:ins w:id="3876" w:author="Ministry of Health" w:date="2014-08-18T15:49:00Z"/>
                <w:rFonts w:cs="Arial"/>
                <w:color w:val="000000"/>
                <w:sz w:val="18"/>
                <w:szCs w:val="18"/>
                <w:lang w:eastAsia="en-NZ"/>
                <w:rPrChange w:id="3877" w:author="Ministry of Health" w:date="2014-08-18T15:50:00Z">
                  <w:rPr>
                    <w:ins w:id="3878" w:author="Ministry of Health" w:date="2014-08-18T15:49:00Z"/>
                    <w:rFonts w:cs="Arial"/>
                    <w:color w:val="000000"/>
                    <w:sz w:val="15"/>
                    <w:szCs w:val="15"/>
                    <w:lang w:eastAsia="en-NZ"/>
                  </w:rPr>
                </w:rPrChange>
              </w:rPr>
            </w:pPr>
            <w:ins w:id="3879" w:author="Ministry of Health" w:date="2014-08-18T15:49:00Z">
              <w:r w:rsidRPr="00E47066">
                <w:rPr>
                  <w:rFonts w:cs="Arial"/>
                  <w:color w:val="000000"/>
                  <w:sz w:val="18"/>
                  <w:szCs w:val="18"/>
                  <w:lang w:eastAsia="en-NZ"/>
                  <w:rPrChange w:id="3880" w:author="Ministry of Health" w:date="2014-08-18T15:50:00Z">
                    <w:rPr>
                      <w:rFonts w:cs="Arial"/>
                      <w:color w:val="000000"/>
                      <w:sz w:val="15"/>
                      <w:szCs w:val="15"/>
                      <w:lang w:eastAsia="en-NZ"/>
                    </w:rPr>
                  </w:rPrChange>
                </w:rPr>
                <w:t>F06022</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881"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2EEBE990" w14:textId="77777777" w:rsidR="00E47066" w:rsidRPr="00E47066" w:rsidRDefault="00E47066" w:rsidP="00E255F0">
            <w:pPr>
              <w:spacing w:after="0"/>
              <w:rPr>
                <w:ins w:id="3882" w:author="Ministry of Health" w:date="2014-08-18T15:49:00Z"/>
                <w:rFonts w:cs="Arial"/>
                <w:color w:val="000000"/>
                <w:sz w:val="18"/>
                <w:szCs w:val="18"/>
                <w:lang w:eastAsia="en-NZ"/>
                <w:rPrChange w:id="3883" w:author="Ministry of Health" w:date="2014-08-18T15:50:00Z">
                  <w:rPr>
                    <w:ins w:id="3884" w:author="Ministry of Health" w:date="2014-08-18T15:49:00Z"/>
                    <w:rFonts w:cs="Arial"/>
                    <w:color w:val="000000"/>
                    <w:sz w:val="15"/>
                    <w:szCs w:val="15"/>
                    <w:lang w:eastAsia="en-NZ"/>
                  </w:rPr>
                </w:rPrChange>
              </w:rPr>
            </w:pPr>
            <w:ins w:id="3885" w:author="Ministry of Health" w:date="2014-08-18T15:49:00Z">
              <w:r w:rsidRPr="00E47066">
                <w:rPr>
                  <w:rFonts w:cs="Arial"/>
                  <w:color w:val="000000"/>
                  <w:sz w:val="18"/>
                  <w:szCs w:val="18"/>
                  <w:lang w:eastAsia="en-NZ"/>
                  <w:rPrChange w:id="3886" w:author="Ministry of Health" w:date="2014-08-18T15:50:00Z">
                    <w:rPr>
                      <w:rFonts w:cs="Arial"/>
                      <w:color w:val="000000"/>
                      <w:sz w:val="15"/>
                      <w:szCs w:val="15"/>
                      <w:lang w:eastAsia="en-NZ"/>
                    </w:rPr>
                  </w:rPrChange>
                </w:rPr>
                <w:t>Whanganui Hospital</w:t>
              </w:r>
            </w:ins>
          </w:p>
        </w:tc>
      </w:tr>
      <w:tr w:rsidR="00E47066" w:rsidRPr="00E47066" w14:paraId="78CE978C" w14:textId="77777777" w:rsidTr="00E47066">
        <w:trPr>
          <w:tblCellSpacing w:w="0" w:type="dxa"/>
          <w:ins w:id="3887" w:author="Ministry of Health" w:date="2014-08-18T15:49:00Z"/>
          <w:trPrChange w:id="3888"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889"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6B7DF878" w14:textId="77777777" w:rsidR="00E47066" w:rsidRPr="00E47066" w:rsidRDefault="00E47066" w:rsidP="00E255F0">
            <w:pPr>
              <w:spacing w:after="0"/>
              <w:rPr>
                <w:ins w:id="3890" w:author="Ministry of Health" w:date="2014-08-18T15:49:00Z"/>
                <w:rFonts w:cs="Arial"/>
                <w:color w:val="000000"/>
                <w:sz w:val="18"/>
                <w:szCs w:val="18"/>
                <w:lang w:eastAsia="en-NZ"/>
                <w:rPrChange w:id="3891" w:author="Ministry of Health" w:date="2014-08-18T15:50:00Z">
                  <w:rPr>
                    <w:ins w:id="3892" w:author="Ministry of Health" w:date="2014-08-18T15:49:00Z"/>
                    <w:rFonts w:cs="Arial"/>
                    <w:color w:val="000000"/>
                    <w:sz w:val="15"/>
                    <w:szCs w:val="15"/>
                    <w:lang w:eastAsia="en-NZ"/>
                  </w:rPr>
                </w:rPrChange>
              </w:rPr>
            </w:pPr>
            <w:ins w:id="3893" w:author="Ministry of Health" w:date="2014-08-18T15:49:00Z">
              <w:r w:rsidRPr="00E47066">
                <w:rPr>
                  <w:rFonts w:cs="Arial"/>
                  <w:color w:val="000000"/>
                  <w:sz w:val="18"/>
                  <w:szCs w:val="18"/>
                  <w:lang w:eastAsia="en-NZ"/>
                  <w:rPrChange w:id="3894" w:author="Ministry of Health" w:date="2014-08-18T15:50:00Z">
                    <w:rPr>
                      <w:rFonts w:cs="Arial"/>
                      <w:color w:val="000000"/>
                      <w:sz w:val="15"/>
                      <w:szCs w:val="15"/>
                      <w:lang w:eastAsia="en-NZ"/>
                    </w:rPr>
                  </w:rPrChange>
                </w:rPr>
                <w:t>F06027</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895"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5AB1F9F2" w14:textId="77777777" w:rsidR="00E47066" w:rsidRPr="00E47066" w:rsidRDefault="00E47066" w:rsidP="00E255F0">
            <w:pPr>
              <w:spacing w:after="0"/>
              <w:rPr>
                <w:ins w:id="3896" w:author="Ministry of Health" w:date="2014-08-18T15:49:00Z"/>
                <w:rFonts w:cs="Arial"/>
                <w:color w:val="000000"/>
                <w:sz w:val="18"/>
                <w:szCs w:val="18"/>
                <w:lang w:eastAsia="en-NZ"/>
                <w:rPrChange w:id="3897" w:author="Ministry of Health" w:date="2014-08-18T15:50:00Z">
                  <w:rPr>
                    <w:ins w:id="3898" w:author="Ministry of Health" w:date="2014-08-18T15:49:00Z"/>
                    <w:rFonts w:cs="Arial"/>
                    <w:color w:val="000000"/>
                    <w:sz w:val="15"/>
                    <w:szCs w:val="15"/>
                    <w:lang w:eastAsia="en-NZ"/>
                  </w:rPr>
                </w:rPrChange>
              </w:rPr>
            </w:pPr>
            <w:ins w:id="3899" w:author="Ministry of Health" w:date="2014-08-18T15:49:00Z">
              <w:r w:rsidRPr="00E47066">
                <w:rPr>
                  <w:rFonts w:cs="Arial"/>
                  <w:color w:val="000000"/>
                  <w:sz w:val="18"/>
                  <w:szCs w:val="18"/>
                  <w:lang w:eastAsia="en-NZ"/>
                  <w:rPrChange w:id="3900" w:author="Ministry of Health" w:date="2014-08-18T15:50:00Z">
                    <w:rPr>
                      <w:rFonts w:cs="Arial"/>
                      <w:color w:val="000000"/>
                      <w:sz w:val="15"/>
                      <w:szCs w:val="15"/>
                      <w:lang w:eastAsia="en-NZ"/>
                    </w:rPr>
                  </w:rPrChange>
                </w:rPr>
                <w:t>Waimarino Health Centre</w:t>
              </w:r>
            </w:ins>
          </w:p>
        </w:tc>
      </w:tr>
      <w:tr w:rsidR="00E47066" w:rsidRPr="00E47066" w14:paraId="6909AE16" w14:textId="77777777" w:rsidTr="00E47066">
        <w:trPr>
          <w:tblCellSpacing w:w="0" w:type="dxa"/>
          <w:ins w:id="3901" w:author="Ministry of Health" w:date="2014-08-18T15:49:00Z"/>
          <w:trPrChange w:id="3902"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903"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2898BF83" w14:textId="77777777" w:rsidR="00E47066" w:rsidRPr="00E47066" w:rsidRDefault="00E47066" w:rsidP="00E255F0">
            <w:pPr>
              <w:spacing w:after="0"/>
              <w:rPr>
                <w:ins w:id="3904" w:author="Ministry of Health" w:date="2014-08-18T15:49:00Z"/>
                <w:rFonts w:cs="Arial"/>
                <w:color w:val="000000"/>
                <w:sz w:val="18"/>
                <w:szCs w:val="18"/>
                <w:lang w:eastAsia="en-NZ"/>
                <w:rPrChange w:id="3905" w:author="Ministry of Health" w:date="2014-08-18T15:50:00Z">
                  <w:rPr>
                    <w:ins w:id="3906" w:author="Ministry of Health" w:date="2014-08-18T15:49:00Z"/>
                    <w:rFonts w:cs="Arial"/>
                    <w:color w:val="000000"/>
                    <w:sz w:val="15"/>
                    <w:szCs w:val="15"/>
                    <w:lang w:eastAsia="en-NZ"/>
                  </w:rPr>
                </w:rPrChange>
              </w:rPr>
            </w:pPr>
            <w:ins w:id="3907" w:author="Ministry of Health" w:date="2014-08-18T15:49:00Z">
              <w:r w:rsidRPr="00E47066">
                <w:rPr>
                  <w:rFonts w:cs="Arial"/>
                  <w:color w:val="000000"/>
                  <w:sz w:val="18"/>
                  <w:szCs w:val="18"/>
                  <w:lang w:eastAsia="en-NZ"/>
                  <w:rPrChange w:id="3908" w:author="Ministry of Health" w:date="2014-08-18T15:50:00Z">
                    <w:rPr>
                      <w:rFonts w:cs="Arial"/>
                      <w:color w:val="000000"/>
                      <w:sz w:val="15"/>
                      <w:szCs w:val="15"/>
                      <w:lang w:eastAsia="en-NZ"/>
                    </w:rPr>
                  </w:rPrChange>
                </w:rPr>
                <w:t>F06028</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909"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06F7BC91" w14:textId="77777777" w:rsidR="00E47066" w:rsidRPr="00E47066" w:rsidRDefault="00E47066" w:rsidP="00E255F0">
            <w:pPr>
              <w:spacing w:after="0"/>
              <w:rPr>
                <w:ins w:id="3910" w:author="Ministry of Health" w:date="2014-08-18T15:49:00Z"/>
                <w:rFonts w:cs="Arial"/>
                <w:color w:val="000000"/>
                <w:sz w:val="18"/>
                <w:szCs w:val="18"/>
                <w:lang w:eastAsia="en-NZ"/>
                <w:rPrChange w:id="3911" w:author="Ministry of Health" w:date="2014-08-18T15:50:00Z">
                  <w:rPr>
                    <w:ins w:id="3912" w:author="Ministry of Health" w:date="2014-08-18T15:49:00Z"/>
                    <w:rFonts w:cs="Arial"/>
                    <w:color w:val="000000"/>
                    <w:sz w:val="15"/>
                    <w:szCs w:val="15"/>
                    <w:lang w:eastAsia="en-NZ"/>
                  </w:rPr>
                </w:rPrChange>
              </w:rPr>
            </w:pPr>
            <w:ins w:id="3913" w:author="Ministry of Health" w:date="2014-08-18T15:49:00Z">
              <w:r w:rsidRPr="00E47066">
                <w:rPr>
                  <w:rFonts w:cs="Arial"/>
                  <w:color w:val="000000"/>
                  <w:sz w:val="18"/>
                  <w:szCs w:val="18"/>
                  <w:lang w:eastAsia="en-NZ"/>
                  <w:rPrChange w:id="3914" w:author="Ministry of Health" w:date="2014-08-18T15:50:00Z">
                    <w:rPr>
                      <w:rFonts w:cs="Arial"/>
                      <w:color w:val="000000"/>
                      <w:sz w:val="15"/>
                      <w:szCs w:val="15"/>
                      <w:lang w:eastAsia="en-NZ"/>
                    </w:rPr>
                  </w:rPrChange>
                </w:rPr>
                <w:t>Rangitikei Health Centre</w:t>
              </w:r>
            </w:ins>
          </w:p>
        </w:tc>
      </w:tr>
      <w:tr w:rsidR="00E47066" w:rsidRPr="00E47066" w14:paraId="2BF2E5B8" w14:textId="77777777" w:rsidTr="00E47066">
        <w:trPr>
          <w:tblCellSpacing w:w="0" w:type="dxa"/>
          <w:ins w:id="3915" w:author="Ministry of Health" w:date="2014-08-18T15:49:00Z"/>
          <w:trPrChange w:id="3916"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917"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336870AA" w14:textId="77777777" w:rsidR="00E47066" w:rsidRPr="00E47066" w:rsidRDefault="00E47066" w:rsidP="00E255F0">
            <w:pPr>
              <w:spacing w:after="0"/>
              <w:rPr>
                <w:ins w:id="3918" w:author="Ministry of Health" w:date="2014-08-18T15:49:00Z"/>
                <w:rFonts w:cs="Arial"/>
                <w:color w:val="000000"/>
                <w:sz w:val="18"/>
                <w:szCs w:val="18"/>
                <w:lang w:eastAsia="en-NZ"/>
                <w:rPrChange w:id="3919" w:author="Ministry of Health" w:date="2014-08-18T15:50:00Z">
                  <w:rPr>
                    <w:ins w:id="3920" w:author="Ministry of Health" w:date="2014-08-18T15:49:00Z"/>
                    <w:rFonts w:cs="Arial"/>
                    <w:color w:val="000000"/>
                    <w:sz w:val="15"/>
                    <w:szCs w:val="15"/>
                    <w:lang w:eastAsia="en-NZ"/>
                  </w:rPr>
                </w:rPrChange>
              </w:rPr>
            </w:pPr>
            <w:ins w:id="3921" w:author="Ministry of Health" w:date="2014-08-18T15:49:00Z">
              <w:r w:rsidRPr="00E47066">
                <w:rPr>
                  <w:rFonts w:cs="Arial"/>
                  <w:color w:val="000000"/>
                  <w:sz w:val="18"/>
                  <w:szCs w:val="18"/>
                  <w:lang w:eastAsia="en-NZ"/>
                  <w:rPrChange w:id="3922" w:author="Ministry of Health" w:date="2014-08-18T15:50:00Z">
                    <w:rPr>
                      <w:rFonts w:cs="Arial"/>
                      <w:color w:val="000000"/>
                      <w:sz w:val="15"/>
                      <w:szCs w:val="15"/>
                      <w:lang w:eastAsia="en-NZ"/>
                    </w:rPr>
                  </w:rPrChange>
                </w:rPr>
                <w:t>F06033</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923"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48B6E819" w14:textId="77777777" w:rsidR="00E47066" w:rsidRPr="00E47066" w:rsidRDefault="00E47066" w:rsidP="00E255F0">
            <w:pPr>
              <w:spacing w:after="0"/>
              <w:rPr>
                <w:ins w:id="3924" w:author="Ministry of Health" w:date="2014-08-18T15:49:00Z"/>
                <w:rFonts w:cs="Arial"/>
                <w:color w:val="000000"/>
                <w:sz w:val="18"/>
                <w:szCs w:val="18"/>
                <w:lang w:eastAsia="en-NZ"/>
                <w:rPrChange w:id="3925" w:author="Ministry of Health" w:date="2014-08-18T15:50:00Z">
                  <w:rPr>
                    <w:ins w:id="3926" w:author="Ministry of Health" w:date="2014-08-18T15:49:00Z"/>
                    <w:rFonts w:cs="Arial"/>
                    <w:color w:val="000000"/>
                    <w:sz w:val="15"/>
                    <w:szCs w:val="15"/>
                    <w:lang w:eastAsia="en-NZ"/>
                  </w:rPr>
                </w:rPrChange>
              </w:rPr>
            </w:pPr>
            <w:ins w:id="3927" w:author="Ministry of Health" w:date="2014-08-18T15:49:00Z">
              <w:r w:rsidRPr="00E47066">
                <w:rPr>
                  <w:rFonts w:cs="Arial"/>
                  <w:color w:val="000000"/>
                  <w:sz w:val="18"/>
                  <w:szCs w:val="18"/>
                  <w:lang w:eastAsia="en-NZ"/>
                  <w:rPrChange w:id="3928" w:author="Ministry of Health" w:date="2014-08-18T15:50:00Z">
                    <w:rPr>
                      <w:rFonts w:cs="Arial"/>
                      <w:color w:val="000000"/>
                      <w:sz w:val="15"/>
                      <w:szCs w:val="15"/>
                      <w:lang w:eastAsia="en-NZ"/>
                    </w:rPr>
                  </w:rPrChange>
                </w:rPr>
                <w:t>Wellington Hospital</w:t>
              </w:r>
            </w:ins>
          </w:p>
        </w:tc>
      </w:tr>
      <w:tr w:rsidR="00E47066" w:rsidRPr="00E47066" w14:paraId="373C0D30" w14:textId="77777777" w:rsidTr="00E47066">
        <w:trPr>
          <w:tblCellSpacing w:w="0" w:type="dxa"/>
          <w:ins w:id="3929" w:author="Ministry of Health" w:date="2014-08-18T15:49:00Z"/>
          <w:trPrChange w:id="3930"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931"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20638722" w14:textId="77777777" w:rsidR="00E47066" w:rsidRPr="00E47066" w:rsidRDefault="00E47066" w:rsidP="00E255F0">
            <w:pPr>
              <w:spacing w:after="0"/>
              <w:rPr>
                <w:ins w:id="3932" w:author="Ministry of Health" w:date="2014-08-18T15:49:00Z"/>
                <w:rFonts w:cs="Arial"/>
                <w:color w:val="000000"/>
                <w:sz w:val="18"/>
                <w:szCs w:val="18"/>
                <w:lang w:eastAsia="en-NZ"/>
                <w:rPrChange w:id="3933" w:author="Ministry of Health" w:date="2014-08-18T15:50:00Z">
                  <w:rPr>
                    <w:ins w:id="3934" w:author="Ministry of Health" w:date="2014-08-18T15:49:00Z"/>
                    <w:rFonts w:cs="Arial"/>
                    <w:color w:val="000000"/>
                    <w:sz w:val="15"/>
                    <w:szCs w:val="15"/>
                    <w:lang w:eastAsia="en-NZ"/>
                  </w:rPr>
                </w:rPrChange>
              </w:rPr>
            </w:pPr>
            <w:ins w:id="3935" w:author="Ministry of Health" w:date="2014-08-18T15:49:00Z">
              <w:r w:rsidRPr="00E47066">
                <w:rPr>
                  <w:rFonts w:cs="Arial"/>
                  <w:color w:val="000000"/>
                  <w:sz w:val="18"/>
                  <w:szCs w:val="18"/>
                  <w:lang w:eastAsia="en-NZ"/>
                  <w:rPrChange w:id="3936" w:author="Ministry of Health" w:date="2014-08-18T15:50:00Z">
                    <w:rPr>
                      <w:rFonts w:cs="Arial"/>
                      <w:color w:val="000000"/>
                      <w:sz w:val="15"/>
                      <w:szCs w:val="15"/>
                      <w:lang w:eastAsia="en-NZ"/>
                    </w:rPr>
                  </w:rPrChange>
                </w:rPr>
                <w:t>F06034</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937"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2543DB2D" w14:textId="77777777" w:rsidR="00E47066" w:rsidRPr="00E47066" w:rsidRDefault="00E47066" w:rsidP="00E255F0">
            <w:pPr>
              <w:spacing w:after="0"/>
              <w:rPr>
                <w:ins w:id="3938" w:author="Ministry of Health" w:date="2014-08-18T15:49:00Z"/>
                <w:rFonts w:cs="Arial"/>
                <w:color w:val="000000"/>
                <w:sz w:val="18"/>
                <w:szCs w:val="18"/>
                <w:lang w:eastAsia="en-NZ"/>
                <w:rPrChange w:id="3939" w:author="Ministry of Health" w:date="2014-08-18T15:50:00Z">
                  <w:rPr>
                    <w:ins w:id="3940" w:author="Ministry of Health" w:date="2014-08-18T15:49:00Z"/>
                    <w:rFonts w:cs="Arial"/>
                    <w:color w:val="000000"/>
                    <w:sz w:val="15"/>
                    <w:szCs w:val="15"/>
                    <w:lang w:eastAsia="en-NZ"/>
                  </w:rPr>
                </w:rPrChange>
              </w:rPr>
            </w:pPr>
            <w:ins w:id="3941" w:author="Ministry of Health" w:date="2014-08-18T15:49:00Z">
              <w:r w:rsidRPr="00E47066">
                <w:rPr>
                  <w:rFonts w:cs="Arial"/>
                  <w:color w:val="000000"/>
                  <w:sz w:val="18"/>
                  <w:szCs w:val="18"/>
                  <w:lang w:eastAsia="en-NZ"/>
                  <w:rPrChange w:id="3942" w:author="Ministry of Health" w:date="2014-08-18T15:50:00Z">
                    <w:rPr>
                      <w:rFonts w:cs="Arial"/>
                      <w:color w:val="000000"/>
                      <w:sz w:val="15"/>
                      <w:szCs w:val="15"/>
                      <w:lang w:eastAsia="en-NZ"/>
                    </w:rPr>
                  </w:rPrChange>
                </w:rPr>
                <w:t>Hutt Hospital</w:t>
              </w:r>
            </w:ins>
          </w:p>
        </w:tc>
      </w:tr>
      <w:tr w:rsidR="00E47066" w:rsidRPr="00E47066" w14:paraId="7D16C92D" w14:textId="77777777" w:rsidTr="00E47066">
        <w:trPr>
          <w:tblCellSpacing w:w="0" w:type="dxa"/>
          <w:ins w:id="3943" w:author="Ministry of Health" w:date="2014-08-18T15:49:00Z"/>
          <w:trPrChange w:id="3944"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945"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15D2BAFD" w14:textId="77777777" w:rsidR="00E47066" w:rsidRPr="00E47066" w:rsidRDefault="00E47066" w:rsidP="00E255F0">
            <w:pPr>
              <w:spacing w:after="0"/>
              <w:rPr>
                <w:ins w:id="3946" w:author="Ministry of Health" w:date="2014-08-18T15:49:00Z"/>
                <w:rFonts w:cs="Arial"/>
                <w:color w:val="000000"/>
                <w:sz w:val="18"/>
                <w:szCs w:val="18"/>
                <w:lang w:eastAsia="en-NZ"/>
                <w:rPrChange w:id="3947" w:author="Ministry of Health" w:date="2014-08-18T15:50:00Z">
                  <w:rPr>
                    <w:ins w:id="3948" w:author="Ministry of Health" w:date="2014-08-18T15:49:00Z"/>
                    <w:rFonts w:cs="Arial"/>
                    <w:color w:val="000000"/>
                    <w:sz w:val="15"/>
                    <w:szCs w:val="15"/>
                    <w:lang w:eastAsia="en-NZ"/>
                  </w:rPr>
                </w:rPrChange>
              </w:rPr>
            </w:pPr>
            <w:ins w:id="3949" w:author="Ministry of Health" w:date="2014-08-18T15:49:00Z">
              <w:r w:rsidRPr="00E47066">
                <w:rPr>
                  <w:rFonts w:cs="Arial"/>
                  <w:color w:val="000000"/>
                  <w:sz w:val="18"/>
                  <w:szCs w:val="18"/>
                  <w:lang w:eastAsia="en-NZ"/>
                  <w:rPrChange w:id="3950" w:author="Ministry of Health" w:date="2014-08-18T15:50:00Z">
                    <w:rPr>
                      <w:rFonts w:cs="Arial"/>
                      <w:color w:val="000000"/>
                      <w:sz w:val="15"/>
                      <w:szCs w:val="15"/>
                      <w:lang w:eastAsia="en-NZ"/>
                    </w:rPr>
                  </w:rPrChange>
                </w:rPr>
                <w:t>F06037</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951"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505C3980" w14:textId="77777777" w:rsidR="00E47066" w:rsidRPr="00E47066" w:rsidRDefault="00E47066" w:rsidP="00E255F0">
            <w:pPr>
              <w:spacing w:after="0"/>
              <w:rPr>
                <w:ins w:id="3952" w:author="Ministry of Health" w:date="2014-08-18T15:49:00Z"/>
                <w:rFonts w:cs="Arial"/>
                <w:color w:val="000000"/>
                <w:sz w:val="18"/>
                <w:szCs w:val="18"/>
                <w:lang w:eastAsia="en-NZ"/>
                <w:rPrChange w:id="3953" w:author="Ministry of Health" w:date="2014-08-18T15:50:00Z">
                  <w:rPr>
                    <w:ins w:id="3954" w:author="Ministry of Health" w:date="2014-08-18T15:49:00Z"/>
                    <w:rFonts w:cs="Arial"/>
                    <w:color w:val="000000"/>
                    <w:sz w:val="15"/>
                    <w:szCs w:val="15"/>
                    <w:lang w:eastAsia="en-NZ"/>
                  </w:rPr>
                </w:rPrChange>
              </w:rPr>
            </w:pPr>
            <w:ins w:id="3955" w:author="Ministry of Health" w:date="2014-08-18T15:49:00Z">
              <w:r w:rsidRPr="00E47066">
                <w:rPr>
                  <w:rFonts w:cs="Arial"/>
                  <w:color w:val="000000"/>
                  <w:sz w:val="18"/>
                  <w:szCs w:val="18"/>
                  <w:lang w:eastAsia="en-NZ"/>
                  <w:rPrChange w:id="3956" w:author="Ministry of Health" w:date="2014-08-18T15:50:00Z">
                    <w:rPr>
                      <w:rFonts w:cs="Arial"/>
                      <w:color w:val="000000"/>
                      <w:sz w:val="15"/>
                      <w:szCs w:val="15"/>
                      <w:lang w:eastAsia="en-NZ"/>
                    </w:rPr>
                  </w:rPrChange>
                </w:rPr>
                <w:t>Kenepuru Community Hospital</w:t>
              </w:r>
            </w:ins>
          </w:p>
        </w:tc>
      </w:tr>
      <w:tr w:rsidR="00E47066" w:rsidRPr="00E47066" w14:paraId="3759666A" w14:textId="77777777" w:rsidTr="00E47066">
        <w:trPr>
          <w:tblCellSpacing w:w="0" w:type="dxa"/>
          <w:ins w:id="3957" w:author="Ministry of Health" w:date="2014-08-18T15:49:00Z"/>
          <w:trPrChange w:id="3958"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959"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6E30AFD7" w14:textId="77777777" w:rsidR="00E47066" w:rsidRPr="00E47066" w:rsidRDefault="00E47066" w:rsidP="00E255F0">
            <w:pPr>
              <w:spacing w:after="0"/>
              <w:rPr>
                <w:ins w:id="3960" w:author="Ministry of Health" w:date="2014-08-18T15:49:00Z"/>
                <w:rFonts w:cs="Arial"/>
                <w:color w:val="000000"/>
                <w:sz w:val="18"/>
                <w:szCs w:val="18"/>
                <w:lang w:eastAsia="en-NZ"/>
                <w:rPrChange w:id="3961" w:author="Ministry of Health" w:date="2014-08-18T15:50:00Z">
                  <w:rPr>
                    <w:ins w:id="3962" w:author="Ministry of Health" w:date="2014-08-18T15:49:00Z"/>
                    <w:rFonts w:cs="Arial"/>
                    <w:color w:val="000000"/>
                    <w:sz w:val="15"/>
                    <w:szCs w:val="15"/>
                    <w:lang w:eastAsia="en-NZ"/>
                  </w:rPr>
                </w:rPrChange>
              </w:rPr>
            </w:pPr>
            <w:ins w:id="3963" w:author="Ministry of Health" w:date="2014-08-18T15:49:00Z">
              <w:r w:rsidRPr="00E47066">
                <w:rPr>
                  <w:rFonts w:cs="Arial"/>
                  <w:color w:val="000000"/>
                  <w:sz w:val="18"/>
                  <w:szCs w:val="18"/>
                  <w:lang w:eastAsia="en-NZ"/>
                  <w:rPrChange w:id="3964" w:author="Ministry of Health" w:date="2014-08-18T15:50:00Z">
                    <w:rPr>
                      <w:rFonts w:cs="Arial"/>
                      <w:color w:val="000000"/>
                      <w:sz w:val="15"/>
                      <w:szCs w:val="15"/>
                      <w:lang w:eastAsia="en-NZ"/>
                    </w:rPr>
                  </w:rPrChange>
                </w:rPr>
                <w:t>F06040</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965"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5CD6CBE8" w14:textId="77777777" w:rsidR="00E47066" w:rsidRPr="00E47066" w:rsidRDefault="00E47066" w:rsidP="00E255F0">
            <w:pPr>
              <w:spacing w:after="0"/>
              <w:rPr>
                <w:ins w:id="3966" w:author="Ministry of Health" w:date="2014-08-18T15:49:00Z"/>
                <w:rFonts w:cs="Arial"/>
                <w:color w:val="000000"/>
                <w:sz w:val="18"/>
                <w:szCs w:val="18"/>
                <w:lang w:eastAsia="en-NZ"/>
                <w:rPrChange w:id="3967" w:author="Ministry of Health" w:date="2014-08-18T15:50:00Z">
                  <w:rPr>
                    <w:ins w:id="3968" w:author="Ministry of Health" w:date="2014-08-18T15:49:00Z"/>
                    <w:rFonts w:cs="Arial"/>
                    <w:color w:val="000000"/>
                    <w:sz w:val="15"/>
                    <w:szCs w:val="15"/>
                    <w:lang w:eastAsia="en-NZ"/>
                  </w:rPr>
                </w:rPrChange>
              </w:rPr>
            </w:pPr>
            <w:ins w:id="3969" w:author="Ministry of Health" w:date="2014-08-18T15:49:00Z">
              <w:r w:rsidRPr="00E47066">
                <w:rPr>
                  <w:rFonts w:cs="Arial"/>
                  <w:color w:val="000000"/>
                  <w:sz w:val="18"/>
                  <w:szCs w:val="18"/>
                  <w:lang w:eastAsia="en-NZ"/>
                  <w:rPrChange w:id="3970" w:author="Ministry of Health" w:date="2014-08-18T15:50:00Z">
                    <w:rPr>
                      <w:rFonts w:cs="Arial"/>
                      <w:color w:val="000000"/>
                      <w:sz w:val="15"/>
                      <w:szCs w:val="15"/>
                      <w:lang w:eastAsia="en-NZ"/>
                    </w:rPr>
                  </w:rPrChange>
                </w:rPr>
                <w:t>Kapiti Health Centre</w:t>
              </w:r>
            </w:ins>
          </w:p>
        </w:tc>
      </w:tr>
      <w:tr w:rsidR="00E47066" w:rsidRPr="00E47066" w14:paraId="09301E6D" w14:textId="77777777" w:rsidTr="00E47066">
        <w:trPr>
          <w:tblCellSpacing w:w="0" w:type="dxa"/>
          <w:ins w:id="3971" w:author="Ministry of Health" w:date="2014-08-18T15:49:00Z"/>
          <w:trPrChange w:id="3972"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973"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7BBAAFE5" w14:textId="77777777" w:rsidR="00E47066" w:rsidRPr="00E47066" w:rsidRDefault="00E47066" w:rsidP="00E255F0">
            <w:pPr>
              <w:spacing w:after="0"/>
              <w:rPr>
                <w:ins w:id="3974" w:author="Ministry of Health" w:date="2014-08-18T15:49:00Z"/>
                <w:rFonts w:cs="Arial"/>
                <w:color w:val="000000"/>
                <w:sz w:val="18"/>
                <w:szCs w:val="18"/>
                <w:lang w:eastAsia="en-NZ"/>
                <w:rPrChange w:id="3975" w:author="Ministry of Health" w:date="2014-08-18T15:50:00Z">
                  <w:rPr>
                    <w:ins w:id="3976" w:author="Ministry of Health" w:date="2014-08-18T15:49:00Z"/>
                    <w:rFonts w:cs="Arial"/>
                    <w:color w:val="000000"/>
                    <w:sz w:val="15"/>
                    <w:szCs w:val="15"/>
                    <w:lang w:eastAsia="en-NZ"/>
                  </w:rPr>
                </w:rPrChange>
              </w:rPr>
            </w:pPr>
            <w:ins w:id="3977" w:author="Ministry of Health" w:date="2014-08-18T15:49:00Z">
              <w:r w:rsidRPr="00E47066">
                <w:rPr>
                  <w:rFonts w:cs="Arial"/>
                  <w:color w:val="000000"/>
                  <w:sz w:val="18"/>
                  <w:szCs w:val="18"/>
                  <w:lang w:eastAsia="en-NZ"/>
                  <w:rPrChange w:id="3978" w:author="Ministry of Health" w:date="2014-08-18T15:50:00Z">
                    <w:rPr>
                      <w:rFonts w:cs="Arial"/>
                      <w:color w:val="000000"/>
                      <w:sz w:val="15"/>
                      <w:szCs w:val="15"/>
                      <w:lang w:eastAsia="en-NZ"/>
                    </w:rPr>
                  </w:rPrChange>
                </w:rPr>
                <w:t>F06046</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3979"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43FAD7A8" w14:textId="77777777" w:rsidR="00E47066" w:rsidRPr="00E47066" w:rsidRDefault="00E47066" w:rsidP="00E255F0">
            <w:pPr>
              <w:spacing w:after="0"/>
              <w:rPr>
                <w:ins w:id="3980" w:author="Ministry of Health" w:date="2014-08-18T15:49:00Z"/>
                <w:rFonts w:cs="Arial"/>
                <w:color w:val="000000"/>
                <w:sz w:val="18"/>
                <w:szCs w:val="18"/>
                <w:lang w:eastAsia="en-NZ"/>
                <w:rPrChange w:id="3981" w:author="Ministry of Health" w:date="2014-08-18T15:50:00Z">
                  <w:rPr>
                    <w:ins w:id="3982" w:author="Ministry of Health" w:date="2014-08-18T15:49:00Z"/>
                    <w:rFonts w:cs="Arial"/>
                    <w:color w:val="000000"/>
                    <w:sz w:val="15"/>
                    <w:szCs w:val="15"/>
                    <w:lang w:eastAsia="en-NZ"/>
                  </w:rPr>
                </w:rPrChange>
              </w:rPr>
            </w:pPr>
            <w:ins w:id="3983" w:author="Ministry of Health" w:date="2014-08-18T15:49:00Z">
              <w:r w:rsidRPr="00E47066">
                <w:rPr>
                  <w:rFonts w:cs="Arial"/>
                  <w:color w:val="000000"/>
                  <w:sz w:val="18"/>
                  <w:szCs w:val="18"/>
                  <w:lang w:eastAsia="en-NZ"/>
                  <w:rPrChange w:id="3984" w:author="Ministry of Health" w:date="2014-08-18T15:50:00Z">
                    <w:rPr>
                      <w:rFonts w:cs="Arial"/>
                      <w:color w:val="000000"/>
                      <w:sz w:val="15"/>
                      <w:szCs w:val="15"/>
                      <w:lang w:eastAsia="en-NZ"/>
                    </w:rPr>
                  </w:rPrChange>
                </w:rPr>
                <w:t>Greymouth Base Hospital</w:t>
              </w:r>
            </w:ins>
          </w:p>
        </w:tc>
      </w:tr>
      <w:tr w:rsidR="00E47066" w:rsidRPr="00E47066" w14:paraId="65AAB3A0" w14:textId="77777777" w:rsidTr="00E47066">
        <w:trPr>
          <w:tblCellSpacing w:w="0" w:type="dxa"/>
          <w:ins w:id="3985" w:author="Ministry of Health" w:date="2014-08-18T15:49:00Z"/>
          <w:trPrChange w:id="3986"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987"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160BFFA3" w14:textId="77777777" w:rsidR="00E47066" w:rsidRPr="00E47066" w:rsidRDefault="00E47066" w:rsidP="00E255F0">
            <w:pPr>
              <w:spacing w:after="0"/>
              <w:rPr>
                <w:ins w:id="3988" w:author="Ministry of Health" w:date="2014-08-18T15:49:00Z"/>
                <w:rFonts w:cs="Arial"/>
                <w:color w:val="000000"/>
                <w:sz w:val="18"/>
                <w:szCs w:val="18"/>
                <w:lang w:eastAsia="en-NZ"/>
                <w:rPrChange w:id="3989" w:author="Ministry of Health" w:date="2014-08-18T15:50:00Z">
                  <w:rPr>
                    <w:ins w:id="3990" w:author="Ministry of Health" w:date="2014-08-18T15:49:00Z"/>
                    <w:rFonts w:cs="Arial"/>
                    <w:color w:val="000000"/>
                    <w:sz w:val="15"/>
                    <w:szCs w:val="15"/>
                    <w:lang w:eastAsia="en-NZ"/>
                  </w:rPr>
                </w:rPrChange>
              </w:rPr>
            </w:pPr>
            <w:ins w:id="3991" w:author="Ministry of Health" w:date="2014-08-18T15:49:00Z">
              <w:r w:rsidRPr="00E47066">
                <w:rPr>
                  <w:rFonts w:cs="Arial"/>
                  <w:color w:val="000000"/>
                  <w:sz w:val="18"/>
                  <w:szCs w:val="18"/>
                  <w:lang w:eastAsia="en-NZ"/>
                  <w:rPrChange w:id="3992" w:author="Ministry of Health" w:date="2014-08-18T15:50:00Z">
                    <w:rPr>
                      <w:rFonts w:cs="Arial"/>
                      <w:color w:val="000000"/>
                      <w:sz w:val="15"/>
                      <w:szCs w:val="15"/>
                      <w:lang w:eastAsia="en-NZ"/>
                    </w:rPr>
                  </w:rPrChange>
                </w:rPr>
                <w:t>F06048</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3993"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655AC0FE" w14:textId="77777777" w:rsidR="00E47066" w:rsidRPr="00E47066" w:rsidRDefault="00E47066" w:rsidP="00E255F0">
            <w:pPr>
              <w:spacing w:after="0"/>
              <w:rPr>
                <w:ins w:id="3994" w:author="Ministry of Health" w:date="2014-08-18T15:49:00Z"/>
                <w:rFonts w:cs="Arial"/>
                <w:color w:val="000000"/>
                <w:sz w:val="18"/>
                <w:szCs w:val="18"/>
                <w:lang w:eastAsia="en-NZ"/>
                <w:rPrChange w:id="3995" w:author="Ministry of Health" w:date="2014-08-18T15:50:00Z">
                  <w:rPr>
                    <w:ins w:id="3996" w:author="Ministry of Health" w:date="2014-08-18T15:49:00Z"/>
                    <w:rFonts w:cs="Arial"/>
                    <w:color w:val="000000"/>
                    <w:sz w:val="15"/>
                    <w:szCs w:val="15"/>
                    <w:lang w:eastAsia="en-NZ"/>
                  </w:rPr>
                </w:rPrChange>
              </w:rPr>
            </w:pPr>
            <w:ins w:id="3997" w:author="Ministry of Health" w:date="2014-08-18T15:49:00Z">
              <w:r w:rsidRPr="00E47066">
                <w:rPr>
                  <w:rFonts w:cs="Arial"/>
                  <w:color w:val="000000"/>
                  <w:sz w:val="18"/>
                  <w:szCs w:val="18"/>
                  <w:lang w:eastAsia="en-NZ"/>
                  <w:rPrChange w:id="3998" w:author="Ministry of Health" w:date="2014-08-18T15:50:00Z">
                    <w:rPr>
                      <w:rFonts w:cs="Arial"/>
                      <w:color w:val="000000"/>
                      <w:sz w:val="15"/>
                      <w:szCs w:val="15"/>
                      <w:lang w:eastAsia="en-NZ"/>
                    </w:rPr>
                  </w:rPrChange>
                </w:rPr>
                <w:t>Reefton Hospital</w:t>
              </w:r>
            </w:ins>
          </w:p>
        </w:tc>
      </w:tr>
      <w:tr w:rsidR="00E47066" w:rsidRPr="00E47066" w14:paraId="5C2BFFEB" w14:textId="77777777" w:rsidTr="00E47066">
        <w:trPr>
          <w:tblCellSpacing w:w="0" w:type="dxa"/>
          <w:ins w:id="3999" w:author="Ministry of Health" w:date="2014-08-18T15:49:00Z"/>
          <w:trPrChange w:id="4000"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4001"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60B9FBC8" w14:textId="77777777" w:rsidR="00E47066" w:rsidRPr="00E47066" w:rsidRDefault="00E47066" w:rsidP="00E255F0">
            <w:pPr>
              <w:spacing w:after="0"/>
              <w:rPr>
                <w:ins w:id="4002" w:author="Ministry of Health" w:date="2014-08-18T15:49:00Z"/>
                <w:rFonts w:cs="Arial"/>
                <w:color w:val="000000"/>
                <w:sz w:val="18"/>
                <w:szCs w:val="18"/>
                <w:lang w:eastAsia="en-NZ"/>
                <w:rPrChange w:id="4003" w:author="Ministry of Health" w:date="2014-08-18T15:50:00Z">
                  <w:rPr>
                    <w:ins w:id="4004" w:author="Ministry of Health" w:date="2014-08-18T15:49:00Z"/>
                    <w:rFonts w:cs="Arial"/>
                    <w:color w:val="000000"/>
                    <w:sz w:val="15"/>
                    <w:szCs w:val="15"/>
                    <w:lang w:eastAsia="en-NZ"/>
                  </w:rPr>
                </w:rPrChange>
              </w:rPr>
            </w:pPr>
            <w:ins w:id="4005" w:author="Ministry of Health" w:date="2014-08-18T15:49:00Z">
              <w:r w:rsidRPr="00E47066">
                <w:rPr>
                  <w:rFonts w:cs="Arial"/>
                  <w:color w:val="000000"/>
                  <w:sz w:val="18"/>
                  <w:szCs w:val="18"/>
                  <w:lang w:eastAsia="en-NZ"/>
                  <w:rPrChange w:id="4006" w:author="Ministry of Health" w:date="2014-08-18T15:50:00Z">
                    <w:rPr>
                      <w:rFonts w:cs="Arial"/>
                      <w:color w:val="000000"/>
                      <w:sz w:val="15"/>
                      <w:szCs w:val="15"/>
                      <w:lang w:eastAsia="en-NZ"/>
                    </w:rPr>
                  </w:rPrChange>
                </w:rPr>
                <w:t>F06053</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4007"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59FD0EC2" w14:textId="77777777" w:rsidR="00E47066" w:rsidRPr="00E47066" w:rsidRDefault="00E47066" w:rsidP="00E255F0">
            <w:pPr>
              <w:spacing w:after="0"/>
              <w:rPr>
                <w:ins w:id="4008" w:author="Ministry of Health" w:date="2014-08-18T15:49:00Z"/>
                <w:rFonts w:cs="Arial"/>
                <w:color w:val="000000"/>
                <w:sz w:val="18"/>
                <w:szCs w:val="18"/>
                <w:lang w:eastAsia="en-NZ"/>
                <w:rPrChange w:id="4009" w:author="Ministry of Health" w:date="2014-08-18T15:50:00Z">
                  <w:rPr>
                    <w:ins w:id="4010" w:author="Ministry of Health" w:date="2014-08-18T15:49:00Z"/>
                    <w:rFonts w:cs="Arial"/>
                    <w:color w:val="000000"/>
                    <w:sz w:val="15"/>
                    <w:szCs w:val="15"/>
                    <w:lang w:eastAsia="en-NZ"/>
                  </w:rPr>
                </w:rPrChange>
              </w:rPr>
            </w:pPr>
            <w:ins w:id="4011" w:author="Ministry of Health" w:date="2014-08-18T15:49:00Z">
              <w:r w:rsidRPr="00E47066">
                <w:rPr>
                  <w:rFonts w:cs="Arial"/>
                  <w:color w:val="000000"/>
                  <w:sz w:val="18"/>
                  <w:szCs w:val="18"/>
                  <w:lang w:eastAsia="en-NZ"/>
                  <w:rPrChange w:id="4012" w:author="Ministry of Health" w:date="2014-08-18T15:50:00Z">
                    <w:rPr>
                      <w:rFonts w:cs="Arial"/>
                      <w:color w:val="000000"/>
                      <w:sz w:val="15"/>
                      <w:szCs w:val="15"/>
                      <w:lang w:eastAsia="en-NZ"/>
                    </w:rPr>
                  </w:rPrChange>
                </w:rPr>
                <w:t>Buller Hospital</w:t>
              </w:r>
            </w:ins>
          </w:p>
        </w:tc>
      </w:tr>
      <w:tr w:rsidR="00E47066" w:rsidRPr="00E47066" w14:paraId="501188B1" w14:textId="77777777" w:rsidTr="00E47066">
        <w:trPr>
          <w:tblCellSpacing w:w="0" w:type="dxa"/>
          <w:ins w:id="4013" w:author="Ministry of Health" w:date="2014-08-18T15:49:00Z"/>
          <w:trPrChange w:id="4014" w:author="Ministry of Health" w:date="2014-08-18T15:51:00Z">
            <w:trPr>
              <w:tblCellSpacing w:w="0" w:type="dxa"/>
            </w:trPr>
          </w:trPrChange>
        </w:trPr>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4015"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1F05B33D" w14:textId="77777777" w:rsidR="00E47066" w:rsidRPr="00E47066" w:rsidRDefault="00E47066" w:rsidP="00E255F0">
            <w:pPr>
              <w:spacing w:after="0"/>
              <w:rPr>
                <w:ins w:id="4016" w:author="Ministry of Health" w:date="2014-08-18T15:49:00Z"/>
                <w:rFonts w:cs="Arial"/>
                <w:color w:val="000000"/>
                <w:sz w:val="18"/>
                <w:szCs w:val="18"/>
                <w:lang w:eastAsia="en-NZ"/>
                <w:rPrChange w:id="4017" w:author="Ministry of Health" w:date="2014-08-18T15:50:00Z">
                  <w:rPr>
                    <w:ins w:id="4018" w:author="Ministry of Health" w:date="2014-08-18T15:49:00Z"/>
                    <w:rFonts w:cs="Arial"/>
                    <w:color w:val="000000"/>
                    <w:sz w:val="15"/>
                    <w:szCs w:val="15"/>
                    <w:lang w:eastAsia="en-NZ"/>
                  </w:rPr>
                </w:rPrChange>
              </w:rPr>
            </w:pPr>
            <w:ins w:id="4019" w:author="Ministry of Health" w:date="2014-08-18T15:49:00Z">
              <w:r w:rsidRPr="00E47066">
                <w:rPr>
                  <w:rFonts w:cs="Arial"/>
                  <w:color w:val="000000"/>
                  <w:sz w:val="18"/>
                  <w:szCs w:val="18"/>
                  <w:lang w:eastAsia="en-NZ"/>
                  <w:rPrChange w:id="4020" w:author="Ministry of Health" w:date="2014-08-18T15:50:00Z">
                    <w:rPr>
                      <w:rFonts w:cs="Arial"/>
                      <w:color w:val="000000"/>
                      <w:sz w:val="15"/>
                      <w:szCs w:val="15"/>
                      <w:lang w:eastAsia="en-NZ"/>
                    </w:rPr>
                  </w:rPrChange>
                </w:rPr>
                <w:t>F06054</w:t>
              </w:r>
            </w:ins>
          </w:p>
        </w:tc>
        <w:tc>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Change w:id="4021" w:author="Ministry of Health" w:date="2014-08-18T15:51:00Z">
              <w:tcPr>
                <w:tcW w:w="0" w:type="auto"/>
                <w:tcBorders>
                  <w:left w:val="single" w:sz="6" w:space="0" w:color="000000"/>
                  <w:bottom w:val="single" w:sz="6" w:space="0" w:color="000000"/>
                </w:tcBorders>
                <w:shd w:val="clear" w:color="auto" w:fill="FFFFFF"/>
                <w:tcMar>
                  <w:top w:w="30" w:type="dxa"/>
                  <w:left w:w="30" w:type="dxa"/>
                  <w:bottom w:w="30" w:type="dxa"/>
                  <w:right w:w="30" w:type="dxa"/>
                </w:tcMar>
                <w:vAlign w:val="center"/>
                <w:hideMark/>
              </w:tcPr>
            </w:tcPrChange>
          </w:tcPr>
          <w:p w14:paraId="38B9EEF9" w14:textId="77777777" w:rsidR="00E47066" w:rsidRPr="00E47066" w:rsidRDefault="00E47066" w:rsidP="00E255F0">
            <w:pPr>
              <w:spacing w:after="0"/>
              <w:rPr>
                <w:ins w:id="4022" w:author="Ministry of Health" w:date="2014-08-18T15:49:00Z"/>
                <w:rFonts w:cs="Arial"/>
                <w:color w:val="000000"/>
                <w:sz w:val="18"/>
                <w:szCs w:val="18"/>
                <w:lang w:eastAsia="en-NZ"/>
                <w:rPrChange w:id="4023" w:author="Ministry of Health" w:date="2014-08-18T15:50:00Z">
                  <w:rPr>
                    <w:ins w:id="4024" w:author="Ministry of Health" w:date="2014-08-18T15:49:00Z"/>
                    <w:rFonts w:cs="Arial"/>
                    <w:color w:val="000000"/>
                    <w:sz w:val="15"/>
                    <w:szCs w:val="15"/>
                    <w:lang w:eastAsia="en-NZ"/>
                  </w:rPr>
                </w:rPrChange>
              </w:rPr>
            </w:pPr>
            <w:ins w:id="4025" w:author="Ministry of Health" w:date="2014-08-18T15:49:00Z">
              <w:r w:rsidRPr="00E47066">
                <w:rPr>
                  <w:rFonts w:cs="Arial"/>
                  <w:color w:val="000000"/>
                  <w:sz w:val="18"/>
                  <w:szCs w:val="18"/>
                  <w:lang w:eastAsia="en-NZ"/>
                  <w:rPrChange w:id="4026" w:author="Ministry of Health" w:date="2014-08-18T15:50:00Z">
                    <w:rPr>
                      <w:rFonts w:cs="Arial"/>
                      <w:color w:val="000000"/>
                      <w:sz w:val="15"/>
                      <w:szCs w:val="15"/>
                      <w:lang w:eastAsia="en-NZ"/>
                    </w:rPr>
                  </w:rPrChange>
                </w:rPr>
                <w:t>Whataroa Clinic</w:t>
              </w:r>
            </w:ins>
          </w:p>
        </w:tc>
      </w:tr>
      <w:tr w:rsidR="00E47066" w:rsidRPr="00E47066" w14:paraId="4B7E0D36" w14:textId="77777777" w:rsidTr="00E47066">
        <w:trPr>
          <w:tblCellSpacing w:w="0" w:type="dxa"/>
          <w:ins w:id="4027" w:author="Ministry of Health" w:date="2014-08-18T15:49:00Z"/>
          <w:trPrChange w:id="4028" w:author="Ministry of Health" w:date="2014-08-18T15:51:00Z">
            <w:trPr>
              <w:tblCellSpacing w:w="0" w:type="dxa"/>
            </w:trPr>
          </w:trPrChange>
        </w:trPr>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4029"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4BB5DE05" w14:textId="77777777" w:rsidR="00E47066" w:rsidRPr="00E47066" w:rsidRDefault="00E47066" w:rsidP="00E255F0">
            <w:pPr>
              <w:spacing w:after="0"/>
              <w:rPr>
                <w:ins w:id="4030" w:author="Ministry of Health" w:date="2014-08-18T15:49:00Z"/>
                <w:rFonts w:cs="Arial"/>
                <w:color w:val="000000"/>
                <w:sz w:val="18"/>
                <w:szCs w:val="18"/>
                <w:lang w:eastAsia="en-NZ"/>
                <w:rPrChange w:id="4031" w:author="Ministry of Health" w:date="2014-08-18T15:50:00Z">
                  <w:rPr>
                    <w:ins w:id="4032" w:author="Ministry of Health" w:date="2014-08-18T15:49:00Z"/>
                    <w:rFonts w:cs="Arial"/>
                    <w:color w:val="000000"/>
                    <w:sz w:val="15"/>
                    <w:szCs w:val="15"/>
                    <w:lang w:eastAsia="en-NZ"/>
                  </w:rPr>
                </w:rPrChange>
              </w:rPr>
            </w:pPr>
            <w:ins w:id="4033" w:author="Ministry of Health" w:date="2014-08-18T15:49:00Z">
              <w:r w:rsidRPr="00E47066">
                <w:rPr>
                  <w:rFonts w:cs="Arial"/>
                  <w:color w:val="000000"/>
                  <w:sz w:val="18"/>
                  <w:szCs w:val="18"/>
                  <w:lang w:eastAsia="en-NZ"/>
                  <w:rPrChange w:id="4034" w:author="Ministry of Health" w:date="2014-08-18T15:50:00Z">
                    <w:rPr>
                      <w:rFonts w:cs="Arial"/>
                      <w:color w:val="000000"/>
                      <w:sz w:val="15"/>
                      <w:szCs w:val="15"/>
                      <w:lang w:eastAsia="en-NZ"/>
                    </w:rPr>
                  </w:rPrChange>
                </w:rPr>
                <w:t>F14095</w:t>
              </w:r>
            </w:ins>
          </w:p>
        </w:tc>
        <w:tc>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Change w:id="4035" w:author="Ministry of Health" w:date="2014-08-18T15:51:00Z">
              <w:tcPr>
                <w:tcW w:w="0" w:type="auto"/>
                <w:tcBorders>
                  <w:left w:val="single" w:sz="6" w:space="0" w:color="000000"/>
                  <w:bottom w:val="single" w:sz="6" w:space="0" w:color="000000"/>
                </w:tcBorders>
                <w:shd w:val="clear" w:color="auto" w:fill="EEEEEE"/>
                <w:tcMar>
                  <w:top w:w="30" w:type="dxa"/>
                  <w:left w:w="30" w:type="dxa"/>
                  <w:bottom w:w="30" w:type="dxa"/>
                  <w:right w:w="30" w:type="dxa"/>
                </w:tcMar>
                <w:vAlign w:val="center"/>
                <w:hideMark/>
              </w:tcPr>
            </w:tcPrChange>
          </w:tcPr>
          <w:p w14:paraId="1B1338FD" w14:textId="77777777" w:rsidR="00E47066" w:rsidRPr="00E47066" w:rsidRDefault="00E47066" w:rsidP="00E255F0">
            <w:pPr>
              <w:spacing w:after="0"/>
              <w:rPr>
                <w:ins w:id="4036" w:author="Ministry of Health" w:date="2014-08-18T15:49:00Z"/>
                <w:rFonts w:cs="Arial"/>
                <w:color w:val="000000"/>
                <w:sz w:val="18"/>
                <w:szCs w:val="18"/>
                <w:lang w:eastAsia="en-NZ"/>
                <w:rPrChange w:id="4037" w:author="Ministry of Health" w:date="2014-08-18T15:50:00Z">
                  <w:rPr>
                    <w:ins w:id="4038" w:author="Ministry of Health" w:date="2014-08-18T15:49:00Z"/>
                    <w:rFonts w:cs="Arial"/>
                    <w:color w:val="000000"/>
                    <w:sz w:val="15"/>
                    <w:szCs w:val="15"/>
                    <w:lang w:eastAsia="en-NZ"/>
                  </w:rPr>
                </w:rPrChange>
              </w:rPr>
            </w:pPr>
            <w:ins w:id="4039" w:author="Ministry of Health" w:date="2014-08-18T15:49:00Z">
              <w:r w:rsidRPr="00E47066">
                <w:rPr>
                  <w:rFonts w:cs="Arial"/>
                  <w:color w:val="000000"/>
                  <w:sz w:val="18"/>
                  <w:szCs w:val="18"/>
                  <w:lang w:eastAsia="en-NZ"/>
                  <w:rPrChange w:id="4040" w:author="Ministry of Health" w:date="2014-08-18T15:50:00Z">
                    <w:rPr>
                      <w:rFonts w:cs="Arial"/>
                      <w:color w:val="000000"/>
                      <w:sz w:val="15"/>
                      <w:szCs w:val="15"/>
                      <w:lang w:eastAsia="en-NZ"/>
                    </w:rPr>
                  </w:rPrChange>
                </w:rPr>
                <w:t>Hokitika Health Centre</w:t>
              </w:r>
            </w:ins>
          </w:p>
        </w:tc>
      </w:tr>
    </w:tbl>
    <w:p w14:paraId="7B4A7E31" w14:textId="77777777" w:rsidR="00E47066" w:rsidRDefault="00E47066">
      <w:pPr>
        <w:ind w:left="360"/>
        <w:rPr>
          <w:rFonts w:eastAsia="Calibri"/>
          <w:lang w:eastAsia="en-NZ"/>
        </w:rPr>
        <w:pPrChange w:id="4041" w:author="Ministry of Health" w:date="2014-08-18T15:49:00Z">
          <w:pPr/>
        </w:pPrChange>
      </w:pPr>
    </w:p>
    <w:p w14:paraId="606E2A3E" w14:textId="77777777" w:rsidR="00CE3BF2" w:rsidRDefault="00CE3BF2" w:rsidP="003A79CC">
      <w:pPr>
        <w:pStyle w:val="Heading2"/>
        <w:numPr>
          <w:ilvl w:val="0"/>
          <w:numId w:val="0"/>
        </w:numPr>
      </w:pPr>
      <w:bookmarkStart w:id="4042" w:name="_Toc392657759"/>
      <w:r>
        <w:rPr>
          <w:rFonts w:cs="Arial"/>
          <w:color w:val="000000"/>
          <w:szCs w:val="20"/>
          <w:highlight w:val="white"/>
          <w:lang w:eastAsia="en-NZ"/>
        </w:rPr>
        <w:t>HLTHSP</w:t>
      </w:r>
      <w:r>
        <w:t xml:space="preserve"> – Health Specialty Code</w:t>
      </w:r>
      <w:bookmarkEnd w:id="4042"/>
    </w:p>
    <w:p w14:paraId="7D577DF6" w14:textId="77777777" w:rsidR="00CE3BF2" w:rsidRDefault="00CE3BF2" w:rsidP="003A24BD">
      <w:r>
        <w:t xml:space="preserve">Refer to Common Codes for National Collections on the </w:t>
      </w:r>
      <w:r w:rsidR="00632959">
        <w:t>Ministry’s</w:t>
      </w:r>
      <w:r>
        <w:t xml:space="preserve"> website</w:t>
      </w:r>
      <w:r w:rsidR="00632959">
        <w:t>:</w:t>
      </w:r>
    </w:p>
    <w:p w14:paraId="208846B9" w14:textId="77777777" w:rsidR="00CE3BF2" w:rsidRDefault="0089131A" w:rsidP="003A24BD">
      <w:hyperlink r:id="rId28" w:history="1">
        <w:r w:rsidR="00CE3BF2" w:rsidRPr="00DD42B3">
          <w:rPr>
            <w:rStyle w:val="Hyperlink"/>
          </w:rPr>
          <w:t>http://www.health.govt.nz/nz-health-statistics/data-references/code-tables/common-code-tables/health-specialty-code-table</w:t>
        </w:r>
      </w:hyperlink>
    </w:p>
    <w:p w14:paraId="270DE087" w14:textId="77777777" w:rsidR="004E0C5E" w:rsidRDefault="004C6F43" w:rsidP="003A79CC">
      <w:pPr>
        <w:pStyle w:val="Heading2"/>
        <w:numPr>
          <w:ilvl w:val="0"/>
          <w:numId w:val="0"/>
        </w:numPr>
        <w:rPr>
          <w:rFonts w:eastAsia="Calibri"/>
          <w:lang w:eastAsia="en-NZ"/>
        </w:rPr>
      </w:pPr>
      <w:bookmarkStart w:id="4043" w:name="_Toc372273475"/>
      <w:bookmarkStart w:id="4044" w:name="_Toc392657760"/>
      <w:bookmarkEnd w:id="2618"/>
      <w:r>
        <w:rPr>
          <w:rFonts w:eastAsia="Calibri"/>
          <w:lang w:eastAsia="en-NZ"/>
        </w:rPr>
        <w:t xml:space="preserve">ORGTYP </w:t>
      </w:r>
      <w:r w:rsidR="004E0C5E">
        <w:rPr>
          <w:rFonts w:eastAsia="Calibri"/>
          <w:lang w:eastAsia="en-NZ"/>
        </w:rPr>
        <w:t>– R</w:t>
      </w:r>
      <w:r w:rsidR="004E0C5E" w:rsidRPr="009D7D78">
        <w:rPr>
          <w:rFonts w:eastAsia="Calibri"/>
          <w:lang w:eastAsia="en-NZ"/>
        </w:rPr>
        <w:t xml:space="preserve">eferred From </w:t>
      </w:r>
      <w:r w:rsidR="00540BBC">
        <w:rPr>
          <w:rFonts w:eastAsia="Calibri"/>
          <w:lang w:eastAsia="en-NZ"/>
        </w:rPr>
        <w:t>Organisation</w:t>
      </w:r>
      <w:r w:rsidR="00540BBC" w:rsidRPr="00654341">
        <w:rPr>
          <w:rFonts w:eastAsia="Calibri"/>
          <w:lang w:eastAsia="en-NZ"/>
        </w:rPr>
        <w:t xml:space="preserve"> </w:t>
      </w:r>
      <w:r w:rsidR="004E0C5E" w:rsidRPr="009D7D78">
        <w:rPr>
          <w:rFonts w:eastAsia="Calibri"/>
          <w:lang w:eastAsia="en-NZ"/>
        </w:rPr>
        <w:t>T</w:t>
      </w:r>
      <w:r w:rsidR="004E0C5E">
        <w:rPr>
          <w:rFonts w:eastAsia="Calibri"/>
          <w:lang w:eastAsia="en-NZ"/>
        </w:rPr>
        <w:t>ype</w:t>
      </w:r>
      <w:bookmarkEnd w:id="4043"/>
      <w:bookmarkEnd w:id="4044"/>
    </w:p>
    <w:p w14:paraId="5A6B7328" w14:textId="6674CE00" w:rsidR="004E0C5E" w:rsidRPr="0020003C" w:rsidRDefault="004E0C5E" w:rsidP="003A24BD">
      <w:pPr>
        <w:rPr>
          <w:rFonts w:eastAsia="Calibri"/>
          <w:lang w:eastAsia="en-NZ"/>
        </w:rPr>
      </w:pPr>
    </w:p>
    <w:tbl>
      <w:tblPr>
        <w:tblStyle w:val="TableGrid"/>
        <w:tblW w:w="0" w:type="auto"/>
        <w:tblInd w:w="1134" w:type="dxa"/>
        <w:tblLook w:val="04A0" w:firstRow="1" w:lastRow="0" w:firstColumn="1" w:lastColumn="0" w:noHBand="0" w:noVBand="1"/>
      </w:tblPr>
      <w:tblGrid>
        <w:gridCol w:w="959"/>
        <w:gridCol w:w="1984"/>
        <w:gridCol w:w="1560"/>
        <w:gridCol w:w="1417"/>
      </w:tblGrid>
      <w:tr w:rsidR="008025E8" w:rsidRPr="005E6B11" w14:paraId="2B8D97E7" w14:textId="412F355C" w:rsidTr="00160D24">
        <w:tc>
          <w:tcPr>
            <w:tcW w:w="959" w:type="dxa"/>
            <w:shd w:val="clear" w:color="auto" w:fill="D9D9D9" w:themeFill="background1" w:themeFillShade="D9"/>
          </w:tcPr>
          <w:p w14:paraId="4EC54F5D" w14:textId="77777777" w:rsidR="008025E8" w:rsidRPr="00330ABB" w:rsidRDefault="008025E8" w:rsidP="008E5CC1">
            <w:pPr>
              <w:pStyle w:val="BodyText"/>
              <w:spacing w:afterAutospacing="0"/>
              <w:ind w:left="0"/>
              <w:rPr>
                <w:rFonts w:eastAsia="Calibri"/>
                <w:b/>
                <w:lang w:eastAsia="en-NZ"/>
              </w:rPr>
            </w:pPr>
            <w:r w:rsidRPr="00330ABB">
              <w:rPr>
                <w:rFonts w:eastAsia="Calibri"/>
                <w:b/>
                <w:lang w:eastAsia="en-NZ"/>
              </w:rPr>
              <w:t>Code</w:t>
            </w:r>
          </w:p>
        </w:tc>
        <w:tc>
          <w:tcPr>
            <w:tcW w:w="1984" w:type="dxa"/>
            <w:shd w:val="clear" w:color="auto" w:fill="D9D9D9" w:themeFill="background1" w:themeFillShade="D9"/>
          </w:tcPr>
          <w:p w14:paraId="02828D7D" w14:textId="77777777" w:rsidR="008025E8" w:rsidRPr="00330ABB" w:rsidRDefault="008025E8" w:rsidP="008E5CC1">
            <w:pPr>
              <w:pStyle w:val="BodyText"/>
              <w:spacing w:afterAutospacing="0"/>
              <w:ind w:left="0"/>
              <w:rPr>
                <w:rFonts w:eastAsia="Calibri"/>
                <w:b/>
                <w:lang w:eastAsia="en-NZ"/>
              </w:rPr>
            </w:pPr>
            <w:r w:rsidRPr="00330ABB">
              <w:rPr>
                <w:rFonts w:eastAsia="Calibri"/>
                <w:b/>
                <w:lang w:eastAsia="en-NZ"/>
              </w:rPr>
              <w:t>Description</w:t>
            </w:r>
          </w:p>
        </w:tc>
        <w:tc>
          <w:tcPr>
            <w:tcW w:w="1560" w:type="dxa"/>
            <w:shd w:val="clear" w:color="auto" w:fill="D9D9D9" w:themeFill="background1" w:themeFillShade="D9"/>
          </w:tcPr>
          <w:p w14:paraId="5195DF0A" w14:textId="28CC0E1B" w:rsidR="008025E8" w:rsidRPr="00330ABB" w:rsidRDefault="008025E8" w:rsidP="008E5CC1">
            <w:pPr>
              <w:pStyle w:val="BodyText"/>
              <w:ind w:left="0"/>
              <w:rPr>
                <w:rFonts w:eastAsia="Calibri"/>
                <w:b/>
                <w:lang w:eastAsia="en-NZ"/>
              </w:rPr>
            </w:pPr>
            <w:r>
              <w:rPr>
                <w:rFonts w:eastAsia="Calibri"/>
                <w:b/>
                <w:lang w:eastAsia="en-NZ"/>
              </w:rPr>
              <w:t>Start Date</w:t>
            </w:r>
          </w:p>
        </w:tc>
        <w:tc>
          <w:tcPr>
            <w:tcW w:w="1417" w:type="dxa"/>
            <w:shd w:val="clear" w:color="auto" w:fill="D9D9D9" w:themeFill="background1" w:themeFillShade="D9"/>
          </w:tcPr>
          <w:p w14:paraId="4B1EF32C" w14:textId="3745EAB7" w:rsidR="008025E8" w:rsidRPr="00330ABB" w:rsidRDefault="008025E8" w:rsidP="008E5CC1">
            <w:pPr>
              <w:pStyle w:val="BodyText"/>
              <w:ind w:left="0"/>
              <w:rPr>
                <w:rFonts w:eastAsia="Calibri"/>
                <w:b/>
                <w:lang w:eastAsia="en-NZ"/>
              </w:rPr>
            </w:pPr>
            <w:r>
              <w:rPr>
                <w:rFonts w:eastAsia="Calibri"/>
                <w:b/>
                <w:lang w:eastAsia="en-NZ"/>
              </w:rPr>
              <w:t>End Date</w:t>
            </w:r>
          </w:p>
        </w:tc>
      </w:tr>
      <w:tr w:rsidR="008025E8" w14:paraId="50B724BE" w14:textId="7D63B646" w:rsidTr="00160D24">
        <w:tc>
          <w:tcPr>
            <w:tcW w:w="959" w:type="dxa"/>
          </w:tcPr>
          <w:p w14:paraId="72093F59" w14:textId="7B48F010" w:rsidR="008025E8" w:rsidRPr="00A438BF" w:rsidRDefault="008025E8" w:rsidP="008E5CC1">
            <w:pPr>
              <w:pStyle w:val="BodyText"/>
              <w:ind w:left="0"/>
              <w:rPr>
                <w:rFonts w:eastAsia="Calibri" w:cs="Arial"/>
                <w:szCs w:val="20"/>
                <w:lang w:eastAsia="en-NZ"/>
              </w:rPr>
            </w:pPr>
            <w:r w:rsidRPr="00A438BF">
              <w:rPr>
                <w:rFonts w:eastAsia="Calibri" w:cs="Arial"/>
                <w:szCs w:val="20"/>
                <w:lang w:eastAsia="en-NZ"/>
              </w:rPr>
              <w:t>1</w:t>
            </w:r>
            <w:r>
              <w:rPr>
                <w:rFonts w:eastAsia="Calibri" w:cs="Arial"/>
                <w:szCs w:val="20"/>
                <w:lang w:eastAsia="en-NZ"/>
              </w:rPr>
              <w:t>0</w:t>
            </w:r>
          </w:p>
        </w:tc>
        <w:tc>
          <w:tcPr>
            <w:tcW w:w="1984" w:type="dxa"/>
          </w:tcPr>
          <w:p w14:paraId="67D02FA4" w14:textId="77777777" w:rsidR="008025E8" w:rsidRPr="00330ABB" w:rsidRDefault="008025E8" w:rsidP="008E5CC1">
            <w:pPr>
              <w:pStyle w:val="BodyText"/>
              <w:ind w:left="0"/>
              <w:rPr>
                <w:rFonts w:eastAsia="Calibri" w:cs="Arial"/>
                <w:szCs w:val="20"/>
                <w:lang w:eastAsia="en-NZ"/>
              </w:rPr>
            </w:pPr>
            <w:r w:rsidRPr="00330ABB">
              <w:rPr>
                <w:rFonts w:eastAsia="Calibri" w:cs="Arial"/>
                <w:szCs w:val="20"/>
                <w:lang w:eastAsia="en-NZ"/>
              </w:rPr>
              <w:t>Health Centre</w:t>
            </w:r>
          </w:p>
        </w:tc>
        <w:tc>
          <w:tcPr>
            <w:tcW w:w="1560" w:type="dxa"/>
          </w:tcPr>
          <w:p w14:paraId="24AC8D36" w14:textId="134C414A" w:rsidR="008025E8" w:rsidRPr="00330ABB" w:rsidRDefault="008025E8" w:rsidP="008E5CC1">
            <w:pPr>
              <w:pStyle w:val="BodyText"/>
              <w:ind w:left="0"/>
              <w:rPr>
                <w:rFonts w:eastAsia="Calibri" w:cs="Arial"/>
                <w:szCs w:val="20"/>
                <w:lang w:eastAsia="en-NZ"/>
              </w:rPr>
            </w:pPr>
            <w:r w:rsidRPr="00617F3C">
              <w:rPr>
                <w:szCs w:val="20"/>
                <w:lang w:eastAsia="en-NZ"/>
              </w:rPr>
              <w:t>01/07/2014</w:t>
            </w:r>
          </w:p>
        </w:tc>
        <w:tc>
          <w:tcPr>
            <w:tcW w:w="1417" w:type="dxa"/>
          </w:tcPr>
          <w:p w14:paraId="75548CB8" w14:textId="049A36AD" w:rsidR="008025E8" w:rsidRPr="00330ABB" w:rsidRDefault="008025E8" w:rsidP="008E5CC1">
            <w:pPr>
              <w:pStyle w:val="BodyText"/>
              <w:ind w:left="0"/>
              <w:rPr>
                <w:rFonts w:eastAsia="Calibri" w:cs="Arial"/>
                <w:szCs w:val="20"/>
                <w:lang w:eastAsia="en-NZ"/>
              </w:rPr>
            </w:pPr>
            <w:r w:rsidRPr="00617F3C">
              <w:rPr>
                <w:szCs w:val="20"/>
                <w:lang w:eastAsia="en-NZ"/>
              </w:rPr>
              <w:t>31/12/9999</w:t>
            </w:r>
          </w:p>
        </w:tc>
      </w:tr>
      <w:tr w:rsidR="008025E8" w14:paraId="5FC82524" w14:textId="47A76142" w:rsidTr="00160D24">
        <w:tc>
          <w:tcPr>
            <w:tcW w:w="959" w:type="dxa"/>
          </w:tcPr>
          <w:p w14:paraId="1D097267" w14:textId="382E8A2D" w:rsidR="008025E8" w:rsidRPr="00A438BF" w:rsidRDefault="008025E8" w:rsidP="008E5CC1">
            <w:pPr>
              <w:pStyle w:val="BodyText"/>
              <w:ind w:left="0"/>
              <w:rPr>
                <w:rFonts w:eastAsia="Calibri" w:cs="Arial"/>
                <w:szCs w:val="20"/>
                <w:lang w:eastAsia="en-NZ"/>
              </w:rPr>
            </w:pPr>
            <w:r w:rsidRPr="00A438BF">
              <w:rPr>
                <w:rFonts w:eastAsia="Calibri" w:cs="Arial"/>
                <w:szCs w:val="20"/>
                <w:lang w:eastAsia="en-NZ"/>
              </w:rPr>
              <w:t>2</w:t>
            </w:r>
            <w:r>
              <w:rPr>
                <w:rFonts w:eastAsia="Calibri" w:cs="Arial"/>
                <w:szCs w:val="20"/>
                <w:lang w:eastAsia="en-NZ"/>
              </w:rPr>
              <w:t>0</w:t>
            </w:r>
          </w:p>
        </w:tc>
        <w:tc>
          <w:tcPr>
            <w:tcW w:w="1984" w:type="dxa"/>
          </w:tcPr>
          <w:p w14:paraId="0E76AA0B" w14:textId="77777777" w:rsidR="008025E8" w:rsidRPr="00A438BF" w:rsidRDefault="008025E8" w:rsidP="008E5CC1">
            <w:pPr>
              <w:pStyle w:val="BodyText"/>
              <w:ind w:left="0"/>
              <w:rPr>
                <w:rFonts w:eastAsia="Calibri" w:cs="Arial"/>
                <w:szCs w:val="20"/>
                <w:lang w:eastAsia="en-NZ"/>
              </w:rPr>
            </w:pPr>
            <w:r w:rsidRPr="00330ABB">
              <w:rPr>
                <w:rFonts w:cs="Arial"/>
                <w:color w:val="000000"/>
                <w:szCs w:val="20"/>
                <w:lang w:eastAsia="en-NZ"/>
              </w:rPr>
              <w:t>Accident &amp; Medical Centre</w:t>
            </w:r>
          </w:p>
        </w:tc>
        <w:tc>
          <w:tcPr>
            <w:tcW w:w="1560" w:type="dxa"/>
          </w:tcPr>
          <w:p w14:paraId="6BE08C8B" w14:textId="291D40AA" w:rsidR="008025E8" w:rsidRPr="00330ABB" w:rsidRDefault="008025E8" w:rsidP="008E5CC1">
            <w:pPr>
              <w:pStyle w:val="BodyText"/>
              <w:ind w:left="0"/>
              <w:rPr>
                <w:rFonts w:cs="Arial"/>
                <w:color w:val="000000"/>
                <w:szCs w:val="20"/>
                <w:lang w:eastAsia="en-NZ"/>
              </w:rPr>
            </w:pPr>
            <w:r w:rsidRPr="00617F3C">
              <w:rPr>
                <w:szCs w:val="20"/>
                <w:lang w:eastAsia="en-NZ"/>
              </w:rPr>
              <w:t>01/07/2014</w:t>
            </w:r>
          </w:p>
        </w:tc>
        <w:tc>
          <w:tcPr>
            <w:tcW w:w="1417" w:type="dxa"/>
          </w:tcPr>
          <w:p w14:paraId="7B4B08E6" w14:textId="6B173411" w:rsidR="008025E8" w:rsidRPr="00330ABB" w:rsidRDefault="008025E8" w:rsidP="008E5CC1">
            <w:pPr>
              <w:pStyle w:val="BodyText"/>
              <w:ind w:left="0"/>
              <w:rPr>
                <w:rFonts w:cs="Arial"/>
                <w:color w:val="000000"/>
                <w:szCs w:val="20"/>
                <w:lang w:eastAsia="en-NZ"/>
              </w:rPr>
            </w:pPr>
            <w:r w:rsidRPr="00617F3C">
              <w:rPr>
                <w:szCs w:val="20"/>
                <w:lang w:eastAsia="en-NZ"/>
              </w:rPr>
              <w:t>31/12/9999</w:t>
            </w:r>
          </w:p>
        </w:tc>
      </w:tr>
      <w:tr w:rsidR="008025E8" w14:paraId="23FA771A" w14:textId="08A15D4A" w:rsidTr="00160D24">
        <w:tc>
          <w:tcPr>
            <w:tcW w:w="959" w:type="dxa"/>
          </w:tcPr>
          <w:p w14:paraId="1C45C31A" w14:textId="6C77BDA2" w:rsidR="008025E8" w:rsidRPr="00A438BF" w:rsidRDefault="008025E8" w:rsidP="008E5CC1">
            <w:pPr>
              <w:pStyle w:val="BodyText"/>
              <w:ind w:left="0"/>
              <w:rPr>
                <w:rFonts w:eastAsia="Calibri" w:cs="Arial"/>
                <w:szCs w:val="20"/>
                <w:lang w:eastAsia="en-NZ"/>
              </w:rPr>
            </w:pPr>
            <w:r w:rsidRPr="00A438BF">
              <w:rPr>
                <w:rFonts w:eastAsia="Calibri" w:cs="Arial"/>
                <w:szCs w:val="20"/>
                <w:lang w:eastAsia="en-NZ"/>
              </w:rPr>
              <w:t>3</w:t>
            </w:r>
            <w:r>
              <w:rPr>
                <w:rFonts w:eastAsia="Calibri" w:cs="Arial"/>
                <w:szCs w:val="20"/>
                <w:lang w:eastAsia="en-NZ"/>
              </w:rPr>
              <w:t>0</w:t>
            </w:r>
          </w:p>
        </w:tc>
        <w:tc>
          <w:tcPr>
            <w:tcW w:w="1984" w:type="dxa"/>
          </w:tcPr>
          <w:p w14:paraId="3B5A7AF0" w14:textId="77777777" w:rsidR="008025E8" w:rsidRPr="00A438BF" w:rsidRDefault="008025E8" w:rsidP="008E5CC1">
            <w:pPr>
              <w:pStyle w:val="BodyText"/>
              <w:ind w:left="0"/>
              <w:rPr>
                <w:rFonts w:eastAsia="Calibri" w:cs="Arial"/>
                <w:szCs w:val="20"/>
                <w:lang w:eastAsia="en-NZ"/>
              </w:rPr>
            </w:pPr>
            <w:r w:rsidRPr="00330ABB">
              <w:rPr>
                <w:rFonts w:cs="Arial"/>
                <w:color w:val="000000"/>
                <w:szCs w:val="20"/>
                <w:lang w:eastAsia="en-NZ"/>
              </w:rPr>
              <w:t>Own DHB</w:t>
            </w:r>
          </w:p>
        </w:tc>
        <w:tc>
          <w:tcPr>
            <w:tcW w:w="1560" w:type="dxa"/>
          </w:tcPr>
          <w:p w14:paraId="65C54C20" w14:textId="6B618C7D" w:rsidR="008025E8" w:rsidRPr="00330ABB" w:rsidRDefault="008025E8" w:rsidP="008E5CC1">
            <w:pPr>
              <w:pStyle w:val="BodyText"/>
              <w:ind w:left="0"/>
              <w:rPr>
                <w:rFonts w:cs="Arial"/>
                <w:color w:val="000000"/>
                <w:szCs w:val="20"/>
                <w:lang w:eastAsia="en-NZ"/>
              </w:rPr>
            </w:pPr>
            <w:r w:rsidRPr="00617F3C">
              <w:rPr>
                <w:szCs w:val="20"/>
                <w:lang w:eastAsia="en-NZ"/>
              </w:rPr>
              <w:t>01/07/2014</w:t>
            </w:r>
          </w:p>
        </w:tc>
        <w:tc>
          <w:tcPr>
            <w:tcW w:w="1417" w:type="dxa"/>
          </w:tcPr>
          <w:p w14:paraId="31848B6B" w14:textId="210CB322" w:rsidR="008025E8" w:rsidRPr="00330ABB" w:rsidRDefault="008025E8" w:rsidP="008E5CC1">
            <w:pPr>
              <w:pStyle w:val="BodyText"/>
              <w:ind w:left="0"/>
              <w:rPr>
                <w:rFonts w:cs="Arial"/>
                <w:color w:val="000000"/>
                <w:szCs w:val="20"/>
                <w:lang w:eastAsia="en-NZ"/>
              </w:rPr>
            </w:pPr>
            <w:r w:rsidRPr="00617F3C">
              <w:rPr>
                <w:szCs w:val="20"/>
                <w:lang w:eastAsia="en-NZ"/>
              </w:rPr>
              <w:t>31/12/9999</w:t>
            </w:r>
          </w:p>
        </w:tc>
      </w:tr>
      <w:tr w:rsidR="008025E8" w14:paraId="551E0CFF" w14:textId="44E54FCD" w:rsidTr="00160D24">
        <w:tc>
          <w:tcPr>
            <w:tcW w:w="959" w:type="dxa"/>
          </w:tcPr>
          <w:p w14:paraId="5AB7D904" w14:textId="48B2CF29" w:rsidR="008025E8" w:rsidRPr="00A438BF" w:rsidRDefault="008025E8" w:rsidP="008E5CC1">
            <w:pPr>
              <w:pStyle w:val="BodyText"/>
              <w:ind w:left="0"/>
              <w:rPr>
                <w:rFonts w:eastAsia="Calibri" w:cs="Arial"/>
                <w:szCs w:val="20"/>
                <w:lang w:eastAsia="en-NZ"/>
              </w:rPr>
            </w:pPr>
            <w:r w:rsidRPr="00A438BF">
              <w:rPr>
                <w:rFonts w:eastAsia="Calibri" w:cs="Arial"/>
                <w:szCs w:val="20"/>
                <w:lang w:eastAsia="en-NZ"/>
              </w:rPr>
              <w:t>4</w:t>
            </w:r>
            <w:r>
              <w:rPr>
                <w:rFonts w:eastAsia="Calibri" w:cs="Arial"/>
                <w:szCs w:val="20"/>
                <w:lang w:eastAsia="en-NZ"/>
              </w:rPr>
              <w:t>0</w:t>
            </w:r>
          </w:p>
        </w:tc>
        <w:tc>
          <w:tcPr>
            <w:tcW w:w="1984" w:type="dxa"/>
          </w:tcPr>
          <w:p w14:paraId="5A0D4D9C" w14:textId="77777777" w:rsidR="008025E8" w:rsidRPr="00A438BF" w:rsidRDefault="008025E8" w:rsidP="008E5CC1">
            <w:pPr>
              <w:pStyle w:val="BodyText"/>
              <w:ind w:left="0"/>
              <w:rPr>
                <w:rFonts w:eastAsia="Calibri" w:cs="Arial"/>
                <w:szCs w:val="20"/>
                <w:lang w:eastAsia="en-NZ"/>
              </w:rPr>
            </w:pPr>
            <w:r w:rsidRPr="00330ABB">
              <w:rPr>
                <w:rFonts w:cs="Arial"/>
                <w:color w:val="000000"/>
                <w:szCs w:val="20"/>
                <w:lang w:eastAsia="en-NZ"/>
              </w:rPr>
              <w:t>Other DHB</w:t>
            </w:r>
          </w:p>
        </w:tc>
        <w:tc>
          <w:tcPr>
            <w:tcW w:w="1560" w:type="dxa"/>
          </w:tcPr>
          <w:p w14:paraId="54E1DA34" w14:textId="716ADA2F" w:rsidR="008025E8" w:rsidRPr="00330ABB" w:rsidRDefault="008025E8" w:rsidP="008E5CC1">
            <w:pPr>
              <w:pStyle w:val="BodyText"/>
              <w:ind w:left="0"/>
              <w:rPr>
                <w:rFonts w:cs="Arial"/>
                <w:color w:val="000000"/>
                <w:szCs w:val="20"/>
                <w:lang w:eastAsia="en-NZ"/>
              </w:rPr>
            </w:pPr>
            <w:r w:rsidRPr="00617F3C">
              <w:rPr>
                <w:szCs w:val="20"/>
                <w:lang w:eastAsia="en-NZ"/>
              </w:rPr>
              <w:t>01/07/2014</w:t>
            </w:r>
          </w:p>
        </w:tc>
        <w:tc>
          <w:tcPr>
            <w:tcW w:w="1417" w:type="dxa"/>
          </w:tcPr>
          <w:p w14:paraId="2C3353B3" w14:textId="3BAA8AAE" w:rsidR="008025E8" w:rsidRPr="00330ABB" w:rsidRDefault="008025E8" w:rsidP="008E5CC1">
            <w:pPr>
              <w:pStyle w:val="BodyText"/>
              <w:ind w:left="0"/>
              <w:rPr>
                <w:rFonts w:cs="Arial"/>
                <w:color w:val="000000"/>
                <w:szCs w:val="20"/>
                <w:lang w:eastAsia="en-NZ"/>
              </w:rPr>
            </w:pPr>
            <w:r w:rsidRPr="00617F3C">
              <w:rPr>
                <w:szCs w:val="20"/>
                <w:lang w:eastAsia="en-NZ"/>
              </w:rPr>
              <w:t>31/12/9999</w:t>
            </w:r>
          </w:p>
        </w:tc>
      </w:tr>
      <w:tr w:rsidR="008025E8" w14:paraId="379A1247" w14:textId="481EC6E7" w:rsidTr="00160D24">
        <w:tc>
          <w:tcPr>
            <w:tcW w:w="959" w:type="dxa"/>
          </w:tcPr>
          <w:p w14:paraId="7CE57B75" w14:textId="0EC23389" w:rsidR="008025E8" w:rsidRPr="00A438BF" w:rsidRDefault="008025E8" w:rsidP="008E5CC1">
            <w:pPr>
              <w:pStyle w:val="BodyText"/>
              <w:ind w:left="0"/>
              <w:rPr>
                <w:rFonts w:eastAsia="Calibri" w:cs="Arial"/>
                <w:szCs w:val="20"/>
                <w:lang w:eastAsia="en-NZ"/>
              </w:rPr>
            </w:pPr>
            <w:r w:rsidRPr="00A438BF">
              <w:rPr>
                <w:rFonts w:eastAsia="Calibri" w:cs="Arial"/>
                <w:szCs w:val="20"/>
                <w:lang w:eastAsia="en-NZ"/>
              </w:rPr>
              <w:t>5</w:t>
            </w:r>
            <w:r>
              <w:rPr>
                <w:rFonts w:eastAsia="Calibri" w:cs="Arial"/>
                <w:szCs w:val="20"/>
                <w:lang w:eastAsia="en-NZ"/>
              </w:rPr>
              <w:t>0</w:t>
            </w:r>
          </w:p>
        </w:tc>
        <w:tc>
          <w:tcPr>
            <w:tcW w:w="1984" w:type="dxa"/>
          </w:tcPr>
          <w:p w14:paraId="0ABE3C21" w14:textId="77777777" w:rsidR="008025E8" w:rsidRPr="00A438BF" w:rsidRDefault="008025E8" w:rsidP="008E5CC1">
            <w:pPr>
              <w:pStyle w:val="BodyText"/>
              <w:ind w:left="0"/>
              <w:rPr>
                <w:rFonts w:eastAsia="Calibri" w:cs="Arial"/>
                <w:szCs w:val="20"/>
                <w:lang w:eastAsia="en-NZ"/>
              </w:rPr>
            </w:pPr>
            <w:r w:rsidRPr="00330ABB">
              <w:rPr>
                <w:rFonts w:cs="Arial"/>
                <w:color w:val="000000"/>
                <w:szCs w:val="20"/>
                <w:lang w:eastAsia="en-NZ"/>
              </w:rPr>
              <w:t>Private Practice</w:t>
            </w:r>
          </w:p>
        </w:tc>
        <w:tc>
          <w:tcPr>
            <w:tcW w:w="1560" w:type="dxa"/>
          </w:tcPr>
          <w:p w14:paraId="0AE1FA23" w14:textId="68707305" w:rsidR="008025E8" w:rsidRPr="00330ABB" w:rsidRDefault="008025E8" w:rsidP="008E5CC1">
            <w:pPr>
              <w:pStyle w:val="BodyText"/>
              <w:ind w:left="0"/>
              <w:rPr>
                <w:rFonts w:cs="Arial"/>
                <w:color w:val="000000"/>
                <w:szCs w:val="20"/>
                <w:lang w:eastAsia="en-NZ"/>
              </w:rPr>
            </w:pPr>
            <w:r w:rsidRPr="00617F3C">
              <w:rPr>
                <w:szCs w:val="20"/>
                <w:lang w:eastAsia="en-NZ"/>
              </w:rPr>
              <w:t>01/07/2014</w:t>
            </w:r>
          </w:p>
        </w:tc>
        <w:tc>
          <w:tcPr>
            <w:tcW w:w="1417" w:type="dxa"/>
          </w:tcPr>
          <w:p w14:paraId="5FC173B1" w14:textId="1CC4C227" w:rsidR="008025E8" w:rsidRPr="00330ABB" w:rsidRDefault="008025E8" w:rsidP="008E5CC1">
            <w:pPr>
              <w:pStyle w:val="BodyText"/>
              <w:ind w:left="0"/>
              <w:rPr>
                <w:rFonts w:cs="Arial"/>
                <w:color w:val="000000"/>
                <w:szCs w:val="20"/>
                <w:lang w:eastAsia="en-NZ"/>
              </w:rPr>
            </w:pPr>
            <w:r w:rsidRPr="00617F3C">
              <w:rPr>
                <w:szCs w:val="20"/>
                <w:lang w:eastAsia="en-NZ"/>
              </w:rPr>
              <w:t>31/12/9999</w:t>
            </w:r>
          </w:p>
        </w:tc>
      </w:tr>
      <w:tr w:rsidR="008025E8" w14:paraId="614757D8" w14:textId="1B803D19" w:rsidTr="00160D24">
        <w:tc>
          <w:tcPr>
            <w:tcW w:w="959" w:type="dxa"/>
          </w:tcPr>
          <w:p w14:paraId="2CBC09E2" w14:textId="4B3FC7DD" w:rsidR="008025E8" w:rsidRPr="00A438BF" w:rsidRDefault="008025E8" w:rsidP="008E5CC1">
            <w:pPr>
              <w:pStyle w:val="BodyText"/>
              <w:ind w:left="0"/>
              <w:rPr>
                <w:rFonts w:eastAsia="Calibri" w:cs="Arial"/>
                <w:szCs w:val="20"/>
                <w:lang w:eastAsia="en-NZ"/>
              </w:rPr>
            </w:pPr>
            <w:r w:rsidRPr="00A438BF">
              <w:rPr>
                <w:rFonts w:eastAsia="Calibri" w:cs="Arial"/>
                <w:szCs w:val="20"/>
                <w:lang w:eastAsia="en-NZ"/>
              </w:rPr>
              <w:t>6</w:t>
            </w:r>
            <w:r>
              <w:rPr>
                <w:rFonts w:eastAsia="Calibri" w:cs="Arial"/>
                <w:szCs w:val="20"/>
                <w:lang w:eastAsia="en-NZ"/>
              </w:rPr>
              <w:t>0</w:t>
            </w:r>
          </w:p>
        </w:tc>
        <w:tc>
          <w:tcPr>
            <w:tcW w:w="1984" w:type="dxa"/>
          </w:tcPr>
          <w:p w14:paraId="44D3DFA5" w14:textId="77777777" w:rsidR="008025E8" w:rsidRPr="00A438BF" w:rsidRDefault="008025E8" w:rsidP="008E5CC1">
            <w:pPr>
              <w:pStyle w:val="BodyText"/>
              <w:ind w:left="0"/>
              <w:rPr>
                <w:rFonts w:eastAsia="Calibri" w:cs="Arial"/>
                <w:szCs w:val="20"/>
                <w:lang w:eastAsia="en-NZ"/>
              </w:rPr>
            </w:pPr>
            <w:r w:rsidRPr="00330ABB">
              <w:rPr>
                <w:rFonts w:cs="Arial"/>
                <w:color w:val="000000"/>
                <w:szCs w:val="20"/>
                <w:lang w:eastAsia="en-NZ"/>
              </w:rPr>
              <w:t>Other</w:t>
            </w:r>
          </w:p>
        </w:tc>
        <w:tc>
          <w:tcPr>
            <w:tcW w:w="1560" w:type="dxa"/>
          </w:tcPr>
          <w:p w14:paraId="00146E08" w14:textId="37D03F95" w:rsidR="008025E8" w:rsidRPr="00330ABB" w:rsidRDefault="008025E8" w:rsidP="008E5CC1">
            <w:pPr>
              <w:pStyle w:val="BodyText"/>
              <w:ind w:left="0"/>
              <w:rPr>
                <w:rFonts w:cs="Arial"/>
                <w:color w:val="000000"/>
                <w:szCs w:val="20"/>
                <w:lang w:eastAsia="en-NZ"/>
              </w:rPr>
            </w:pPr>
            <w:r w:rsidRPr="00617F3C">
              <w:rPr>
                <w:szCs w:val="20"/>
                <w:lang w:eastAsia="en-NZ"/>
              </w:rPr>
              <w:t>01/07/2014</w:t>
            </w:r>
          </w:p>
        </w:tc>
        <w:tc>
          <w:tcPr>
            <w:tcW w:w="1417" w:type="dxa"/>
          </w:tcPr>
          <w:p w14:paraId="21B49BDC" w14:textId="3E962A3E" w:rsidR="008025E8" w:rsidRPr="00330ABB" w:rsidRDefault="008025E8" w:rsidP="008E5CC1">
            <w:pPr>
              <w:pStyle w:val="BodyText"/>
              <w:ind w:left="0"/>
              <w:rPr>
                <w:rFonts w:cs="Arial"/>
                <w:color w:val="000000"/>
                <w:szCs w:val="20"/>
                <w:lang w:eastAsia="en-NZ"/>
              </w:rPr>
            </w:pPr>
            <w:r w:rsidRPr="00617F3C">
              <w:rPr>
                <w:szCs w:val="20"/>
                <w:lang w:eastAsia="en-NZ"/>
              </w:rPr>
              <w:t>31/12/9999</w:t>
            </w:r>
          </w:p>
        </w:tc>
      </w:tr>
    </w:tbl>
    <w:p w14:paraId="672DB6BF" w14:textId="77777777" w:rsidR="00FA13DC" w:rsidRDefault="00FA13DC" w:rsidP="003A24BD">
      <w:pPr>
        <w:rPr>
          <w:rFonts w:eastAsia="Calibri"/>
          <w:lang w:eastAsia="en-NZ"/>
        </w:rPr>
      </w:pPr>
    </w:p>
    <w:p w14:paraId="5FC8A8D5" w14:textId="77777777" w:rsidR="004E0C5E" w:rsidRDefault="00AB021A" w:rsidP="003A79CC">
      <w:pPr>
        <w:pStyle w:val="Heading2"/>
        <w:numPr>
          <w:ilvl w:val="0"/>
          <w:numId w:val="0"/>
        </w:numPr>
        <w:rPr>
          <w:rFonts w:eastAsia="Calibri"/>
          <w:lang w:eastAsia="en-NZ"/>
        </w:rPr>
      </w:pPr>
      <w:bookmarkStart w:id="4045" w:name="_Toc372273476"/>
      <w:bookmarkStart w:id="4046" w:name="_Toc392657761"/>
      <w:r>
        <w:rPr>
          <w:rFonts w:eastAsia="Calibri"/>
          <w:lang w:eastAsia="en-NZ"/>
        </w:rPr>
        <w:t>ORGID</w:t>
      </w:r>
      <w:r w:rsidR="006165D2">
        <w:rPr>
          <w:rFonts w:eastAsia="Calibri"/>
          <w:lang w:eastAsia="en-NZ"/>
        </w:rPr>
        <w:t xml:space="preserve"> – </w:t>
      </w:r>
      <w:r w:rsidR="006165D2" w:rsidRPr="009D7D78">
        <w:rPr>
          <w:rFonts w:eastAsia="Calibri"/>
          <w:lang w:eastAsia="en-NZ"/>
        </w:rPr>
        <w:t>Organisation ID</w:t>
      </w:r>
      <w:bookmarkEnd w:id="4045"/>
      <w:bookmarkEnd w:id="4046"/>
    </w:p>
    <w:p w14:paraId="3001DF5A" w14:textId="1374BCC1" w:rsidR="006165D2" w:rsidRDefault="00A81D7A" w:rsidP="003A24BD">
      <w:pPr>
        <w:rPr>
          <w:rFonts w:eastAsia="Calibri"/>
          <w:lang w:eastAsia="en-NZ"/>
        </w:rPr>
      </w:pPr>
      <w:r>
        <w:rPr>
          <w:rFonts w:eastAsia="Calibri"/>
          <w:lang w:eastAsia="en-NZ"/>
        </w:rPr>
        <w:t>For Phase 1 r</w:t>
      </w:r>
      <w:r w:rsidR="00F708CB">
        <w:rPr>
          <w:rFonts w:eastAsia="Calibri"/>
          <w:lang w:eastAsia="en-NZ"/>
        </w:rPr>
        <w:t>efer to</w:t>
      </w:r>
      <w:r>
        <w:rPr>
          <w:rFonts w:eastAsia="Calibri"/>
          <w:lang w:eastAsia="en-NZ"/>
        </w:rPr>
        <w:t xml:space="preserve"> DHB – District Health Board table.</w:t>
      </w:r>
    </w:p>
    <w:p w14:paraId="52E24FB8" w14:textId="77777777" w:rsidR="00CE3BF2" w:rsidRDefault="00CE3BF2" w:rsidP="003A79CC">
      <w:pPr>
        <w:pStyle w:val="Heading2"/>
        <w:numPr>
          <w:ilvl w:val="0"/>
          <w:numId w:val="0"/>
        </w:numPr>
        <w:rPr>
          <w:rFonts w:eastAsia="Calibri"/>
          <w:lang w:eastAsia="en-NZ"/>
        </w:rPr>
      </w:pPr>
      <w:bookmarkStart w:id="4047" w:name="_Toc392657762"/>
      <w:r w:rsidRPr="00800001">
        <w:rPr>
          <w:rFonts w:eastAsia="Calibri"/>
          <w:lang w:eastAsia="en-NZ"/>
        </w:rPr>
        <w:t>PROFGRP – Referred From Professional Group Type</w:t>
      </w:r>
      <w:bookmarkEnd w:id="4047"/>
    </w:p>
    <w:p w14:paraId="03BC4894" w14:textId="77777777" w:rsidR="005E6B11" w:rsidRDefault="005E6B11" w:rsidP="00580D2A">
      <w:pPr>
        <w:pStyle w:val="BodyText"/>
        <w:rPr>
          <w:rFonts w:eastAsia="Calibri"/>
          <w:lang w:eastAsia="en-NZ"/>
        </w:rPr>
      </w:pPr>
    </w:p>
    <w:tbl>
      <w:tblPr>
        <w:tblW w:w="4352" w:type="pct"/>
        <w:tblInd w:w="1242"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133"/>
        <w:gridCol w:w="3826"/>
        <w:gridCol w:w="1562"/>
        <w:gridCol w:w="1562"/>
      </w:tblGrid>
      <w:tr w:rsidR="008025E8" w:rsidRPr="0087006A" w14:paraId="5DE49125" w14:textId="1E498019" w:rsidTr="00160D24">
        <w:tc>
          <w:tcPr>
            <w:tcW w:w="1133" w:type="dxa"/>
            <w:tcBorders>
              <w:top w:val="single" w:sz="4" w:space="0" w:color="808080"/>
              <w:left w:val="single" w:sz="4" w:space="0" w:color="808080"/>
              <w:bottom w:val="single" w:sz="2" w:space="0" w:color="808080"/>
              <w:right w:val="single" w:sz="2" w:space="0" w:color="808080"/>
            </w:tcBorders>
            <w:shd w:val="clear" w:color="auto" w:fill="E0E0E0"/>
          </w:tcPr>
          <w:p w14:paraId="79914C47" w14:textId="77777777" w:rsidR="008025E8" w:rsidRPr="009E7092" w:rsidRDefault="008025E8" w:rsidP="009E7092">
            <w:pPr>
              <w:rPr>
                <w:rStyle w:val="Strong"/>
              </w:rPr>
            </w:pPr>
            <w:r w:rsidRPr="0087006A">
              <w:rPr>
                <w:rStyle w:val="Strong"/>
              </w:rPr>
              <w:t>Code</w:t>
            </w:r>
          </w:p>
        </w:tc>
        <w:tc>
          <w:tcPr>
            <w:tcW w:w="3826" w:type="dxa"/>
            <w:tcBorders>
              <w:top w:val="single" w:sz="4" w:space="0" w:color="808080"/>
              <w:left w:val="single" w:sz="2" w:space="0" w:color="808080"/>
              <w:bottom w:val="single" w:sz="2" w:space="0" w:color="808080"/>
              <w:right w:val="single" w:sz="4" w:space="0" w:color="808080"/>
            </w:tcBorders>
            <w:shd w:val="clear" w:color="auto" w:fill="E0E0E0"/>
          </w:tcPr>
          <w:p w14:paraId="56282A1D" w14:textId="77777777" w:rsidR="008025E8" w:rsidRPr="0087006A" w:rsidRDefault="008025E8" w:rsidP="009E7092">
            <w:pPr>
              <w:rPr>
                <w:rStyle w:val="Strong"/>
              </w:rPr>
            </w:pPr>
            <w:r w:rsidRPr="0087006A">
              <w:rPr>
                <w:rStyle w:val="Strong"/>
              </w:rPr>
              <w:t>Description</w:t>
            </w:r>
          </w:p>
        </w:tc>
        <w:tc>
          <w:tcPr>
            <w:tcW w:w="1562" w:type="dxa"/>
            <w:tcBorders>
              <w:top w:val="single" w:sz="4" w:space="0" w:color="808080"/>
              <w:left w:val="single" w:sz="2" w:space="0" w:color="808080"/>
              <w:bottom w:val="single" w:sz="2" w:space="0" w:color="808080"/>
              <w:right w:val="single" w:sz="4" w:space="0" w:color="808080"/>
            </w:tcBorders>
            <w:shd w:val="clear" w:color="auto" w:fill="E0E0E0"/>
          </w:tcPr>
          <w:p w14:paraId="69AF64B9" w14:textId="73FD4385" w:rsidR="008025E8" w:rsidRPr="0087006A" w:rsidRDefault="008025E8" w:rsidP="009E7092">
            <w:pPr>
              <w:rPr>
                <w:rStyle w:val="Strong"/>
              </w:rPr>
            </w:pPr>
            <w:r>
              <w:rPr>
                <w:rStyle w:val="Strong"/>
              </w:rPr>
              <w:t>Start Date</w:t>
            </w:r>
          </w:p>
        </w:tc>
        <w:tc>
          <w:tcPr>
            <w:tcW w:w="1562" w:type="dxa"/>
            <w:tcBorders>
              <w:top w:val="single" w:sz="4" w:space="0" w:color="808080"/>
              <w:left w:val="single" w:sz="2" w:space="0" w:color="808080"/>
              <w:bottom w:val="single" w:sz="2" w:space="0" w:color="808080"/>
              <w:right w:val="single" w:sz="4" w:space="0" w:color="808080"/>
            </w:tcBorders>
            <w:shd w:val="clear" w:color="auto" w:fill="E0E0E0"/>
          </w:tcPr>
          <w:p w14:paraId="04C40C30" w14:textId="5614479E" w:rsidR="008025E8" w:rsidRPr="0087006A" w:rsidRDefault="008025E8" w:rsidP="009E7092">
            <w:pPr>
              <w:rPr>
                <w:rStyle w:val="Strong"/>
              </w:rPr>
            </w:pPr>
            <w:r>
              <w:rPr>
                <w:rStyle w:val="Strong"/>
              </w:rPr>
              <w:t>End date</w:t>
            </w:r>
          </w:p>
        </w:tc>
      </w:tr>
      <w:tr w:rsidR="008025E8" w:rsidRPr="0087006A" w14:paraId="0426CF57" w14:textId="70143D64" w:rsidTr="00160D24">
        <w:tc>
          <w:tcPr>
            <w:tcW w:w="1133" w:type="dxa"/>
            <w:tcBorders>
              <w:top w:val="single" w:sz="4" w:space="0" w:color="808080"/>
              <w:left w:val="single" w:sz="4" w:space="0" w:color="808080"/>
              <w:bottom w:val="single" w:sz="2" w:space="0" w:color="808080"/>
              <w:right w:val="single" w:sz="2" w:space="0" w:color="808080"/>
            </w:tcBorders>
            <w:shd w:val="clear" w:color="auto" w:fill="auto"/>
          </w:tcPr>
          <w:p w14:paraId="24A126E3" w14:textId="77777777" w:rsidR="008025E8" w:rsidRPr="00580D2A" w:rsidRDefault="008025E8" w:rsidP="009E7092">
            <w:pPr>
              <w:rPr>
                <w:bCs/>
              </w:rPr>
            </w:pPr>
            <w:r w:rsidRPr="00580D2A">
              <w:rPr>
                <w:bCs/>
              </w:rPr>
              <w:t>1</w:t>
            </w:r>
          </w:p>
        </w:tc>
        <w:tc>
          <w:tcPr>
            <w:tcW w:w="3826" w:type="dxa"/>
            <w:tcBorders>
              <w:top w:val="single" w:sz="4" w:space="0" w:color="808080"/>
              <w:left w:val="single" w:sz="2" w:space="0" w:color="808080"/>
              <w:bottom w:val="single" w:sz="2" w:space="0" w:color="808080"/>
              <w:right w:val="single" w:sz="4" w:space="0" w:color="808080"/>
            </w:tcBorders>
            <w:shd w:val="clear" w:color="auto" w:fill="auto"/>
          </w:tcPr>
          <w:p w14:paraId="555DA243" w14:textId="77777777" w:rsidR="008025E8" w:rsidRPr="00580D2A" w:rsidRDefault="008025E8" w:rsidP="009E7092">
            <w:pPr>
              <w:rPr>
                <w:bCs/>
              </w:rPr>
            </w:pPr>
            <w:r w:rsidRPr="00580D2A">
              <w:rPr>
                <w:bCs/>
              </w:rPr>
              <w:t xml:space="preserve">General Practitioner </w:t>
            </w:r>
          </w:p>
        </w:tc>
        <w:tc>
          <w:tcPr>
            <w:tcW w:w="1562" w:type="dxa"/>
            <w:tcBorders>
              <w:top w:val="single" w:sz="4" w:space="0" w:color="808080"/>
              <w:left w:val="single" w:sz="2" w:space="0" w:color="808080"/>
              <w:bottom w:val="single" w:sz="2" w:space="0" w:color="808080"/>
              <w:right w:val="single" w:sz="4" w:space="0" w:color="808080"/>
            </w:tcBorders>
          </w:tcPr>
          <w:p w14:paraId="131BDE0B" w14:textId="66E88454" w:rsidR="008025E8" w:rsidRPr="00580D2A" w:rsidRDefault="008025E8" w:rsidP="009E7092">
            <w:pPr>
              <w:rPr>
                <w:bCs/>
              </w:rPr>
            </w:pPr>
            <w:r w:rsidRPr="00617F3C">
              <w:rPr>
                <w:szCs w:val="20"/>
                <w:lang w:eastAsia="en-NZ"/>
              </w:rPr>
              <w:t>01/07/2014</w:t>
            </w:r>
          </w:p>
        </w:tc>
        <w:tc>
          <w:tcPr>
            <w:tcW w:w="1562" w:type="dxa"/>
            <w:tcBorders>
              <w:top w:val="single" w:sz="4" w:space="0" w:color="808080"/>
              <w:left w:val="single" w:sz="2" w:space="0" w:color="808080"/>
              <w:bottom w:val="single" w:sz="2" w:space="0" w:color="808080"/>
              <w:right w:val="single" w:sz="4" w:space="0" w:color="808080"/>
            </w:tcBorders>
          </w:tcPr>
          <w:p w14:paraId="538408C2" w14:textId="50AE7BC6" w:rsidR="008025E8" w:rsidRPr="00580D2A" w:rsidRDefault="008025E8" w:rsidP="009E7092">
            <w:pPr>
              <w:rPr>
                <w:bCs/>
              </w:rPr>
            </w:pPr>
            <w:r w:rsidRPr="00617F3C">
              <w:rPr>
                <w:szCs w:val="20"/>
                <w:lang w:eastAsia="en-NZ"/>
              </w:rPr>
              <w:t>31/12/9999</w:t>
            </w:r>
          </w:p>
        </w:tc>
      </w:tr>
      <w:tr w:rsidR="008025E8" w:rsidRPr="0087006A" w14:paraId="0AB0A0F0" w14:textId="0B50D5D1" w:rsidTr="00160D24">
        <w:tc>
          <w:tcPr>
            <w:tcW w:w="1133" w:type="dxa"/>
            <w:tcBorders>
              <w:top w:val="single" w:sz="4" w:space="0" w:color="808080"/>
              <w:left w:val="single" w:sz="4" w:space="0" w:color="808080"/>
              <w:bottom w:val="single" w:sz="2" w:space="0" w:color="808080"/>
              <w:right w:val="single" w:sz="2" w:space="0" w:color="808080"/>
            </w:tcBorders>
            <w:shd w:val="clear" w:color="auto" w:fill="auto"/>
          </w:tcPr>
          <w:p w14:paraId="5FECFEC4" w14:textId="77777777" w:rsidR="008025E8" w:rsidRPr="00580D2A" w:rsidRDefault="008025E8" w:rsidP="009E7092">
            <w:pPr>
              <w:rPr>
                <w:bCs/>
              </w:rPr>
            </w:pPr>
            <w:r w:rsidRPr="00580D2A">
              <w:rPr>
                <w:bCs/>
              </w:rPr>
              <w:t>2</w:t>
            </w:r>
          </w:p>
        </w:tc>
        <w:tc>
          <w:tcPr>
            <w:tcW w:w="3826" w:type="dxa"/>
            <w:tcBorders>
              <w:top w:val="single" w:sz="4" w:space="0" w:color="808080"/>
              <w:left w:val="single" w:sz="2" w:space="0" w:color="808080"/>
              <w:bottom w:val="single" w:sz="2" w:space="0" w:color="808080"/>
              <w:right w:val="single" w:sz="4" w:space="0" w:color="808080"/>
            </w:tcBorders>
            <w:shd w:val="clear" w:color="auto" w:fill="auto"/>
          </w:tcPr>
          <w:p w14:paraId="21F68DF4" w14:textId="77777777" w:rsidR="008025E8" w:rsidRPr="00580D2A" w:rsidRDefault="008025E8" w:rsidP="009E7092">
            <w:pPr>
              <w:rPr>
                <w:bCs/>
              </w:rPr>
            </w:pPr>
            <w:r w:rsidRPr="00580D2A">
              <w:rPr>
                <w:bCs/>
              </w:rPr>
              <w:t>Specialist Medical Officer (Own DHB)</w:t>
            </w:r>
          </w:p>
        </w:tc>
        <w:tc>
          <w:tcPr>
            <w:tcW w:w="1562" w:type="dxa"/>
            <w:tcBorders>
              <w:top w:val="single" w:sz="4" w:space="0" w:color="808080"/>
              <w:left w:val="single" w:sz="2" w:space="0" w:color="808080"/>
              <w:bottom w:val="single" w:sz="2" w:space="0" w:color="808080"/>
              <w:right w:val="single" w:sz="4" w:space="0" w:color="808080"/>
            </w:tcBorders>
          </w:tcPr>
          <w:p w14:paraId="4580C012" w14:textId="2362DED3" w:rsidR="008025E8" w:rsidRPr="00580D2A" w:rsidRDefault="008025E8" w:rsidP="009E7092">
            <w:pPr>
              <w:rPr>
                <w:bCs/>
              </w:rPr>
            </w:pPr>
            <w:r w:rsidRPr="00617F3C">
              <w:rPr>
                <w:szCs w:val="20"/>
                <w:lang w:eastAsia="en-NZ"/>
              </w:rPr>
              <w:t>01/07/2014</w:t>
            </w:r>
          </w:p>
        </w:tc>
        <w:tc>
          <w:tcPr>
            <w:tcW w:w="1562" w:type="dxa"/>
            <w:tcBorders>
              <w:top w:val="single" w:sz="4" w:space="0" w:color="808080"/>
              <w:left w:val="single" w:sz="2" w:space="0" w:color="808080"/>
              <w:bottom w:val="single" w:sz="2" w:space="0" w:color="808080"/>
              <w:right w:val="single" w:sz="4" w:space="0" w:color="808080"/>
            </w:tcBorders>
          </w:tcPr>
          <w:p w14:paraId="37277683" w14:textId="6A42A925" w:rsidR="008025E8" w:rsidRPr="00580D2A" w:rsidRDefault="008025E8" w:rsidP="009E7092">
            <w:pPr>
              <w:rPr>
                <w:bCs/>
              </w:rPr>
            </w:pPr>
            <w:r w:rsidRPr="00617F3C">
              <w:rPr>
                <w:szCs w:val="20"/>
                <w:lang w:eastAsia="en-NZ"/>
              </w:rPr>
              <w:t>31/12/9999</w:t>
            </w:r>
          </w:p>
        </w:tc>
      </w:tr>
      <w:tr w:rsidR="008025E8" w:rsidRPr="0087006A" w14:paraId="1D96DE1C" w14:textId="7FFA5348" w:rsidTr="00160D24">
        <w:tc>
          <w:tcPr>
            <w:tcW w:w="1133" w:type="dxa"/>
            <w:tcBorders>
              <w:top w:val="single" w:sz="4" w:space="0" w:color="808080"/>
              <w:left w:val="single" w:sz="4" w:space="0" w:color="808080"/>
              <w:bottom w:val="single" w:sz="2" w:space="0" w:color="808080"/>
              <w:right w:val="single" w:sz="2" w:space="0" w:color="808080"/>
            </w:tcBorders>
            <w:shd w:val="clear" w:color="auto" w:fill="auto"/>
          </w:tcPr>
          <w:p w14:paraId="351ABBC1" w14:textId="77777777" w:rsidR="008025E8" w:rsidRPr="00580D2A" w:rsidRDefault="008025E8" w:rsidP="009E7092">
            <w:pPr>
              <w:rPr>
                <w:bCs/>
              </w:rPr>
            </w:pPr>
            <w:r w:rsidRPr="00580D2A">
              <w:rPr>
                <w:bCs/>
              </w:rPr>
              <w:t>3</w:t>
            </w:r>
          </w:p>
        </w:tc>
        <w:tc>
          <w:tcPr>
            <w:tcW w:w="3826" w:type="dxa"/>
            <w:tcBorders>
              <w:top w:val="single" w:sz="4" w:space="0" w:color="808080"/>
              <w:left w:val="single" w:sz="2" w:space="0" w:color="808080"/>
              <w:bottom w:val="single" w:sz="2" w:space="0" w:color="808080"/>
              <w:right w:val="single" w:sz="4" w:space="0" w:color="808080"/>
            </w:tcBorders>
            <w:shd w:val="clear" w:color="auto" w:fill="auto"/>
          </w:tcPr>
          <w:p w14:paraId="5DA1A72A" w14:textId="77777777" w:rsidR="008025E8" w:rsidRPr="00580D2A" w:rsidRDefault="008025E8" w:rsidP="009E7092">
            <w:pPr>
              <w:rPr>
                <w:bCs/>
              </w:rPr>
            </w:pPr>
            <w:r w:rsidRPr="00580D2A">
              <w:rPr>
                <w:bCs/>
              </w:rPr>
              <w:t>Specialist Medical Officer (Other DHB)</w:t>
            </w:r>
          </w:p>
        </w:tc>
        <w:tc>
          <w:tcPr>
            <w:tcW w:w="1562" w:type="dxa"/>
            <w:tcBorders>
              <w:top w:val="single" w:sz="4" w:space="0" w:color="808080"/>
              <w:left w:val="single" w:sz="2" w:space="0" w:color="808080"/>
              <w:bottom w:val="single" w:sz="2" w:space="0" w:color="808080"/>
              <w:right w:val="single" w:sz="4" w:space="0" w:color="808080"/>
            </w:tcBorders>
          </w:tcPr>
          <w:p w14:paraId="1D65E22A" w14:textId="03C8D0A3" w:rsidR="008025E8" w:rsidRPr="00580D2A" w:rsidRDefault="008025E8" w:rsidP="009E7092">
            <w:pPr>
              <w:rPr>
                <w:bCs/>
              </w:rPr>
            </w:pPr>
            <w:r w:rsidRPr="00617F3C">
              <w:rPr>
                <w:szCs w:val="20"/>
                <w:lang w:eastAsia="en-NZ"/>
              </w:rPr>
              <w:t>01/07/2014</w:t>
            </w:r>
          </w:p>
        </w:tc>
        <w:tc>
          <w:tcPr>
            <w:tcW w:w="1562" w:type="dxa"/>
            <w:tcBorders>
              <w:top w:val="single" w:sz="4" w:space="0" w:color="808080"/>
              <w:left w:val="single" w:sz="2" w:space="0" w:color="808080"/>
              <w:bottom w:val="single" w:sz="2" w:space="0" w:color="808080"/>
              <w:right w:val="single" w:sz="4" w:space="0" w:color="808080"/>
            </w:tcBorders>
          </w:tcPr>
          <w:p w14:paraId="4159ED3D" w14:textId="30C7E61D" w:rsidR="008025E8" w:rsidRPr="00580D2A" w:rsidRDefault="008025E8" w:rsidP="009E7092">
            <w:pPr>
              <w:rPr>
                <w:bCs/>
              </w:rPr>
            </w:pPr>
            <w:r w:rsidRPr="00617F3C">
              <w:rPr>
                <w:szCs w:val="20"/>
                <w:lang w:eastAsia="en-NZ"/>
              </w:rPr>
              <w:t>31/12/9999</w:t>
            </w:r>
          </w:p>
        </w:tc>
      </w:tr>
      <w:tr w:rsidR="008025E8" w:rsidRPr="0087006A" w14:paraId="560C6A01" w14:textId="31EF0F35" w:rsidTr="00160D24">
        <w:tc>
          <w:tcPr>
            <w:tcW w:w="1133" w:type="dxa"/>
            <w:tcBorders>
              <w:top w:val="single" w:sz="4" w:space="0" w:color="808080"/>
              <w:left w:val="single" w:sz="4" w:space="0" w:color="808080"/>
              <w:bottom w:val="single" w:sz="2" w:space="0" w:color="808080"/>
              <w:right w:val="single" w:sz="2" w:space="0" w:color="808080"/>
            </w:tcBorders>
            <w:shd w:val="clear" w:color="auto" w:fill="auto"/>
          </w:tcPr>
          <w:p w14:paraId="3FD3A892" w14:textId="77777777" w:rsidR="008025E8" w:rsidRPr="00580D2A" w:rsidRDefault="008025E8" w:rsidP="009E7092">
            <w:pPr>
              <w:rPr>
                <w:bCs/>
              </w:rPr>
            </w:pPr>
            <w:r w:rsidRPr="00580D2A">
              <w:rPr>
                <w:bCs/>
              </w:rPr>
              <w:t>4</w:t>
            </w:r>
          </w:p>
        </w:tc>
        <w:tc>
          <w:tcPr>
            <w:tcW w:w="3826" w:type="dxa"/>
            <w:tcBorders>
              <w:top w:val="single" w:sz="4" w:space="0" w:color="808080"/>
              <w:left w:val="single" w:sz="2" w:space="0" w:color="808080"/>
              <w:bottom w:val="single" w:sz="2" w:space="0" w:color="808080"/>
              <w:right w:val="single" w:sz="4" w:space="0" w:color="808080"/>
            </w:tcBorders>
            <w:shd w:val="clear" w:color="auto" w:fill="auto"/>
          </w:tcPr>
          <w:p w14:paraId="35F6BF0F" w14:textId="77777777" w:rsidR="008025E8" w:rsidRPr="00580D2A" w:rsidRDefault="008025E8" w:rsidP="009E7092">
            <w:pPr>
              <w:rPr>
                <w:bCs/>
              </w:rPr>
            </w:pPr>
            <w:r w:rsidRPr="00580D2A">
              <w:rPr>
                <w:bCs/>
              </w:rPr>
              <w:t>Specialist Medical Officer (Private)</w:t>
            </w:r>
          </w:p>
        </w:tc>
        <w:tc>
          <w:tcPr>
            <w:tcW w:w="1562" w:type="dxa"/>
            <w:tcBorders>
              <w:top w:val="single" w:sz="4" w:space="0" w:color="808080"/>
              <w:left w:val="single" w:sz="2" w:space="0" w:color="808080"/>
              <w:bottom w:val="single" w:sz="2" w:space="0" w:color="808080"/>
              <w:right w:val="single" w:sz="4" w:space="0" w:color="808080"/>
            </w:tcBorders>
          </w:tcPr>
          <w:p w14:paraId="2F8A1FBA" w14:textId="22C4A190" w:rsidR="008025E8" w:rsidRPr="00580D2A" w:rsidRDefault="008025E8" w:rsidP="009E7092">
            <w:pPr>
              <w:rPr>
                <w:bCs/>
              </w:rPr>
            </w:pPr>
            <w:r w:rsidRPr="00617F3C">
              <w:rPr>
                <w:szCs w:val="20"/>
                <w:lang w:eastAsia="en-NZ"/>
              </w:rPr>
              <w:t>01/07/2014</w:t>
            </w:r>
          </w:p>
        </w:tc>
        <w:tc>
          <w:tcPr>
            <w:tcW w:w="1562" w:type="dxa"/>
            <w:tcBorders>
              <w:top w:val="single" w:sz="4" w:space="0" w:color="808080"/>
              <w:left w:val="single" w:sz="2" w:space="0" w:color="808080"/>
              <w:bottom w:val="single" w:sz="2" w:space="0" w:color="808080"/>
              <w:right w:val="single" w:sz="4" w:space="0" w:color="808080"/>
            </w:tcBorders>
          </w:tcPr>
          <w:p w14:paraId="3B273A1F" w14:textId="5A12B405" w:rsidR="008025E8" w:rsidRPr="00580D2A" w:rsidRDefault="008025E8" w:rsidP="009E7092">
            <w:pPr>
              <w:rPr>
                <w:bCs/>
              </w:rPr>
            </w:pPr>
            <w:r w:rsidRPr="00617F3C">
              <w:rPr>
                <w:szCs w:val="20"/>
                <w:lang w:eastAsia="en-NZ"/>
              </w:rPr>
              <w:t>31/12/9999</w:t>
            </w:r>
          </w:p>
        </w:tc>
      </w:tr>
      <w:tr w:rsidR="008025E8" w:rsidRPr="0087006A" w14:paraId="09C70793" w14:textId="6AED973E" w:rsidTr="00160D24">
        <w:tc>
          <w:tcPr>
            <w:tcW w:w="1133" w:type="dxa"/>
            <w:tcBorders>
              <w:top w:val="single" w:sz="4" w:space="0" w:color="808080"/>
              <w:left w:val="single" w:sz="4" w:space="0" w:color="808080"/>
              <w:bottom w:val="single" w:sz="2" w:space="0" w:color="808080"/>
              <w:right w:val="single" w:sz="2" w:space="0" w:color="808080"/>
            </w:tcBorders>
            <w:shd w:val="clear" w:color="auto" w:fill="auto"/>
          </w:tcPr>
          <w:p w14:paraId="354B941C" w14:textId="77777777" w:rsidR="008025E8" w:rsidRPr="00580D2A" w:rsidRDefault="008025E8" w:rsidP="009E7092">
            <w:pPr>
              <w:rPr>
                <w:bCs/>
              </w:rPr>
            </w:pPr>
            <w:r w:rsidRPr="00580D2A">
              <w:rPr>
                <w:bCs/>
              </w:rPr>
              <w:t>5</w:t>
            </w:r>
          </w:p>
        </w:tc>
        <w:tc>
          <w:tcPr>
            <w:tcW w:w="3826" w:type="dxa"/>
            <w:tcBorders>
              <w:top w:val="single" w:sz="4" w:space="0" w:color="808080"/>
              <w:left w:val="single" w:sz="2" w:space="0" w:color="808080"/>
              <w:bottom w:val="single" w:sz="2" w:space="0" w:color="808080"/>
              <w:right w:val="single" w:sz="4" w:space="0" w:color="808080"/>
            </w:tcBorders>
            <w:shd w:val="clear" w:color="auto" w:fill="auto"/>
          </w:tcPr>
          <w:p w14:paraId="2F7DD7A8" w14:textId="77777777" w:rsidR="008025E8" w:rsidRPr="00580D2A" w:rsidRDefault="008025E8" w:rsidP="009E7092">
            <w:pPr>
              <w:rPr>
                <w:bCs/>
              </w:rPr>
            </w:pPr>
            <w:r w:rsidRPr="00580D2A">
              <w:rPr>
                <w:bCs/>
              </w:rPr>
              <w:t>Registered medical practitioner (other)</w:t>
            </w:r>
          </w:p>
        </w:tc>
        <w:tc>
          <w:tcPr>
            <w:tcW w:w="1562" w:type="dxa"/>
            <w:tcBorders>
              <w:top w:val="single" w:sz="4" w:space="0" w:color="808080"/>
              <w:left w:val="single" w:sz="2" w:space="0" w:color="808080"/>
              <w:bottom w:val="single" w:sz="2" w:space="0" w:color="808080"/>
              <w:right w:val="single" w:sz="4" w:space="0" w:color="808080"/>
            </w:tcBorders>
          </w:tcPr>
          <w:p w14:paraId="6EE47A25" w14:textId="63A2BC6F" w:rsidR="008025E8" w:rsidRPr="00580D2A" w:rsidRDefault="008025E8" w:rsidP="009E7092">
            <w:pPr>
              <w:rPr>
                <w:bCs/>
              </w:rPr>
            </w:pPr>
            <w:r w:rsidRPr="00617F3C">
              <w:rPr>
                <w:szCs w:val="20"/>
                <w:lang w:eastAsia="en-NZ"/>
              </w:rPr>
              <w:t>01/07/2014</w:t>
            </w:r>
          </w:p>
        </w:tc>
        <w:tc>
          <w:tcPr>
            <w:tcW w:w="1562" w:type="dxa"/>
            <w:tcBorders>
              <w:top w:val="single" w:sz="4" w:space="0" w:color="808080"/>
              <w:left w:val="single" w:sz="2" w:space="0" w:color="808080"/>
              <w:bottom w:val="single" w:sz="2" w:space="0" w:color="808080"/>
              <w:right w:val="single" w:sz="4" w:space="0" w:color="808080"/>
            </w:tcBorders>
          </w:tcPr>
          <w:p w14:paraId="37D01983" w14:textId="1C17DC73" w:rsidR="008025E8" w:rsidRPr="00580D2A" w:rsidRDefault="008025E8" w:rsidP="009E7092">
            <w:pPr>
              <w:rPr>
                <w:bCs/>
              </w:rPr>
            </w:pPr>
            <w:r w:rsidRPr="00617F3C">
              <w:rPr>
                <w:szCs w:val="20"/>
                <w:lang w:eastAsia="en-NZ"/>
              </w:rPr>
              <w:t>31/12/9999</w:t>
            </w:r>
          </w:p>
        </w:tc>
      </w:tr>
      <w:tr w:rsidR="008025E8" w:rsidRPr="0087006A" w14:paraId="72B225C8" w14:textId="456F9752" w:rsidTr="00160D24">
        <w:tc>
          <w:tcPr>
            <w:tcW w:w="1133" w:type="dxa"/>
            <w:tcBorders>
              <w:top w:val="single" w:sz="4" w:space="0" w:color="808080"/>
              <w:left w:val="single" w:sz="4" w:space="0" w:color="808080"/>
              <w:bottom w:val="single" w:sz="2" w:space="0" w:color="808080"/>
              <w:right w:val="single" w:sz="2" w:space="0" w:color="808080"/>
            </w:tcBorders>
            <w:shd w:val="clear" w:color="auto" w:fill="auto"/>
          </w:tcPr>
          <w:p w14:paraId="337A4714" w14:textId="77777777" w:rsidR="008025E8" w:rsidRPr="00580D2A" w:rsidRDefault="008025E8" w:rsidP="009E7092">
            <w:pPr>
              <w:rPr>
                <w:bCs/>
              </w:rPr>
            </w:pPr>
            <w:r w:rsidRPr="00580D2A">
              <w:rPr>
                <w:bCs/>
              </w:rPr>
              <w:t>6</w:t>
            </w:r>
          </w:p>
        </w:tc>
        <w:tc>
          <w:tcPr>
            <w:tcW w:w="3826" w:type="dxa"/>
            <w:tcBorders>
              <w:top w:val="single" w:sz="4" w:space="0" w:color="808080"/>
              <w:left w:val="single" w:sz="2" w:space="0" w:color="808080"/>
              <w:bottom w:val="single" w:sz="2" w:space="0" w:color="808080"/>
              <w:right w:val="single" w:sz="4" w:space="0" w:color="808080"/>
            </w:tcBorders>
            <w:shd w:val="clear" w:color="auto" w:fill="auto"/>
          </w:tcPr>
          <w:p w14:paraId="75059857" w14:textId="77777777" w:rsidR="008025E8" w:rsidRPr="00580D2A" w:rsidRDefault="008025E8" w:rsidP="009E7092">
            <w:pPr>
              <w:rPr>
                <w:bCs/>
              </w:rPr>
            </w:pPr>
            <w:r w:rsidRPr="00580D2A">
              <w:rPr>
                <w:bCs/>
              </w:rPr>
              <w:t>Nurse</w:t>
            </w:r>
          </w:p>
        </w:tc>
        <w:tc>
          <w:tcPr>
            <w:tcW w:w="1562" w:type="dxa"/>
            <w:tcBorders>
              <w:top w:val="single" w:sz="4" w:space="0" w:color="808080"/>
              <w:left w:val="single" w:sz="2" w:space="0" w:color="808080"/>
              <w:bottom w:val="single" w:sz="2" w:space="0" w:color="808080"/>
              <w:right w:val="single" w:sz="4" w:space="0" w:color="808080"/>
            </w:tcBorders>
          </w:tcPr>
          <w:p w14:paraId="7613DF08" w14:textId="7EA2261B" w:rsidR="008025E8" w:rsidRPr="00580D2A" w:rsidRDefault="008025E8" w:rsidP="009E7092">
            <w:pPr>
              <w:rPr>
                <w:bCs/>
              </w:rPr>
            </w:pPr>
            <w:r w:rsidRPr="00617F3C">
              <w:rPr>
                <w:szCs w:val="20"/>
                <w:lang w:eastAsia="en-NZ"/>
              </w:rPr>
              <w:t>01/07/2014</w:t>
            </w:r>
          </w:p>
        </w:tc>
        <w:tc>
          <w:tcPr>
            <w:tcW w:w="1562" w:type="dxa"/>
            <w:tcBorders>
              <w:top w:val="single" w:sz="4" w:space="0" w:color="808080"/>
              <w:left w:val="single" w:sz="2" w:space="0" w:color="808080"/>
              <w:bottom w:val="single" w:sz="2" w:space="0" w:color="808080"/>
              <w:right w:val="single" w:sz="4" w:space="0" w:color="808080"/>
            </w:tcBorders>
          </w:tcPr>
          <w:p w14:paraId="650D11BC" w14:textId="6E10B411" w:rsidR="008025E8" w:rsidRPr="00580D2A" w:rsidRDefault="008025E8" w:rsidP="009E7092">
            <w:pPr>
              <w:rPr>
                <w:bCs/>
              </w:rPr>
            </w:pPr>
            <w:r w:rsidRPr="00617F3C">
              <w:rPr>
                <w:szCs w:val="20"/>
                <w:lang w:eastAsia="en-NZ"/>
              </w:rPr>
              <w:t>31/12/9999</w:t>
            </w:r>
          </w:p>
        </w:tc>
      </w:tr>
      <w:tr w:rsidR="008025E8" w:rsidRPr="0087006A" w14:paraId="657B5A91" w14:textId="416E372F" w:rsidTr="00160D24">
        <w:tc>
          <w:tcPr>
            <w:tcW w:w="1133" w:type="dxa"/>
            <w:tcBorders>
              <w:top w:val="single" w:sz="4" w:space="0" w:color="808080"/>
              <w:left w:val="single" w:sz="4" w:space="0" w:color="808080"/>
              <w:bottom w:val="single" w:sz="2" w:space="0" w:color="808080"/>
              <w:right w:val="single" w:sz="2" w:space="0" w:color="808080"/>
            </w:tcBorders>
            <w:shd w:val="clear" w:color="auto" w:fill="auto"/>
          </w:tcPr>
          <w:p w14:paraId="37606451" w14:textId="77777777" w:rsidR="008025E8" w:rsidRPr="00580D2A" w:rsidRDefault="008025E8" w:rsidP="009E7092">
            <w:pPr>
              <w:rPr>
                <w:bCs/>
              </w:rPr>
            </w:pPr>
            <w:r w:rsidRPr="00580D2A">
              <w:rPr>
                <w:bCs/>
              </w:rPr>
              <w:t>7</w:t>
            </w:r>
          </w:p>
        </w:tc>
        <w:tc>
          <w:tcPr>
            <w:tcW w:w="3826" w:type="dxa"/>
            <w:tcBorders>
              <w:top w:val="single" w:sz="4" w:space="0" w:color="808080"/>
              <w:left w:val="single" w:sz="2" w:space="0" w:color="808080"/>
              <w:bottom w:val="single" w:sz="2" w:space="0" w:color="808080"/>
              <w:right w:val="single" w:sz="4" w:space="0" w:color="808080"/>
            </w:tcBorders>
            <w:shd w:val="clear" w:color="auto" w:fill="auto"/>
          </w:tcPr>
          <w:p w14:paraId="07F5383E" w14:textId="77777777" w:rsidR="008025E8" w:rsidRPr="00580D2A" w:rsidRDefault="008025E8" w:rsidP="009E7092">
            <w:pPr>
              <w:rPr>
                <w:bCs/>
              </w:rPr>
            </w:pPr>
            <w:r w:rsidRPr="00580D2A">
              <w:rPr>
                <w:bCs/>
              </w:rPr>
              <w:t>Midwife</w:t>
            </w:r>
          </w:p>
        </w:tc>
        <w:tc>
          <w:tcPr>
            <w:tcW w:w="1562" w:type="dxa"/>
            <w:tcBorders>
              <w:top w:val="single" w:sz="4" w:space="0" w:color="808080"/>
              <w:left w:val="single" w:sz="2" w:space="0" w:color="808080"/>
              <w:bottom w:val="single" w:sz="2" w:space="0" w:color="808080"/>
              <w:right w:val="single" w:sz="4" w:space="0" w:color="808080"/>
            </w:tcBorders>
          </w:tcPr>
          <w:p w14:paraId="4BACD17E" w14:textId="71A5A875" w:rsidR="008025E8" w:rsidRPr="00580D2A" w:rsidRDefault="008025E8" w:rsidP="009E7092">
            <w:pPr>
              <w:rPr>
                <w:bCs/>
              </w:rPr>
            </w:pPr>
            <w:r w:rsidRPr="00617F3C">
              <w:rPr>
                <w:szCs w:val="20"/>
                <w:lang w:eastAsia="en-NZ"/>
              </w:rPr>
              <w:t>01/07/2014</w:t>
            </w:r>
          </w:p>
        </w:tc>
        <w:tc>
          <w:tcPr>
            <w:tcW w:w="1562" w:type="dxa"/>
            <w:tcBorders>
              <w:top w:val="single" w:sz="4" w:space="0" w:color="808080"/>
              <w:left w:val="single" w:sz="2" w:space="0" w:color="808080"/>
              <w:bottom w:val="single" w:sz="2" w:space="0" w:color="808080"/>
              <w:right w:val="single" w:sz="4" w:space="0" w:color="808080"/>
            </w:tcBorders>
          </w:tcPr>
          <w:p w14:paraId="3C47D067" w14:textId="0575DBA3" w:rsidR="008025E8" w:rsidRPr="00580D2A" w:rsidRDefault="008025E8" w:rsidP="009E7092">
            <w:pPr>
              <w:rPr>
                <w:bCs/>
              </w:rPr>
            </w:pPr>
            <w:r w:rsidRPr="00617F3C">
              <w:rPr>
                <w:szCs w:val="20"/>
                <w:lang w:eastAsia="en-NZ"/>
              </w:rPr>
              <w:t>31/12/9999</w:t>
            </w:r>
          </w:p>
        </w:tc>
      </w:tr>
      <w:tr w:rsidR="008025E8" w:rsidRPr="0087006A" w14:paraId="57F505F8" w14:textId="2A12E074" w:rsidTr="00160D24">
        <w:tc>
          <w:tcPr>
            <w:tcW w:w="1133" w:type="dxa"/>
            <w:tcBorders>
              <w:top w:val="single" w:sz="4" w:space="0" w:color="808080"/>
              <w:left w:val="single" w:sz="4" w:space="0" w:color="808080"/>
              <w:bottom w:val="single" w:sz="2" w:space="0" w:color="808080"/>
              <w:right w:val="single" w:sz="2" w:space="0" w:color="808080"/>
            </w:tcBorders>
            <w:shd w:val="clear" w:color="auto" w:fill="auto"/>
          </w:tcPr>
          <w:p w14:paraId="484E67C8" w14:textId="77777777" w:rsidR="008025E8" w:rsidRPr="00580D2A" w:rsidRDefault="008025E8" w:rsidP="009E7092">
            <w:pPr>
              <w:rPr>
                <w:bCs/>
              </w:rPr>
            </w:pPr>
            <w:r w:rsidRPr="00580D2A">
              <w:rPr>
                <w:bCs/>
              </w:rPr>
              <w:t>8</w:t>
            </w:r>
          </w:p>
        </w:tc>
        <w:tc>
          <w:tcPr>
            <w:tcW w:w="3826" w:type="dxa"/>
            <w:tcBorders>
              <w:top w:val="single" w:sz="4" w:space="0" w:color="808080"/>
              <w:left w:val="single" w:sz="2" w:space="0" w:color="808080"/>
              <w:bottom w:val="single" w:sz="2" w:space="0" w:color="808080"/>
              <w:right w:val="single" w:sz="4" w:space="0" w:color="808080"/>
            </w:tcBorders>
            <w:shd w:val="clear" w:color="auto" w:fill="auto"/>
          </w:tcPr>
          <w:p w14:paraId="02F04E35" w14:textId="77777777" w:rsidR="008025E8" w:rsidRPr="00580D2A" w:rsidRDefault="008025E8" w:rsidP="009E7092">
            <w:pPr>
              <w:rPr>
                <w:bCs/>
              </w:rPr>
            </w:pPr>
            <w:r w:rsidRPr="00580D2A">
              <w:rPr>
                <w:bCs/>
              </w:rPr>
              <w:t>Allied Health Practitioner</w:t>
            </w:r>
          </w:p>
        </w:tc>
        <w:tc>
          <w:tcPr>
            <w:tcW w:w="1562" w:type="dxa"/>
            <w:tcBorders>
              <w:top w:val="single" w:sz="4" w:space="0" w:color="808080"/>
              <w:left w:val="single" w:sz="2" w:space="0" w:color="808080"/>
              <w:bottom w:val="single" w:sz="2" w:space="0" w:color="808080"/>
              <w:right w:val="single" w:sz="4" w:space="0" w:color="808080"/>
            </w:tcBorders>
          </w:tcPr>
          <w:p w14:paraId="1B59217C" w14:textId="33DA6146" w:rsidR="008025E8" w:rsidRPr="00580D2A" w:rsidRDefault="008025E8" w:rsidP="009E7092">
            <w:pPr>
              <w:rPr>
                <w:bCs/>
              </w:rPr>
            </w:pPr>
            <w:r w:rsidRPr="00617F3C">
              <w:rPr>
                <w:szCs w:val="20"/>
                <w:lang w:eastAsia="en-NZ"/>
              </w:rPr>
              <w:t>01/07/2014</w:t>
            </w:r>
          </w:p>
        </w:tc>
        <w:tc>
          <w:tcPr>
            <w:tcW w:w="1562" w:type="dxa"/>
            <w:tcBorders>
              <w:top w:val="single" w:sz="4" w:space="0" w:color="808080"/>
              <w:left w:val="single" w:sz="2" w:space="0" w:color="808080"/>
              <w:bottom w:val="single" w:sz="2" w:space="0" w:color="808080"/>
              <w:right w:val="single" w:sz="4" w:space="0" w:color="808080"/>
            </w:tcBorders>
          </w:tcPr>
          <w:p w14:paraId="31397E3C" w14:textId="6221A032" w:rsidR="008025E8" w:rsidRPr="00580D2A" w:rsidRDefault="008025E8" w:rsidP="009E7092">
            <w:pPr>
              <w:rPr>
                <w:bCs/>
              </w:rPr>
            </w:pPr>
            <w:r w:rsidRPr="00617F3C">
              <w:rPr>
                <w:szCs w:val="20"/>
                <w:lang w:eastAsia="en-NZ"/>
              </w:rPr>
              <w:t>31/12/9999</w:t>
            </w:r>
          </w:p>
        </w:tc>
      </w:tr>
      <w:tr w:rsidR="008025E8" w:rsidRPr="0087006A" w14:paraId="5022AFF7" w14:textId="05AC9134" w:rsidTr="00160D24">
        <w:tc>
          <w:tcPr>
            <w:tcW w:w="1133" w:type="dxa"/>
            <w:tcBorders>
              <w:top w:val="single" w:sz="4" w:space="0" w:color="808080"/>
              <w:left w:val="single" w:sz="4" w:space="0" w:color="808080"/>
              <w:bottom w:val="single" w:sz="2" w:space="0" w:color="808080"/>
              <w:right w:val="single" w:sz="2" w:space="0" w:color="808080"/>
            </w:tcBorders>
            <w:shd w:val="clear" w:color="auto" w:fill="auto"/>
          </w:tcPr>
          <w:p w14:paraId="6DF2D635" w14:textId="77777777" w:rsidR="008025E8" w:rsidRPr="00580D2A" w:rsidRDefault="008025E8" w:rsidP="009E7092">
            <w:pPr>
              <w:rPr>
                <w:bCs/>
              </w:rPr>
            </w:pPr>
            <w:r w:rsidRPr="00580D2A">
              <w:rPr>
                <w:bCs/>
              </w:rPr>
              <w:t>9</w:t>
            </w:r>
          </w:p>
        </w:tc>
        <w:tc>
          <w:tcPr>
            <w:tcW w:w="3826" w:type="dxa"/>
            <w:tcBorders>
              <w:top w:val="single" w:sz="4" w:space="0" w:color="808080"/>
              <w:left w:val="single" w:sz="2" w:space="0" w:color="808080"/>
              <w:bottom w:val="single" w:sz="2" w:space="0" w:color="808080"/>
              <w:right w:val="single" w:sz="4" w:space="0" w:color="808080"/>
            </w:tcBorders>
            <w:shd w:val="clear" w:color="auto" w:fill="auto"/>
          </w:tcPr>
          <w:p w14:paraId="18109B4E" w14:textId="77777777" w:rsidR="008025E8" w:rsidRPr="00580D2A" w:rsidRDefault="008025E8" w:rsidP="009E7092">
            <w:pPr>
              <w:rPr>
                <w:bCs/>
              </w:rPr>
            </w:pPr>
            <w:r w:rsidRPr="00580D2A">
              <w:rPr>
                <w:bCs/>
              </w:rPr>
              <w:t>Dentist</w:t>
            </w:r>
          </w:p>
        </w:tc>
        <w:tc>
          <w:tcPr>
            <w:tcW w:w="1562" w:type="dxa"/>
            <w:tcBorders>
              <w:top w:val="single" w:sz="4" w:space="0" w:color="808080"/>
              <w:left w:val="single" w:sz="2" w:space="0" w:color="808080"/>
              <w:bottom w:val="single" w:sz="2" w:space="0" w:color="808080"/>
              <w:right w:val="single" w:sz="4" w:space="0" w:color="808080"/>
            </w:tcBorders>
          </w:tcPr>
          <w:p w14:paraId="03294D74" w14:textId="79C65E98" w:rsidR="008025E8" w:rsidRPr="00580D2A" w:rsidRDefault="008025E8" w:rsidP="009E7092">
            <w:pPr>
              <w:rPr>
                <w:bCs/>
              </w:rPr>
            </w:pPr>
            <w:r w:rsidRPr="00617F3C">
              <w:rPr>
                <w:szCs w:val="20"/>
                <w:lang w:eastAsia="en-NZ"/>
              </w:rPr>
              <w:t>01/07/2014</w:t>
            </w:r>
          </w:p>
        </w:tc>
        <w:tc>
          <w:tcPr>
            <w:tcW w:w="1562" w:type="dxa"/>
            <w:tcBorders>
              <w:top w:val="single" w:sz="4" w:space="0" w:color="808080"/>
              <w:left w:val="single" w:sz="2" w:space="0" w:color="808080"/>
              <w:bottom w:val="single" w:sz="2" w:space="0" w:color="808080"/>
              <w:right w:val="single" w:sz="4" w:space="0" w:color="808080"/>
            </w:tcBorders>
          </w:tcPr>
          <w:p w14:paraId="484B1D5B" w14:textId="3EFB2568" w:rsidR="008025E8" w:rsidRPr="00580D2A" w:rsidRDefault="008025E8" w:rsidP="009E7092">
            <w:pPr>
              <w:rPr>
                <w:bCs/>
              </w:rPr>
            </w:pPr>
            <w:r w:rsidRPr="00617F3C">
              <w:rPr>
                <w:szCs w:val="20"/>
                <w:lang w:eastAsia="en-NZ"/>
              </w:rPr>
              <w:t>31/12/9999</w:t>
            </w:r>
          </w:p>
        </w:tc>
      </w:tr>
      <w:tr w:rsidR="008025E8" w:rsidRPr="0087006A" w14:paraId="26A951F6" w14:textId="04B1FF02" w:rsidTr="00160D24">
        <w:tc>
          <w:tcPr>
            <w:tcW w:w="1133" w:type="dxa"/>
            <w:tcBorders>
              <w:top w:val="single" w:sz="4" w:space="0" w:color="808080"/>
              <w:left w:val="single" w:sz="4" w:space="0" w:color="808080"/>
              <w:bottom w:val="single" w:sz="2" w:space="0" w:color="808080"/>
              <w:right w:val="single" w:sz="2" w:space="0" w:color="808080"/>
            </w:tcBorders>
            <w:shd w:val="clear" w:color="auto" w:fill="auto"/>
          </w:tcPr>
          <w:p w14:paraId="5DC56C26" w14:textId="77777777" w:rsidR="008025E8" w:rsidRPr="00580D2A" w:rsidRDefault="008025E8" w:rsidP="009E7092">
            <w:pPr>
              <w:rPr>
                <w:bCs/>
              </w:rPr>
            </w:pPr>
            <w:r w:rsidRPr="00580D2A">
              <w:rPr>
                <w:bCs/>
              </w:rPr>
              <w:t>10</w:t>
            </w:r>
          </w:p>
        </w:tc>
        <w:tc>
          <w:tcPr>
            <w:tcW w:w="3826" w:type="dxa"/>
            <w:tcBorders>
              <w:top w:val="single" w:sz="4" w:space="0" w:color="808080"/>
              <w:left w:val="single" w:sz="2" w:space="0" w:color="808080"/>
              <w:bottom w:val="single" w:sz="2" w:space="0" w:color="808080"/>
              <w:right w:val="single" w:sz="4" w:space="0" w:color="808080"/>
            </w:tcBorders>
            <w:shd w:val="clear" w:color="auto" w:fill="auto"/>
          </w:tcPr>
          <w:p w14:paraId="79D2CA57" w14:textId="77777777" w:rsidR="008025E8" w:rsidRPr="00580D2A" w:rsidRDefault="008025E8" w:rsidP="009E7092">
            <w:pPr>
              <w:rPr>
                <w:bCs/>
              </w:rPr>
            </w:pPr>
            <w:r w:rsidRPr="00580D2A">
              <w:rPr>
                <w:bCs/>
              </w:rPr>
              <w:t>Self</w:t>
            </w:r>
          </w:p>
        </w:tc>
        <w:tc>
          <w:tcPr>
            <w:tcW w:w="1562" w:type="dxa"/>
            <w:tcBorders>
              <w:top w:val="single" w:sz="4" w:space="0" w:color="808080"/>
              <w:left w:val="single" w:sz="2" w:space="0" w:color="808080"/>
              <w:bottom w:val="single" w:sz="2" w:space="0" w:color="808080"/>
              <w:right w:val="single" w:sz="4" w:space="0" w:color="808080"/>
            </w:tcBorders>
          </w:tcPr>
          <w:p w14:paraId="5984C8EA" w14:textId="634027E5" w:rsidR="008025E8" w:rsidRPr="00580D2A" w:rsidRDefault="008025E8" w:rsidP="009E7092">
            <w:pPr>
              <w:rPr>
                <w:bCs/>
              </w:rPr>
            </w:pPr>
            <w:r w:rsidRPr="00617F3C">
              <w:rPr>
                <w:szCs w:val="20"/>
                <w:lang w:eastAsia="en-NZ"/>
              </w:rPr>
              <w:t>01/07/2014</w:t>
            </w:r>
          </w:p>
        </w:tc>
        <w:tc>
          <w:tcPr>
            <w:tcW w:w="1562" w:type="dxa"/>
            <w:tcBorders>
              <w:top w:val="single" w:sz="4" w:space="0" w:color="808080"/>
              <w:left w:val="single" w:sz="2" w:space="0" w:color="808080"/>
              <w:bottom w:val="single" w:sz="2" w:space="0" w:color="808080"/>
              <w:right w:val="single" w:sz="4" w:space="0" w:color="808080"/>
            </w:tcBorders>
          </w:tcPr>
          <w:p w14:paraId="3B90A620" w14:textId="387E6BF2" w:rsidR="008025E8" w:rsidRPr="00580D2A" w:rsidRDefault="008025E8" w:rsidP="009E7092">
            <w:pPr>
              <w:rPr>
                <w:bCs/>
              </w:rPr>
            </w:pPr>
            <w:r w:rsidRPr="00617F3C">
              <w:rPr>
                <w:szCs w:val="20"/>
                <w:lang w:eastAsia="en-NZ"/>
              </w:rPr>
              <w:t>31/12/9999</w:t>
            </w:r>
          </w:p>
        </w:tc>
      </w:tr>
      <w:tr w:rsidR="008025E8" w:rsidRPr="0087006A" w14:paraId="117AF8B1" w14:textId="3741EE85" w:rsidTr="00160D24">
        <w:tc>
          <w:tcPr>
            <w:tcW w:w="1133" w:type="dxa"/>
            <w:tcBorders>
              <w:top w:val="single" w:sz="4" w:space="0" w:color="808080"/>
              <w:left w:val="single" w:sz="4" w:space="0" w:color="808080"/>
              <w:bottom w:val="single" w:sz="2" w:space="0" w:color="808080"/>
              <w:right w:val="single" w:sz="2" w:space="0" w:color="808080"/>
            </w:tcBorders>
            <w:shd w:val="clear" w:color="auto" w:fill="auto"/>
          </w:tcPr>
          <w:p w14:paraId="48BA027D" w14:textId="77777777" w:rsidR="008025E8" w:rsidRPr="00580D2A" w:rsidRDefault="008025E8" w:rsidP="009E7092">
            <w:pPr>
              <w:rPr>
                <w:bCs/>
              </w:rPr>
            </w:pPr>
            <w:r w:rsidRPr="00580D2A">
              <w:rPr>
                <w:bCs/>
              </w:rPr>
              <w:t>11</w:t>
            </w:r>
          </w:p>
        </w:tc>
        <w:tc>
          <w:tcPr>
            <w:tcW w:w="3826" w:type="dxa"/>
            <w:tcBorders>
              <w:top w:val="single" w:sz="4" w:space="0" w:color="808080"/>
              <w:left w:val="single" w:sz="2" w:space="0" w:color="808080"/>
              <w:bottom w:val="single" w:sz="2" w:space="0" w:color="808080"/>
              <w:right w:val="single" w:sz="4" w:space="0" w:color="808080"/>
            </w:tcBorders>
            <w:shd w:val="clear" w:color="auto" w:fill="auto"/>
          </w:tcPr>
          <w:p w14:paraId="22FE5120" w14:textId="77777777" w:rsidR="008025E8" w:rsidRPr="00580D2A" w:rsidRDefault="008025E8" w:rsidP="009E7092">
            <w:pPr>
              <w:rPr>
                <w:bCs/>
              </w:rPr>
            </w:pPr>
            <w:r w:rsidRPr="00580D2A">
              <w:rPr>
                <w:bCs/>
              </w:rPr>
              <w:t>Other</w:t>
            </w:r>
          </w:p>
        </w:tc>
        <w:tc>
          <w:tcPr>
            <w:tcW w:w="1562" w:type="dxa"/>
            <w:tcBorders>
              <w:top w:val="single" w:sz="4" w:space="0" w:color="808080"/>
              <w:left w:val="single" w:sz="2" w:space="0" w:color="808080"/>
              <w:bottom w:val="single" w:sz="2" w:space="0" w:color="808080"/>
              <w:right w:val="single" w:sz="4" w:space="0" w:color="808080"/>
            </w:tcBorders>
          </w:tcPr>
          <w:p w14:paraId="240BE00C" w14:textId="6C9377AE" w:rsidR="008025E8" w:rsidRPr="00580D2A" w:rsidRDefault="008025E8" w:rsidP="009E7092">
            <w:pPr>
              <w:rPr>
                <w:bCs/>
              </w:rPr>
            </w:pPr>
            <w:r w:rsidRPr="00617F3C">
              <w:rPr>
                <w:szCs w:val="20"/>
                <w:lang w:eastAsia="en-NZ"/>
              </w:rPr>
              <w:t>01/07/2014</w:t>
            </w:r>
          </w:p>
        </w:tc>
        <w:tc>
          <w:tcPr>
            <w:tcW w:w="1562" w:type="dxa"/>
            <w:tcBorders>
              <w:top w:val="single" w:sz="4" w:space="0" w:color="808080"/>
              <w:left w:val="single" w:sz="2" w:space="0" w:color="808080"/>
              <w:bottom w:val="single" w:sz="2" w:space="0" w:color="808080"/>
              <w:right w:val="single" w:sz="4" w:space="0" w:color="808080"/>
            </w:tcBorders>
          </w:tcPr>
          <w:p w14:paraId="7768366F" w14:textId="0E8CD027" w:rsidR="008025E8" w:rsidRPr="00580D2A" w:rsidRDefault="008025E8" w:rsidP="009E7092">
            <w:pPr>
              <w:rPr>
                <w:bCs/>
              </w:rPr>
            </w:pPr>
            <w:r w:rsidRPr="00617F3C">
              <w:rPr>
                <w:szCs w:val="20"/>
                <w:lang w:eastAsia="en-NZ"/>
              </w:rPr>
              <w:t>31/12/9999</w:t>
            </w:r>
          </w:p>
        </w:tc>
      </w:tr>
    </w:tbl>
    <w:p w14:paraId="35A35D64" w14:textId="77777777" w:rsidR="009E7092" w:rsidRDefault="009E7092" w:rsidP="003A24BD">
      <w:pPr>
        <w:rPr>
          <w:rFonts w:eastAsia="Calibri"/>
          <w:lang w:eastAsia="en-NZ"/>
        </w:rPr>
      </w:pPr>
    </w:p>
    <w:p w14:paraId="7C8B20BC" w14:textId="0079EF31" w:rsidR="000F5E37" w:rsidRPr="008C4E72" w:rsidRDefault="008C4E72" w:rsidP="003A79CC">
      <w:pPr>
        <w:pStyle w:val="Heading2"/>
        <w:numPr>
          <w:ilvl w:val="0"/>
          <w:numId w:val="0"/>
        </w:numPr>
        <w:rPr>
          <w:rFonts w:eastAsia="Calibri"/>
        </w:rPr>
      </w:pPr>
      <w:bookmarkStart w:id="4048" w:name="_Toc392657763"/>
      <w:r w:rsidRPr="00580D2A">
        <w:rPr>
          <w:rFonts w:eastAsia="Calibri"/>
        </w:rPr>
        <w:t xml:space="preserve">EXCPOUT </w:t>
      </w:r>
      <w:r w:rsidR="000F5E37" w:rsidRPr="008C4E72">
        <w:rPr>
          <w:rFonts w:eastAsia="Calibri"/>
        </w:rPr>
        <w:t xml:space="preserve">– </w:t>
      </w:r>
      <w:r w:rsidR="00C5321D" w:rsidRPr="00580D2A">
        <w:rPr>
          <w:rFonts w:eastAsia="Calibri"/>
          <w:lang w:eastAsia="en-NZ"/>
        </w:rPr>
        <w:t>Exception</w:t>
      </w:r>
      <w:r w:rsidR="000F5E37" w:rsidRPr="008C4E72">
        <w:rPr>
          <w:rFonts w:eastAsia="Calibri"/>
          <w:lang w:eastAsia="en-NZ"/>
        </w:rPr>
        <w:t xml:space="preserve"> </w:t>
      </w:r>
      <w:r w:rsidR="00C5321D" w:rsidRPr="00580D2A">
        <w:rPr>
          <w:rFonts w:eastAsia="Calibri"/>
          <w:lang w:eastAsia="en-NZ"/>
        </w:rPr>
        <w:t>Outcome</w:t>
      </w:r>
      <w:bookmarkEnd w:id="4048"/>
    </w:p>
    <w:tbl>
      <w:tblPr>
        <w:tblW w:w="3434" w:type="pct"/>
        <w:tblInd w:w="1242"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400" w:firstRow="0" w:lastRow="0" w:firstColumn="0" w:lastColumn="0" w:noHBand="0" w:noVBand="1"/>
      </w:tblPr>
      <w:tblGrid>
        <w:gridCol w:w="991"/>
        <w:gridCol w:w="2269"/>
        <w:gridCol w:w="1559"/>
        <w:gridCol w:w="1559"/>
      </w:tblGrid>
      <w:tr w:rsidR="00B41574" w:rsidRPr="00B41574" w14:paraId="772EE53A" w14:textId="6CD96BEA" w:rsidTr="00160D24">
        <w:tc>
          <w:tcPr>
            <w:tcW w:w="991" w:type="dxa"/>
            <w:tcBorders>
              <w:top w:val="single" w:sz="4" w:space="0" w:color="808080"/>
              <w:bottom w:val="single" w:sz="2" w:space="0" w:color="808080"/>
            </w:tcBorders>
            <w:shd w:val="clear" w:color="auto" w:fill="E0E0E0"/>
          </w:tcPr>
          <w:p w14:paraId="0073D605" w14:textId="77777777" w:rsidR="00B41574" w:rsidRPr="00160D24" w:rsidRDefault="00B41574" w:rsidP="00160D24">
            <w:pPr>
              <w:pStyle w:val="TableText"/>
              <w:jc w:val="center"/>
              <w:rPr>
                <w:rStyle w:val="Strong"/>
                <w:b w:val="0"/>
                <w:sz w:val="20"/>
                <w:szCs w:val="20"/>
              </w:rPr>
            </w:pPr>
            <w:r w:rsidRPr="00160D24">
              <w:rPr>
                <w:rFonts w:eastAsia="Calibri"/>
                <w:b/>
                <w:sz w:val="20"/>
                <w:szCs w:val="20"/>
                <w:lang w:eastAsia="en-NZ"/>
              </w:rPr>
              <w:t>Code</w:t>
            </w:r>
          </w:p>
        </w:tc>
        <w:tc>
          <w:tcPr>
            <w:tcW w:w="2269" w:type="dxa"/>
            <w:tcBorders>
              <w:top w:val="single" w:sz="4" w:space="0" w:color="808080"/>
              <w:bottom w:val="single" w:sz="2" w:space="0" w:color="808080"/>
            </w:tcBorders>
            <w:shd w:val="clear" w:color="auto" w:fill="E0E0E0"/>
          </w:tcPr>
          <w:p w14:paraId="76E62BE5" w14:textId="77777777" w:rsidR="00B41574" w:rsidRPr="00160D24" w:rsidRDefault="00B41574" w:rsidP="003A24BD">
            <w:pPr>
              <w:pStyle w:val="TableText"/>
              <w:rPr>
                <w:rFonts w:eastAsia="Calibri"/>
                <w:b/>
                <w:sz w:val="20"/>
                <w:szCs w:val="20"/>
                <w:lang w:eastAsia="en-NZ"/>
              </w:rPr>
            </w:pPr>
            <w:r w:rsidRPr="00160D24">
              <w:rPr>
                <w:rFonts w:eastAsia="Calibri"/>
                <w:b/>
                <w:sz w:val="20"/>
                <w:szCs w:val="20"/>
                <w:lang w:eastAsia="en-NZ"/>
              </w:rPr>
              <w:t>Description</w:t>
            </w:r>
          </w:p>
        </w:tc>
        <w:tc>
          <w:tcPr>
            <w:tcW w:w="1559" w:type="dxa"/>
            <w:tcBorders>
              <w:top w:val="single" w:sz="4" w:space="0" w:color="808080"/>
              <w:bottom w:val="single" w:sz="2" w:space="0" w:color="808080"/>
            </w:tcBorders>
            <w:shd w:val="clear" w:color="auto" w:fill="E0E0E0"/>
          </w:tcPr>
          <w:p w14:paraId="7F84531E" w14:textId="5980A50A" w:rsidR="00B41574" w:rsidRPr="00160D24" w:rsidRDefault="00B41574" w:rsidP="003A24BD">
            <w:pPr>
              <w:pStyle w:val="TableText"/>
              <w:rPr>
                <w:rFonts w:eastAsia="Calibri"/>
                <w:b/>
                <w:sz w:val="20"/>
                <w:szCs w:val="20"/>
                <w:lang w:eastAsia="en-NZ"/>
              </w:rPr>
            </w:pPr>
            <w:r w:rsidRPr="00160D24">
              <w:rPr>
                <w:rFonts w:eastAsia="Calibri"/>
                <w:b/>
                <w:sz w:val="20"/>
                <w:szCs w:val="20"/>
                <w:lang w:eastAsia="en-NZ"/>
              </w:rPr>
              <w:t>Start Date</w:t>
            </w:r>
          </w:p>
        </w:tc>
        <w:tc>
          <w:tcPr>
            <w:tcW w:w="1559" w:type="dxa"/>
            <w:tcBorders>
              <w:top w:val="single" w:sz="4" w:space="0" w:color="808080"/>
              <w:bottom w:val="single" w:sz="2" w:space="0" w:color="808080"/>
            </w:tcBorders>
            <w:shd w:val="clear" w:color="auto" w:fill="E0E0E0"/>
          </w:tcPr>
          <w:p w14:paraId="6C0DCEF1" w14:textId="3748453A" w:rsidR="00B41574" w:rsidRPr="00160D24" w:rsidRDefault="00B41574" w:rsidP="003A24BD">
            <w:pPr>
              <w:pStyle w:val="TableText"/>
              <w:rPr>
                <w:rFonts w:eastAsia="Calibri"/>
                <w:b/>
                <w:sz w:val="20"/>
                <w:szCs w:val="20"/>
                <w:lang w:eastAsia="en-NZ"/>
              </w:rPr>
            </w:pPr>
            <w:r w:rsidRPr="00160D24">
              <w:rPr>
                <w:rFonts w:eastAsia="Calibri"/>
                <w:b/>
                <w:sz w:val="20"/>
                <w:szCs w:val="20"/>
                <w:lang w:eastAsia="en-NZ"/>
              </w:rPr>
              <w:t>End Date</w:t>
            </w:r>
          </w:p>
        </w:tc>
      </w:tr>
      <w:tr w:rsidR="00B41574" w:rsidRPr="00C97E92" w14:paraId="2019BA65" w14:textId="68C8D2C8" w:rsidTr="00160D24">
        <w:trPr>
          <w:trHeight w:val="338"/>
        </w:trPr>
        <w:tc>
          <w:tcPr>
            <w:tcW w:w="991" w:type="dxa"/>
            <w:tcBorders>
              <w:top w:val="single" w:sz="2" w:space="0" w:color="808080"/>
              <w:bottom w:val="single" w:sz="2" w:space="0" w:color="808080"/>
            </w:tcBorders>
          </w:tcPr>
          <w:p w14:paraId="5D1CE32C" w14:textId="77777777" w:rsidR="00B41574" w:rsidRPr="00160D24" w:rsidRDefault="00B41574" w:rsidP="00160D24">
            <w:pPr>
              <w:pStyle w:val="TableText"/>
              <w:jc w:val="center"/>
              <w:rPr>
                <w:rFonts w:eastAsia="Calibri"/>
                <w:sz w:val="20"/>
                <w:szCs w:val="20"/>
                <w:lang w:eastAsia="en-NZ"/>
              </w:rPr>
            </w:pPr>
            <w:r w:rsidRPr="00160D24">
              <w:rPr>
                <w:rFonts w:eastAsia="Calibri"/>
                <w:sz w:val="20"/>
                <w:szCs w:val="20"/>
                <w:lang w:eastAsia="en-NZ"/>
              </w:rPr>
              <w:t>1</w:t>
            </w:r>
          </w:p>
        </w:tc>
        <w:tc>
          <w:tcPr>
            <w:tcW w:w="2269" w:type="dxa"/>
            <w:tcBorders>
              <w:top w:val="single" w:sz="2" w:space="0" w:color="808080"/>
              <w:bottom w:val="single" w:sz="2" w:space="0" w:color="808080"/>
            </w:tcBorders>
          </w:tcPr>
          <w:p w14:paraId="3843E7A0" w14:textId="77777777" w:rsidR="00B41574" w:rsidRPr="00160D24" w:rsidRDefault="00B41574" w:rsidP="003A24BD">
            <w:pPr>
              <w:rPr>
                <w:rFonts w:eastAsia="Calibri"/>
                <w:szCs w:val="20"/>
                <w:lang w:eastAsia="en-NZ"/>
              </w:rPr>
            </w:pPr>
            <w:r w:rsidRPr="00160D24">
              <w:rPr>
                <w:rFonts w:eastAsia="Calibri"/>
                <w:szCs w:val="20"/>
                <w:lang w:eastAsia="en-NZ"/>
              </w:rPr>
              <w:t>Suspended</w:t>
            </w:r>
          </w:p>
        </w:tc>
        <w:tc>
          <w:tcPr>
            <w:tcW w:w="1559" w:type="dxa"/>
            <w:tcBorders>
              <w:top w:val="single" w:sz="2" w:space="0" w:color="808080"/>
              <w:bottom w:val="single" w:sz="2" w:space="0" w:color="808080"/>
            </w:tcBorders>
          </w:tcPr>
          <w:p w14:paraId="4655467C" w14:textId="1301DCAD" w:rsidR="00B41574" w:rsidRPr="00160D24" w:rsidRDefault="00B41574" w:rsidP="003A24BD">
            <w:pPr>
              <w:rPr>
                <w:rFonts w:eastAsia="Calibri"/>
                <w:szCs w:val="20"/>
                <w:lang w:eastAsia="en-NZ"/>
              </w:rPr>
            </w:pPr>
            <w:r w:rsidRPr="00840448">
              <w:rPr>
                <w:szCs w:val="20"/>
                <w:lang w:eastAsia="en-NZ"/>
              </w:rPr>
              <w:t>01/07/2014</w:t>
            </w:r>
          </w:p>
        </w:tc>
        <w:tc>
          <w:tcPr>
            <w:tcW w:w="1559" w:type="dxa"/>
            <w:tcBorders>
              <w:top w:val="single" w:sz="2" w:space="0" w:color="808080"/>
              <w:bottom w:val="single" w:sz="2" w:space="0" w:color="808080"/>
            </w:tcBorders>
          </w:tcPr>
          <w:p w14:paraId="7B4B3DC3" w14:textId="47EAF161" w:rsidR="00B41574" w:rsidRPr="00160D24" w:rsidRDefault="00B41574" w:rsidP="003A24BD">
            <w:pPr>
              <w:rPr>
                <w:rFonts w:eastAsia="Calibri"/>
                <w:szCs w:val="20"/>
                <w:lang w:eastAsia="en-NZ"/>
              </w:rPr>
            </w:pPr>
            <w:r w:rsidRPr="009C43E3">
              <w:rPr>
                <w:szCs w:val="20"/>
                <w:lang w:eastAsia="en-NZ"/>
              </w:rPr>
              <w:t>31/12/9999</w:t>
            </w:r>
          </w:p>
        </w:tc>
      </w:tr>
      <w:tr w:rsidR="00B41574" w:rsidRPr="00C97E92" w14:paraId="4444D20E" w14:textId="108D4C64" w:rsidTr="00160D24">
        <w:tc>
          <w:tcPr>
            <w:tcW w:w="991" w:type="dxa"/>
            <w:tcBorders>
              <w:top w:val="single" w:sz="2" w:space="0" w:color="808080"/>
              <w:bottom w:val="single" w:sz="2" w:space="0" w:color="808080"/>
            </w:tcBorders>
          </w:tcPr>
          <w:p w14:paraId="1610834B" w14:textId="77777777" w:rsidR="00B41574" w:rsidRPr="00160D24" w:rsidRDefault="00B41574" w:rsidP="00160D24">
            <w:pPr>
              <w:pStyle w:val="TableText"/>
              <w:jc w:val="center"/>
              <w:rPr>
                <w:rFonts w:eastAsia="Calibri"/>
                <w:sz w:val="20"/>
                <w:szCs w:val="20"/>
                <w:lang w:eastAsia="en-NZ"/>
              </w:rPr>
            </w:pPr>
            <w:r w:rsidRPr="00160D24">
              <w:rPr>
                <w:rFonts w:eastAsia="Calibri"/>
                <w:sz w:val="20"/>
                <w:szCs w:val="20"/>
                <w:lang w:eastAsia="en-NZ"/>
              </w:rPr>
              <w:t>2</w:t>
            </w:r>
          </w:p>
        </w:tc>
        <w:tc>
          <w:tcPr>
            <w:tcW w:w="2269" w:type="dxa"/>
            <w:tcBorders>
              <w:top w:val="single" w:sz="2" w:space="0" w:color="808080"/>
              <w:bottom w:val="single" w:sz="2" w:space="0" w:color="808080"/>
            </w:tcBorders>
          </w:tcPr>
          <w:p w14:paraId="12899C7B" w14:textId="77777777" w:rsidR="00B41574" w:rsidRPr="00160D24" w:rsidRDefault="00B41574" w:rsidP="003A24BD">
            <w:pPr>
              <w:rPr>
                <w:rFonts w:eastAsia="Calibri"/>
                <w:szCs w:val="20"/>
                <w:lang w:eastAsia="en-NZ"/>
              </w:rPr>
            </w:pPr>
            <w:r w:rsidRPr="00160D24">
              <w:rPr>
                <w:rFonts w:eastAsia="Calibri"/>
                <w:szCs w:val="20"/>
                <w:lang w:eastAsia="en-NZ"/>
              </w:rPr>
              <w:t>Closed</w:t>
            </w:r>
          </w:p>
        </w:tc>
        <w:tc>
          <w:tcPr>
            <w:tcW w:w="1559" w:type="dxa"/>
            <w:tcBorders>
              <w:top w:val="single" w:sz="2" w:space="0" w:color="808080"/>
              <w:bottom w:val="single" w:sz="2" w:space="0" w:color="808080"/>
            </w:tcBorders>
          </w:tcPr>
          <w:p w14:paraId="08F711FA" w14:textId="468991CB" w:rsidR="00B41574" w:rsidRPr="00160D24" w:rsidRDefault="00B41574" w:rsidP="003A24BD">
            <w:pPr>
              <w:rPr>
                <w:rFonts w:eastAsia="Calibri"/>
                <w:szCs w:val="20"/>
                <w:lang w:eastAsia="en-NZ"/>
              </w:rPr>
            </w:pPr>
            <w:r w:rsidRPr="00840448">
              <w:rPr>
                <w:szCs w:val="20"/>
                <w:lang w:eastAsia="en-NZ"/>
              </w:rPr>
              <w:t>01/07/2014</w:t>
            </w:r>
          </w:p>
        </w:tc>
        <w:tc>
          <w:tcPr>
            <w:tcW w:w="1559" w:type="dxa"/>
            <w:tcBorders>
              <w:top w:val="single" w:sz="2" w:space="0" w:color="808080"/>
              <w:bottom w:val="single" w:sz="2" w:space="0" w:color="808080"/>
            </w:tcBorders>
          </w:tcPr>
          <w:p w14:paraId="17B8570C" w14:textId="72064E12" w:rsidR="00B41574" w:rsidRPr="00160D24" w:rsidRDefault="00B41574" w:rsidP="003A24BD">
            <w:pPr>
              <w:rPr>
                <w:rFonts w:eastAsia="Calibri"/>
                <w:szCs w:val="20"/>
                <w:lang w:eastAsia="en-NZ"/>
              </w:rPr>
            </w:pPr>
            <w:r w:rsidRPr="009C43E3">
              <w:rPr>
                <w:szCs w:val="20"/>
                <w:lang w:eastAsia="en-NZ"/>
              </w:rPr>
              <w:t>31/12/9999</w:t>
            </w:r>
          </w:p>
        </w:tc>
      </w:tr>
      <w:tr w:rsidR="00B41574" w:rsidRPr="00C97E92" w14:paraId="6FE094F1" w14:textId="15F01C1D" w:rsidTr="00160D24">
        <w:tc>
          <w:tcPr>
            <w:tcW w:w="991" w:type="dxa"/>
            <w:tcBorders>
              <w:top w:val="single" w:sz="2" w:space="0" w:color="808080"/>
              <w:bottom w:val="single" w:sz="2" w:space="0" w:color="808080"/>
            </w:tcBorders>
          </w:tcPr>
          <w:p w14:paraId="1F3B45D8" w14:textId="77777777" w:rsidR="00B41574" w:rsidRPr="00160D24" w:rsidRDefault="00B41574" w:rsidP="00160D24">
            <w:pPr>
              <w:pStyle w:val="TableText"/>
              <w:jc w:val="center"/>
              <w:rPr>
                <w:rFonts w:eastAsia="Calibri"/>
                <w:sz w:val="20"/>
                <w:szCs w:val="20"/>
                <w:lang w:eastAsia="en-NZ"/>
              </w:rPr>
            </w:pPr>
            <w:r w:rsidRPr="00160D24">
              <w:rPr>
                <w:rFonts w:eastAsia="Calibri"/>
                <w:sz w:val="20"/>
                <w:szCs w:val="20"/>
                <w:lang w:eastAsia="en-NZ"/>
              </w:rPr>
              <w:t>3</w:t>
            </w:r>
          </w:p>
        </w:tc>
        <w:tc>
          <w:tcPr>
            <w:tcW w:w="2269" w:type="dxa"/>
            <w:tcBorders>
              <w:top w:val="single" w:sz="2" w:space="0" w:color="808080"/>
              <w:bottom w:val="single" w:sz="2" w:space="0" w:color="808080"/>
            </w:tcBorders>
          </w:tcPr>
          <w:p w14:paraId="3FF33261" w14:textId="77777777" w:rsidR="00B41574" w:rsidRPr="00160D24" w:rsidRDefault="00B41574" w:rsidP="003A24BD">
            <w:pPr>
              <w:rPr>
                <w:rFonts w:eastAsia="Calibri"/>
                <w:szCs w:val="20"/>
                <w:lang w:eastAsia="en-NZ"/>
              </w:rPr>
            </w:pPr>
            <w:r w:rsidRPr="00160D24">
              <w:rPr>
                <w:rFonts w:eastAsia="Calibri"/>
                <w:szCs w:val="20"/>
                <w:lang w:eastAsia="en-NZ"/>
              </w:rPr>
              <w:t>Reactivate</w:t>
            </w:r>
          </w:p>
        </w:tc>
        <w:tc>
          <w:tcPr>
            <w:tcW w:w="1559" w:type="dxa"/>
            <w:tcBorders>
              <w:top w:val="single" w:sz="2" w:space="0" w:color="808080"/>
              <w:bottom w:val="single" w:sz="2" w:space="0" w:color="808080"/>
            </w:tcBorders>
          </w:tcPr>
          <w:p w14:paraId="0C900D62" w14:textId="21F03FFF" w:rsidR="00B41574" w:rsidRPr="00160D24" w:rsidRDefault="00B41574" w:rsidP="003A24BD">
            <w:pPr>
              <w:rPr>
                <w:rFonts w:eastAsia="Calibri"/>
                <w:szCs w:val="20"/>
                <w:lang w:eastAsia="en-NZ"/>
              </w:rPr>
            </w:pPr>
            <w:r w:rsidRPr="00840448">
              <w:rPr>
                <w:szCs w:val="20"/>
                <w:lang w:eastAsia="en-NZ"/>
              </w:rPr>
              <w:t>01/07/2014</w:t>
            </w:r>
          </w:p>
        </w:tc>
        <w:tc>
          <w:tcPr>
            <w:tcW w:w="1559" w:type="dxa"/>
            <w:tcBorders>
              <w:top w:val="single" w:sz="2" w:space="0" w:color="808080"/>
              <w:bottom w:val="single" w:sz="2" w:space="0" w:color="808080"/>
            </w:tcBorders>
          </w:tcPr>
          <w:p w14:paraId="37733337" w14:textId="6D7367D4" w:rsidR="00B41574" w:rsidRPr="00160D24" w:rsidRDefault="00B41574" w:rsidP="003A24BD">
            <w:pPr>
              <w:rPr>
                <w:rFonts w:eastAsia="Calibri"/>
                <w:szCs w:val="20"/>
                <w:lang w:eastAsia="en-NZ"/>
              </w:rPr>
            </w:pPr>
            <w:r w:rsidRPr="009C43E3">
              <w:rPr>
                <w:szCs w:val="20"/>
                <w:lang w:eastAsia="en-NZ"/>
              </w:rPr>
              <w:t>31/12/9999</w:t>
            </w:r>
          </w:p>
        </w:tc>
      </w:tr>
    </w:tbl>
    <w:p w14:paraId="15BEDC5C" w14:textId="77777777" w:rsidR="000F5E37" w:rsidRDefault="000F5E37" w:rsidP="003A24BD"/>
    <w:p w14:paraId="05936228" w14:textId="4FF04207" w:rsidR="000F5E37" w:rsidRPr="00B20699" w:rsidRDefault="008C4E72" w:rsidP="003A79CC">
      <w:pPr>
        <w:pStyle w:val="Heading2"/>
        <w:numPr>
          <w:ilvl w:val="0"/>
          <w:numId w:val="0"/>
        </w:numPr>
        <w:rPr>
          <w:rFonts w:eastAsia="Calibri"/>
        </w:rPr>
      </w:pPr>
      <w:bookmarkStart w:id="4049" w:name="_Toc392657764"/>
      <w:r>
        <w:rPr>
          <w:color w:val="000000"/>
          <w:szCs w:val="20"/>
          <w:highlight w:val="white"/>
          <w:lang w:eastAsia="en-NZ"/>
        </w:rPr>
        <w:t xml:space="preserve">EXCPREA </w:t>
      </w:r>
      <w:r w:rsidR="000F5E37" w:rsidRPr="00B20699">
        <w:rPr>
          <w:rFonts w:eastAsia="Calibri"/>
        </w:rPr>
        <w:t>–</w:t>
      </w:r>
      <w:r w:rsidR="000F5E37">
        <w:rPr>
          <w:rFonts w:eastAsia="Calibri"/>
        </w:rPr>
        <w:t xml:space="preserve"> </w:t>
      </w:r>
      <w:r w:rsidR="00C5321D">
        <w:rPr>
          <w:rFonts w:eastAsia="Calibri"/>
          <w:lang w:eastAsia="en-NZ"/>
        </w:rPr>
        <w:t>Exception</w:t>
      </w:r>
      <w:r w:rsidR="000F5E37" w:rsidRPr="00E33082">
        <w:rPr>
          <w:rFonts w:eastAsia="Calibri"/>
          <w:lang w:eastAsia="en-NZ"/>
        </w:rPr>
        <w:t xml:space="preserve"> Reason</w:t>
      </w:r>
      <w:bookmarkEnd w:id="4049"/>
    </w:p>
    <w:tbl>
      <w:tblPr>
        <w:tblW w:w="4427" w:type="pct"/>
        <w:tblInd w:w="1242"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400" w:firstRow="0" w:lastRow="0" w:firstColumn="0" w:lastColumn="0" w:noHBand="0" w:noVBand="1"/>
      </w:tblPr>
      <w:tblGrid>
        <w:gridCol w:w="853"/>
        <w:gridCol w:w="2693"/>
        <w:gridCol w:w="1275"/>
        <w:gridCol w:w="1275"/>
        <w:gridCol w:w="2127"/>
      </w:tblGrid>
      <w:tr w:rsidR="005B0970" w:rsidRPr="00C97E92" w14:paraId="22B932E0" w14:textId="77777777" w:rsidTr="00160D24">
        <w:tc>
          <w:tcPr>
            <w:tcW w:w="853" w:type="dxa"/>
            <w:tcBorders>
              <w:top w:val="single" w:sz="4" w:space="0" w:color="808080"/>
              <w:bottom w:val="single" w:sz="2" w:space="0" w:color="808080"/>
            </w:tcBorders>
            <w:shd w:val="clear" w:color="auto" w:fill="E0E0E0"/>
          </w:tcPr>
          <w:p w14:paraId="022947AA" w14:textId="77777777" w:rsidR="005B0970" w:rsidRPr="00160D24" w:rsidRDefault="005B0970" w:rsidP="00160D24">
            <w:pPr>
              <w:pStyle w:val="TableText"/>
              <w:jc w:val="center"/>
              <w:rPr>
                <w:rStyle w:val="Strong"/>
                <w:b w:val="0"/>
                <w:sz w:val="20"/>
                <w:szCs w:val="20"/>
              </w:rPr>
            </w:pPr>
            <w:r w:rsidRPr="00160D24">
              <w:rPr>
                <w:rFonts w:eastAsia="Calibri"/>
                <w:b/>
                <w:sz w:val="20"/>
                <w:szCs w:val="20"/>
                <w:lang w:eastAsia="en-NZ"/>
              </w:rPr>
              <w:t>Code</w:t>
            </w:r>
          </w:p>
        </w:tc>
        <w:tc>
          <w:tcPr>
            <w:tcW w:w="2693" w:type="dxa"/>
            <w:tcBorders>
              <w:top w:val="single" w:sz="4" w:space="0" w:color="808080"/>
              <w:bottom w:val="single" w:sz="2" w:space="0" w:color="808080"/>
            </w:tcBorders>
            <w:shd w:val="clear" w:color="auto" w:fill="E0E0E0"/>
          </w:tcPr>
          <w:p w14:paraId="04AF01E7" w14:textId="77777777" w:rsidR="005B0970" w:rsidRPr="00160D24" w:rsidRDefault="005B0970" w:rsidP="003A24BD">
            <w:pPr>
              <w:pStyle w:val="TableText"/>
              <w:rPr>
                <w:rFonts w:eastAsia="Calibri"/>
                <w:b/>
                <w:sz w:val="20"/>
                <w:szCs w:val="20"/>
                <w:lang w:eastAsia="en-NZ"/>
              </w:rPr>
            </w:pPr>
            <w:r w:rsidRPr="00160D24">
              <w:rPr>
                <w:rFonts w:eastAsia="Calibri"/>
                <w:b/>
                <w:sz w:val="20"/>
                <w:szCs w:val="20"/>
                <w:lang w:eastAsia="en-NZ"/>
              </w:rPr>
              <w:t>Description</w:t>
            </w:r>
          </w:p>
        </w:tc>
        <w:tc>
          <w:tcPr>
            <w:tcW w:w="1275" w:type="dxa"/>
            <w:tcBorders>
              <w:top w:val="single" w:sz="4" w:space="0" w:color="808080"/>
              <w:bottom w:val="single" w:sz="2" w:space="0" w:color="808080"/>
            </w:tcBorders>
            <w:shd w:val="clear" w:color="auto" w:fill="E0E0E0"/>
          </w:tcPr>
          <w:p w14:paraId="4D514784" w14:textId="7A993E23" w:rsidR="005B0970" w:rsidRPr="00160D24" w:rsidRDefault="005B0970">
            <w:pPr>
              <w:pStyle w:val="TableText"/>
              <w:rPr>
                <w:rFonts w:eastAsia="Calibri"/>
                <w:b/>
                <w:sz w:val="20"/>
                <w:szCs w:val="20"/>
                <w:lang w:eastAsia="en-NZ"/>
              </w:rPr>
            </w:pPr>
            <w:r w:rsidRPr="00160D24">
              <w:rPr>
                <w:rFonts w:eastAsia="Calibri"/>
                <w:b/>
                <w:sz w:val="20"/>
                <w:szCs w:val="20"/>
                <w:lang w:eastAsia="en-NZ"/>
              </w:rPr>
              <w:t>Start Date</w:t>
            </w:r>
          </w:p>
        </w:tc>
        <w:tc>
          <w:tcPr>
            <w:tcW w:w="1275" w:type="dxa"/>
            <w:tcBorders>
              <w:top w:val="single" w:sz="4" w:space="0" w:color="808080"/>
              <w:bottom w:val="single" w:sz="2" w:space="0" w:color="808080"/>
            </w:tcBorders>
            <w:shd w:val="clear" w:color="auto" w:fill="E0E0E0"/>
          </w:tcPr>
          <w:p w14:paraId="20FB32F2" w14:textId="63F1B40E" w:rsidR="005B0970" w:rsidRPr="00160D24" w:rsidRDefault="005B0970">
            <w:pPr>
              <w:pStyle w:val="TableText"/>
              <w:rPr>
                <w:rFonts w:eastAsia="Calibri"/>
                <w:b/>
                <w:sz w:val="20"/>
                <w:szCs w:val="20"/>
                <w:lang w:eastAsia="en-NZ"/>
              </w:rPr>
            </w:pPr>
            <w:r w:rsidRPr="00160D24">
              <w:rPr>
                <w:rFonts w:eastAsia="Calibri"/>
                <w:b/>
                <w:sz w:val="20"/>
                <w:szCs w:val="20"/>
                <w:lang w:eastAsia="en-NZ"/>
              </w:rPr>
              <w:t>End date</w:t>
            </w:r>
          </w:p>
        </w:tc>
        <w:tc>
          <w:tcPr>
            <w:tcW w:w="2127" w:type="dxa"/>
            <w:tcBorders>
              <w:top w:val="single" w:sz="4" w:space="0" w:color="808080"/>
              <w:bottom w:val="single" w:sz="2" w:space="0" w:color="808080"/>
            </w:tcBorders>
            <w:shd w:val="clear" w:color="auto" w:fill="E0E0E0"/>
          </w:tcPr>
          <w:p w14:paraId="48E8B6CA" w14:textId="7DB19702" w:rsidR="005B0970" w:rsidRPr="00160D24" w:rsidRDefault="005B0970" w:rsidP="00160D24">
            <w:pPr>
              <w:pStyle w:val="TableText"/>
              <w:jc w:val="center"/>
              <w:rPr>
                <w:rFonts w:eastAsia="Calibri"/>
                <w:b/>
                <w:sz w:val="20"/>
                <w:szCs w:val="20"/>
                <w:lang w:eastAsia="en-NZ"/>
              </w:rPr>
            </w:pPr>
            <w:r w:rsidRPr="00160D24">
              <w:rPr>
                <w:rFonts w:eastAsia="Calibri"/>
                <w:b/>
                <w:sz w:val="20"/>
                <w:szCs w:val="20"/>
                <w:lang w:eastAsia="en-NZ"/>
              </w:rPr>
              <w:t>Valid for Exception Outcome Code</w:t>
            </w:r>
          </w:p>
        </w:tc>
      </w:tr>
      <w:tr w:rsidR="005B0970" w:rsidRPr="00C97E92" w14:paraId="380C6751" w14:textId="77777777" w:rsidTr="00160D24">
        <w:tc>
          <w:tcPr>
            <w:tcW w:w="853" w:type="dxa"/>
            <w:tcBorders>
              <w:top w:val="single" w:sz="2" w:space="0" w:color="808080"/>
              <w:bottom w:val="single" w:sz="2" w:space="0" w:color="808080"/>
            </w:tcBorders>
          </w:tcPr>
          <w:p w14:paraId="35E17B37" w14:textId="77777777" w:rsidR="005B0970" w:rsidRPr="00160D24" w:rsidRDefault="005B0970" w:rsidP="00160D24">
            <w:pPr>
              <w:pStyle w:val="TableText"/>
              <w:jc w:val="center"/>
              <w:rPr>
                <w:sz w:val="20"/>
                <w:szCs w:val="20"/>
              </w:rPr>
            </w:pPr>
            <w:r w:rsidRPr="00160D24">
              <w:rPr>
                <w:rFonts w:eastAsia="Calibri"/>
                <w:sz w:val="20"/>
                <w:szCs w:val="20"/>
                <w:lang w:eastAsia="en-NZ"/>
              </w:rPr>
              <w:t>1</w:t>
            </w:r>
          </w:p>
        </w:tc>
        <w:tc>
          <w:tcPr>
            <w:tcW w:w="2693" w:type="dxa"/>
            <w:tcBorders>
              <w:top w:val="single" w:sz="2" w:space="0" w:color="808080"/>
              <w:bottom w:val="single" w:sz="2" w:space="0" w:color="808080"/>
            </w:tcBorders>
          </w:tcPr>
          <w:p w14:paraId="2640BD88" w14:textId="77777777" w:rsidR="005B0970" w:rsidRPr="00160D24" w:rsidRDefault="005B0970" w:rsidP="003A24BD">
            <w:pPr>
              <w:pStyle w:val="TableText"/>
              <w:rPr>
                <w:rFonts w:cs="Arial"/>
                <w:sz w:val="20"/>
                <w:szCs w:val="20"/>
                <w:lang w:eastAsia="en-NZ"/>
              </w:rPr>
            </w:pPr>
            <w:r w:rsidRPr="00160D24">
              <w:rPr>
                <w:rFonts w:eastAsia="Calibri"/>
                <w:sz w:val="20"/>
                <w:szCs w:val="20"/>
                <w:lang w:eastAsia="en-NZ"/>
              </w:rPr>
              <w:t>Suspended – patient not available</w:t>
            </w:r>
          </w:p>
        </w:tc>
        <w:tc>
          <w:tcPr>
            <w:tcW w:w="1275" w:type="dxa"/>
            <w:tcBorders>
              <w:top w:val="single" w:sz="2" w:space="0" w:color="808080"/>
              <w:bottom w:val="single" w:sz="2" w:space="0" w:color="808080"/>
            </w:tcBorders>
          </w:tcPr>
          <w:p w14:paraId="006BF3CA" w14:textId="484AEBB5" w:rsidR="005B0970" w:rsidRPr="00160D24" w:rsidRDefault="005B0970" w:rsidP="003A24BD">
            <w:pPr>
              <w:pStyle w:val="TableText"/>
              <w:rPr>
                <w:rFonts w:eastAsia="Calibri"/>
                <w:sz w:val="20"/>
                <w:szCs w:val="20"/>
                <w:lang w:eastAsia="en-NZ"/>
              </w:rPr>
            </w:pPr>
            <w:r w:rsidRPr="009C43E3">
              <w:rPr>
                <w:sz w:val="20"/>
                <w:szCs w:val="20"/>
                <w:lang w:eastAsia="en-NZ"/>
              </w:rPr>
              <w:t>01/07/2014</w:t>
            </w:r>
          </w:p>
        </w:tc>
        <w:tc>
          <w:tcPr>
            <w:tcW w:w="1275" w:type="dxa"/>
            <w:tcBorders>
              <w:top w:val="single" w:sz="2" w:space="0" w:color="808080"/>
              <w:bottom w:val="single" w:sz="2" w:space="0" w:color="808080"/>
            </w:tcBorders>
          </w:tcPr>
          <w:p w14:paraId="6A826AAB" w14:textId="24554AA7" w:rsidR="005B0970" w:rsidRPr="00160D24" w:rsidRDefault="005B0970" w:rsidP="003A24BD">
            <w:pPr>
              <w:pStyle w:val="TableText"/>
              <w:rPr>
                <w:rFonts w:eastAsia="Calibri"/>
                <w:sz w:val="20"/>
                <w:szCs w:val="20"/>
                <w:lang w:eastAsia="en-NZ"/>
              </w:rPr>
            </w:pPr>
            <w:r w:rsidRPr="009C43E3">
              <w:rPr>
                <w:sz w:val="20"/>
                <w:szCs w:val="20"/>
                <w:lang w:eastAsia="en-NZ"/>
              </w:rPr>
              <w:t>31/12/9999</w:t>
            </w:r>
          </w:p>
        </w:tc>
        <w:tc>
          <w:tcPr>
            <w:tcW w:w="2127" w:type="dxa"/>
            <w:tcBorders>
              <w:top w:val="single" w:sz="2" w:space="0" w:color="808080"/>
              <w:bottom w:val="single" w:sz="2" w:space="0" w:color="808080"/>
            </w:tcBorders>
          </w:tcPr>
          <w:p w14:paraId="1CB3C800" w14:textId="5FDE341F" w:rsidR="005B0970" w:rsidRPr="00160D24" w:rsidRDefault="005B0970" w:rsidP="00160D24">
            <w:pPr>
              <w:pStyle w:val="TableText"/>
              <w:jc w:val="center"/>
              <w:rPr>
                <w:rFonts w:eastAsia="Calibri"/>
                <w:sz w:val="20"/>
                <w:szCs w:val="20"/>
                <w:lang w:eastAsia="en-NZ"/>
              </w:rPr>
            </w:pPr>
            <w:r w:rsidRPr="00160D24">
              <w:rPr>
                <w:rFonts w:eastAsia="Calibri"/>
                <w:sz w:val="20"/>
                <w:szCs w:val="20"/>
                <w:lang w:eastAsia="en-NZ"/>
              </w:rPr>
              <w:t>1</w:t>
            </w:r>
          </w:p>
        </w:tc>
      </w:tr>
      <w:tr w:rsidR="005B0970" w:rsidRPr="00C97E92" w14:paraId="0EBDFF9B" w14:textId="77777777" w:rsidTr="00160D24">
        <w:tc>
          <w:tcPr>
            <w:tcW w:w="853" w:type="dxa"/>
            <w:tcBorders>
              <w:top w:val="single" w:sz="2" w:space="0" w:color="808080"/>
              <w:bottom w:val="single" w:sz="2" w:space="0" w:color="808080"/>
            </w:tcBorders>
          </w:tcPr>
          <w:p w14:paraId="4EE4548F" w14:textId="77777777" w:rsidR="005B0970" w:rsidRPr="00160D24" w:rsidRDefault="005B0970" w:rsidP="00160D24">
            <w:pPr>
              <w:pStyle w:val="TableText"/>
              <w:jc w:val="center"/>
              <w:rPr>
                <w:rFonts w:eastAsia="Calibri"/>
                <w:sz w:val="20"/>
                <w:szCs w:val="20"/>
                <w:lang w:eastAsia="en-NZ"/>
              </w:rPr>
            </w:pPr>
            <w:r w:rsidRPr="00160D24">
              <w:rPr>
                <w:rFonts w:eastAsia="Calibri"/>
                <w:sz w:val="20"/>
                <w:szCs w:val="20"/>
                <w:lang w:eastAsia="en-NZ"/>
              </w:rPr>
              <w:t>2</w:t>
            </w:r>
          </w:p>
        </w:tc>
        <w:tc>
          <w:tcPr>
            <w:tcW w:w="2693" w:type="dxa"/>
            <w:tcBorders>
              <w:top w:val="single" w:sz="2" w:space="0" w:color="808080"/>
              <w:bottom w:val="single" w:sz="2" w:space="0" w:color="808080"/>
            </w:tcBorders>
          </w:tcPr>
          <w:p w14:paraId="288CCC64" w14:textId="77777777" w:rsidR="005B0970" w:rsidRPr="009C43E3" w:rsidRDefault="005B0970" w:rsidP="003A24BD">
            <w:pPr>
              <w:rPr>
                <w:rFonts w:eastAsia="Calibri"/>
                <w:szCs w:val="20"/>
                <w:lang w:eastAsia="en-NZ"/>
              </w:rPr>
            </w:pPr>
            <w:r w:rsidRPr="009C43E3">
              <w:rPr>
                <w:rFonts w:eastAsia="Calibri"/>
                <w:szCs w:val="20"/>
                <w:lang w:eastAsia="en-NZ"/>
              </w:rPr>
              <w:t>Reactivated – Patient available</w:t>
            </w:r>
          </w:p>
        </w:tc>
        <w:tc>
          <w:tcPr>
            <w:tcW w:w="1275" w:type="dxa"/>
            <w:tcBorders>
              <w:top w:val="single" w:sz="2" w:space="0" w:color="808080"/>
              <w:bottom w:val="single" w:sz="2" w:space="0" w:color="808080"/>
            </w:tcBorders>
          </w:tcPr>
          <w:p w14:paraId="2D331E93" w14:textId="1A8A8104" w:rsidR="005B0970" w:rsidRPr="00840448" w:rsidRDefault="005B0970" w:rsidP="003A24BD">
            <w:pPr>
              <w:rPr>
                <w:rFonts w:eastAsia="Calibri"/>
                <w:szCs w:val="20"/>
                <w:lang w:eastAsia="en-NZ"/>
              </w:rPr>
            </w:pPr>
            <w:r w:rsidRPr="00840448">
              <w:rPr>
                <w:szCs w:val="20"/>
                <w:lang w:eastAsia="en-NZ"/>
              </w:rPr>
              <w:t>01/07/2014</w:t>
            </w:r>
          </w:p>
        </w:tc>
        <w:tc>
          <w:tcPr>
            <w:tcW w:w="1275" w:type="dxa"/>
            <w:tcBorders>
              <w:top w:val="single" w:sz="2" w:space="0" w:color="808080"/>
              <w:bottom w:val="single" w:sz="2" w:space="0" w:color="808080"/>
            </w:tcBorders>
          </w:tcPr>
          <w:p w14:paraId="2D8C553F" w14:textId="771DA402" w:rsidR="005B0970" w:rsidRPr="00C97E92" w:rsidRDefault="005B0970" w:rsidP="003A24BD">
            <w:pPr>
              <w:rPr>
                <w:rFonts w:eastAsia="Calibri"/>
                <w:szCs w:val="20"/>
                <w:lang w:eastAsia="en-NZ"/>
              </w:rPr>
            </w:pPr>
            <w:r w:rsidRPr="00C97E92">
              <w:rPr>
                <w:szCs w:val="20"/>
                <w:lang w:eastAsia="en-NZ"/>
              </w:rPr>
              <w:t>31/12/9999</w:t>
            </w:r>
          </w:p>
        </w:tc>
        <w:tc>
          <w:tcPr>
            <w:tcW w:w="2127" w:type="dxa"/>
            <w:tcBorders>
              <w:top w:val="single" w:sz="2" w:space="0" w:color="808080"/>
              <w:bottom w:val="single" w:sz="2" w:space="0" w:color="808080"/>
            </w:tcBorders>
          </w:tcPr>
          <w:p w14:paraId="3C89D505" w14:textId="2843010F" w:rsidR="005B0970" w:rsidRPr="00C97E92" w:rsidRDefault="005B0970" w:rsidP="00160D24">
            <w:pPr>
              <w:jc w:val="center"/>
              <w:rPr>
                <w:rFonts w:eastAsia="Calibri"/>
                <w:szCs w:val="20"/>
                <w:lang w:eastAsia="en-NZ"/>
              </w:rPr>
            </w:pPr>
            <w:r w:rsidRPr="00C97E92">
              <w:rPr>
                <w:rFonts w:eastAsia="Calibri"/>
                <w:szCs w:val="20"/>
                <w:lang w:eastAsia="en-NZ"/>
              </w:rPr>
              <w:t>3</w:t>
            </w:r>
          </w:p>
        </w:tc>
      </w:tr>
      <w:tr w:rsidR="005B0970" w:rsidRPr="00C97E92" w14:paraId="37BF1035" w14:textId="77777777" w:rsidTr="00160D24">
        <w:tc>
          <w:tcPr>
            <w:tcW w:w="853" w:type="dxa"/>
            <w:tcBorders>
              <w:top w:val="single" w:sz="2" w:space="0" w:color="808080"/>
              <w:bottom w:val="single" w:sz="2" w:space="0" w:color="808080"/>
            </w:tcBorders>
          </w:tcPr>
          <w:p w14:paraId="2A03882B" w14:textId="77777777" w:rsidR="005B0970" w:rsidRPr="00160D24" w:rsidRDefault="005B0970" w:rsidP="00160D24">
            <w:pPr>
              <w:pStyle w:val="TableText"/>
              <w:jc w:val="center"/>
              <w:rPr>
                <w:rFonts w:eastAsia="Calibri"/>
                <w:sz w:val="20"/>
                <w:szCs w:val="20"/>
                <w:lang w:eastAsia="en-NZ"/>
              </w:rPr>
            </w:pPr>
            <w:r w:rsidRPr="00160D24">
              <w:rPr>
                <w:rFonts w:eastAsia="Calibri"/>
                <w:sz w:val="20"/>
                <w:szCs w:val="20"/>
                <w:lang w:eastAsia="en-NZ"/>
              </w:rPr>
              <w:t>3</w:t>
            </w:r>
          </w:p>
        </w:tc>
        <w:tc>
          <w:tcPr>
            <w:tcW w:w="2693" w:type="dxa"/>
            <w:tcBorders>
              <w:top w:val="single" w:sz="2" w:space="0" w:color="808080"/>
              <w:bottom w:val="single" w:sz="2" w:space="0" w:color="808080"/>
            </w:tcBorders>
          </w:tcPr>
          <w:p w14:paraId="648BAF90" w14:textId="77777777" w:rsidR="005B0970" w:rsidRPr="00160D24" w:rsidRDefault="005B0970" w:rsidP="003A24BD">
            <w:pPr>
              <w:pStyle w:val="TableText"/>
              <w:rPr>
                <w:rFonts w:eastAsia="Calibri"/>
                <w:sz w:val="20"/>
                <w:szCs w:val="20"/>
                <w:lang w:eastAsia="en-NZ"/>
              </w:rPr>
            </w:pPr>
            <w:r w:rsidRPr="00160D24">
              <w:rPr>
                <w:rFonts w:eastAsia="Calibri"/>
                <w:sz w:val="20"/>
                <w:szCs w:val="20"/>
                <w:lang w:eastAsia="en-NZ"/>
              </w:rPr>
              <w:t>Referral cancelled – patient reason</w:t>
            </w:r>
          </w:p>
        </w:tc>
        <w:tc>
          <w:tcPr>
            <w:tcW w:w="1275" w:type="dxa"/>
            <w:tcBorders>
              <w:top w:val="single" w:sz="2" w:space="0" w:color="808080"/>
              <w:bottom w:val="single" w:sz="2" w:space="0" w:color="808080"/>
            </w:tcBorders>
          </w:tcPr>
          <w:p w14:paraId="3BF29AED" w14:textId="0B1171F5" w:rsidR="005B0970" w:rsidRPr="00160D24" w:rsidRDefault="005B0970" w:rsidP="003A24BD">
            <w:pPr>
              <w:pStyle w:val="TableText"/>
              <w:rPr>
                <w:rFonts w:eastAsia="Calibri"/>
                <w:sz w:val="20"/>
                <w:szCs w:val="20"/>
                <w:lang w:eastAsia="en-NZ"/>
              </w:rPr>
            </w:pPr>
            <w:r w:rsidRPr="009C43E3">
              <w:rPr>
                <w:sz w:val="20"/>
                <w:szCs w:val="20"/>
                <w:lang w:eastAsia="en-NZ"/>
              </w:rPr>
              <w:t>01/07/2014</w:t>
            </w:r>
          </w:p>
        </w:tc>
        <w:tc>
          <w:tcPr>
            <w:tcW w:w="1275" w:type="dxa"/>
            <w:tcBorders>
              <w:top w:val="single" w:sz="2" w:space="0" w:color="808080"/>
              <w:bottom w:val="single" w:sz="2" w:space="0" w:color="808080"/>
            </w:tcBorders>
          </w:tcPr>
          <w:p w14:paraId="085BA532" w14:textId="4729DB89" w:rsidR="005B0970" w:rsidRPr="00160D24" w:rsidRDefault="005B0970" w:rsidP="003A24BD">
            <w:pPr>
              <w:pStyle w:val="TableText"/>
              <w:rPr>
                <w:rFonts w:eastAsia="Calibri"/>
                <w:sz w:val="20"/>
                <w:szCs w:val="20"/>
                <w:lang w:eastAsia="en-NZ"/>
              </w:rPr>
            </w:pPr>
            <w:r w:rsidRPr="009C43E3">
              <w:rPr>
                <w:sz w:val="20"/>
                <w:szCs w:val="20"/>
                <w:lang w:eastAsia="en-NZ"/>
              </w:rPr>
              <w:t>31/12/9999</w:t>
            </w:r>
          </w:p>
        </w:tc>
        <w:tc>
          <w:tcPr>
            <w:tcW w:w="2127" w:type="dxa"/>
            <w:tcBorders>
              <w:top w:val="single" w:sz="2" w:space="0" w:color="808080"/>
              <w:bottom w:val="single" w:sz="2" w:space="0" w:color="808080"/>
            </w:tcBorders>
          </w:tcPr>
          <w:p w14:paraId="5DDB0E43" w14:textId="7BAF1F96" w:rsidR="005B0970" w:rsidRPr="00160D24" w:rsidRDefault="005B0970" w:rsidP="00160D24">
            <w:pPr>
              <w:pStyle w:val="TableText"/>
              <w:jc w:val="center"/>
              <w:rPr>
                <w:rFonts w:eastAsia="Calibri"/>
                <w:sz w:val="20"/>
                <w:szCs w:val="20"/>
                <w:lang w:eastAsia="en-NZ"/>
              </w:rPr>
            </w:pPr>
            <w:r w:rsidRPr="00160D24">
              <w:rPr>
                <w:rFonts w:eastAsia="Calibri"/>
                <w:sz w:val="20"/>
                <w:szCs w:val="20"/>
                <w:lang w:eastAsia="en-NZ"/>
              </w:rPr>
              <w:t>2</w:t>
            </w:r>
          </w:p>
        </w:tc>
      </w:tr>
      <w:tr w:rsidR="005B0970" w:rsidRPr="00C97E92" w14:paraId="435E66BD" w14:textId="77777777" w:rsidTr="00160D24">
        <w:tc>
          <w:tcPr>
            <w:tcW w:w="853" w:type="dxa"/>
            <w:tcBorders>
              <w:top w:val="single" w:sz="2" w:space="0" w:color="808080"/>
              <w:bottom w:val="single" w:sz="2" w:space="0" w:color="808080"/>
            </w:tcBorders>
          </w:tcPr>
          <w:p w14:paraId="37DDA25D" w14:textId="77777777" w:rsidR="005B0970" w:rsidRPr="00160D24" w:rsidRDefault="005B0970" w:rsidP="00160D24">
            <w:pPr>
              <w:pStyle w:val="TableText"/>
              <w:jc w:val="center"/>
              <w:rPr>
                <w:rFonts w:eastAsia="Calibri"/>
                <w:sz w:val="20"/>
                <w:szCs w:val="20"/>
                <w:lang w:eastAsia="en-NZ"/>
              </w:rPr>
            </w:pPr>
            <w:r w:rsidRPr="00160D24">
              <w:rPr>
                <w:rFonts w:eastAsia="Calibri"/>
                <w:sz w:val="20"/>
                <w:szCs w:val="20"/>
                <w:lang w:eastAsia="en-NZ"/>
              </w:rPr>
              <w:t>4</w:t>
            </w:r>
          </w:p>
        </w:tc>
        <w:tc>
          <w:tcPr>
            <w:tcW w:w="2693" w:type="dxa"/>
            <w:tcBorders>
              <w:top w:val="single" w:sz="2" w:space="0" w:color="808080"/>
              <w:bottom w:val="single" w:sz="2" w:space="0" w:color="808080"/>
            </w:tcBorders>
          </w:tcPr>
          <w:p w14:paraId="4CAA8CD8" w14:textId="77777777" w:rsidR="005B0970" w:rsidRPr="00160D24" w:rsidRDefault="005B0970" w:rsidP="003A24BD">
            <w:pPr>
              <w:pStyle w:val="TableText"/>
              <w:rPr>
                <w:rFonts w:eastAsia="Calibri"/>
                <w:bCs/>
                <w:sz w:val="20"/>
                <w:szCs w:val="20"/>
                <w:lang w:eastAsia="en-NZ"/>
              </w:rPr>
            </w:pPr>
            <w:r w:rsidRPr="00160D24">
              <w:rPr>
                <w:rFonts w:eastAsia="Calibri"/>
                <w:sz w:val="20"/>
                <w:szCs w:val="20"/>
                <w:lang w:eastAsia="en-NZ"/>
              </w:rPr>
              <w:t xml:space="preserve">Referral cancelled – advised </w:t>
            </w:r>
            <w:r w:rsidRPr="00160D24">
              <w:rPr>
                <w:rFonts w:eastAsia="Calibri"/>
                <w:bCs/>
                <w:sz w:val="20"/>
                <w:szCs w:val="20"/>
                <w:lang w:eastAsia="en-NZ"/>
              </w:rPr>
              <w:t>patient deceased</w:t>
            </w:r>
          </w:p>
        </w:tc>
        <w:tc>
          <w:tcPr>
            <w:tcW w:w="1275" w:type="dxa"/>
            <w:tcBorders>
              <w:top w:val="single" w:sz="2" w:space="0" w:color="808080"/>
              <w:bottom w:val="single" w:sz="2" w:space="0" w:color="808080"/>
            </w:tcBorders>
          </w:tcPr>
          <w:p w14:paraId="3C7E3EB4" w14:textId="28955B1B" w:rsidR="005B0970" w:rsidRPr="00160D24" w:rsidRDefault="005B0970" w:rsidP="003A24BD">
            <w:pPr>
              <w:pStyle w:val="TableText"/>
              <w:rPr>
                <w:rFonts w:eastAsia="Calibri"/>
                <w:sz w:val="20"/>
                <w:szCs w:val="20"/>
                <w:lang w:eastAsia="en-NZ"/>
              </w:rPr>
            </w:pPr>
            <w:r w:rsidRPr="009C43E3">
              <w:rPr>
                <w:sz w:val="20"/>
                <w:szCs w:val="20"/>
                <w:lang w:eastAsia="en-NZ"/>
              </w:rPr>
              <w:t>01/07/2014</w:t>
            </w:r>
          </w:p>
        </w:tc>
        <w:tc>
          <w:tcPr>
            <w:tcW w:w="1275" w:type="dxa"/>
            <w:tcBorders>
              <w:top w:val="single" w:sz="2" w:space="0" w:color="808080"/>
              <w:bottom w:val="single" w:sz="2" w:space="0" w:color="808080"/>
            </w:tcBorders>
          </w:tcPr>
          <w:p w14:paraId="46C5A562" w14:textId="2BD7E585" w:rsidR="005B0970" w:rsidRPr="00160D24" w:rsidRDefault="005B0970" w:rsidP="003A24BD">
            <w:pPr>
              <w:pStyle w:val="TableText"/>
              <w:rPr>
                <w:rFonts w:eastAsia="Calibri"/>
                <w:sz w:val="20"/>
                <w:szCs w:val="20"/>
                <w:lang w:eastAsia="en-NZ"/>
              </w:rPr>
            </w:pPr>
            <w:r w:rsidRPr="009C43E3">
              <w:rPr>
                <w:sz w:val="20"/>
                <w:szCs w:val="20"/>
                <w:lang w:eastAsia="en-NZ"/>
              </w:rPr>
              <w:t>31/12/9999</w:t>
            </w:r>
          </w:p>
        </w:tc>
        <w:tc>
          <w:tcPr>
            <w:tcW w:w="2127" w:type="dxa"/>
            <w:tcBorders>
              <w:top w:val="single" w:sz="2" w:space="0" w:color="808080"/>
              <w:bottom w:val="single" w:sz="2" w:space="0" w:color="808080"/>
            </w:tcBorders>
          </w:tcPr>
          <w:p w14:paraId="45EA2A1D" w14:textId="3EDD31A0" w:rsidR="005B0970" w:rsidRPr="00160D24" w:rsidRDefault="005B0970" w:rsidP="00160D24">
            <w:pPr>
              <w:pStyle w:val="TableText"/>
              <w:jc w:val="center"/>
              <w:rPr>
                <w:rFonts w:eastAsia="Calibri"/>
                <w:sz w:val="20"/>
                <w:szCs w:val="20"/>
                <w:lang w:eastAsia="en-NZ"/>
              </w:rPr>
            </w:pPr>
            <w:r w:rsidRPr="00160D24">
              <w:rPr>
                <w:rFonts w:eastAsia="Calibri"/>
                <w:sz w:val="20"/>
                <w:szCs w:val="20"/>
                <w:lang w:eastAsia="en-NZ"/>
              </w:rPr>
              <w:t>2</w:t>
            </w:r>
          </w:p>
        </w:tc>
      </w:tr>
      <w:tr w:rsidR="005B0970" w:rsidRPr="00C97E92" w14:paraId="26EAD3EB" w14:textId="77777777" w:rsidTr="00160D24">
        <w:tc>
          <w:tcPr>
            <w:tcW w:w="853" w:type="dxa"/>
            <w:tcBorders>
              <w:top w:val="single" w:sz="2" w:space="0" w:color="808080"/>
              <w:bottom w:val="single" w:sz="2" w:space="0" w:color="808080"/>
            </w:tcBorders>
          </w:tcPr>
          <w:p w14:paraId="17983016" w14:textId="77777777" w:rsidR="005B0970" w:rsidRPr="00160D24" w:rsidRDefault="005B0970" w:rsidP="00160D24">
            <w:pPr>
              <w:pStyle w:val="TableText"/>
              <w:jc w:val="center"/>
              <w:rPr>
                <w:rFonts w:eastAsia="Calibri"/>
                <w:sz w:val="20"/>
                <w:szCs w:val="20"/>
                <w:lang w:eastAsia="en-NZ"/>
              </w:rPr>
            </w:pPr>
            <w:r w:rsidRPr="00160D24">
              <w:rPr>
                <w:rFonts w:eastAsia="Calibri"/>
                <w:sz w:val="20"/>
                <w:szCs w:val="20"/>
                <w:lang w:eastAsia="en-NZ"/>
              </w:rPr>
              <w:t>5</w:t>
            </w:r>
          </w:p>
        </w:tc>
        <w:tc>
          <w:tcPr>
            <w:tcW w:w="2693" w:type="dxa"/>
            <w:tcBorders>
              <w:top w:val="single" w:sz="2" w:space="0" w:color="808080"/>
              <w:bottom w:val="single" w:sz="2" w:space="0" w:color="808080"/>
            </w:tcBorders>
          </w:tcPr>
          <w:p w14:paraId="44798426" w14:textId="77777777" w:rsidR="005B0970" w:rsidRPr="00160D24" w:rsidRDefault="005B0970" w:rsidP="003A24BD">
            <w:pPr>
              <w:pStyle w:val="TableText"/>
              <w:rPr>
                <w:rFonts w:eastAsia="Calibri"/>
                <w:sz w:val="20"/>
                <w:szCs w:val="20"/>
                <w:lang w:eastAsia="en-NZ"/>
              </w:rPr>
            </w:pPr>
            <w:r w:rsidRPr="00160D24">
              <w:rPr>
                <w:rFonts w:eastAsia="Calibri"/>
                <w:sz w:val="20"/>
                <w:szCs w:val="20"/>
                <w:lang w:eastAsia="en-NZ"/>
              </w:rPr>
              <w:t>Referral cancelled – patient went private</w:t>
            </w:r>
          </w:p>
        </w:tc>
        <w:tc>
          <w:tcPr>
            <w:tcW w:w="1275" w:type="dxa"/>
            <w:tcBorders>
              <w:top w:val="single" w:sz="2" w:space="0" w:color="808080"/>
              <w:bottom w:val="single" w:sz="2" w:space="0" w:color="808080"/>
            </w:tcBorders>
          </w:tcPr>
          <w:p w14:paraId="58C966D3" w14:textId="261E6693" w:rsidR="005B0970" w:rsidRPr="00160D24" w:rsidRDefault="005B0970" w:rsidP="003A24BD">
            <w:pPr>
              <w:pStyle w:val="TableText"/>
              <w:rPr>
                <w:rFonts w:eastAsia="Calibri"/>
                <w:sz w:val="20"/>
                <w:szCs w:val="20"/>
                <w:lang w:eastAsia="en-NZ"/>
              </w:rPr>
            </w:pPr>
            <w:r w:rsidRPr="009C43E3">
              <w:rPr>
                <w:sz w:val="20"/>
                <w:szCs w:val="20"/>
                <w:lang w:eastAsia="en-NZ"/>
              </w:rPr>
              <w:t>01/07/2014</w:t>
            </w:r>
          </w:p>
        </w:tc>
        <w:tc>
          <w:tcPr>
            <w:tcW w:w="1275" w:type="dxa"/>
            <w:tcBorders>
              <w:top w:val="single" w:sz="2" w:space="0" w:color="808080"/>
              <w:bottom w:val="single" w:sz="2" w:space="0" w:color="808080"/>
            </w:tcBorders>
          </w:tcPr>
          <w:p w14:paraId="2459B15C" w14:textId="148CF57D" w:rsidR="005B0970" w:rsidRPr="00160D24" w:rsidRDefault="005B0970" w:rsidP="003A24BD">
            <w:pPr>
              <w:pStyle w:val="TableText"/>
              <w:rPr>
                <w:rFonts w:eastAsia="Calibri"/>
                <w:sz w:val="20"/>
                <w:szCs w:val="20"/>
                <w:lang w:eastAsia="en-NZ"/>
              </w:rPr>
            </w:pPr>
            <w:r w:rsidRPr="009C43E3">
              <w:rPr>
                <w:sz w:val="20"/>
                <w:szCs w:val="20"/>
                <w:lang w:eastAsia="en-NZ"/>
              </w:rPr>
              <w:t>31/12/9999</w:t>
            </w:r>
          </w:p>
        </w:tc>
        <w:tc>
          <w:tcPr>
            <w:tcW w:w="2127" w:type="dxa"/>
            <w:tcBorders>
              <w:top w:val="single" w:sz="2" w:space="0" w:color="808080"/>
              <w:bottom w:val="single" w:sz="2" w:space="0" w:color="808080"/>
            </w:tcBorders>
          </w:tcPr>
          <w:p w14:paraId="04CF7C93" w14:textId="27668DC6" w:rsidR="005B0970" w:rsidRPr="00160D24" w:rsidRDefault="005B0970" w:rsidP="00160D24">
            <w:pPr>
              <w:pStyle w:val="TableText"/>
              <w:jc w:val="center"/>
              <w:rPr>
                <w:rFonts w:eastAsia="Calibri"/>
                <w:sz w:val="20"/>
                <w:szCs w:val="20"/>
                <w:lang w:eastAsia="en-NZ"/>
              </w:rPr>
            </w:pPr>
            <w:r w:rsidRPr="00160D24">
              <w:rPr>
                <w:rFonts w:eastAsia="Calibri"/>
                <w:sz w:val="20"/>
                <w:szCs w:val="20"/>
                <w:lang w:eastAsia="en-NZ"/>
              </w:rPr>
              <w:t>2</w:t>
            </w:r>
          </w:p>
        </w:tc>
      </w:tr>
      <w:tr w:rsidR="005B0970" w:rsidRPr="00C97E92" w14:paraId="41F795BF" w14:textId="77777777" w:rsidTr="00160D24">
        <w:tc>
          <w:tcPr>
            <w:tcW w:w="853" w:type="dxa"/>
            <w:tcBorders>
              <w:top w:val="single" w:sz="2" w:space="0" w:color="808080"/>
              <w:bottom w:val="single" w:sz="2" w:space="0" w:color="808080"/>
            </w:tcBorders>
          </w:tcPr>
          <w:p w14:paraId="19D0A0E9" w14:textId="77777777" w:rsidR="005B0970" w:rsidRPr="00160D24" w:rsidRDefault="005B0970" w:rsidP="00160D24">
            <w:pPr>
              <w:pStyle w:val="TableText"/>
              <w:jc w:val="center"/>
              <w:rPr>
                <w:rFonts w:eastAsia="Calibri"/>
                <w:sz w:val="20"/>
                <w:szCs w:val="20"/>
                <w:lang w:eastAsia="en-NZ"/>
              </w:rPr>
            </w:pPr>
            <w:r w:rsidRPr="00160D24">
              <w:rPr>
                <w:rFonts w:eastAsia="Calibri"/>
                <w:sz w:val="20"/>
                <w:szCs w:val="20"/>
                <w:lang w:eastAsia="en-NZ"/>
              </w:rPr>
              <w:t>6</w:t>
            </w:r>
          </w:p>
        </w:tc>
        <w:tc>
          <w:tcPr>
            <w:tcW w:w="2693" w:type="dxa"/>
            <w:tcBorders>
              <w:top w:val="single" w:sz="2" w:space="0" w:color="808080"/>
              <w:bottom w:val="single" w:sz="2" w:space="0" w:color="808080"/>
            </w:tcBorders>
          </w:tcPr>
          <w:p w14:paraId="73B9C982" w14:textId="77777777" w:rsidR="005B0970" w:rsidRPr="00160D24" w:rsidRDefault="005B0970" w:rsidP="003A24BD">
            <w:pPr>
              <w:pStyle w:val="TableText"/>
              <w:rPr>
                <w:rFonts w:eastAsia="Calibri"/>
                <w:sz w:val="20"/>
                <w:szCs w:val="20"/>
                <w:lang w:eastAsia="en-NZ"/>
              </w:rPr>
            </w:pPr>
            <w:r w:rsidRPr="00160D24">
              <w:rPr>
                <w:rFonts w:eastAsia="Calibri"/>
                <w:sz w:val="20"/>
                <w:szCs w:val="20"/>
                <w:lang w:eastAsia="en-NZ"/>
              </w:rPr>
              <w:t>Referral cancelled – opened in error</w:t>
            </w:r>
          </w:p>
        </w:tc>
        <w:tc>
          <w:tcPr>
            <w:tcW w:w="1275" w:type="dxa"/>
            <w:tcBorders>
              <w:top w:val="single" w:sz="2" w:space="0" w:color="808080"/>
              <w:bottom w:val="single" w:sz="2" w:space="0" w:color="808080"/>
            </w:tcBorders>
          </w:tcPr>
          <w:p w14:paraId="18467641" w14:textId="376333DA" w:rsidR="005B0970" w:rsidRPr="00160D24" w:rsidRDefault="005B0970" w:rsidP="003A24BD">
            <w:pPr>
              <w:pStyle w:val="TableText"/>
              <w:rPr>
                <w:rFonts w:eastAsia="Calibri"/>
                <w:sz w:val="20"/>
                <w:szCs w:val="20"/>
                <w:lang w:eastAsia="en-NZ"/>
              </w:rPr>
            </w:pPr>
            <w:r w:rsidRPr="009C43E3">
              <w:rPr>
                <w:sz w:val="20"/>
                <w:szCs w:val="20"/>
                <w:lang w:eastAsia="en-NZ"/>
              </w:rPr>
              <w:t>01/07/2014</w:t>
            </w:r>
          </w:p>
        </w:tc>
        <w:tc>
          <w:tcPr>
            <w:tcW w:w="1275" w:type="dxa"/>
            <w:tcBorders>
              <w:top w:val="single" w:sz="2" w:space="0" w:color="808080"/>
              <w:bottom w:val="single" w:sz="2" w:space="0" w:color="808080"/>
            </w:tcBorders>
          </w:tcPr>
          <w:p w14:paraId="34E1BC1F" w14:textId="7EB26B89" w:rsidR="005B0970" w:rsidRPr="00160D24" w:rsidRDefault="005B0970" w:rsidP="003A24BD">
            <w:pPr>
              <w:pStyle w:val="TableText"/>
              <w:rPr>
                <w:rFonts w:eastAsia="Calibri"/>
                <w:sz w:val="20"/>
                <w:szCs w:val="20"/>
                <w:lang w:eastAsia="en-NZ"/>
              </w:rPr>
            </w:pPr>
            <w:r w:rsidRPr="009C43E3">
              <w:rPr>
                <w:sz w:val="20"/>
                <w:szCs w:val="20"/>
                <w:lang w:eastAsia="en-NZ"/>
              </w:rPr>
              <w:t>31/12/9999</w:t>
            </w:r>
          </w:p>
        </w:tc>
        <w:tc>
          <w:tcPr>
            <w:tcW w:w="2127" w:type="dxa"/>
            <w:tcBorders>
              <w:top w:val="single" w:sz="2" w:space="0" w:color="808080"/>
              <w:bottom w:val="single" w:sz="2" w:space="0" w:color="808080"/>
            </w:tcBorders>
          </w:tcPr>
          <w:p w14:paraId="39746947" w14:textId="1FF5D464" w:rsidR="005B0970" w:rsidRPr="00160D24" w:rsidRDefault="005B0970" w:rsidP="00160D24">
            <w:pPr>
              <w:pStyle w:val="TableText"/>
              <w:jc w:val="center"/>
              <w:rPr>
                <w:rFonts w:eastAsia="Calibri"/>
                <w:sz w:val="20"/>
                <w:szCs w:val="20"/>
                <w:lang w:eastAsia="en-NZ"/>
              </w:rPr>
            </w:pPr>
            <w:r w:rsidRPr="00160D24">
              <w:rPr>
                <w:rFonts w:eastAsia="Calibri"/>
                <w:sz w:val="20"/>
                <w:szCs w:val="20"/>
                <w:lang w:eastAsia="en-NZ"/>
              </w:rPr>
              <w:t>2</w:t>
            </w:r>
          </w:p>
        </w:tc>
      </w:tr>
      <w:tr w:rsidR="005B0970" w:rsidRPr="00C97E92" w14:paraId="7F1E8F7C" w14:textId="77777777" w:rsidTr="00160D24">
        <w:tc>
          <w:tcPr>
            <w:tcW w:w="853" w:type="dxa"/>
            <w:tcBorders>
              <w:top w:val="single" w:sz="2" w:space="0" w:color="808080"/>
              <w:bottom w:val="single" w:sz="2" w:space="0" w:color="808080"/>
            </w:tcBorders>
          </w:tcPr>
          <w:p w14:paraId="523888C4" w14:textId="77777777" w:rsidR="005B0970" w:rsidRPr="00160D24" w:rsidRDefault="005B0970" w:rsidP="00160D24">
            <w:pPr>
              <w:pStyle w:val="TableText"/>
              <w:spacing w:before="0"/>
              <w:jc w:val="center"/>
              <w:rPr>
                <w:rFonts w:eastAsia="Calibri"/>
                <w:sz w:val="20"/>
                <w:szCs w:val="20"/>
                <w:lang w:eastAsia="en-NZ"/>
              </w:rPr>
            </w:pPr>
            <w:r w:rsidRPr="00160D24">
              <w:rPr>
                <w:rFonts w:eastAsia="Calibri"/>
                <w:sz w:val="20"/>
                <w:szCs w:val="20"/>
                <w:lang w:eastAsia="en-NZ"/>
              </w:rPr>
              <w:t>7</w:t>
            </w:r>
          </w:p>
        </w:tc>
        <w:tc>
          <w:tcPr>
            <w:tcW w:w="2693" w:type="dxa"/>
            <w:tcBorders>
              <w:top w:val="single" w:sz="2" w:space="0" w:color="808080"/>
              <w:bottom w:val="single" w:sz="2" w:space="0" w:color="808080"/>
            </w:tcBorders>
          </w:tcPr>
          <w:p w14:paraId="5DE3B2E0" w14:textId="77777777" w:rsidR="005B0970" w:rsidRPr="00160D24" w:rsidRDefault="005B0970" w:rsidP="00580D2A">
            <w:pPr>
              <w:spacing w:before="0"/>
              <w:rPr>
                <w:rFonts w:eastAsia="Calibri"/>
                <w:szCs w:val="20"/>
                <w:lang w:eastAsia="en-NZ"/>
              </w:rPr>
            </w:pPr>
            <w:r w:rsidRPr="00160D24">
              <w:rPr>
                <w:rFonts w:eastAsia="Calibri"/>
                <w:szCs w:val="20"/>
                <w:lang w:eastAsia="en-NZ"/>
              </w:rPr>
              <w:t>Referral cancelled – patient assessed acutely</w:t>
            </w:r>
          </w:p>
        </w:tc>
        <w:tc>
          <w:tcPr>
            <w:tcW w:w="1275" w:type="dxa"/>
            <w:tcBorders>
              <w:top w:val="single" w:sz="2" w:space="0" w:color="808080"/>
              <w:bottom w:val="single" w:sz="2" w:space="0" w:color="808080"/>
            </w:tcBorders>
          </w:tcPr>
          <w:p w14:paraId="660EEFC8" w14:textId="462B539D" w:rsidR="005B0970" w:rsidRPr="00160D24" w:rsidRDefault="005B0970" w:rsidP="00580D2A">
            <w:pPr>
              <w:spacing w:before="0"/>
              <w:rPr>
                <w:rFonts w:eastAsia="Calibri"/>
                <w:szCs w:val="20"/>
                <w:lang w:eastAsia="en-NZ"/>
              </w:rPr>
            </w:pPr>
            <w:r w:rsidRPr="009C43E3">
              <w:rPr>
                <w:szCs w:val="20"/>
                <w:lang w:eastAsia="en-NZ"/>
              </w:rPr>
              <w:t>01/07/2014</w:t>
            </w:r>
          </w:p>
        </w:tc>
        <w:tc>
          <w:tcPr>
            <w:tcW w:w="1275" w:type="dxa"/>
            <w:tcBorders>
              <w:top w:val="single" w:sz="2" w:space="0" w:color="808080"/>
              <w:bottom w:val="single" w:sz="2" w:space="0" w:color="808080"/>
            </w:tcBorders>
          </w:tcPr>
          <w:p w14:paraId="7A03B97A" w14:textId="1DD470A4" w:rsidR="005B0970" w:rsidRPr="00160D24" w:rsidRDefault="005B0970" w:rsidP="00580D2A">
            <w:pPr>
              <w:spacing w:before="0"/>
              <w:rPr>
                <w:rFonts w:eastAsia="Calibri"/>
                <w:szCs w:val="20"/>
                <w:lang w:eastAsia="en-NZ"/>
              </w:rPr>
            </w:pPr>
            <w:r w:rsidRPr="009C43E3">
              <w:rPr>
                <w:szCs w:val="20"/>
                <w:lang w:eastAsia="en-NZ"/>
              </w:rPr>
              <w:t>31/12/9999</w:t>
            </w:r>
          </w:p>
        </w:tc>
        <w:tc>
          <w:tcPr>
            <w:tcW w:w="2127" w:type="dxa"/>
            <w:tcBorders>
              <w:top w:val="single" w:sz="2" w:space="0" w:color="808080"/>
              <w:bottom w:val="single" w:sz="2" w:space="0" w:color="808080"/>
            </w:tcBorders>
          </w:tcPr>
          <w:p w14:paraId="035215E4" w14:textId="52FAC927" w:rsidR="005B0970" w:rsidRPr="00160D24" w:rsidRDefault="005B0970" w:rsidP="00160D24">
            <w:pPr>
              <w:spacing w:before="0"/>
              <w:jc w:val="center"/>
              <w:rPr>
                <w:rFonts w:eastAsia="Calibri"/>
                <w:szCs w:val="20"/>
                <w:lang w:eastAsia="en-NZ"/>
              </w:rPr>
            </w:pPr>
            <w:r w:rsidRPr="00160D24">
              <w:rPr>
                <w:rFonts w:eastAsia="Calibri"/>
                <w:szCs w:val="20"/>
                <w:lang w:eastAsia="en-NZ"/>
              </w:rPr>
              <w:t>2</w:t>
            </w:r>
          </w:p>
        </w:tc>
      </w:tr>
      <w:tr w:rsidR="005B0970" w:rsidRPr="00C97E92" w14:paraId="529FBD67" w14:textId="77777777" w:rsidTr="00160D24">
        <w:tc>
          <w:tcPr>
            <w:tcW w:w="853" w:type="dxa"/>
            <w:tcBorders>
              <w:top w:val="single" w:sz="2" w:space="0" w:color="808080"/>
              <w:bottom w:val="single" w:sz="2" w:space="0" w:color="808080"/>
            </w:tcBorders>
          </w:tcPr>
          <w:p w14:paraId="52738913" w14:textId="77777777" w:rsidR="005B0970" w:rsidRPr="00160D24" w:rsidRDefault="005B0970" w:rsidP="00160D24">
            <w:pPr>
              <w:pStyle w:val="TableText"/>
              <w:spacing w:before="0"/>
              <w:jc w:val="center"/>
              <w:rPr>
                <w:rFonts w:eastAsia="Calibri"/>
                <w:sz w:val="20"/>
                <w:szCs w:val="20"/>
                <w:lang w:eastAsia="en-NZ"/>
              </w:rPr>
            </w:pPr>
            <w:r w:rsidRPr="00160D24">
              <w:rPr>
                <w:rFonts w:eastAsia="Calibri"/>
                <w:sz w:val="20"/>
                <w:szCs w:val="20"/>
                <w:lang w:eastAsia="en-NZ"/>
              </w:rPr>
              <w:t>8</w:t>
            </w:r>
          </w:p>
        </w:tc>
        <w:tc>
          <w:tcPr>
            <w:tcW w:w="2693" w:type="dxa"/>
            <w:tcBorders>
              <w:top w:val="single" w:sz="2" w:space="0" w:color="808080"/>
              <w:bottom w:val="single" w:sz="2" w:space="0" w:color="808080"/>
            </w:tcBorders>
          </w:tcPr>
          <w:p w14:paraId="355E8694" w14:textId="77777777" w:rsidR="005B0970" w:rsidRPr="00160D24" w:rsidRDefault="005B0970" w:rsidP="00580D2A">
            <w:pPr>
              <w:spacing w:before="0"/>
              <w:rPr>
                <w:rFonts w:eastAsia="Calibri"/>
                <w:szCs w:val="20"/>
                <w:lang w:eastAsia="en-NZ"/>
              </w:rPr>
            </w:pPr>
            <w:r w:rsidRPr="00160D24">
              <w:rPr>
                <w:rFonts w:eastAsia="Calibri"/>
                <w:szCs w:val="20"/>
                <w:lang w:eastAsia="en-NZ"/>
              </w:rPr>
              <w:t>Referral cancelled – Not eligible for publicly funded care</w:t>
            </w:r>
          </w:p>
        </w:tc>
        <w:tc>
          <w:tcPr>
            <w:tcW w:w="1275" w:type="dxa"/>
            <w:tcBorders>
              <w:top w:val="single" w:sz="2" w:space="0" w:color="808080"/>
              <w:bottom w:val="single" w:sz="2" w:space="0" w:color="808080"/>
            </w:tcBorders>
          </w:tcPr>
          <w:p w14:paraId="539E4A67" w14:textId="3F03E6AB" w:rsidR="005B0970" w:rsidRPr="00160D24" w:rsidRDefault="005B0970" w:rsidP="00580D2A">
            <w:pPr>
              <w:spacing w:before="0"/>
              <w:rPr>
                <w:rFonts w:eastAsia="Calibri"/>
                <w:szCs w:val="20"/>
                <w:lang w:eastAsia="en-NZ"/>
              </w:rPr>
            </w:pPr>
            <w:r w:rsidRPr="009C43E3">
              <w:rPr>
                <w:szCs w:val="20"/>
                <w:lang w:eastAsia="en-NZ"/>
              </w:rPr>
              <w:t>01/07/2014</w:t>
            </w:r>
          </w:p>
        </w:tc>
        <w:tc>
          <w:tcPr>
            <w:tcW w:w="1275" w:type="dxa"/>
            <w:tcBorders>
              <w:top w:val="single" w:sz="2" w:space="0" w:color="808080"/>
              <w:bottom w:val="single" w:sz="2" w:space="0" w:color="808080"/>
            </w:tcBorders>
          </w:tcPr>
          <w:p w14:paraId="2C6D5DEA" w14:textId="79F1FF71" w:rsidR="005B0970" w:rsidRPr="00160D24" w:rsidRDefault="005B0970" w:rsidP="00580D2A">
            <w:pPr>
              <w:spacing w:before="0"/>
              <w:rPr>
                <w:rFonts w:eastAsia="Calibri"/>
                <w:szCs w:val="20"/>
                <w:lang w:eastAsia="en-NZ"/>
              </w:rPr>
            </w:pPr>
            <w:r w:rsidRPr="009C43E3">
              <w:rPr>
                <w:szCs w:val="20"/>
                <w:lang w:eastAsia="en-NZ"/>
              </w:rPr>
              <w:t>31/12/9999</w:t>
            </w:r>
          </w:p>
        </w:tc>
        <w:tc>
          <w:tcPr>
            <w:tcW w:w="2127" w:type="dxa"/>
            <w:tcBorders>
              <w:top w:val="single" w:sz="2" w:space="0" w:color="808080"/>
              <w:bottom w:val="single" w:sz="2" w:space="0" w:color="808080"/>
            </w:tcBorders>
          </w:tcPr>
          <w:p w14:paraId="065DAC18" w14:textId="7BEF7521" w:rsidR="005B0970" w:rsidRPr="00160D24" w:rsidRDefault="005B0970" w:rsidP="00160D24">
            <w:pPr>
              <w:spacing w:before="0"/>
              <w:jc w:val="center"/>
              <w:rPr>
                <w:rFonts w:eastAsia="Calibri"/>
                <w:szCs w:val="20"/>
                <w:lang w:eastAsia="en-NZ"/>
              </w:rPr>
            </w:pPr>
            <w:r w:rsidRPr="00160D24">
              <w:rPr>
                <w:rFonts w:eastAsia="Calibri"/>
                <w:szCs w:val="20"/>
                <w:lang w:eastAsia="en-NZ"/>
              </w:rPr>
              <w:t>2</w:t>
            </w:r>
          </w:p>
        </w:tc>
      </w:tr>
    </w:tbl>
    <w:p w14:paraId="55320A75" w14:textId="77777777" w:rsidR="000F5E37" w:rsidRDefault="000F5E37" w:rsidP="003A24BD"/>
    <w:p w14:paraId="7BC815DF" w14:textId="77777777" w:rsidR="0074109F" w:rsidRPr="0074109F" w:rsidRDefault="002725F0" w:rsidP="003A79CC">
      <w:pPr>
        <w:pStyle w:val="Heading2"/>
        <w:numPr>
          <w:ilvl w:val="0"/>
          <w:numId w:val="0"/>
        </w:numPr>
        <w:rPr>
          <w:rFonts w:eastAsia="Calibri"/>
        </w:rPr>
      </w:pPr>
      <w:bookmarkStart w:id="4050" w:name="_Toc392657765"/>
      <w:r>
        <w:rPr>
          <w:rFonts w:eastAsia="Calibri" w:cs="Arial"/>
          <w:szCs w:val="20"/>
          <w:lang w:eastAsia="en-NZ"/>
        </w:rPr>
        <w:t>SRV</w:t>
      </w:r>
      <w:r w:rsidR="0074109F" w:rsidRPr="0074109F">
        <w:rPr>
          <w:rFonts w:eastAsia="Calibri"/>
        </w:rPr>
        <w:t xml:space="preserve"> – Service Typ</w:t>
      </w:r>
      <w:r w:rsidR="00F61471">
        <w:rPr>
          <w:rFonts w:eastAsia="Calibri"/>
        </w:rPr>
        <w:t>e</w:t>
      </w:r>
      <w:bookmarkEnd w:id="4050"/>
    </w:p>
    <w:tbl>
      <w:tblPr>
        <w:tblW w:w="3968" w:type="pct"/>
        <w:tblInd w:w="1242"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133"/>
        <w:gridCol w:w="3119"/>
        <w:gridCol w:w="1559"/>
        <w:gridCol w:w="1559"/>
      </w:tblGrid>
      <w:tr w:rsidR="00280979" w:rsidRPr="00280979" w14:paraId="3CC360C4" w14:textId="4C682D5B" w:rsidTr="00160D24">
        <w:tc>
          <w:tcPr>
            <w:tcW w:w="1134" w:type="dxa"/>
            <w:tcBorders>
              <w:top w:val="single" w:sz="4" w:space="0" w:color="808080"/>
              <w:bottom w:val="single" w:sz="2" w:space="0" w:color="808080"/>
            </w:tcBorders>
            <w:shd w:val="clear" w:color="auto" w:fill="E0E0E0"/>
          </w:tcPr>
          <w:p w14:paraId="45FC1761" w14:textId="77777777" w:rsidR="00280979" w:rsidRPr="00160D24" w:rsidRDefault="00280979" w:rsidP="00160D24">
            <w:pPr>
              <w:pStyle w:val="TableText"/>
              <w:jc w:val="center"/>
              <w:rPr>
                <w:rStyle w:val="Strong"/>
                <w:sz w:val="20"/>
                <w:szCs w:val="20"/>
              </w:rPr>
            </w:pPr>
            <w:r w:rsidRPr="00160D24">
              <w:rPr>
                <w:rStyle w:val="Strong"/>
                <w:sz w:val="20"/>
                <w:szCs w:val="20"/>
              </w:rPr>
              <w:t>Code</w:t>
            </w:r>
          </w:p>
        </w:tc>
        <w:tc>
          <w:tcPr>
            <w:tcW w:w="3119" w:type="dxa"/>
            <w:tcBorders>
              <w:top w:val="single" w:sz="4" w:space="0" w:color="808080"/>
              <w:bottom w:val="single" w:sz="2" w:space="0" w:color="808080"/>
            </w:tcBorders>
            <w:shd w:val="clear" w:color="auto" w:fill="E0E0E0"/>
          </w:tcPr>
          <w:p w14:paraId="7319B861" w14:textId="77777777" w:rsidR="00280979" w:rsidRPr="00160D24" w:rsidRDefault="00280979" w:rsidP="003A24BD">
            <w:pPr>
              <w:pStyle w:val="TableText"/>
              <w:rPr>
                <w:rStyle w:val="Strong"/>
                <w:sz w:val="20"/>
                <w:szCs w:val="20"/>
              </w:rPr>
            </w:pPr>
            <w:r w:rsidRPr="00160D24">
              <w:rPr>
                <w:rStyle w:val="Strong"/>
                <w:sz w:val="20"/>
                <w:szCs w:val="20"/>
              </w:rPr>
              <w:t>Description</w:t>
            </w:r>
          </w:p>
        </w:tc>
        <w:tc>
          <w:tcPr>
            <w:tcW w:w="1559" w:type="dxa"/>
            <w:tcBorders>
              <w:top w:val="single" w:sz="4" w:space="0" w:color="808080"/>
              <w:bottom w:val="single" w:sz="2" w:space="0" w:color="808080"/>
            </w:tcBorders>
            <w:shd w:val="clear" w:color="auto" w:fill="E0E0E0"/>
          </w:tcPr>
          <w:p w14:paraId="0A3EF837" w14:textId="756D288B" w:rsidR="00280979" w:rsidRPr="00160D24" w:rsidRDefault="00280979" w:rsidP="003A24BD">
            <w:pPr>
              <w:pStyle w:val="TableText"/>
              <w:rPr>
                <w:rStyle w:val="Strong"/>
                <w:sz w:val="20"/>
                <w:szCs w:val="20"/>
              </w:rPr>
            </w:pPr>
            <w:r w:rsidRPr="00160D24">
              <w:rPr>
                <w:rStyle w:val="Strong"/>
                <w:sz w:val="20"/>
                <w:szCs w:val="20"/>
              </w:rPr>
              <w:t>Start date</w:t>
            </w:r>
          </w:p>
        </w:tc>
        <w:tc>
          <w:tcPr>
            <w:tcW w:w="1559" w:type="dxa"/>
            <w:tcBorders>
              <w:top w:val="single" w:sz="4" w:space="0" w:color="808080"/>
              <w:bottom w:val="single" w:sz="2" w:space="0" w:color="808080"/>
            </w:tcBorders>
            <w:shd w:val="clear" w:color="auto" w:fill="E0E0E0"/>
          </w:tcPr>
          <w:p w14:paraId="53A0D812" w14:textId="77B94AA3" w:rsidR="00280979" w:rsidRPr="00160D24" w:rsidRDefault="00280979" w:rsidP="003A24BD">
            <w:pPr>
              <w:pStyle w:val="TableText"/>
              <w:rPr>
                <w:rStyle w:val="Strong"/>
                <w:sz w:val="20"/>
                <w:szCs w:val="20"/>
              </w:rPr>
            </w:pPr>
            <w:r w:rsidRPr="00160D24">
              <w:rPr>
                <w:rStyle w:val="Strong"/>
                <w:sz w:val="20"/>
                <w:szCs w:val="20"/>
              </w:rPr>
              <w:t>End date</w:t>
            </w:r>
          </w:p>
        </w:tc>
      </w:tr>
      <w:tr w:rsidR="00280979" w:rsidRPr="00280979" w14:paraId="051F6CC4" w14:textId="5C8E067A" w:rsidTr="00160D24">
        <w:tc>
          <w:tcPr>
            <w:tcW w:w="1134" w:type="dxa"/>
            <w:tcBorders>
              <w:top w:val="single" w:sz="2" w:space="0" w:color="808080"/>
              <w:bottom w:val="single" w:sz="2" w:space="0" w:color="808080"/>
            </w:tcBorders>
          </w:tcPr>
          <w:p w14:paraId="2E641F0A" w14:textId="77777777" w:rsidR="00280979" w:rsidRPr="00160D24" w:rsidRDefault="00280979" w:rsidP="00160D24">
            <w:pPr>
              <w:pStyle w:val="TableText"/>
              <w:jc w:val="center"/>
              <w:rPr>
                <w:sz w:val="20"/>
                <w:szCs w:val="20"/>
              </w:rPr>
            </w:pPr>
            <w:r w:rsidRPr="00160D24">
              <w:rPr>
                <w:sz w:val="20"/>
                <w:szCs w:val="20"/>
              </w:rPr>
              <w:t>1</w:t>
            </w:r>
          </w:p>
        </w:tc>
        <w:tc>
          <w:tcPr>
            <w:tcW w:w="3119" w:type="dxa"/>
            <w:tcBorders>
              <w:top w:val="single" w:sz="2" w:space="0" w:color="808080"/>
              <w:bottom w:val="single" w:sz="2" w:space="0" w:color="808080"/>
            </w:tcBorders>
          </w:tcPr>
          <w:p w14:paraId="52078252" w14:textId="77777777" w:rsidR="00280979" w:rsidRPr="00160D24" w:rsidRDefault="00280979" w:rsidP="003A24BD">
            <w:pPr>
              <w:pStyle w:val="TableText"/>
              <w:rPr>
                <w:sz w:val="20"/>
                <w:szCs w:val="20"/>
              </w:rPr>
            </w:pPr>
            <w:r w:rsidRPr="00160D24">
              <w:rPr>
                <w:rFonts w:eastAsia="Calibri"/>
                <w:sz w:val="20"/>
                <w:szCs w:val="20"/>
                <w:lang w:eastAsia="en-NZ"/>
              </w:rPr>
              <w:t>FSA</w:t>
            </w:r>
          </w:p>
        </w:tc>
        <w:tc>
          <w:tcPr>
            <w:tcW w:w="1559" w:type="dxa"/>
            <w:tcBorders>
              <w:top w:val="single" w:sz="2" w:space="0" w:color="808080"/>
              <w:bottom w:val="single" w:sz="2" w:space="0" w:color="808080"/>
            </w:tcBorders>
          </w:tcPr>
          <w:p w14:paraId="1E4ABC34" w14:textId="2DEC421A" w:rsidR="00280979" w:rsidRPr="00160D24" w:rsidRDefault="00280979" w:rsidP="003A24BD">
            <w:pPr>
              <w:pStyle w:val="TableText"/>
              <w:rPr>
                <w:rFonts w:eastAsia="Calibri"/>
                <w:sz w:val="20"/>
                <w:szCs w:val="20"/>
                <w:lang w:eastAsia="en-NZ"/>
              </w:rPr>
            </w:pPr>
            <w:r w:rsidRPr="009C43E3">
              <w:rPr>
                <w:sz w:val="20"/>
                <w:szCs w:val="20"/>
                <w:lang w:eastAsia="en-NZ"/>
              </w:rPr>
              <w:t>01/07/2014</w:t>
            </w:r>
          </w:p>
        </w:tc>
        <w:tc>
          <w:tcPr>
            <w:tcW w:w="1559" w:type="dxa"/>
            <w:tcBorders>
              <w:top w:val="single" w:sz="2" w:space="0" w:color="808080"/>
              <w:bottom w:val="single" w:sz="2" w:space="0" w:color="808080"/>
            </w:tcBorders>
          </w:tcPr>
          <w:p w14:paraId="4F9B4B4A" w14:textId="4D478DFF" w:rsidR="00280979" w:rsidRPr="00160D24" w:rsidRDefault="00280979" w:rsidP="003A24BD">
            <w:pPr>
              <w:pStyle w:val="TableText"/>
              <w:rPr>
                <w:rFonts w:eastAsia="Calibri"/>
                <w:sz w:val="20"/>
                <w:szCs w:val="20"/>
                <w:lang w:eastAsia="en-NZ"/>
              </w:rPr>
            </w:pPr>
            <w:r w:rsidRPr="009C43E3">
              <w:rPr>
                <w:sz w:val="20"/>
                <w:szCs w:val="20"/>
                <w:lang w:eastAsia="en-NZ"/>
              </w:rPr>
              <w:t>31/12/9999</w:t>
            </w:r>
          </w:p>
        </w:tc>
      </w:tr>
      <w:tr w:rsidR="00280979" w:rsidRPr="00280979" w14:paraId="42DA20B4" w14:textId="13A42EFA" w:rsidTr="00160D24">
        <w:tc>
          <w:tcPr>
            <w:tcW w:w="1134" w:type="dxa"/>
            <w:tcBorders>
              <w:top w:val="single" w:sz="2" w:space="0" w:color="808080"/>
              <w:bottom w:val="single" w:sz="2" w:space="0" w:color="808080"/>
            </w:tcBorders>
          </w:tcPr>
          <w:p w14:paraId="219C610A" w14:textId="77777777" w:rsidR="00280979" w:rsidRPr="00160D24" w:rsidRDefault="00280979" w:rsidP="00160D24">
            <w:pPr>
              <w:pStyle w:val="TableText"/>
              <w:jc w:val="center"/>
              <w:rPr>
                <w:sz w:val="20"/>
                <w:szCs w:val="20"/>
              </w:rPr>
            </w:pPr>
            <w:r w:rsidRPr="00160D24">
              <w:rPr>
                <w:sz w:val="20"/>
                <w:szCs w:val="20"/>
              </w:rPr>
              <w:t>2</w:t>
            </w:r>
          </w:p>
        </w:tc>
        <w:tc>
          <w:tcPr>
            <w:tcW w:w="3119" w:type="dxa"/>
            <w:tcBorders>
              <w:top w:val="single" w:sz="2" w:space="0" w:color="808080"/>
              <w:bottom w:val="single" w:sz="2" w:space="0" w:color="808080"/>
            </w:tcBorders>
          </w:tcPr>
          <w:p w14:paraId="07437B34" w14:textId="77777777" w:rsidR="00280979" w:rsidRPr="00160D24" w:rsidRDefault="00280979" w:rsidP="003A24BD">
            <w:pPr>
              <w:pStyle w:val="TableText"/>
              <w:rPr>
                <w:rFonts w:eastAsia="Calibri"/>
                <w:sz w:val="20"/>
                <w:szCs w:val="20"/>
                <w:lang w:eastAsia="en-NZ"/>
              </w:rPr>
            </w:pPr>
            <w:r w:rsidRPr="00160D24">
              <w:rPr>
                <w:rFonts w:eastAsia="Calibri"/>
                <w:sz w:val="20"/>
                <w:szCs w:val="20"/>
                <w:lang w:eastAsia="en-NZ"/>
              </w:rPr>
              <w:t>Follow Up</w:t>
            </w:r>
          </w:p>
        </w:tc>
        <w:tc>
          <w:tcPr>
            <w:tcW w:w="1559" w:type="dxa"/>
            <w:tcBorders>
              <w:top w:val="single" w:sz="2" w:space="0" w:color="808080"/>
              <w:bottom w:val="single" w:sz="2" w:space="0" w:color="808080"/>
            </w:tcBorders>
          </w:tcPr>
          <w:p w14:paraId="38B4078D" w14:textId="5BB0ABCC" w:rsidR="00280979" w:rsidRPr="00160D24" w:rsidRDefault="00280979" w:rsidP="003A24BD">
            <w:pPr>
              <w:pStyle w:val="TableText"/>
              <w:rPr>
                <w:rFonts w:eastAsia="Calibri"/>
                <w:sz w:val="20"/>
                <w:szCs w:val="20"/>
                <w:lang w:eastAsia="en-NZ"/>
              </w:rPr>
            </w:pPr>
            <w:r w:rsidRPr="00C97E92">
              <w:rPr>
                <w:sz w:val="20"/>
                <w:szCs w:val="20"/>
                <w:lang w:eastAsia="en-NZ"/>
              </w:rPr>
              <w:t>01/07/2014</w:t>
            </w:r>
          </w:p>
        </w:tc>
        <w:tc>
          <w:tcPr>
            <w:tcW w:w="1559" w:type="dxa"/>
            <w:tcBorders>
              <w:top w:val="single" w:sz="2" w:space="0" w:color="808080"/>
              <w:bottom w:val="single" w:sz="2" w:space="0" w:color="808080"/>
            </w:tcBorders>
          </w:tcPr>
          <w:p w14:paraId="1CAADF2D" w14:textId="4D1F45F4" w:rsidR="00280979" w:rsidRPr="00160D24" w:rsidRDefault="00280979" w:rsidP="003A24BD">
            <w:pPr>
              <w:pStyle w:val="TableText"/>
              <w:rPr>
                <w:rFonts w:eastAsia="Calibri"/>
                <w:sz w:val="20"/>
                <w:szCs w:val="20"/>
                <w:lang w:eastAsia="en-NZ"/>
              </w:rPr>
            </w:pPr>
            <w:r w:rsidRPr="009C43E3">
              <w:rPr>
                <w:sz w:val="20"/>
                <w:szCs w:val="20"/>
                <w:lang w:eastAsia="en-NZ"/>
              </w:rPr>
              <w:t>31/12/9999</w:t>
            </w:r>
          </w:p>
        </w:tc>
      </w:tr>
      <w:tr w:rsidR="00280979" w:rsidRPr="00280979" w14:paraId="36FA9C2B" w14:textId="62407738" w:rsidTr="00160D24">
        <w:tc>
          <w:tcPr>
            <w:tcW w:w="1134" w:type="dxa"/>
            <w:tcBorders>
              <w:top w:val="single" w:sz="2" w:space="0" w:color="808080"/>
              <w:bottom w:val="single" w:sz="2" w:space="0" w:color="808080"/>
            </w:tcBorders>
          </w:tcPr>
          <w:p w14:paraId="452576AD" w14:textId="77777777" w:rsidR="00280979" w:rsidRPr="00160D24" w:rsidRDefault="00280979" w:rsidP="00160D24">
            <w:pPr>
              <w:pStyle w:val="TableText"/>
              <w:jc w:val="center"/>
              <w:rPr>
                <w:sz w:val="20"/>
                <w:szCs w:val="20"/>
              </w:rPr>
            </w:pPr>
            <w:r w:rsidRPr="00160D24">
              <w:rPr>
                <w:sz w:val="20"/>
                <w:szCs w:val="20"/>
              </w:rPr>
              <w:t>3</w:t>
            </w:r>
          </w:p>
        </w:tc>
        <w:tc>
          <w:tcPr>
            <w:tcW w:w="3119" w:type="dxa"/>
            <w:tcBorders>
              <w:top w:val="single" w:sz="2" w:space="0" w:color="808080"/>
              <w:bottom w:val="single" w:sz="2" w:space="0" w:color="808080"/>
            </w:tcBorders>
          </w:tcPr>
          <w:p w14:paraId="4946AA28" w14:textId="77777777" w:rsidR="00280979" w:rsidRPr="00160D24" w:rsidRDefault="00280979" w:rsidP="003A24BD">
            <w:pPr>
              <w:pStyle w:val="TableText"/>
              <w:rPr>
                <w:rFonts w:eastAsia="Calibri"/>
                <w:sz w:val="20"/>
                <w:szCs w:val="20"/>
                <w:lang w:eastAsia="en-NZ"/>
              </w:rPr>
            </w:pPr>
            <w:r w:rsidRPr="00160D24">
              <w:rPr>
                <w:rFonts w:eastAsia="Calibri"/>
                <w:sz w:val="20"/>
                <w:szCs w:val="20"/>
                <w:lang w:eastAsia="en-NZ"/>
              </w:rPr>
              <w:t>Acute Assessment</w:t>
            </w:r>
          </w:p>
        </w:tc>
        <w:tc>
          <w:tcPr>
            <w:tcW w:w="1559" w:type="dxa"/>
            <w:tcBorders>
              <w:top w:val="single" w:sz="2" w:space="0" w:color="808080"/>
              <w:bottom w:val="single" w:sz="2" w:space="0" w:color="808080"/>
            </w:tcBorders>
          </w:tcPr>
          <w:p w14:paraId="266DA52C" w14:textId="23BB8E79" w:rsidR="00280979" w:rsidRPr="00160D24" w:rsidRDefault="00280979" w:rsidP="003A24BD">
            <w:pPr>
              <w:pStyle w:val="TableText"/>
              <w:rPr>
                <w:rFonts w:eastAsia="Calibri"/>
                <w:sz w:val="20"/>
                <w:szCs w:val="20"/>
                <w:lang w:eastAsia="en-NZ"/>
              </w:rPr>
            </w:pPr>
            <w:r w:rsidRPr="00C97E92">
              <w:rPr>
                <w:sz w:val="20"/>
                <w:szCs w:val="20"/>
                <w:lang w:eastAsia="en-NZ"/>
              </w:rPr>
              <w:t>01/07/2014</w:t>
            </w:r>
          </w:p>
        </w:tc>
        <w:tc>
          <w:tcPr>
            <w:tcW w:w="1559" w:type="dxa"/>
            <w:tcBorders>
              <w:top w:val="single" w:sz="2" w:space="0" w:color="808080"/>
              <w:bottom w:val="single" w:sz="2" w:space="0" w:color="808080"/>
            </w:tcBorders>
          </w:tcPr>
          <w:p w14:paraId="5E2A902F" w14:textId="43CB8512" w:rsidR="00280979" w:rsidRPr="00160D24" w:rsidRDefault="00280979" w:rsidP="003A24BD">
            <w:pPr>
              <w:pStyle w:val="TableText"/>
              <w:rPr>
                <w:rFonts w:eastAsia="Calibri"/>
                <w:sz w:val="20"/>
                <w:szCs w:val="20"/>
                <w:lang w:eastAsia="en-NZ"/>
              </w:rPr>
            </w:pPr>
            <w:r w:rsidRPr="009C43E3">
              <w:rPr>
                <w:sz w:val="20"/>
                <w:szCs w:val="20"/>
                <w:lang w:eastAsia="en-NZ"/>
              </w:rPr>
              <w:t>31/12/9999</w:t>
            </w:r>
          </w:p>
        </w:tc>
      </w:tr>
      <w:tr w:rsidR="00280979" w:rsidRPr="00280979" w14:paraId="3120FC53" w14:textId="21EA4A0C" w:rsidTr="00160D24">
        <w:tc>
          <w:tcPr>
            <w:tcW w:w="1134" w:type="dxa"/>
            <w:tcBorders>
              <w:top w:val="single" w:sz="2" w:space="0" w:color="808080"/>
              <w:bottom w:val="single" w:sz="2" w:space="0" w:color="808080"/>
            </w:tcBorders>
          </w:tcPr>
          <w:p w14:paraId="4745FD14" w14:textId="77777777" w:rsidR="00280979" w:rsidRPr="00160D24" w:rsidRDefault="00280979" w:rsidP="00160D24">
            <w:pPr>
              <w:pStyle w:val="TableText"/>
              <w:jc w:val="center"/>
              <w:rPr>
                <w:sz w:val="20"/>
                <w:szCs w:val="20"/>
              </w:rPr>
            </w:pPr>
            <w:r w:rsidRPr="00160D24">
              <w:rPr>
                <w:sz w:val="20"/>
                <w:szCs w:val="20"/>
              </w:rPr>
              <w:t>4</w:t>
            </w:r>
          </w:p>
        </w:tc>
        <w:tc>
          <w:tcPr>
            <w:tcW w:w="3119" w:type="dxa"/>
            <w:tcBorders>
              <w:top w:val="single" w:sz="2" w:space="0" w:color="808080"/>
              <w:bottom w:val="single" w:sz="2" w:space="0" w:color="808080"/>
            </w:tcBorders>
          </w:tcPr>
          <w:p w14:paraId="630AD1D6" w14:textId="77777777" w:rsidR="00280979" w:rsidRPr="00160D24" w:rsidRDefault="00280979" w:rsidP="003A24BD">
            <w:pPr>
              <w:pStyle w:val="TableText"/>
              <w:rPr>
                <w:rFonts w:eastAsia="Calibri"/>
                <w:sz w:val="20"/>
                <w:szCs w:val="20"/>
                <w:lang w:eastAsia="en-NZ"/>
              </w:rPr>
            </w:pPr>
            <w:r w:rsidRPr="00160D24">
              <w:rPr>
                <w:rFonts w:eastAsia="Calibri"/>
                <w:sz w:val="20"/>
                <w:szCs w:val="20"/>
                <w:lang w:eastAsia="en-NZ"/>
              </w:rPr>
              <w:t>Procedure</w:t>
            </w:r>
          </w:p>
        </w:tc>
        <w:tc>
          <w:tcPr>
            <w:tcW w:w="1559" w:type="dxa"/>
            <w:tcBorders>
              <w:top w:val="single" w:sz="2" w:space="0" w:color="808080"/>
              <w:bottom w:val="single" w:sz="2" w:space="0" w:color="808080"/>
            </w:tcBorders>
          </w:tcPr>
          <w:p w14:paraId="09F0781C" w14:textId="6D5577DE" w:rsidR="00280979" w:rsidRPr="00160D24" w:rsidRDefault="00280979" w:rsidP="003A24BD">
            <w:pPr>
              <w:pStyle w:val="TableText"/>
              <w:rPr>
                <w:rFonts w:eastAsia="Calibri"/>
                <w:sz w:val="20"/>
                <w:szCs w:val="20"/>
                <w:lang w:eastAsia="en-NZ"/>
              </w:rPr>
            </w:pPr>
            <w:r w:rsidRPr="00C97E92">
              <w:rPr>
                <w:sz w:val="20"/>
                <w:szCs w:val="20"/>
                <w:lang w:eastAsia="en-NZ"/>
              </w:rPr>
              <w:t>01/07/2014</w:t>
            </w:r>
          </w:p>
        </w:tc>
        <w:tc>
          <w:tcPr>
            <w:tcW w:w="1559" w:type="dxa"/>
            <w:tcBorders>
              <w:top w:val="single" w:sz="2" w:space="0" w:color="808080"/>
              <w:bottom w:val="single" w:sz="2" w:space="0" w:color="808080"/>
            </w:tcBorders>
          </w:tcPr>
          <w:p w14:paraId="34276236" w14:textId="71BCDECD" w:rsidR="00280979" w:rsidRPr="00160D24" w:rsidRDefault="00280979" w:rsidP="003A24BD">
            <w:pPr>
              <w:pStyle w:val="TableText"/>
              <w:rPr>
                <w:rFonts w:eastAsia="Calibri"/>
                <w:sz w:val="20"/>
                <w:szCs w:val="20"/>
                <w:lang w:eastAsia="en-NZ"/>
              </w:rPr>
            </w:pPr>
            <w:r w:rsidRPr="009C43E3">
              <w:rPr>
                <w:sz w:val="20"/>
                <w:szCs w:val="20"/>
                <w:lang w:eastAsia="en-NZ"/>
              </w:rPr>
              <w:t>31/12/9999</w:t>
            </w:r>
          </w:p>
        </w:tc>
      </w:tr>
      <w:tr w:rsidR="00280979" w:rsidRPr="00280979" w14:paraId="19064F3C" w14:textId="65EF7FC4" w:rsidTr="00160D24">
        <w:tc>
          <w:tcPr>
            <w:tcW w:w="1134" w:type="dxa"/>
            <w:tcBorders>
              <w:top w:val="single" w:sz="2" w:space="0" w:color="808080"/>
              <w:bottom w:val="single" w:sz="2" w:space="0" w:color="808080"/>
            </w:tcBorders>
          </w:tcPr>
          <w:p w14:paraId="597CC01C" w14:textId="77777777" w:rsidR="00280979" w:rsidRPr="00160D24" w:rsidRDefault="00280979" w:rsidP="00160D24">
            <w:pPr>
              <w:pStyle w:val="TableText"/>
              <w:jc w:val="center"/>
              <w:rPr>
                <w:sz w:val="20"/>
                <w:szCs w:val="20"/>
              </w:rPr>
            </w:pPr>
            <w:r w:rsidRPr="00160D24">
              <w:rPr>
                <w:sz w:val="20"/>
                <w:szCs w:val="20"/>
              </w:rPr>
              <w:t>5</w:t>
            </w:r>
          </w:p>
        </w:tc>
        <w:tc>
          <w:tcPr>
            <w:tcW w:w="3119" w:type="dxa"/>
            <w:tcBorders>
              <w:top w:val="single" w:sz="2" w:space="0" w:color="808080"/>
              <w:bottom w:val="single" w:sz="2" w:space="0" w:color="808080"/>
            </w:tcBorders>
          </w:tcPr>
          <w:p w14:paraId="21E2E8B6" w14:textId="77777777" w:rsidR="00280979" w:rsidRPr="00160D24" w:rsidRDefault="00280979" w:rsidP="003A24BD">
            <w:pPr>
              <w:pStyle w:val="TableText"/>
              <w:rPr>
                <w:rFonts w:eastAsia="Calibri"/>
                <w:sz w:val="20"/>
                <w:szCs w:val="20"/>
                <w:lang w:eastAsia="en-NZ"/>
              </w:rPr>
            </w:pPr>
            <w:r w:rsidRPr="00160D24">
              <w:rPr>
                <w:rFonts w:eastAsia="Calibri"/>
                <w:sz w:val="20"/>
                <w:szCs w:val="20"/>
                <w:lang w:eastAsia="en-NZ"/>
              </w:rPr>
              <w:t>Test</w:t>
            </w:r>
          </w:p>
        </w:tc>
        <w:tc>
          <w:tcPr>
            <w:tcW w:w="1559" w:type="dxa"/>
            <w:tcBorders>
              <w:top w:val="single" w:sz="2" w:space="0" w:color="808080"/>
              <w:bottom w:val="single" w:sz="2" w:space="0" w:color="808080"/>
            </w:tcBorders>
          </w:tcPr>
          <w:p w14:paraId="50C419F1" w14:textId="02E47D88" w:rsidR="00280979" w:rsidRPr="00160D24" w:rsidRDefault="00280979" w:rsidP="003A24BD">
            <w:pPr>
              <w:pStyle w:val="TableText"/>
              <w:rPr>
                <w:rFonts w:eastAsia="Calibri"/>
                <w:sz w:val="20"/>
                <w:szCs w:val="20"/>
                <w:lang w:eastAsia="en-NZ"/>
              </w:rPr>
            </w:pPr>
            <w:r w:rsidRPr="00C97E92">
              <w:rPr>
                <w:sz w:val="20"/>
                <w:szCs w:val="20"/>
                <w:lang w:eastAsia="en-NZ"/>
              </w:rPr>
              <w:t>01/07/2014</w:t>
            </w:r>
          </w:p>
        </w:tc>
        <w:tc>
          <w:tcPr>
            <w:tcW w:w="1559" w:type="dxa"/>
            <w:tcBorders>
              <w:top w:val="single" w:sz="2" w:space="0" w:color="808080"/>
              <w:bottom w:val="single" w:sz="2" w:space="0" w:color="808080"/>
            </w:tcBorders>
          </w:tcPr>
          <w:p w14:paraId="30056D5A" w14:textId="75BC4173" w:rsidR="00280979" w:rsidRPr="00160D24" w:rsidRDefault="00280979" w:rsidP="003A24BD">
            <w:pPr>
              <w:pStyle w:val="TableText"/>
              <w:rPr>
                <w:rFonts w:eastAsia="Calibri"/>
                <w:sz w:val="20"/>
                <w:szCs w:val="20"/>
                <w:lang w:eastAsia="en-NZ"/>
              </w:rPr>
            </w:pPr>
            <w:r w:rsidRPr="009C43E3">
              <w:rPr>
                <w:sz w:val="20"/>
                <w:szCs w:val="20"/>
                <w:lang w:eastAsia="en-NZ"/>
              </w:rPr>
              <w:t>31/12/9999</w:t>
            </w:r>
          </w:p>
        </w:tc>
      </w:tr>
      <w:tr w:rsidR="00280979" w:rsidRPr="00280979" w14:paraId="3F144879" w14:textId="5B40E5CB" w:rsidTr="00160D24">
        <w:tc>
          <w:tcPr>
            <w:tcW w:w="1134" w:type="dxa"/>
            <w:tcBorders>
              <w:top w:val="single" w:sz="2" w:space="0" w:color="808080"/>
            </w:tcBorders>
          </w:tcPr>
          <w:p w14:paraId="221A5E5B" w14:textId="77777777" w:rsidR="00280979" w:rsidRPr="00160D24" w:rsidRDefault="00280979" w:rsidP="00160D24">
            <w:pPr>
              <w:pStyle w:val="TableText"/>
              <w:jc w:val="center"/>
              <w:rPr>
                <w:sz w:val="20"/>
                <w:szCs w:val="20"/>
              </w:rPr>
            </w:pPr>
            <w:r w:rsidRPr="00160D24">
              <w:rPr>
                <w:sz w:val="20"/>
                <w:szCs w:val="20"/>
              </w:rPr>
              <w:t>6</w:t>
            </w:r>
          </w:p>
        </w:tc>
        <w:tc>
          <w:tcPr>
            <w:tcW w:w="3119" w:type="dxa"/>
            <w:tcBorders>
              <w:top w:val="single" w:sz="2" w:space="0" w:color="808080"/>
            </w:tcBorders>
          </w:tcPr>
          <w:p w14:paraId="68A28D51" w14:textId="77777777" w:rsidR="00280979" w:rsidRPr="00160D24" w:rsidRDefault="00280979" w:rsidP="003A24BD">
            <w:pPr>
              <w:pStyle w:val="TableText"/>
              <w:rPr>
                <w:rFonts w:eastAsia="Calibri"/>
                <w:sz w:val="20"/>
                <w:szCs w:val="20"/>
                <w:lang w:eastAsia="en-NZ"/>
              </w:rPr>
            </w:pPr>
            <w:r w:rsidRPr="00160D24">
              <w:rPr>
                <w:rFonts w:eastAsia="Calibri"/>
                <w:sz w:val="20"/>
                <w:szCs w:val="20"/>
                <w:lang w:eastAsia="en-NZ"/>
              </w:rPr>
              <w:t>Inpatient/day-patient Treatment</w:t>
            </w:r>
          </w:p>
        </w:tc>
        <w:tc>
          <w:tcPr>
            <w:tcW w:w="1559" w:type="dxa"/>
            <w:tcBorders>
              <w:top w:val="single" w:sz="2" w:space="0" w:color="808080"/>
            </w:tcBorders>
          </w:tcPr>
          <w:p w14:paraId="18B9E178" w14:textId="12B083E1" w:rsidR="00280979" w:rsidRPr="00160D24" w:rsidRDefault="00280979" w:rsidP="003A24BD">
            <w:pPr>
              <w:pStyle w:val="TableText"/>
              <w:rPr>
                <w:rFonts w:eastAsia="Calibri"/>
                <w:sz w:val="20"/>
                <w:szCs w:val="20"/>
                <w:lang w:eastAsia="en-NZ"/>
              </w:rPr>
            </w:pPr>
            <w:r w:rsidRPr="00C97E92">
              <w:rPr>
                <w:sz w:val="20"/>
                <w:szCs w:val="20"/>
                <w:lang w:eastAsia="en-NZ"/>
              </w:rPr>
              <w:t>01/07/2014</w:t>
            </w:r>
          </w:p>
        </w:tc>
        <w:tc>
          <w:tcPr>
            <w:tcW w:w="1559" w:type="dxa"/>
            <w:tcBorders>
              <w:top w:val="single" w:sz="2" w:space="0" w:color="808080"/>
            </w:tcBorders>
          </w:tcPr>
          <w:p w14:paraId="63BC7D40" w14:textId="5227D708" w:rsidR="00280979" w:rsidRPr="00160D24" w:rsidRDefault="00280979" w:rsidP="003A24BD">
            <w:pPr>
              <w:pStyle w:val="TableText"/>
              <w:rPr>
                <w:rFonts w:eastAsia="Calibri"/>
                <w:sz w:val="20"/>
                <w:szCs w:val="20"/>
                <w:lang w:eastAsia="en-NZ"/>
              </w:rPr>
            </w:pPr>
            <w:r w:rsidRPr="009C43E3">
              <w:rPr>
                <w:sz w:val="20"/>
                <w:szCs w:val="20"/>
                <w:lang w:eastAsia="en-NZ"/>
              </w:rPr>
              <w:t>31/12/9999</w:t>
            </w:r>
          </w:p>
        </w:tc>
      </w:tr>
      <w:tr w:rsidR="00280979" w:rsidRPr="00280979" w14:paraId="67738C33" w14:textId="511DFEA7" w:rsidTr="00160D24">
        <w:tc>
          <w:tcPr>
            <w:tcW w:w="1134" w:type="dxa"/>
            <w:tcBorders>
              <w:top w:val="single" w:sz="2" w:space="0" w:color="808080"/>
              <w:bottom w:val="single" w:sz="2" w:space="0" w:color="808080"/>
            </w:tcBorders>
          </w:tcPr>
          <w:p w14:paraId="082D20F4" w14:textId="77777777" w:rsidR="00280979" w:rsidRPr="00160D24" w:rsidRDefault="00280979" w:rsidP="00160D24">
            <w:pPr>
              <w:pStyle w:val="TableText"/>
              <w:jc w:val="center"/>
              <w:rPr>
                <w:sz w:val="20"/>
                <w:szCs w:val="20"/>
              </w:rPr>
            </w:pPr>
            <w:r w:rsidRPr="00160D24">
              <w:rPr>
                <w:sz w:val="20"/>
                <w:szCs w:val="20"/>
              </w:rPr>
              <w:t>7</w:t>
            </w:r>
          </w:p>
        </w:tc>
        <w:tc>
          <w:tcPr>
            <w:tcW w:w="3119" w:type="dxa"/>
            <w:tcBorders>
              <w:top w:val="single" w:sz="2" w:space="0" w:color="808080"/>
              <w:bottom w:val="single" w:sz="2" w:space="0" w:color="808080"/>
            </w:tcBorders>
          </w:tcPr>
          <w:p w14:paraId="4655DFB2" w14:textId="77777777" w:rsidR="00280979" w:rsidRPr="00160D24" w:rsidRDefault="00280979" w:rsidP="003A24BD">
            <w:pPr>
              <w:pStyle w:val="TableText"/>
              <w:rPr>
                <w:rFonts w:eastAsia="Calibri"/>
                <w:sz w:val="20"/>
                <w:szCs w:val="20"/>
                <w:lang w:eastAsia="en-NZ"/>
              </w:rPr>
            </w:pPr>
            <w:r w:rsidRPr="00160D24">
              <w:rPr>
                <w:rFonts w:eastAsia="Calibri"/>
                <w:sz w:val="20"/>
                <w:szCs w:val="20"/>
                <w:lang w:eastAsia="en-NZ"/>
              </w:rPr>
              <w:t>Advice</w:t>
            </w:r>
          </w:p>
        </w:tc>
        <w:tc>
          <w:tcPr>
            <w:tcW w:w="1559" w:type="dxa"/>
            <w:tcBorders>
              <w:top w:val="single" w:sz="2" w:space="0" w:color="808080"/>
              <w:bottom w:val="single" w:sz="2" w:space="0" w:color="808080"/>
            </w:tcBorders>
          </w:tcPr>
          <w:p w14:paraId="06A846F1" w14:textId="18C00E6F" w:rsidR="00280979" w:rsidRPr="00160D24" w:rsidRDefault="00280979" w:rsidP="003A24BD">
            <w:pPr>
              <w:pStyle w:val="TableText"/>
              <w:rPr>
                <w:rFonts w:eastAsia="Calibri"/>
                <w:sz w:val="20"/>
                <w:szCs w:val="20"/>
                <w:lang w:eastAsia="en-NZ"/>
              </w:rPr>
            </w:pPr>
            <w:r w:rsidRPr="00C97E92">
              <w:rPr>
                <w:sz w:val="20"/>
                <w:szCs w:val="20"/>
                <w:lang w:eastAsia="en-NZ"/>
              </w:rPr>
              <w:t>01/07/2014</w:t>
            </w:r>
          </w:p>
        </w:tc>
        <w:tc>
          <w:tcPr>
            <w:tcW w:w="1559" w:type="dxa"/>
            <w:tcBorders>
              <w:top w:val="single" w:sz="2" w:space="0" w:color="808080"/>
              <w:bottom w:val="single" w:sz="2" w:space="0" w:color="808080"/>
            </w:tcBorders>
          </w:tcPr>
          <w:p w14:paraId="06BF36EC" w14:textId="5D712A4B" w:rsidR="00280979" w:rsidRPr="00160D24" w:rsidRDefault="00280979" w:rsidP="003A24BD">
            <w:pPr>
              <w:pStyle w:val="TableText"/>
              <w:rPr>
                <w:rFonts w:eastAsia="Calibri"/>
                <w:sz w:val="20"/>
                <w:szCs w:val="20"/>
                <w:lang w:eastAsia="en-NZ"/>
              </w:rPr>
            </w:pPr>
            <w:r w:rsidRPr="009C43E3">
              <w:rPr>
                <w:sz w:val="20"/>
                <w:szCs w:val="20"/>
                <w:lang w:eastAsia="en-NZ"/>
              </w:rPr>
              <w:t>31/12/9999</w:t>
            </w:r>
          </w:p>
        </w:tc>
      </w:tr>
      <w:tr w:rsidR="00280979" w:rsidRPr="00280979" w14:paraId="76E9FA6B" w14:textId="70AA9E93" w:rsidTr="00160D24">
        <w:tc>
          <w:tcPr>
            <w:tcW w:w="1134" w:type="dxa"/>
            <w:tcBorders>
              <w:top w:val="single" w:sz="2" w:space="0" w:color="808080"/>
              <w:bottom w:val="single" w:sz="2" w:space="0" w:color="808080"/>
            </w:tcBorders>
          </w:tcPr>
          <w:p w14:paraId="56D666E1" w14:textId="77777777" w:rsidR="00280979" w:rsidRPr="00160D24" w:rsidDel="00F61471" w:rsidRDefault="00280979" w:rsidP="00160D24">
            <w:pPr>
              <w:pStyle w:val="TableText"/>
              <w:jc w:val="center"/>
              <w:rPr>
                <w:sz w:val="20"/>
                <w:szCs w:val="20"/>
              </w:rPr>
            </w:pPr>
            <w:r w:rsidRPr="00160D24">
              <w:rPr>
                <w:sz w:val="20"/>
                <w:szCs w:val="20"/>
              </w:rPr>
              <w:t>8</w:t>
            </w:r>
          </w:p>
        </w:tc>
        <w:tc>
          <w:tcPr>
            <w:tcW w:w="3119" w:type="dxa"/>
            <w:tcBorders>
              <w:top w:val="single" w:sz="2" w:space="0" w:color="808080"/>
              <w:bottom w:val="single" w:sz="2" w:space="0" w:color="808080"/>
            </w:tcBorders>
          </w:tcPr>
          <w:p w14:paraId="7A35A438" w14:textId="77777777" w:rsidR="00280979" w:rsidRPr="00160D24" w:rsidDel="00F61471" w:rsidRDefault="00280979" w:rsidP="003A24BD">
            <w:pPr>
              <w:pStyle w:val="TableText"/>
              <w:rPr>
                <w:rFonts w:eastAsia="Calibri"/>
                <w:sz w:val="20"/>
                <w:szCs w:val="20"/>
                <w:lang w:eastAsia="en-NZ"/>
              </w:rPr>
            </w:pPr>
            <w:r w:rsidRPr="00160D24">
              <w:rPr>
                <w:rFonts w:eastAsia="Calibri"/>
                <w:sz w:val="20"/>
                <w:szCs w:val="20"/>
                <w:lang w:eastAsia="en-NZ"/>
              </w:rPr>
              <w:t>Allied Health Treatment</w:t>
            </w:r>
          </w:p>
        </w:tc>
        <w:tc>
          <w:tcPr>
            <w:tcW w:w="1559" w:type="dxa"/>
            <w:tcBorders>
              <w:top w:val="single" w:sz="2" w:space="0" w:color="808080"/>
              <w:bottom w:val="single" w:sz="2" w:space="0" w:color="808080"/>
            </w:tcBorders>
          </w:tcPr>
          <w:p w14:paraId="682A1D68" w14:textId="1AF66B94" w:rsidR="00280979" w:rsidRPr="00160D24" w:rsidRDefault="00280979" w:rsidP="003A24BD">
            <w:pPr>
              <w:pStyle w:val="TableText"/>
              <w:rPr>
                <w:rFonts w:eastAsia="Calibri"/>
                <w:sz w:val="20"/>
                <w:szCs w:val="20"/>
                <w:lang w:eastAsia="en-NZ"/>
              </w:rPr>
            </w:pPr>
            <w:r w:rsidRPr="00C97E92">
              <w:rPr>
                <w:sz w:val="20"/>
                <w:szCs w:val="20"/>
                <w:lang w:eastAsia="en-NZ"/>
              </w:rPr>
              <w:t>01/07/2014</w:t>
            </w:r>
          </w:p>
        </w:tc>
        <w:tc>
          <w:tcPr>
            <w:tcW w:w="1559" w:type="dxa"/>
            <w:tcBorders>
              <w:top w:val="single" w:sz="2" w:space="0" w:color="808080"/>
              <w:bottom w:val="single" w:sz="2" w:space="0" w:color="808080"/>
            </w:tcBorders>
          </w:tcPr>
          <w:p w14:paraId="5C9258FF" w14:textId="597057A9" w:rsidR="00280979" w:rsidRPr="00160D24" w:rsidRDefault="00280979" w:rsidP="003A24BD">
            <w:pPr>
              <w:pStyle w:val="TableText"/>
              <w:rPr>
                <w:rFonts w:eastAsia="Calibri"/>
                <w:sz w:val="20"/>
                <w:szCs w:val="20"/>
                <w:lang w:eastAsia="en-NZ"/>
              </w:rPr>
            </w:pPr>
            <w:r w:rsidRPr="009C43E3">
              <w:rPr>
                <w:sz w:val="20"/>
                <w:szCs w:val="20"/>
                <w:lang w:eastAsia="en-NZ"/>
              </w:rPr>
              <w:t>31/12/9999</w:t>
            </w:r>
          </w:p>
        </w:tc>
      </w:tr>
    </w:tbl>
    <w:p w14:paraId="3F6D0DE5" w14:textId="77777777" w:rsidR="00EF2C33" w:rsidRDefault="00EF2C33" w:rsidP="00C97E92">
      <w:pPr>
        <w:rPr>
          <w:rFonts w:eastAsia="Calibri"/>
        </w:rPr>
      </w:pPr>
    </w:p>
    <w:p w14:paraId="615C6623" w14:textId="77777777" w:rsidR="00C82C46" w:rsidRDefault="00827B52" w:rsidP="003A79CC">
      <w:pPr>
        <w:pStyle w:val="Heading2"/>
        <w:numPr>
          <w:ilvl w:val="0"/>
          <w:numId w:val="0"/>
        </w:numPr>
        <w:rPr>
          <w:rFonts w:eastAsia="Calibri"/>
        </w:rPr>
      </w:pPr>
      <w:bookmarkStart w:id="4051" w:name="_Toc392657766"/>
      <w:r>
        <w:rPr>
          <w:rFonts w:eastAsia="Calibri"/>
        </w:rPr>
        <w:t>SRVSUB</w:t>
      </w:r>
      <w:r w:rsidRPr="0074109F">
        <w:rPr>
          <w:rFonts w:eastAsia="Calibri"/>
        </w:rPr>
        <w:t xml:space="preserve"> </w:t>
      </w:r>
      <w:r w:rsidR="00C82C46" w:rsidRPr="0074109F">
        <w:rPr>
          <w:rFonts w:eastAsia="Calibri"/>
        </w:rPr>
        <w:t>– Service Sub-Type</w:t>
      </w:r>
      <w:bookmarkEnd w:id="4051"/>
    </w:p>
    <w:tbl>
      <w:tblPr>
        <w:tblW w:w="4198" w:type="pct"/>
        <w:tblInd w:w="1242"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1134"/>
        <w:gridCol w:w="2693"/>
        <w:gridCol w:w="1276"/>
        <w:gridCol w:w="1276"/>
        <w:gridCol w:w="1418"/>
      </w:tblGrid>
      <w:tr w:rsidR="007A4C9D" w:rsidRPr="00C97E92" w14:paraId="1F01A926" w14:textId="77777777" w:rsidTr="00C97E92">
        <w:trPr>
          <w:tblHeader/>
        </w:trPr>
        <w:tc>
          <w:tcPr>
            <w:tcW w:w="1134" w:type="dxa"/>
            <w:tcBorders>
              <w:top w:val="single" w:sz="4" w:space="0" w:color="808080"/>
              <w:bottom w:val="single" w:sz="2" w:space="0" w:color="808080"/>
            </w:tcBorders>
            <w:shd w:val="clear" w:color="auto" w:fill="E0E0E0"/>
          </w:tcPr>
          <w:p w14:paraId="30C72B47" w14:textId="77777777" w:rsidR="007A4C9D" w:rsidRPr="00C97E92" w:rsidRDefault="007A4C9D" w:rsidP="00160D24">
            <w:pPr>
              <w:pStyle w:val="TableText"/>
              <w:jc w:val="center"/>
              <w:rPr>
                <w:rStyle w:val="Strong"/>
                <w:b w:val="0"/>
                <w:sz w:val="20"/>
                <w:szCs w:val="20"/>
              </w:rPr>
            </w:pPr>
            <w:r w:rsidRPr="00C97E92">
              <w:rPr>
                <w:rStyle w:val="Strong"/>
                <w:sz w:val="20"/>
                <w:szCs w:val="20"/>
              </w:rPr>
              <w:t>Code</w:t>
            </w:r>
          </w:p>
        </w:tc>
        <w:tc>
          <w:tcPr>
            <w:tcW w:w="2693" w:type="dxa"/>
            <w:tcBorders>
              <w:top w:val="single" w:sz="4" w:space="0" w:color="808080"/>
              <w:bottom w:val="single" w:sz="2" w:space="0" w:color="808080"/>
            </w:tcBorders>
            <w:shd w:val="clear" w:color="auto" w:fill="E0E0E0"/>
          </w:tcPr>
          <w:p w14:paraId="63D3FF1C" w14:textId="77777777" w:rsidR="007A4C9D" w:rsidRPr="00C97E92" w:rsidRDefault="007A4C9D" w:rsidP="003A24BD">
            <w:pPr>
              <w:pStyle w:val="TableText"/>
              <w:rPr>
                <w:rStyle w:val="Strong"/>
                <w:sz w:val="20"/>
                <w:szCs w:val="20"/>
              </w:rPr>
            </w:pPr>
            <w:r w:rsidRPr="00C97E92">
              <w:rPr>
                <w:rStyle w:val="Strong"/>
                <w:sz w:val="20"/>
                <w:szCs w:val="20"/>
              </w:rPr>
              <w:t>Description</w:t>
            </w:r>
          </w:p>
        </w:tc>
        <w:tc>
          <w:tcPr>
            <w:tcW w:w="1276" w:type="dxa"/>
            <w:tcBorders>
              <w:top w:val="single" w:sz="4" w:space="0" w:color="808080"/>
              <w:bottom w:val="single" w:sz="2" w:space="0" w:color="808080"/>
            </w:tcBorders>
            <w:shd w:val="clear" w:color="auto" w:fill="E0E0E0"/>
          </w:tcPr>
          <w:p w14:paraId="7B2F09B5" w14:textId="09D5A988" w:rsidR="007A4C9D" w:rsidRPr="00C97E92" w:rsidRDefault="007A4C9D" w:rsidP="003A24BD">
            <w:pPr>
              <w:pStyle w:val="TableText"/>
              <w:rPr>
                <w:rStyle w:val="Strong"/>
                <w:sz w:val="20"/>
                <w:szCs w:val="20"/>
              </w:rPr>
            </w:pPr>
            <w:r w:rsidRPr="00C97E92">
              <w:rPr>
                <w:rStyle w:val="Strong"/>
                <w:sz w:val="20"/>
                <w:szCs w:val="20"/>
              </w:rPr>
              <w:t>Start date</w:t>
            </w:r>
          </w:p>
        </w:tc>
        <w:tc>
          <w:tcPr>
            <w:tcW w:w="1276" w:type="dxa"/>
            <w:tcBorders>
              <w:top w:val="single" w:sz="4" w:space="0" w:color="808080"/>
              <w:bottom w:val="single" w:sz="2" w:space="0" w:color="808080"/>
            </w:tcBorders>
            <w:shd w:val="clear" w:color="auto" w:fill="E0E0E0"/>
          </w:tcPr>
          <w:p w14:paraId="5068B4C0" w14:textId="64D57349" w:rsidR="007A4C9D" w:rsidRPr="00C97E92" w:rsidRDefault="007A4C9D" w:rsidP="003A24BD">
            <w:pPr>
              <w:pStyle w:val="TableText"/>
              <w:rPr>
                <w:rStyle w:val="Strong"/>
                <w:sz w:val="20"/>
                <w:szCs w:val="20"/>
              </w:rPr>
            </w:pPr>
            <w:r w:rsidRPr="00C97E92">
              <w:rPr>
                <w:rStyle w:val="Strong"/>
                <w:sz w:val="20"/>
                <w:szCs w:val="20"/>
              </w:rPr>
              <w:t>End date</w:t>
            </w:r>
          </w:p>
        </w:tc>
        <w:tc>
          <w:tcPr>
            <w:tcW w:w="1418" w:type="dxa"/>
            <w:tcBorders>
              <w:top w:val="single" w:sz="4" w:space="0" w:color="808080"/>
              <w:bottom w:val="single" w:sz="2" w:space="0" w:color="808080"/>
            </w:tcBorders>
            <w:shd w:val="clear" w:color="auto" w:fill="E0E0E0"/>
          </w:tcPr>
          <w:p w14:paraId="56EEB77A" w14:textId="7F7BEE0F" w:rsidR="007A4C9D" w:rsidRPr="00C97E92" w:rsidRDefault="007A4C9D" w:rsidP="00160D24">
            <w:pPr>
              <w:pStyle w:val="TableText"/>
              <w:jc w:val="center"/>
              <w:rPr>
                <w:rStyle w:val="Strong"/>
                <w:sz w:val="20"/>
                <w:szCs w:val="20"/>
              </w:rPr>
            </w:pPr>
            <w:r w:rsidRPr="00C97E92">
              <w:rPr>
                <w:rStyle w:val="Strong"/>
                <w:sz w:val="20"/>
                <w:szCs w:val="20"/>
              </w:rPr>
              <w:t>Valid for Service Type</w:t>
            </w:r>
          </w:p>
        </w:tc>
      </w:tr>
      <w:tr w:rsidR="007A4C9D" w:rsidRPr="00C97E92" w14:paraId="4D07B736" w14:textId="77777777" w:rsidTr="00C97E92">
        <w:tc>
          <w:tcPr>
            <w:tcW w:w="1134" w:type="dxa"/>
            <w:tcBorders>
              <w:top w:val="single" w:sz="2" w:space="0" w:color="808080"/>
              <w:bottom w:val="single" w:sz="2" w:space="0" w:color="808080"/>
            </w:tcBorders>
          </w:tcPr>
          <w:p w14:paraId="1DC2EAE0" w14:textId="77777777" w:rsidR="007A4C9D" w:rsidRPr="00C97E92" w:rsidRDefault="007A4C9D" w:rsidP="00160D24">
            <w:pPr>
              <w:pStyle w:val="TableText"/>
              <w:jc w:val="center"/>
              <w:rPr>
                <w:sz w:val="20"/>
                <w:szCs w:val="20"/>
              </w:rPr>
            </w:pPr>
            <w:r w:rsidRPr="00C97E92">
              <w:rPr>
                <w:sz w:val="20"/>
                <w:szCs w:val="20"/>
              </w:rPr>
              <w:t>1</w:t>
            </w:r>
          </w:p>
        </w:tc>
        <w:tc>
          <w:tcPr>
            <w:tcW w:w="2693" w:type="dxa"/>
            <w:tcBorders>
              <w:top w:val="single" w:sz="2" w:space="0" w:color="808080"/>
              <w:bottom w:val="single" w:sz="2" w:space="0" w:color="808080"/>
            </w:tcBorders>
          </w:tcPr>
          <w:p w14:paraId="59B96592" w14:textId="77777777" w:rsidR="007A4C9D" w:rsidRPr="00C97E92" w:rsidRDefault="007A4C9D" w:rsidP="003A24BD">
            <w:pPr>
              <w:pStyle w:val="TableText"/>
              <w:rPr>
                <w:sz w:val="20"/>
                <w:szCs w:val="20"/>
              </w:rPr>
            </w:pPr>
            <w:r w:rsidRPr="00C97E92">
              <w:rPr>
                <w:rFonts w:eastAsia="Calibri"/>
                <w:sz w:val="20"/>
                <w:szCs w:val="20"/>
                <w:lang w:eastAsia="en-NZ"/>
              </w:rPr>
              <w:t>Face to face</w:t>
            </w:r>
          </w:p>
        </w:tc>
        <w:tc>
          <w:tcPr>
            <w:tcW w:w="1276" w:type="dxa"/>
            <w:tcBorders>
              <w:top w:val="single" w:sz="2" w:space="0" w:color="808080"/>
              <w:bottom w:val="single" w:sz="2" w:space="0" w:color="808080"/>
            </w:tcBorders>
          </w:tcPr>
          <w:p w14:paraId="13A1B765" w14:textId="43116D5E" w:rsidR="007A4C9D" w:rsidRPr="00160D24" w:rsidRDefault="007A4C9D" w:rsidP="003A24BD">
            <w:pPr>
              <w:pStyle w:val="TableText"/>
              <w:rPr>
                <w:sz w:val="20"/>
                <w:szCs w:val="20"/>
              </w:rPr>
            </w:pPr>
            <w:r w:rsidRPr="009C43E3">
              <w:rPr>
                <w:sz w:val="20"/>
                <w:szCs w:val="20"/>
                <w:lang w:eastAsia="en-NZ"/>
              </w:rPr>
              <w:t>01/07/2014</w:t>
            </w:r>
          </w:p>
        </w:tc>
        <w:tc>
          <w:tcPr>
            <w:tcW w:w="1276" w:type="dxa"/>
            <w:tcBorders>
              <w:top w:val="single" w:sz="2" w:space="0" w:color="808080"/>
              <w:bottom w:val="single" w:sz="2" w:space="0" w:color="808080"/>
            </w:tcBorders>
          </w:tcPr>
          <w:p w14:paraId="6576612D" w14:textId="788A5BC0" w:rsidR="007A4C9D" w:rsidRPr="00C97E92" w:rsidRDefault="007A4C9D" w:rsidP="003A24BD">
            <w:pPr>
              <w:pStyle w:val="TableText"/>
              <w:rPr>
                <w:sz w:val="20"/>
                <w:szCs w:val="20"/>
              </w:rPr>
            </w:pPr>
            <w:r w:rsidRPr="009C43E3">
              <w:rPr>
                <w:sz w:val="20"/>
                <w:szCs w:val="20"/>
                <w:lang w:eastAsia="en-NZ"/>
              </w:rPr>
              <w:t>31/12/9999</w:t>
            </w:r>
          </w:p>
        </w:tc>
        <w:tc>
          <w:tcPr>
            <w:tcW w:w="1418" w:type="dxa"/>
            <w:tcBorders>
              <w:top w:val="single" w:sz="2" w:space="0" w:color="808080"/>
              <w:bottom w:val="single" w:sz="2" w:space="0" w:color="808080"/>
            </w:tcBorders>
          </w:tcPr>
          <w:p w14:paraId="387A75D8" w14:textId="5BEB1AF7" w:rsidR="007A4C9D" w:rsidRPr="00C97E92" w:rsidRDefault="007A4C9D" w:rsidP="00160D24">
            <w:pPr>
              <w:pStyle w:val="TableText"/>
              <w:jc w:val="center"/>
              <w:rPr>
                <w:sz w:val="20"/>
                <w:szCs w:val="20"/>
              </w:rPr>
            </w:pPr>
            <w:r w:rsidRPr="00C97E92">
              <w:rPr>
                <w:sz w:val="20"/>
                <w:szCs w:val="20"/>
              </w:rPr>
              <w:t>1</w:t>
            </w:r>
          </w:p>
        </w:tc>
      </w:tr>
      <w:tr w:rsidR="007A4C9D" w:rsidRPr="00C97E92" w14:paraId="1EF9D2DD" w14:textId="77777777" w:rsidTr="00C97E92">
        <w:tc>
          <w:tcPr>
            <w:tcW w:w="1134" w:type="dxa"/>
            <w:tcBorders>
              <w:top w:val="single" w:sz="2" w:space="0" w:color="808080"/>
              <w:bottom w:val="single" w:sz="2" w:space="0" w:color="808080"/>
            </w:tcBorders>
          </w:tcPr>
          <w:p w14:paraId="3C0C60FE" w14:textId="77777777" w:rsidR="007A4C9D" w:rsidRPr="00160D24" w:rsidRDefault="007A4C9D" w:rsidP="00160D24">
            <w:pPr>
              <w:pStyle w:val="TableText"/>
              <w:jc w:val="center"/>
              <w:rPr>
                <w:sz w:val="20"/>
                <w:szCs w:val="20"/>
              </w:rPr>
            </w:pPr>
            <w:r w:rsidRPr="00160D24">
              <w:rPr>
                <w:sz w:val="20"/>
                <w:szCs w:val="20"/>
              </w:rPr>
              <w:t>2</w:t>
            </w:r>
          </w:p>
        </w:tc>
        <w:tc>
          <w:tcPr>
            <w:tcW w:w="2693" w:type="dxa"/>
            <w:tcBorders>
              <w:top w:val="single" w:sz="2" w:space="0" w:color="808080"/>
              <w:bottom w:val="single" w:sz="2" w:space="0" w:color="808080"/>
            </w:tcBorders>
          </w:tcPr>
          <w:p w14:paraId="41F1C9F6" w14:textId="77777777" w:rsidR="007A4C9D" w:rsidRPr="00160D24" w:rsidRDefault="007A4C9D" w:rsidP="003B2D37">
            <w:pPr>
              <w:pStyle w:val="TableText"/>
              <w:rPr>
                <w:rFonts w:eastAsia="Calibri"/>
                <w:sz w:val="20"/>
                <w:szCs w:val="20"/>
                <w:lang w:eastAsia="en-NZ"/>
              </w:rPr>
            </w:pPr>
            <w:r w:rsidRPr="00160D24">
              <w:rPr>
                <w:rFonts w:eastAsia="Calibri"/>
                <w:sz w:val="20"/>
                <w:szCs w:val="20"/>
                <w:lang w:eastAsia="en-NZ"/>
              </w:rPr>
              <w:t>Non-contact FSA</w:t>
            </w:r>
          </w:p>
        </w:tc>
        <w:tc>
          <w:tcPr>
            <w:tcW w:w="1276" w:type="dxa"/>
            <w:tcBorders>
              <w:top w:val="single" w:sz="2" w:space="0" w:color="808080"/>
              <w:bottom w:val="single" w:sz="2" w:space="0" w:color="808080"/>
            </w:tcBorders>
          </w:tcPr>
          <w:p w14:paraId="6EBF7C81" w14:textId="48F21DDB" w:rsidR="007A4C9D" w:rsidRPr="00160D24" w:rsidRDefault="007A4C9D" w:rsidP="003A24BD">
            <w:pPr>
              <w:pStyle w:val="TableText"/>
              <w:rPr>
                <w:sz w:val="20"/>
                <w:szCs w:val="20"/>
              </w:rPr>
            </w:pPr>
            <w:r w:rsidRPr="009C43E3">
              <w:rPr>
                <w:sz w:val="20"/>
                <w:szCs w:val="20"/>
                <w:lang w:eastAsia="en-NZ"/>
              </w:rPr>
              <w:t>01/07/2014</w:t>
            </w:r>
          </w:p>
        </w:tc>
        <w:tc>
          <w:tcPr>
            <w:tcW w:w="1276" w:type="dxa"/>
            <w:tcBorders>
              <w:top w:val="single" w:sz="2" w:space="0" w:color="808080"/>
              <w:bottom w:val="single" w:sz="2" w:space="0" w:color="808080"/>
            </w:tcBorders>
          </w:tcPr>
          <w:p w14:paraId="4B0904D0" w14:textId="423ECDB4" w:rsidR="007A4C9D" w:rsidRPr="00160D24" w:rsidRDefault="007A4C9D" w:rsidP="003A24BD">
            <w:pPr>
              <w:pStyle w:val="TableText"/>
              <w:rPr>
                <w:sz w:val="20"/>
                <w:szCs w:val="20"/>
              </w:rPr>
            </w:pPr>
            <w:r w:rsidRPr="009C43E3">
              <w:rPr>
                <w:sz w:val="20"/>
                <w:szCs w:val="20"/>
                <w:lang w:eastAsia="en-NZ"/>
              </w:rPr>
              <w:t>31/12/9999</w:t>
            </w:r>
          </w:p>
        </w:tc>
        <w:tc>
          <w:tcPr>
            <w:tcW w:w="1418" w:type="dxa"/>
            <w:tcBorders>
              <w:top w:val="single" w:sz="2" w:space="0" w:color="808080"/>
              <w:bottom w:val="single" w:sz="2" w:space="0" w:color="808080"/>
            </w:tcBorders>
          </w:tcPr>
          <w:p w14:paraId="73DDCC76" w14:textId="097AE753" w:rsidR="007A4C9D" w:rsidRPr="00160D24" w:rsidRDefault="007A4C9D" w:rsidP="00160D24">
            <w:pPr>
              <w:pStyle w:val="TableText"/>
              <w:jc w:val="center"/>
              <w:rPr>
                <w:sz w:val="20"/>
                <w:szCs w:val="20"/>
              </w:rPr>
            </w:pPr>
            <w:r w:rsidRPr="00160D24">
              <w:rPr>
                <w:sz w:val="20"/>
                <w:szCs w:val="20"/>
              </w:rPr>
              <w:t>1</w:t>
            </w:r>
          </w:p>
        </w:tc>
      </w:tr>
      <w:tr w:rsidR="007A4C9D" w:rsidRPr="00C97E92" w14:paraId="3AE0E4B7" w14:textId="77777777" w:rsidTr="00C97E92">
        <w:tc>
          <w:tcPr>
            <w:tcW w:w="1134" w:type="dxa"/>
            <w:tcBorders>
              <w:top w:val="single" w:sz="2" w:space="0" w:color="808080"/>
              <w:bottom w:val="single" w:sz="2" w:space="0" w:color="808080"/>
            </w:tcBorders>
          </w:tcPr>
          <w:p w14:paraId="711B35D5" w14:textId="77777777" w:rsidR="007A4C9D" w:rsidRPr="00160D24" w:rsidRDefault="007A4C9D" w:rsidP="00160D24">
            <w:pPr>
              <w:pStyle w:val="TableText"/>
              <w:jc w:val="center"/>
              <w:rPr>
                <w:sz w:val="20"/>
                <w:szCs w:val="20"/>
              </w:rPr>
            </w:pPr>
            <w:r w:rsidRPr="00160D24">
              <w:rPr>
                <w:sz w:val="20"/>
                <w:szCs w:val="20"/>
              </w:rPr>
              <w:t>3</w:t>
            </w:r>
          </w:p>
        </w:tc>
        <w:tc>
          <w:tcPr>
            <w:tcW w:w="2693" w:type="dxa"/>
            <w:tcBorders>
              <w:top w:val="single" w:sz="2" w:space="0" w:color="808080"/>
              <w:bottom w:val="single" w:sz="2" w:space="0" w:color="808080"/>
            </w:tcBorders>
          </w:tcPr>
          <w:p w14:paraId="3BED2C82" w14:textId="77777777" w:rsidR="007A4C9D" w:rsidRPr="00160D24" w:rsidRDefault="007A4C9D" w:rsidP="003A24BD">
            <w:pPr>
              <w:pStyle w:val="TableText"/>
              <w:rPr>
                <w:rFonts w:eastAsia="Calibri"/>
                <w:sz w:val="20"/>
                <w:szCs w:val="20"/>
                <w:lang w:eastAsia="en-NZ"/>
              </w:rPr>
            </w:pPr>
            <w:r w:rsidRPr="00160D24">
              <w:rPr>
                <w:rFonts w:eastAsia="Calibri"/>
                <w:sz w:val="20"/>
                <w:szCs w:val="20"/>
                <w:lang w:eastAsia="en-NZ"/>
              </w:rPr>
              <w:t>Telemed FSA</w:t>
            </w:r>
          </w:p>
        </w:tc>
        <w:tc>
          <w:tcPr>
            <w:tcW w:w="1276" w:type="dxa"/>
            <w:tcBorders>
              <w:top w:val="single" w:sz="2" w:space="0" w:color="808080"/>
              <w:bottom w:val="single" w:sz="2" w:space="0" w:color="808080"/>
            </w:tcBorders>
          </w:tcPr>
          <w:p w14:paraId="16BE5877" w14:textId="55D475BF" w:rsidR="007A4C9D" w:rsidRPr="00160D24" w:rsidRDefault="007A4C9D" w:rsidP="003A24BD">
            <w:pPr>
              <w:pStyle w:val="TableText"/>
              <w:rPr>
                <w:sz w:val="20"/>
                <w:szCs w:val="20"/>
              </w:rPr>
            </w:pPr>
            <w:r w:rsidRPr="009C43E3">
              <w:rPr>
                <w:sz w:val="20"/>
                <w:szCs w:val="20"/>
                <w:lang w:eastAsia="en-NZ"/>
              </w:rPr>
              <w:t>01/07/2014</w:t>
            </w:r>
          </w:p>
        </w:tc>
        <w:tc>
          <w:tcPr>
            <w:tcW w:w="1276" w:type="dxa"/>
            <w:tcBorders>
              <w:top w:val="single" w:sz="2" w:space="0" w:color="808080"/>
              <w:bottom w:val="single" w:sz="2" w:space="0" w:color="808080"/>
            </w:tcBorders>
          </w:tcPr>
          <w:p w14:paraId="10D4B69C" w14:textId="0075C973" w:rsidR="007A4C9D" w:rsidRPr="00160D24" w:rsidRDefault="007A4C9D" w:rsidP="003A24BD">
            <w:pPr>
              <w:pStyle w:val="TableText"/>
              <w:rPr>
                <w:sz w:val="20"/>
                <w:szCs w:val="20"/>
              </w:rPr>
            </w:pPr>
            <w:r w:rsidRPr="009C43E3">
              <w:rPr>
                <w:sz w:val="20"/>
                <w:szCs w:val="20"/>
                <w:lang w:eastAsia="en-NZ"/>
              </w:rPr>
              <w:t>31/12/9999</w:t>
            </w:r>
          </w:p>
        </w:tc>
        <w:tc>
          <w:tcPr>
            <w:tcW w:w="1418" w:type="dxa"/>
            <w:tcBorders>
              <w:top w:val="single" w:sz="2" w:space="0" w:color="808080"/>
              <w:bottom w:val="single" w:sz="2" w:space="0" w:color="808080"/>
            </w:tcBorders>
          </w:tcPr>
          <w:p w14:paraId="14D14215" w14:textId="340A791A" w:rsidR="007A4C9D" w:rsidRPr="00160D24" w:rsidRDefault="007A4C9D" w:rsidP="00160D24">
            <w:pPr>
              <w:pStyle w:val="TableText"/>
              <w:jc w:val="center"/>
              <w:rPr>
                <w:sz w:val="20"/>
                <w:szCs w:val="20"/>
              </w:rPr>
            </w:pPr>
            <w:r w:rsidRPr="00160D24">
              <w:rPr>
                <w:sz w:val="20"/>
                <w:szCs w:val="20"/>
              </w:rPr>
              <w:t>1</w:t>
            </w:r>
          </w:p>
        </w:tc>
      </w:tr>
      <w:tr w:rsidR="007A4C9D" w:rsidRPr="00C97E92" w14:paraId="35563875" w14:textId="77777777" w:rsidTr="00C97E92">
        <w:tc>
          <w:tcPr>
            <w:tcW w:w="1134" w:type="dxa"/>
            <w:tcBorders>
              <w:top w:val="single" w:sz="2" w:space="0" w:color="808080"/>
              <w:bottom w:val="single" w:sz="2" w:space="0" w:color="808080"/>
            </w:tcBorders>
          </w:tcPr>
          <w:p w14:paraId="60B30616" w14:textId="77777777" w:rsidR="007A4C9D" w:rsidRPr="00160D24" w:rsidRDefault="007A4C9D" w:rsidP="00160D24">
            <w:pPr>
              <w:pStyle w:val="TableText"/>
              <w:jc w:val="center"/>
              <w:rPr>
                <w:sz w:val="20"/>
                <w:szCs w:val="20"/>
              </w:rPr>
            </w:pPr>
            <w:r w:rsidRPr="00160D24">
              <w:rPr>
                <w:sz w:val="20"/>
                <w:szCs w:val="20"/>
              </w:rPr>
              <w:t>4</w:t>
            </w:r>
          </w:p>
        </w:tc>
        <w:tc>
          <w:tcPr>
            <w:tcW w:w="2693" w:type="dxa"/>
            <w:tcBorders>
              <w:top w:val="single" w:sz="2" w:space="0" w:color="808080"/>
              <w:bottom w:val="single" w:sz="2" w:space="0" w:color="808080"/>
            </w:tcBorders>
          </w:tcPr>
          <w:p w14:paraId="4EFD7061" w14:textId="77777777" w:rsidR="007A4C9D" w:rsidRPr="00160D24" w:rsidRDefault="007A4C9D" w:rsidP="003A24BD">
            <w:pPr>
              <w:pStyle w:val="TableText"/>
              <w:rPr>
                <w:rFonts w:eastAsia="Calibri"/>
                <w:sz w:val="20"/>
                <w:szCs w:val="20"/>
                <w:lang w:eastAsia="en-NZ"/>
              </w:rPr>
            </w:pPr>
            <w:r w:rsidRPr="00160D24">
              <w:rPr>
                <w:sz w:val="20"/>
                <w:szCs w:val="20"/>
                <w:lang w:eastAsia="en-NZ"/>
              </w:rPr>
              <w:t>Botulinum Toxin Therapy</w:t>
            </w:r>
          </w:p>
        </w:tc>
        <w:tc>
          <w:tcPr>
            <w:tcW w:w="1276" w:type="dxa"/>
            <w:tcBorders>
              <w:top w:val="single" w:sz="2" w:space="0" w:color="808080"/>
              <w:bottom w:val="single" w:sz="2" w:space="0" w:color="808080"/>
            </w:tcBorders>
          </w:tcPr>
          <w:p w14:paraId="0B3BAA81" w14:textId="5EB8023D" w:rsidR="007A4C9D" w:rsidRPr="00160D24" w:rsidRDefault="007A4C9D" w:rsidP="003A24BD">
            <w:pPr>
              <w:pStyle w:val="TableText"/>
              <w:rPr>
                <w:sz w:val="20"/>
                <w:szCs w:val="20"/>
              </w:rPr>
            </w:pPr>
            <w:r w:rsidRPr="009C43E3">
              <w:rPr>
                <w:sz w:val="20"/>
                <w:szCs w:val="20"/>
                <w:lang w:eastAsia="en-NZ"/>
              </w:rPr>
              <w:t>01/07/2014</w:t>
            </w:r>
          </w:p>
        </w:tc>
        <w:tc>
          <w:tcPr>
            <w:tcW w:w="1276" w:type="dxa"/>
            <w:tcBorders>
              <w:top w:val="single" w:sz="2" w:space="0" w:color="808080"/>
              <w:bottom w:val="single" w:sz="2" w:space="0" w:color="808080"/>
            </w:tcBorders>
          </w:tcPr>
          <w:p w14:paraId="5FEDD1CD" w14:textId="214A2B89" w:rsidR="007A4C9D" w:rsidRPr="00160D24" w:rsidRDefault="007A4C9D" w:rsidP="003A24BD">
            <w:pPr>
              <w:pStyle w:val="TableText"/>
              <w:rPr>
                <w:sz w:val="20"/>
                <w:szCs w:val="20"/>
              </w:rPr>
            </w:pPr>
            <w:r w:rsidRPr="009C43E3">
              <w:rPr>
                <w:sz w:val="20"/>
                <w:szCs w:val="20"/>
                <w:lang w:eastAsia="en-NZ"/>
              </w:rPr>
              <w:t>31/12/9999</w:t>
            </w:r>
          </w:p>
        </w:tc>
        <w:tc>
          <w:tcPr>
            <w:tcW w:w="1418" w:type="dxa"/>
            <w:tcBorders>
              <w:top w:val="single" w:sz="2" w:space="0" w:color="808080"/>
              <w:bottom w:val="single" w:sz="2" w:space="0" w:color="808080"/>
            </w:tcBorders>
          </w:tcPr>
          <w:p w14:paraId="6BCD12C6" w14:textId="4B6E422F" w:rsidR="007A4C9D" w:rsidRPr="00160D24" w:rsidRDefault="007A4C9D" w:rsidP="00160D24">
            <w:pPr>
              <w:pStyle w:val="TableText"/>
              <w:jc w:val="center"/>
              <w:rPr>
                <w:sz w:val="20"/>
                <w:szCs w:val="20"/>
              </w:rPr>
            </w:pPr>
            <w:r w:rsidRPr="00160D24">
              <w:rPr>
                <w:sz w:val="20"/>
                <w:szCs w:val="20"/>
              </w:rPr>
              <w:t>4</w:t>
            </w:r>
          </w:p>
        </w:tc>
      </w:tr>
      <w:tr w:rsidR="007A4C9D" w:rsidRPr="00C97E92" w14:paraId="34D0E34D" w14:textId="77777777" w:rsidTr="00C97E92">
        <w:tc>
          <w:tcPr>
            <w:tcW w:w="1134" w:type="dxa"/>
            <w:tcBorders>
              <w:top w:val="single" w:sz="2" w:space="0" w:color="808080"/>
              <w:bottom w:val="single" w:sz="2" w:space="0" w:color="808080"/>
            </w:tcBorders>
          </w:tcPr>
          <w:p w14:paraId="47C0A42A" w14:textId="77777777" w:rsidR="007A4C9D" w:rsidRPr="00160D24" w:rsidRDefault="007A4C9D" w:rsidP="00160D24">
            <w:pPr>
              <w:pStyle w:val="TableText"/>
              <w:jc w:val="center"/>
              <w:rPr>
                <w:sz w:val="20"/>
                <w:szCs w:val="20"/>
              </w:rPr>
            </w:pPr>
            <w:r w:rsidRPr="00160D24">
              <w:rPr>
                <w:sz w:val="20"/>
                <w:szCs w:val="20"/>
              </w:rPr>
              <w:t>5</w:t>
            </w:r>
          </w:p>
        </w:tc>
        <w:tc>
          <w:tcPr>
            <w:tcW w:w="2693" w:type="dxa"/>
            <w:tcBorders>
              <w:top w:val="single" w:sz="2" w:space="0" w:color="808080"/>
              <w:bottom w:val="single" w:sz="2" w:space="0" w:color="808080"/>
            </w:tcBorders>
          </w:tcPr>
          <w:p w14:paraId="4466B9EC" w14:textId="77777777" w:rsidR="007A4C9D" w:rsidRPr="00160D24" w:rsidRDefault="007A4C9D" w:rsidP="003A24BD">
            <w:pPr>
              <w:pStyle w:val="TableText"/>
              <w:rPr>
                <w:rFonts w:eastAsia="Calibri"/>
                <w:sz w:val="20"/>
                <w:szCs w:val="20"/>
                <w:lang w:eastAsia="en-NZ"/>
              </w:rPr>
            </w:pPr>
            <w:r w:rsidRPr="00160D24">
              <w:rPr>
                <w:rFonts w:eastAsia="Calibri"/>
                <w:sz w:val="20"/>
                <w:szCs w:val="20"/>
                <w:lang w:eastAsia="en-NZ"/>
              </w:rPr>
              <w:t>Bronchoscopy</w:t>
            </w:r>
          </w:p>
        </w:tc>
        <w:tc>
          <w:tcPr>
            <w:tcW w:w="1276" w:type="dxa"/>
            <w:tcBorders>
              <w:top w:val="single" w:sz="2" w:space="0" w:color="808080"/>
              <w:bottom w:val="single" w:sz="2" w:space="0" w:color="808080"/>
            </w:tcBorders>
          </w:tcPr>
          <w:p w14:paraId="694A742A" w14:textId="781063C8" w:rsidR="007A4C9D" w:rsidRPr="00160D24" w:rsidRDefault="007A4C9D" w:rsidP="003A24BD">
            <w:pPr>
              <w:pStyle w:val="TableText"/>
              <w:rPr>
                <w:sz w:val="20"/>
                <w:szCs w:val="20"/>
              </w:rPr>
            </w:pPr>
            <w:r w:rsidRPr="009C43E3">
              <w:rPr>
                <w:sz w:val="20"/>
                <w:szCs w:val="20"/>
                <w:lang w:eastAsia="en-NZ"/>
              </w:rPr>
              <w:t>01/07/2014</w:t>
            </w:r>
          </w:p>
        </w:tc>
        <w:tc>
          <w:tcPr>
            <w:tcW w:w="1276" w:type="dxa"/>
            <w:tcBorders>
              <w:top w:val="single" w:sz="2" w:space="0" w:color="808080"/>
              <w:bottom w:val="single" w:sz="2" w:space="0" w:color="808080"/>
            </w:tcBorders>
          </w:tcPr>
          <w:p w14:paraId="459EF1BC" w14:textId="464FB8B7" w:rsidR="007A4C9D" w:rsidRPr="00160D24" w:rsidRDefault="007A4C9D" w:rsidP="003A24BD">
            <w:pPr>
              <w:pStyle w:val="TableText"/>
              <w:rPr>
                <w:sz w:val="20"/>
                <w:szCs w:val="20"/>
              </w:rPr>
            </w:pPr>
            <w:r w:rsidRPr="009C43E3">
              <w:rPr>
                <w:sz w:val="20"/>
                <w:szCs w:val="20"/>
                <w:lang w:eastAsia="en-NZ"/>
              </w:rPr>
              <w:t>31/12/9999</w:t>
            </w:r>
          </w:p>
        </w:tc>
        <w:tc>
          <w:tcPr>
            <w:tcW w:w="1418" w:type="dxa"/>
            <w:tcBorders>
              <w:top w:val="single" w:sz="2" w:space="0" w:color="808080"/>
              <w:bottom w:val="single" w:sz="2" w:space="0" w:color="808080"/>
            </w:tcBorders>
          </w:tcPr>
          <w:p w14:paraId="33F76455" w14:textId="41967F50" w:rsidR="007A4C9D" w:rsidRPr="00160D24" w:rsidRDefault="007A4C9D" w:rsidP="00160D24">
            <w:pPr>
              <w:pStyle w:val="TableText"/>
              <w:jc w:val="center"/>
              <w:rPr>
                <w:sz w:val="20"/>
                <w:szCs w:val="20"/>
              </w:rPr>
            </w:pPr>
            <w:r w:rsidRPr="00160D24">
              <w:rPr>
                <w:sz w:val="20"/>
                <w:szCs w:val="20"/>
              </w:rPr>
              <w:t>4</w:t>
            </w:r>
          </w:p>
        </w:tc>
      </w:tr>
      <w:tr w:rsidR="007A4C9D" w:rsidRPr="00C97E92" w14:paraId="3020AD63" w14:textId="77777777" w:rsidTr="00C97E92">
        <w:tc>
          <w:tcPr>
            <w:tcW w:w="1134" w:type="dxa"/>
            <w:tcBorders>
              <w:top w:val="single" w:sz="2" w:space="0" w:color="808080"/>
              <w:bottom w:val="single" w:sz="2" w:space="0" w:color="808080"/>
            </w:tcBorders>
          </w:tcPr>
          <w:p w14:paraId="4CACD352" w14:textId="77777777" w:rsidR="007A4C9D" w:rsidRPr="00160D24" w:rsidRDefault="007A4C9D" w:rsidP="00160D24">
            <w:pPr>
              <w:pStyle w:val="TableText"/>
              <w:jc w:val="center"/>
              <w:rPr>
                <w:sz w:val="20"/>
                <w:szCs w:val="20"/>
              </w:rPr>
            </w:pPr>
            <w:r w:rsidRPr="00160D24">
              <w:rPr>
                <w:sz w:val="20"/>
                <w:szCs w:val="20"/>
              </w:rPr>
              <w:t>6</w:t>
            </w:r>
          </w:p>
        </w:tc>
        <w:tc>
          <w:tcPr>
            <w:tcW w:w="2693" w:type="dxa"/>
            <w:tcBorders>
              <w:top w:val="single" w:sz="2" w:space="0" w:color="808080"/>
              <w:bottom w:val="single" w:sz="2" w:space="0" w:color="808080"/>
            </w:tcBorders>
          </w:tcPr>
          <w:p w14:paraId="1D33BC2B" w14:textId="77777777" w:rsidR="007A4C9D" w:rsidRPr="00160D24" w:rsidRDefault="007A4C9D" w:rsidP="003A24BD">
            <w:pPr>
              <w:pStyle w:val="TableText"/>
              <w:rPr>
                <w:rFonts w:eastAsia="Calibri"/>
                <w:sz w:val="20"/>
                <w:szCs w:val="20"/>
                <w:lang w:eastAsia="en-NZ"/>
              </w:rPr>
            </w:pPr>
            <w:r w:rsidRPr="00160D24">
              <w:rPr>
                <w:rFonts w:eastAsia="Calibri"/>
                <w:sz w:val="20"/>
                <w:szCs w:val="20"/>
                <w:lang w:eastAsia="en-NZ"/>
              </w:rPr>
              <w:t>Chemotherapy</w:t>
            </w:r>
          </w:p>
        </w:tc>
        <w:tc>
          <w:tcPr>
            <w:tcW w:w="1276" w:type="dxa"/>
            <w:tcBorders>
              <w:top w:val="single" w:sz="2" w:space="0" w:color="808080"/>
              <w:bottom w:val="single" w:sz="2" w:space="0" w:color="808080"/>
            </w:tcBorders>
          </w:tcPr>
          <w:p w14:paraId="7D5EB368" w14:textId="578559FA" w:rsidR="007A4C9D" w:rsidRPr="00160D24" w:rsidRDefault="007A4C9D" w:rsidP="003A24BD">
            <w:pPr>
              <w:pStyle w:val="TableText"/>
              <w:rPr>
                <w:sz w:val="20"/>
                <w:szCs w:val="20"/>
              </w:rPr>
            </w:pPr>
            <w:r w:rsidRPr="009C43E3">
              <w:rPr>
                <w:sz w:val="20"/>
                <w:szCs w:val="20"/>
                <w:lang w:eastAsia="en-NZ"/>
              </w:rPr>
              <w:t>01/07/2014</w:t>
            </w:r>
          </w:p>
        </w:tc>
        <w:tc>
          <w:tcPr>
            <w:tcW w:w="1276" w:type="dxa"/>
            <w:tcBorders>
              <w:top w:val="single" w:sz="2" w:space="0" w:color="808080"/>
              <w:bottom w:val="single" w:sz="2" w:space="0" w:color="808080"/>
            </w:tcBorders>
          </w:tcPr>
          <w:p w14:paraId="60843829" w14:textId="3BB9E4C4" w:rsidR="007A4C9D" w:rsidRPr="00160D24" w:rsidRDefault="007A4C9D" w:rsidP="003A24BD">
            <w:pPr>
              <w:pStyle w:val="TableText"/>
              <w:rPr>
                <w:sz w:val="20"/>
                <w:szCs w:val="20"/>
              </w:rPr>
            </w:pPr>
            <w:r w:rsidRPr="009C43E3">
              <w:rPr>
                <w:sz w:val="20"/>
                <w:szCs w:val="20"/>
                <w:lang w:eastAsia="en-NZ"/>
              </w:rPr>
              <w:t>31/12/9999</w:t>
            </w:r>
          </w:p>
        </w:tc>
        <w:tc>
          <w:tcPr>
            <w:tcW w:w="1418" w:type="dxa"/>
            <w:tcBorders>
              <w:top w:val="single" w:sz="2" w:space="0" w:color="808080"/>
              <w:bottom w:val="single" w:sz="2" w:space="0" w:color="808080"/>
            </w:tcBorders>
          </w:tcPr>
          <w:p w14:paraId="64C68D1E" w14:textId="7DAC92AF" w:rsidR="007A4C9D" w:rsidRPr="00160D24" w:rsidRDefault="007A4C9D" w:rsidP="00160D24">
            <w:pPr>
              <w:pStyle w:val="TableText"/>
              <w:jc w:val="center"/>
              <w:rPr>
                <w:sz w:val="20"/>
                <w:szCs w:val="20"/>
              </w:rPr>
            </w:pPr>
            <w:r w:rsidRPr="00160D24">
              <w:rPr>
                <w:sz w:val="20"/>
                <w:szCs w:val="20"/>
              </w:rPr>
              <w:t>4</w:t>
            </w:r>
          </w:p>
        </w:tc>
      </w:tr>
      <w:tr w:rsidR="007A4C9D" w:rsidRPr="00C97E92" w14:paraId="618A83E6" w14:textId="77777777" w:rsidTr="00C97E92">
        <w:tc>
          <w:tcPr>
            <w:tcW w:w="1134" w:type="dxa"/>
            <w:tcBorders>
              <w:top w:val="single" w:sz="2" w:space="0" w:color="808080"/>
              <w:bottom w:val="single" w:sz="2" w:space="0" w:color="808080"/>
            </w:tcBorders>
          </w:tcPr>
          <w:p w14:paraId="70A8819C" w14:textId="77777777" w:rsidR="007A4C9D" w:rsidRPr="00160D24" w:rsidRDefault="007A4C9D" w:rsidP="00160D24">
            <w:pPr>
              <w:pStyle w:val="TableText"/>
              <w:jc w:val="center"/>
              <w:rPr>
                <w:sz w:val="20"/>
                <w:szCs w:val="20"/>
              </w:rPr>
            </w:pPr>
            <w:r w:rsidRPr="00160D24">
              <w:rPr>
                <w:sz w:val="20"/>
                <w:szCs w:val="20"/>
              </w:rPr>
              <w:t>7</w:t>
            </w:r>
          </w:p>
        </w:tc>
        <w:tc>
          <w:tcPr>
            <w:tcW w:w="2693" w:type="dxa"/>
            <w:tcBorders>
              <w:top w:val="single" w:sz="2" w:space="0" w:color="808080"/>
              <w:bottom w:val="single" w:sz="2" w:space="0" w:color="808080"/>
            </w:tcBorders>
          </w:tcPr>
          <w:p w14:paraId="0B8124ED" w14:textId="77777777" w:rsidR="007A4C9D" w:rsidRPr="009C43E3" w:rsidRDefault="007A4C9D" w:rsidP="003A24BD">
            <w:pPr>
              <w:pStyle w:val="TableText"/>
              <w:rPr>
                <w:rFonts w:eastAsia="Calibri"/>
                <w:sz w:val="20"/>
                <w:szCs w:val="20"/>
                <w:lang w:eastAsia="en-NZ"/>
              </w:rPr>
            </w:pPr>
            <w:r w:rsidRPr="00160D24">
              <w:rPr>
                <w:rFonts w:eastAsia="Calibri"/>
                <w:sz w:val="20"/>
                <w:szCs w:val="20"/>
                <w:lang w:eastAsia="en-NZ"/>
              </w:rPr>
              <w:t>Colonoscopy</w:t>
            </w:r>
          </w:p>
        </w:tc>
        <w:tc>
          <w:tcPr>
            <w:tcW w:w="1276" w:type="dxa"/>
            <w:tcBorders>
              <w:top w:val="single" w:sz="2" w:space="0" w:color="808080"/>
              <w:bottom w:val="single" w:sz="2" w:space="0" w:color="808080"/>
            </w:tcBorders>
          </w:tcPr>
          <w:p w14:paraId="1884E91C" w14:textId="65D088ED" w:rsidR="007A4C9D" w:rsidRPr="00160D24" w:rsidRDefault="007A4C9D" w:rsidP="003A24BD">
            <w:pPr>
              <w:pStyle w:val="TableText"/>
              <w:rPr>
                <w:sz w:val="20"/>
                <w:szCs w:val="20"/>
              </w:rPr>
            </w:pPr>
            <w:r w:rsidRPr="00840448">
              <w:rPr>
                <w:sz w:val="20"/>
                <w:szCs w:val="20"/>
                <w:lang w:eastAsia="en-NZ"/>
              </w:rPr>
              <w:t>01/07/2014</w:t>
            </w:r>
          </w:p>
        </w:tc>
        <w:tc>
          <w:tcPr>
            <w:tcW w:w="1276" w:type="dxa"/>
            <w:tcBorders>
              <w:top w:val="single" w:sz="2" w:space="0" w:color="808080"/>
              <w:bottom w:val="single" w:sz="2" w:space="0" w:color="808080"/>
            </w:tcBorders>
          </w:tcPr>
          <w:p w14:paraId="738E9210" w14:textId="72AE4D3D" w:rsidR="007A4C9D" w:rsidRPr="00160D24" w:rsidRDefault="007A4C9D" w:rsidP="003A24BD">
            <w:pPr>
              <w:pStyle w:val="TableText"/>
              <w:rPr>
                <w:sz w:val="20"/>
                <w:szCs w:val="20"/>
              </w:rPr>
            </w:pPr>
            <w:r w:rsidRPr="009C43E3">
              <w:rPr>
                <w:sz w:val="20"/>
                <w:szCs w:val="20"/>
                <w:lang w:eastAsia="en-NZ"/>
              </w:rPr>
              <w:t>31/12/9999</w:t>
            </w:r>
          </w:p>
        </w:tc>
        <w:tc>
          <w:tcPr>
            <w:tcW w:w="1418" w:type="dxa"/>
            <w:tcBorders>
              <w:top w:val="single" w:sz="2" w:space="0" w:color="808080"/>
              <w:bottom w:val="single" w:sz="2" w:space="0" w:color="808080"/>
            </w:tcBorders>
          </w:tcPr>
          <w:p w14:paraId="74725742" w14:textId="4B6B6F03" w:rsidR="007A4C9D" w:rsidRPr="00160D24" w:rsidRDefault="007A4C9D" w:rsidP="00160D24">
            <w:pPr>
              <w:pStyle w:val="TableText"/>
              <w:jc w:val="center"/>
              <w:rPr>
                <w:sz w:val="20"/>
                <w:szCs w:val="20"/>
              </w:rPr>
            </w:pPr>
            <w:r w:rsidRPr="00160D24">
              <w:rPr>
                <w:sz w:val="20"/>
                <w:szCs w:val="20"/>
              </w:rPr>
              <w:t>4</w:t>
            </w:r>
          </w:p>
        </w:tc>
      </w:tr>
      <w:tr w:rsidR="007A4C9D" w:rsidRPr="00C97E92" w14:paraId="707F45E7" w14:textId="77777777" w:rsidTr="00C97E92">
        <w:tc>
          <w:tcPr>
            <w:tcW w:w="1134" w:type="dxa"/>
            <w:tcBorders>
              <w:top w:val="single" w:sz="2" w:space="0" w:color="808080"/>
              <w:bottom w:val="single" w:sz="2" w:space="0" w:color="808080"/>
            </w:tcBorders>
          </w:tcPr>
          <w:p w14:paraId="19F2F163" w14:textId="77777777" w:rsidR="007A4C9D" w:rsidRPr="00160D24" w:rsidRDefault="007A4C9D" w:rsidP="00160D24">
            <w:pPr>
              <w:pStyle w:val="TableText"/>
              <w:jc w:val="center"/>
              <w:rPr>
                <w:sz w:val="20"/>
                <w:szCs w:val="20"/>
              </w:rPr>
            </w:pPr>
            <w:r w:rsidRPr="00160D24">
              <w:rPr>
                <w:sz w:val="20"/>
                <w:szCs w:val="20"/>
              </w:rPr>
              <w:t>8</w:t>
            </w:r>
          </w:p>
        </w:tc>
        <w:tc>
          <w:tcPr>
            <w:tcW w:w="2693" w:type="dxa"/>
            <w:tcBorders>
              <w:top w:val="single" w:sz="2" w:space="0" w:color="808080"/>
              <w:bottom w:val="single" w:sz="2" w:space="0" w:color="808080"/>
            </w:tcBorders>
          </w:tcPr>
          <w:p w14:paraId="18232CD9" w14:textId="77777777" w:rsidR="007A4C9D" w:rsidRPr="009C43E3" w:rsidRDefault="007A4C9D" w:rsidP="003A24BD">
            <w:pPr>
              <w:pStyle w:val="TableText"/>
              <w:rPr>
                <w:rFonts w:eastAsia="Calibri"/>
                <w:sz w:val="20"/>
                <w:szCs w:val="20"/>
                <w:lang w:eastAsia="en-NZ"/>
              </w:rPr>
            </w:pPr>
            <w:r w:rsidRPr="00160D24">
              <w:rPr>
                <w:rFonts w:eastAsia="Calibri"/>
                <w:sz w:val="20"/>
                <w:szCs w:val="20"/>
                <w:lang w:eastAsia="en-NZ"/>
              </w:rPr>
              <w:t>Cystoscopy</w:t>
            </w:r>
          </w:p>
        </w:tc>
        <w:tc>
          <w:tcPr>
            <w:tcW w:w="1276" w:type="dxa"/>
            <w:tcBorders>
              <w:top w:val="single" w:sz="2" w:space="0" w:color="808080"/>
              <w:bottom w:val="single" w:sz="2" w:space="0" w:color="808080"/>
            </w:tcBorders>
          </w:tcPr>
          <w:p w14:paraId="2CC31028" w14:textId="3A2B0F2E" w:rsidR="007A4C9D" w:rsidRPr="00160D24" w:rsidRDefault="007A4C9D" w:rsidP="003A24BD">
            <w:pPr>
              <w:pStyle w:val="TableText"/>
              <w:rPr>
                <w:sz w:val="20"/>
                <w:szCs w:val="20"/>
              </w:rPr>
            </w:pPr>
            <w:r w:rsidRPr="00840448">
              <w:rPr>
                <w:sz w:val="20"/>
                <w:szCs w:val="20"/>
                <w:lang w:eastAsia="en-NZ"/>
              </w:rPr>
              <w:t>01/07/2014</w:t>
            </w:r>
          </w:p>
        </w:tc>
        <w:tc>
          <w:tcPr>
            <w:tcW w:w="1276" w:type="dxa"/>
            <w:tcBorders>
              <w:top w:val="single" w:sz="2" w:space="0" w:color="808080"/>
              <w:bottom w:val="single" w:sz="2" w:space="0" w:color="808080"/>
            </w:tcBorders>
          </w:tcPr>
          <w:p w14:paraId="24924F0C" w14:textId="30ACC897" w:rsidR="007A4C9D" w:rsidRPr="00160D24" w:rsidRDefault="007A4C9D" w:rsidP="003A24BD">
            <w:pPr>
              <w:pStyle w:val="TableText"/>
              <w:rPr>
                <w:sz w:val="20"/>
                <w:szCs w:val="20"/>
              </w:rPr>
            </w:pPr>
            <w:r w:rsidRPr="009C43E3">
              <w:rPr>
                <w:sz w:val="20"/>
                <w:szCs w:val="20"/>
                <w:lang w:eastAsia="en-NZ"/>
              </w:rPr>
              <w:t>31/12/9999</w:t>
            </w:r>
          </w:p>
        </w:tc>
        <w:tc>
          <w:tcPr>
            <w:tcW w:w="1418" w:type="dxa"/>
            <w:tcBorders>
              <w:top w:val="single" w:sz="2" w:space="0" w:color="808080"/>
              <w:bottom w:val="single" w:sz="2" w:space="0" w:color="808080"/>
            </w:tcBorders>
          </w:tcPr>
          <w:p w14:paraId="187C380F" w14:textId="3F86770F" w:rsidR="007A4C9D" w:rsidRPr="00160D24" w:rsidRDefault="007A4C9D" w:rsidP="00160D24">
            <w:pPr>
              <w:pStyle w:val="TableText"/>
              <w:jc w:val="center"/>
              <w:rPr>
                <w:sz w:val="20"/>
                <w:szCs w:val="20"/>
              </w:rPr>
            </w:pPr>
            <w:r w:rsidRPr="00160D24">
              <w:rPr>
                <w:sz w:val="20"/>
                <w:szCs w:val="20"/>
              </w:rPr>
              <w:t>4</w:t>
            </w:r>
          </w:p>
        </w:tc>
      </w:tr>
      <w:tr w:rsidR="007A4C9D" w:rsidRPr="00C97E92" w14:paraId="6DB3E15A" w14:textId="77777777" w:rsidTr="00C97E92">
        <w:tc>
          <w:tcPr>
            <w:tcW w:w="1134" w:type="dxa"/>
            <w:tcBorders>
              <w:top w:val="single" w:sz="2" w:space="0" w:color="808080"/>
              <w:bottom w:val="single" w:sz="2" w:space="0" w:color="808080"/>
            </w:tcBorders>
          </w:tcPr>
          <w:p w14:paraId="5DA9A06F" w14:textId="77777777" w:rsidR="007A4C9D" w:rsidRPr="00160D24" w:rsidRDefault="007A4C9D" w:rsidP="00160D24">
            <w:pPr>
              <w:pStyle w:val="TableText"/>
              <w:jc w:val="center"/>
              <w:rPr>
                <w:sz w:val="20"/>
                <w:szCs w:val="20"/>
              </w:rPr>
            </w:pPr>
            <w:r w:rsidRPr="00160D24">
              <w:rPr>
                <w:sz w:val="20"/>
                <w:szCs w:val="20"/>
              </w:rPr>
              <w:t>9</w:t>
            </w:r>
          </w:p>
        </w:tc>
        <w:tc>
          <w:tcPr>
            <w:tcW w:w="2693" w:type="dxa"/>
            <w:tcBorders>
              <w:top w:val="single" w:sz="2" w:space="0" w:color="808080"/>
              <w:bottom w:val="single" w:sz="2" w:space="0" w:color="808080"/>
            </w:tcBorders>
          </w:tcPr>
          <w:p w14:paraId="4F7CA35B" w14:textId="77777777" w:rsidR="007A4C9D" w:rsidRPr="00160D24" w:rsidRDefault="007A4C9D" w:rsidP="003A24BD">
            <w:pPr>
              <w:pStyle w:val="TableText"/>
              <w:rPr>
                <w:rFonts w:eastAsia="Calibri"/>
                <w:sz w:val="20"/>
                <w:szCs w:val="20"/>
                <w:lang w:eastAsia="en-NZ"/>
              </w:rPr>
            </w:pPr>
            <w:r w:rsidRPr="00160D24">
              <w:rPr>
                <w:rFonts w:eastAsia="Calibri"/>
                <w:sz w:val="20"/>
                <w:szCs w:val="20"/>
                <w:lang w:eastAsia="en-NZ"/>
              </w:rPr>
              <w:t>Dental Treatment</w:t>
            </w:r>
          </w:p>
        </w:tc>
        <w:tc>
          <w:tcPr>
            <w:tcW w:w="1276" w:type="dxa"/>
            <w:tcBorders>
              <w:top w:val="single" w:sz="2" w:space="0" w:color="808080"/>
              <w:bottom w:val="single" w:sz="2" w:space="0" w:color="808080"/>
            </w:tcBorders>
          </w:tcPr>
          <w:p w14:paraId="50916902" w14:textId="465117DD" w:rsidR="007A4C9D" w:rsidRPr="00160D24" w:rsidRDefault="007A4C9D" w:rsidP="003A24BD">
            <w:pPr>
              <w:pStyle w:val="TableText"/>
              <w:rPr>
                <w:sz w:val="20"/>
                <w:szCs w:val="20"/>
              </w:rPr>
            </w:pPr>
            <w:r w:rsidRPr="009C43E3">
              <w:rPr>
                <w:sz w:val="20"/>
                <w:szCs w:val="20"/>
                <w:lang w:eastAsia="en-NZ"/>
              </w:rPr>
              <w:t>01/07/2014</w:t>
            </w:r>
          </w:p>
        </w:tc>
        <w:tc>
          <w:tcPr>
            <w:tcW w:w="1276" w:type="dxa"/>
            <w:tcBorders>
              <w:top w:val="single" w:sz="2" w:space="0" w:color="808080"/>
              <w:bottom w:val="single" w:sz="2" w:space="0" w:color="808080"/>
            </w:tcBorders>
          </w:tcPr>
          <w:p w14:paraId="42E868A1" w14:textId="1F5BB8A2" w:rsidR="007A4C9D" w:rsidRPr="00160D24" w:rsidRDefault="007A4C9D" w:rsidP="003A24BD">
            <w:pPr>
              <w:pStyle w:val="TableText"/>
              <w:rPr>
                <w:sz w:val="20"/>
                <w:szCs w:val="20"/>
              </w:rPr>
            </w:pPr>
            <w:r w:rsidRPr="009C43E3">
              <w:rPr>
                <w:sz w:val="20"/>
                <w:szCs w:val="20"/>
                <w:lang w:eastAsia="en-NZ"/>
              </w:rPr>
              <w:t>31/12/9999</w:t>
            </w:r>
          </w:p>
        </w:tc>
        <w:tc>
          <w:tcPr>
            <w:tcW w:w="1418" w:type="dxa"/>
            <w:tcBorders>
              <w:top w:val="single" w:sz="2" w:space="0" w:color="808080"/>
              <w:bottom w:val="single" w:sz="2" w:space="0" w:color="808080"/>
            </w:tcBorders>
          </w:tcPr>
          <w:p w14:paraId="7B93BC83" w14:textId="1BEF359C" w:rsidR="007A4C9D" w:rsidRPr="00160D24" w:rsidRDefault="007A4C9D" w:rsidP="00160D24">
            <w:pPr>
              <w:pStyle w:val="TableText"/>
              <w:jc w:val="center"/>
              <w:rPr>
                <w:sz w:val="20"/>
                <w:szCs w:val="20"/>
              </w:rPr>
            </w:pPr>
            <w:r w:rsidRPr="00160D24">
              <w:rPr>
                <w:sz w:val="20"/>
                <w:szCs w:val="20"/>
              </w:rPr>
              <w:t>4</w:t>
            </w:r>
          </w:p>
        </w:tc>
      </w:tr>
      <w:tr w:rsidR="007A4C9D" w:rsidRPr="00C97E92" w14:paraId="610D3144" w14:textId="77777777" w:rsidTr="00C97E92">
        <w:tc>
          <w:tcPr>
            <w:tcW w:w="1134" w:type="dxa"/>
            <w:tcBorders>
              <w:top w:val="single" w:sz="2" w:space="0" w:color="808080"/>
              <w:bottom w:val="single" w:sz="2" w:space="0" w:color="808080"/>
            </w:tcBorders>
          </w:tcPr>
          <w:p w14:paraId="28D92BF6" w14:textId="77777777" w:rsidR="007A4C9D" w:rsidRPr="00160D24" w:rsidRDefault="007A4C9D" w:rsidP="00160D24">
            <w:pPr>
              <w:pStyle w:val="TableText"/>
              <w:jc w:val="center"/>
              <w:rPr>
                <w:sz w:val="20"/>
                <w:szCs w:val="20"/>
              </w:rPr>
            </w:pPr>
            <w:r w:rsidRPr="00160D24">
              <w:rPr>
                <w:sz w:val="20"/>
                <w:szCs w:val="20"/>
              </w:rPr>
              <w:t>10</w:t>
            </w:r>
          </w:p>
        </w:tc>
        <w:tc>
          <w:tcPr>
            <w:tcW w:w="2693" w:type="dxa"/>
            <w:tcBorders>
              <w:top w:val="single" w:sz="2" w:space="0" w:color="808080"/>
              <w:bottom w:val="single" w:sz="2" w:space="0" w:color="808080"/>
            </w:tcBorders>
          </w:tcPr>
          <w:p w14:paraId="2E78565C" w14:textId="77777777" w:rsidR="007A4C9D" w:rsidRPr="009C43E3" w:rsidRDefault="007A4C9D" w:rsidP="003A24BD">
            <w:pPr>
              <w:pStyle w:val="TableText"/>
              <w:rPr>
                <w:rFonts w:eastAsia="Calibri"/>
                <w:sz w:val="20"/>
                <w:szCs w:val="20"/>
                <w:lang w:eastAsia="en-NZ"/>
              </w:rPr>
            </w:pPr>
            <w:r w:rsidRPr="00160D24">
              <w:rPr>
                <w:rFonts w:eastAsia="Calibri"/>
                <w:sz w:val="20"/>
                <w:szCs w:val="20"/>
                <w:lang w:eastAsia="en-NZ"/>
              </w:rPr>
              <w:t>ERCP</w:t>
            </w:r>
          </w:p>
        </w:tc>
        <w:tc>
          <w:tcPr>
            <w:tcW w:w="1276" w:type="dxa"/>
            <w:tcBorders>
              <w:top w:val="single" w:sz="2" w:space="0" w:color="808080"/>
              <w:bottom w:val="single" w:sz="2" w:space="0" w:color="808080"/>
            </w:tcBorders>
          </w:tcPr>
          <w:p w14:paraId="576B9DC4" w14:textId="653E9A27" w:rsidR="007A4C9D" w:rsidRPr="00160D24" w:rsidRDefault="007A4C9D" w:rsidP="003A24BD">
            <w:pPr>
              <w:pStyle w:val="TableText"/>
              <w:rPr>
                <w:sz w:val="20"/>
                <w:szCs w:val="20"/>
              </w:rPr>
            </w:pPr>
            <w:r w:rsidRPr="00840448">
              <w:rPr>
                <w:sz w:val="20"/>
                <w:szCs w:val="20"/>
                <w:lang w:eastAsia="en-NZ"/>
              </w:rPr>
              <w:t>01/07/2014</w:t>
            </w:r>
          </w:p>
        </w:tc>
        <w:tc>
          <w:tcPr>
            <w:tcW w:w="1276" w:type="dxa"/>
            <w:tcBorders>
              <w:top w:val="single" w:sz="2" w:space="0" w:color="808080"/>
              <w:bottom w:val="single" w:sz="2" w:space="0" w:color="808080"/>
            </w:tcBorders>
          </w:tcPr>
          <w:p w14:paraId="29FA0149" w14:textId="2B8154B4" w:rsidR="007A4C9D" w:rsidRPr="00160D24" w:rsidRDefault="007A4C9D" w:rsidP="003A24BD">
            <w:pPr>
              <w:pStyle w:val="TableText"/>
              <w:rPr>
                <w:sz w:val="20"/>
                <w:szCs w:val="20"/>
              </w:rPr>
            </w:pPr>
            <w:r w:rsidRPr="009C43E3">
              <w:rPr>
                <w:sz w:val="20"/>
                <w:szCs w:val="20"/>
                <w:lang w:eastAsia="en-NZ"/>
              </w:rPr>
              <w:t>31/12/9999</w:t>
            </w:r>
          </w:p>
        </w:tc>
        <w:tc>
          <w:tcPr>
            <w:tcW w:w="1418" w:type="dxa"/>
            <w:tcBorders>
              <w:top w:val="single" w:sz="2" w:space="0" w:color="808080"/>
              <w:bottom w:val="single" w:sz="2" w:space="0" w:color="808080"/>
            </w:tcBorders>
          </w:tcPr>
          <w:p w14:paraId="5995C0AA" w14:textId="6902C2DA" w:rsidR="007A4C9D" w:rsidRPr="00160D24" w:rsidRDefault="007A4C9D" w:rsidP="00160D24">
            <w:pPr>
              <w:pStyle w:val="TableText"/>
              <w:jc w:val="center"/>
              <w:rPr>
                <w:sz w:val="20"/>
                <w:szCs w:val="20"/>
              </w:rPr>
            </w:pPr>
            <w:r w:rsidRPr="00160D24">
              <w:rPr>
                <w:sz w:val="20"/>
                <w:szCs w:val="20"/>
              </w:rPr>
              <w:t>4</w:t>
            </w:r>
          </w:p>
        </w:tc>
      </w:tr>
      <w:tr w:rsidR="007A4C9D" w:rsidRPr="00C97E92" w14:paraId="775103BA" w14:textId="77777777" w:rsidTr="00C97E92">
        <w:tc>
          <w:tcPr>
            <w:tcW w:w="1134" w:type="dxa"/>
            <w:tcBorders>
              <w:top w:val="single" w:sz="2" w:space="0" w:color="808080"/>
              <w:bottom w:val="single" w:sz="2" w:space="0" w:color="808080"/>
            </w:tcBorders>
          </w:tcPr>
          <w:p w14:paraId="5227F30A" w14:textId="77777777" w:rsidR="007A4C9D" w:rsidRPr="00160D24" w:rsidRDefault="007A4C9D" w:rsidP="00160D24">
            <w:pPr>
              <w:pStyle w:val="TableText"/>
              <w:jc w:val="center"/>
              <w:rPr>
                <w:sz w:val="20"/>
                <w:szCs w:val="20"/>
              </w:rPr>
            </w:pPr>
            <w:r w:rsidRPr="00160D24">
              <w:rPr>
                <w:sz w:val="20"/>
                <w:szCs w:val="20"/>
              </w:rPr>
              <w:t>11</w:t>
            </w:r>
          </w:p>
        </w:tc>
        <w:tc>
          <w:tcPr>
            <w:tcW w:w="2693" w:type="dxa"/>
            <w:tcBorders>
              <w:top w:val="single" w:sz="2" w:space="0" w:color="808080"/>
              <w:bottom w:val="single" w:sz="2" w:space="0" w:color="808080"/>
            </w:tcBorders>
          </w:tcPr>
          <w:p w14:paraId="61A3B1B4" w14:textId="77777777" w:rsidR="007A4C9D" w:rsidRPr="00160D24" w:rsidRDefault="007A4C9D" w:rsidP="003A24BD">
            <w:pPr>
              <w:pStyle w:val="TableText"/>
              <w:rPr>
                <w:rFonts w:eastAsia="Calibri"/>
                <w:sz w:val="20"/>
                <w:szCs w:val="20"/>
                <w:lang w:eastAsia="en-NZ"/>
              </w:rPr>
            </w:pPr>
            <w:r w:rsidRPr="00160D24">
              <w:rPr>
                <w:rFonts w:eastAsia="Calibri"/>
                <w:sz w:val="20"/>
                <w:szCs w:val="20"/>
                <w:lang w:eastAsia="en-NZ"/>
              </w:rPr>
              <w:t>Eye Injection</w:t>
            </w:r>
          </w:p>
        </w:tc>
        <w:tc>
          <w:tcPr>
            <w:tcW w:w="1276" w:type="dxa"/>
            <w:tcBorders>
              <w:top w:val="single" w:sz="2" w:space="0" w:color="808080"/>
              <w:bottom w:val="single" w:sz="2" w:space="0" w:color="808080"/>
            </w:tcBorders>
          </w:tcPr>
          <w:p w14:paraId="7B58C297" w14:textId="0465489E" w:rsidR="007A4C9D" w:rsidRPr="00160D24" w:rsidRDefault="007A4C9D" w:rsidP="003A24BD">
            <w:pPr>
              <w:pStyle w:val="TableText"/>
              <w:rPr>
                <w:sz w:val="20"/>
                <w:szCs w:val="20"/>
              </w:rPr>
            </w:pPr>
            <w:r w:rsidRPr="009C43E3">
              <w:rPr>
                <w:sz w:val="20"/>
                <w:szCs w:val="20"/>
                <w:lang w:eastAsia="en-NZ"/>
              </w:rPr>
              <w:t>01/07/2014</w:t>
            </w:r>
          </w:p>
        </w:tc>
        <w:tc>
          <w:tcPr>
            <w:tcW w:w="1276" w:type="dxa"/>
            <w:tcBorders>
              <w:top w:val="single" w:sz="2" w:space="0" w:color="808080"/>
              <w:bottom w:val="single" w:sz="2" w:space="0" w:color="808080"/>
            </w:tcBorders>
          </w:tcPr>
          <w:p w14:paraId="3D5ED8A9" w14:textId="416F56D0" w:rsidR="007A4C9D" w:rsidRPr="00160D24" w:rsidRDefault="007A4C9D" w:rsidP="003A24BD">
            <w:pPr>
              <w:pStyle w:val="TableText"/>
              <w:rPr>
                <w:sz w:val="20"/>
                <w:szCs w:val="20"/>
              </w:rPr>
            </w:pPr>
            <w:r w:rsidRPr="009C43E3">
              <w:rPr>
                <w:sz w:val="20"/>
                <w:szCs w:val="20"/>
                <w:lang w:eastAsia="en-NZ"/>
              </w:rPr>
              <w:t>31/12/9999</w:t>
            </w:r>
          </w:p>
        </w:tc>
        <w:tc>
          <w:tcPr>
            <w:tcW w:w="1418" w:type="dxa"/>
            <w:tcBorders>
              <w:top w:val="single" w:sz="2" w:space="0" w:color="808080"/>
              <w:bottom w:val="single" w:sz="2" w:space="0" w:color="808080"/>
            </w:tcBorders>
          </w:tcPr>
          <w:p w14:paraId="5FE535E2" w14:textId="77100A0F" w:rsidR="007A4C9D" w:rsidRPr="00160D24" w:rsidRDefault="007A4C9D" w:rsidP="00160D24">
            <w:pPr>
              <w:pStyle w:val="TableText"/>
              <w:jc w:val="center"/>
              <w:rPr>
                <w:sz w:val="20"/>
                <w:szCs w:val="20"/>
              </w:rPr>
            </w:pPr>
            <w:r w:rsidRPr="00160D24">
              <w:rPr>
                <w:sz w:val="20"/>
                <w:szCs w:val="20"/>
              </w:rPr>
              <w:t>4</w:t>
            </w:r>
          </w:p>
        </w:tc>
      </w:tr>
      <w:tr w:rsidR="007A4C9D" w:rsidRPr="00C97E92" w14:paraId="63415B3D" w14:textId="77777777" w:rsidTr="00C97E92">
        <w:tc>
          <w:tcPr>
            <w:tcW w:w="1134" w:type="dxa"/>
            <w:tcBorders>
              <w:top w:val="single" w:sz="2" w:space="0" w:color="808080"/>
              <w:bottom w:val="single" w:sz="2" w:space="0" w:color="808080"/>
            </w:tcBorders>
          </w:tcPr>
          <w:p w14:paraId="7A08F499" w14:textId="77777777" w:rsidR="007A4C9D" w:rsidRPr="00160D24" w:rsidRDefault="007A4C9D" w:rsidP="00160D24">
            <w:pPr>
              <w:pStyle w:val="TableText"/>
              <w:jc w:val="center"/>
              <w:rPr>
                <w:sz w:val="20"/>
                <w:szCs w:val="20"/>
              </w:rPr>
            </w:pPr>
            <w:r w:rsidRPr="00160D24">
              <w:rPr>
                <w:sz w:val="20"/>
                <w:szCs w:val="20"/>
              </w:rPr>
              <w:t>12</w:t>
            </w:r>
          </w:p>
        </w:tc>
        <w:tc>
          <w:tcPr>
            <w:tcW w:w="2693" w:type="dxa"/>
            <w:tcBorders>
              <w:top w:val="single" w:sz="2" w:space="0" w:color="808080"/>
              <w:bottom w:val="single" w:sz="2" w:space="0" w:color="808080"/>
            </w:tcBorders>
          </w:tcPr>
          <w:p w14:paraId="449C7F80" w14:textId="77777777" w:rsidR="007A4C9D" w:rsidRPr="00160D24" w:rsidRDefault="007A4C9D" w:rsidP="003A24BD">
            <w:pPr>
              <w:pStyle w:val="TableText"/>
              <w:rPr>
                <w:rFonts w:eastAsia="Calibri"/>
                <w:sz w:val="20"/>
                <w:szCs w:val="20"/>
                <w:lang w:eastAsia="en-NZ"/>
              </w:rPr>
            </w:pPr>
            <w:r w:rsidRPr="00160D24">
              <w:rPr>
                <w:rFonts w:eastAsia="Calibri"/>
                <w:sz w:val="20"/>
                <w:szCs w:val="20"/>
                <w:lang w:eastAsia="en-NZ"/>
              </w:rPr>
              <w:t>Eye Laser</w:t>
            </w:r>
          </w:p>
        </w:tc>
        <w:tc>
          <w:tcPr>
            <w:tcW w:w="1276" w:type="dxa"/>
            <w:tcBorders>
              <w:top w:val="single" w:sz="2" w:space="0" w:color="808080"/>
              <w:bottom w:val="single" w:sz="2" w:space="0" w:color="808080"/>
            </w:tcBorders>
          </w:tcPr>
          <w:p w14:paraId="5E2A27B2" w14:textId="7CF7CF9A" w:rsidR="007A4C9D" w:rsidRPr="00160D24" w:rsidRDefault="007A4C9D" w:rsidP="003A24BD">
            <w:pPr>
              <w:pStyle w:val="TableText"/>
              <w:rPr>
                <w:sz w:val="20"/>
                <w:szCs w:val="20"/>
              </w:rPr>
            </w:pPr>
            <w:r w:rsidRPr="009C43E3">
              <w:rPr>
                <w:sz w:val="20"/>
                <w:szCs w:val="20"/>
                <w:lang w:eastAsia="en-NZ"/>
              </w:rPr>
              <w:t>01/07/2014</w:t>
            </w:r>
          </w:p>
        </w:tc>
        <w:tc>
          <w:tcPr>
            <w:tcW w:w="1276" w:type="dxa"/>
            <w:tcBorders>
              <w:top w:val="single" w:sz="2" w:space="0" w:color="808080"/>
              <w:bottom w:val="single" w:sz="2" w:space="0" w:color="808080"/>
            </w:tcBorders>
          </w:tcPr>
          <w:p w14:paraId="7F8640FC" w14:textId="57DD599A" w:rsidR="007A4C9D" w:rsidRPr="00160D24" w:rsidRDefault="007A4C9D" w:rsidP="003A24BD">
            <w:pPr>
              <w:pStyle w:val="TableText"/>
              <w:rPr>
                <w:sz w:val="20"/>
                <w:szCs w:val="20"/>
              </w:rPr>
            </w:pPr>
            <w:r w:rsidRPr="009C43E3">
              <w:rPr>
                <w:sz w:val="20"/>
                <w:szCs w:val="20"/>
                <w:lang w:eastAsia="en-NZ"/>
              </w:rPr>
              <w:t>31/12/9999</w:t>
            </w:r>
          </w:p>
        </w:tc>
        <w:tc>
          <w:tcPr>
            <w:tcW w:w="1418" w:type="dxa"/>
            <w:tcBorders>
              <w:top w:val="single" w:sz="2" w:space="0" w:color="808080"/>
              <w:bottom w:val="single" w:sz="2" w:space="0" w:color="808080"/>
            </w:tcBorders>
          </w:tcPr>
          <w:p w14:paraId="42D43D52" w14:textId="7AAAA4EE" w:rsidR="007A4C9D" w:rsidRPr="00160D24" w:rsidRDefault="007A4C9D" w:rsidP="00160D24">
            <w:pPr>
              <w:pStyle w:val="TableText"/>
              <w:jc w:val="center"/>
              <w:rPr>
                <w:sz w:val="20"/>
                <w:szCs w:val="20"/>
              </w:rPr>
            </w:pPr>
            <w:r w:rsidRPr="00160D24">
              <w:rPr>
                <w:sz w:val="20"/>
                <w:szCs w:val="20"/>
              </w:rPr>
              <w:t>4</w:t>
            </w:r>
          </w:p>
        </w:tc>
      </w:tr>
      <w:tr w:rsidR="007A4C9D" w:rsidRPr="00C97E92" w14:paraId="779CB217" w14:textId="77777777" w:rsidTr="00C97E92">
        <w:tc>
          <w:tcPr>
            <w:tcW w:w="1134" w:type="dxa"/>
            <w:tcBorders>
              <w:top w:val="single" w:sz="2" w:space="0" w:color="808080"/>
              <w:bottom w:val="single" w:sz="2" w:space="0" w:color="808080"/>
            </w:tcBorders>
          </w:tcPr>
          <w:p w14:paraId="5D5614F1" w14:textId="77777777" w:rsidR="007A4C9D" w:rsidRPr="00160D24" w:rsidRDefault="007A4C9D" w:rsidP="00160D24">
            <w:pPr>
              <w:pStyle w:val="TableText"/>
              <w:jc w:val="center"/>
              <w:rPr>
                <w:sz w:val="20"/>
                <w:szCs w:val="20"/>
              </w:rPr>
            </w:pPr>
            <w:r w:rsidRPr="00160D24">
              <w:rPr>
                <w:sz w:val="20"/>
                <w:szCs w:val="20"/>
              </w:rPr>
              <w:t>13</w:t>
            </w:r>
          </w:p>
        </w:tc>
        <w:tc>
          <w:tcPr>
            <w:tcW w:w="2693" w:type="dxa"/>
            <w:tcBorders>
              <w:top w:val="single" w:sz="2" w:space="0" w:color="808080"/>
              <w:bottom w:val="single" w:sz="2" w:space="0" w:color="808080"/>
            </w:tcBorders>
          </w:tcPr>
          <w:p w14:paraId="4A6E3CF7" w14:textId="77777777" w:rsidR="007A4C9D" w:rsidRPr="00160D24" w:rsidRDefault="007A4C9D" w:rsidP="003A24BD">
            <w:pPr>
              <w:pStyle w:val="TableText"/>
              <w:rPr>
                <w:rFonts w:eastAsia="Calibri"/>
                <w:sz w:val="20"/>
                <w:szCs w:val="20"/>
                <w:lang w:eastAsia="en-NZ"/>
              </w:rPr>
            </w:pPr>
            <w:r w:rsidRPr="00160D24">
              <w:rPr>
                <w:rFonts w:eastAsia="Calibri"/>
                <w:sz w:val="20"/>
                <w:szCs w:val="20"/>
                <w:lang w:eastAsia="en-NZ"/>
              </w:rPr>
              <w:t>Gastroscopy</w:t>
            </w:r>
          </w:p>
        </w:tc>
        <w:tc>
          <w:tcPr>
            <w:tcW w:w="1276" w:type="dxa"/>
            <w:tcBorders>
              <w:top w:val="single" w:sz="2" w:space="0" w:color="808080"/>
              <w:bottom w:val="single" w:sz="2" w:space="0" w:color="808080"/>
            </w:tcBorders>
          </w:tcPr>
          <w:p w14:paraId="7F90B905" w14:textId="354B5440" w:rsidR="007A4C9D" w:rsidRPr="00160D24" w:rsidRDefault="007A4C9D" w:rsidP="003A24BD">
            <w:pPr>
              <w:pStyle w:val="TableText"/>
              <w:rPr>
                <w:sz w:val="20"/>
                <w:szCs w:val="20"/>
              </w:rPr>
            </w:pPr>
            <w:r w:rsidRPr="009C43E3">
              <w:rPr>
                <w:sz w:val="20"/>
                <w:szCs w:val="20"/>
                <w:lang w:eastAsia="en-NZ"/>
              </w:rPr>
              <w:t>01/07/2014</w:t>
            </w:r>
          </w:p>
        </w:tc>
        <w:tc>
          <w:tcPr>
            <w:tcW w:w="1276" w:type="dxa"/>
            <w:tcBorders>
              <w:top w:val="single" w:sz="2" w:space="0" w:color="808080"/>
              <w:bottom w:val="single" w:sz="2" w:space="0" w:color="808080"/>
            </w:tcBorders>
          </w:tcPr>
          <w:p w14:paraId="7FDC1508" w14:textId="3E96806E" w:rsidR="007A4C9D" w:rsidRPr="00160D24" w:rsidRDefault="007A4C9D" w:rsidP="003A24BD">
            <w:pPr>
              <w:pStyle w:val="TableText"/>
              <w:rPr>
                <w:sz w:val="20"/>
                <w:szCs w:val="20"/>
              </w:rPr>
            </w:pPr>
            <w:r w:rsidRPr="009C43E3">
              <w:rPr>
                <w:sz w:val="20"/>
                <w:szCs w:val="20"/>
                <w:lang w:eastAsia="en-NZ"/>
              </w:rPr>
              <w:t>31/1</w:t>
            </w:r>
            <w:r w:rsidRPr="00840448">
              <w:rPr>
                <w:sz w:val="20"/>
                <w:szCs w:val="20"/>
                <w:lang w:eastAsia="en-NZ"/>
              </w:rPr>
              <w:t>2/9999</w:t>
            </w:r>
          </w:p>
        </w:tc>
        <w:tc>
          <w:tcPr>
            <w:tcW w:w="1418" w:type="dxa"/>
            <w:tcBorders>
              <w:top w:val="single" w:sz="2" w:space="0" w:color="808080"/>
              <w:bottom w:val="single" w:sz="2" w:space="0" w:color="808080"/>
            </w:tcBorders>
          </w:tcPr>
          <w:p w14:paraId="02259A4A" w14:textId="5C77ED6B" w:rsidR="007A4C9D" w:rsidRPr="00160D24" w:rsidRDefault="007A4C9D" w:rsidP="00160D24">
            <w:pPr>
              <w:pStyle w:val="TableText"/>
              <w:jc w:val="center"/>
              <w:rPr>
                <w:sz w:val="20"/>
                <w:szCs w:val="20"/>
              </w:rPr>
            </w:pPr>
            <w:r w:rsidRPr="00160D24">
              <w:rPr>
                <w:sz w:val="20"/>
                <w:szCs w:val="20"/>
              </w:rPr>
              <w:t>4</w:t>
            </w:r>
          </w:p>
        </w:tc>
      </w:tr>
      <w:tr w:rsidR="007A4C9D" w:rsidRPr="00C97E92" w14:paraId="62F0D4B0" w14:textId="77777777" w:rsidTr="00C97E92">
        <w:tc>
          <w:tcPr>
            <w:tcW w:w="1134" w:type="dxa"/>
            <w:tcBorders>
              <w:top w:val="single" w:sz="2" w:space="0" w:color="808080"/>
              <w:bottom w:val="single" w:sz="2" w:space="0" w:color="808080"/>
            </w:tcBorders>
          </w:tcPr>
          <w:p w14:paraId="516918D0" w14:textId="77777777" w:rsidR="007A4C9D" w:rsidRPr="00160D24" w:rsidRDefault="007A4C9D" w:rsidP="00160D24">
            <w:pPr>
              <w:pStyle w:val="TableText"/>
              <w:jc w:val="center"/>
              <w:rPr>
                <w:sz w:val="20"/>
                <w:szCs w:val="20"/>
              </w:rPr>
            </w:pPr>
            <w:r w:rsidRPr="00160D24">
              <w:rPr>
                <w:sz w:val="20"/>
                <w:szCs w:val="20"/>
              </w:rPr>
              <w:t>14</w:t>
            </w:r>
          </w:p>
        </w:tc>
        <w:tc>
          <w:tcPr>
            <w:tcW w:w="2693" w:type="dxa"/>
            <w:tcBorders>
              <w:top w:val="single" w:sz="2" w:space="0" w:color="808080"/>
              <w:bottom w:val="single" w:sz="2" w:space="0" w:color="808080"/>
            </w:tcBorders>
          </w:tcPr>
          <w:p w14:paraId="47E9C917" w14:textId="77777777" w:rsidR="007A4C9D" w:rsidRPr="00160D24" w:rsidRDefault="007A4C9D" w:rsidP="003A24BD">
            <w:pPr>
              <w:pStyle w:val="TableText"/>
              <w:rPr>
                <w:rFonts w:eastAsia="Calibri"/>
                <w:sz w:val="20"/>
                <w:szCs w:val="20"/>
                <w:lang w:eastAsia="en-NZ"/>
              </w:rPr>
            </w:pPr>
            <w:r w:rsidRPr="00160D24">
              <w:rPr>
                <w:rFonts w:eastAsia="Calibri"/>
                <w:sz w:val="20"/>
                <w:szCs w:val="20"/>
                <w:lang w:eastAsia="en-NZ"/>
              </w:rPr>
              <w:t>Lithotripsy</w:t>
            </w:r>
          </w:p>
        </w:tc>
        <w:tc>
          <w:tcPr>
            <w:tcW w:w="1276" w:type="dxa"/>
            <w:tcBorders>
              <w:top w:val="single" w:sz="2" w:space="0" w:color="808080"/>
              <w:bottom w:val="single" w:sz="2" w:space="0" w:color="808080"/>
            </w:tcBorders>
          </w:tcPr>
          <w:p w14:paraId="0191B4B1" w14:textId="631C828D" w:rsidR="007A4C9D" w:rsidRPr="00160D24" w:rsidRDefault="007A4C9D" w:rsidP="003A24BD">
            <w:pPr>
              <w:pStyle w:val="TableText"/>
              <w:rPr>
                <w:sz w:val="20"/>
                <w:szCs w:val="20"/>
              </w:rPr>
            </w:pPr>
            <w:r w:rsidRPr="009C43E3">
              <w:rPr>
                <w:sz w:val="20"/>
                <w:szCs w:val="20"/>
                <w:lang w:eastAsia="en-NZ"/>
              </w:rPr>
              <w:t>01/07/2014</w:t>
            </w:r>
          </w:p>
        </w:tc>
        <w:tc>
          <w:tcPr>
            <w:tcW w:w="1276" w:type="dxa"/>
            <w:tcBorders>
              <w:top w:val="single" w:sz="2" w:space="0" w:color="808080"/>
              <w:bottom w:val="single" w:sz="2" w:space="0" w:color="808080"/>
            </w:tcBorders>
          </w:tcPr>
          <w:p w14:paraId="16245BD2" w14:textId="4FC13626" w:rsidR="007A4C9D" w:rsidRPr="00160D24" w:rsidRDefault="007A4C9D" w:rsidP="003A24BD">
            <w:pPr>
              <w:pStyle w:val="TableText"/>
              <w:rPr>
                <w:sz w:val="20"/>
                <w:szCs w:val="20"/>
              </w:rPr>
            </w:pPr>
            <w:r w:rsidRPr="009C43E3">
              <w:rPr>
                <w:sz w:val="20"/>
                <w:szCs w:val="20"/>
                <w:lang w:eastAsia="en-NZ"/>
              </w:rPr>
              <w:t>31/12/9999</w:t>
            </w:r>
          </w:p>
        </w:tc>
        <w:tc>
          <w:tcPr>
            <w:tcW w:w="1418" w:type="dxa"/>
            <w:tcBorders>
              <w:top w:val="single" w:sz="2" w:space="0" w:color="808080"/>
              <w:bottom w:val="single" w:sz="2" w:space="0" w:color="808080"/>
            </w:tcBorders>
          </w:tcPr>
          <w:p w14:paraId="6ED455EA" w14:textId="391FDB14" w:rsidR="007A4C9D" w:rsidRPr="00160D24" w:rsidRDefault="007A4C9D" w:rsidP="00160D24">
            <w:pPr>
              <w:pStyle w:val="TableText"/>
              <w:jc w:val="center"/>
              <w:rPr>
                <w:sz w:val="20"/>
                <w:szCs w:val="20"/>
              </w:rPr>
            </w:pPr>
            <w:r w:rsidRPr="00160D24">
              <w:rPr>
                <w:sz w:val="20"/>
                <w:szCs w:val="20"/>
              </w:rPr>
              <w:t>4</w:t>
            </w:r>
          </w:p>
        </w:tc>
      </w:tr>
      <w:tr w:rsidR="007A4C9D" w:rsidRPr="00C97E92" w14:paraId="19FE9FAE" w14:textId="77777777" w:rsidTr="00C97E92">
        <w:tc>
          <w:tcPr>
            <w:tcW w:w="1134" w:type="dxa"/>
            <w:tcBorders>
              <w:top w:val="single" w:sz="2" w:space="0" w:color="808080"/>
              <w:bottom w:val="single" w:sz="2" w:space="0" w:color="808080"/>
            </w:tcBorders>
          </w:tcPr>
          <w:p w14:paraId="4C1C4651" w14:textId="77777777" w:rsidR="007A4C9D" w:rsidRPr="00160D24" w:rsidRDefault="007A4C9D" w:rsidP="00160D24">
            <w:pPr>
              <w:pStyle w:val="TableText"/>
              <w:jc w:val="center"/>
              <w:rPr>
                <w:sz w:val="20"/>
                <w:szCs w:val="20"/>
              </w:rPr>
            </w:pPr>
            <w:r w:rsidRPr="00160D24">
              <w:rPr>
                <w:sz w:val="20"/>
                <w:szCs w:val="20"/>
              </w:rPr>
              <w:t>15</w:t>
            </w:r>
          </w:p>
        </w:tc>
        <w:tc>
          <w:tcPr>
            <w:tcW w:w="2693" w:type="dxa"/>
            <w:tcBorders>
              <w:top w:val="single" w:sz="2" w:space="0" w:color="808080"/>
              <w:bottom w:val="single" w:sz="2" w:space="0" w:color="808080"/>
            </w:tcBorders>
          </w:tcPr>
          <w:p w14:paraId="73C27E38" w14:textId="77777777" w:rsidR="007A4C9D" w:rsidRPr="00160D24" w:rsidRDefault="007A4C9D" w:rsidP="003A24BD">
            <w:pPr>
              <w:pStyle w:val="TableText"/>
              <w:rPr>
                <w:rFonts w:eastAsia="Calibri"/>
                <w:sz w:val="20"/>
                <w:szCs w:val="20"/>
                <w:lang w:eastAsia="en-NZ"/>
              </w:rPr>
            </w:pPr>
            <w:r w:rsidRPr="00160D24">
              <w:rPr>
                <w:rFonts w:eastAsia="Calibri"/>
                <w:sz w:val="20"/>
                <w:szCs w:val="20"/>
                <w:lang w:eastAsia="en-NZ"/>
              </w:rPr>
              <w:t>Minor Eye Procedure</w:t>
            </w:r>
          </w:p>
        </w:tc>
        <w:tc>
          <w:tcPr>
            <w:tcW w:w="1276" w:type="dxa"/>
            <w:tcBorders>
              <w:top w:val="single" w:sz="2" w:space="0" w:color="808080"/>
              <w:bottom w:val="single" w:sz="2" w:space="0" w:color="808080"/>
            </w:tcBorders>
          </w:tcPr>
          <w:p w14:paraId="631C791F" w14:textId="0CD97337" w:rsidR="007A4C9D" w:rsidRPr="00160D24" w:rsidRDefault="007A4C9D" w:rsidP="003A24BD">
            <w:pPr>
              <w:pStyle w:val="TableText"/>
              <w:rPr>
                <w:sz w:val="20"/>
                <w:szCs w:val="20"/>
              </w:rPr>
            </w:pPr>
            <w:r w:rsidRPr="009C43E3">
              <w:rPr>
                <w:sz w:val="20"/>
                <w:szCs w:val="20"/>
                <w:lang w:eastAsia="en-NZ"/>
              </w:rPr>
              <w:t>01/07/2014</w:t>
            </w:r>
          </w:p>
        </w:tc>
        <w:tc>
          <w:tcPr>
            <w:tcW w:w="1276" w:type="dxa"/>
            <w:tcBorders>
              <w:top w:val="single" w:sz="2" w:space="0" w:color="808080"/>
              <w:bottom w:val="single" w:sz="2" w:space="0" w:color="808080"/>
            </w:tcBorders>
          </w:tcPr>
          <w:p w14:paraId="274F6302" w14:textId="56ADDA09" w:rsidR="007A4C9D" w:rsidRPr="00160D24" w:rsidRDefault="007A4C9D" w:rsidP="003A24BD">
            <w:pPr>
              <w:pStyle w:val="TableText"/>
              <w:rPr>
                <w:sz w:val="20"/>
                <w:szCs w:val="20"/>
              </w:rPr>
            </w:pPr>
            <w:r w:rsidRPr="009C43E3">
              <w:rPr>
                <w:sz w:val="20"/>
                <w:szCs w:val="20"/>
                <w:lang w:eastAsia="en-NZ"/>
              </w:rPr>
              <w:t>31/12/9999</w:t>
            </w:r>
          </w:p>
        </w:tc>
        <w:tc>
          <w:tcPr>
            <w:tcW w:w="1418" w:type="dxa"/>
            <w:tcBorders>
              <w:top w:val="single" w:sz="2" w:space="0" w:color="808080"/>
              <w:bottom w:val="single" w:sz="2" w:space="0" w:color="808080"/>
            </w:tcBorders>
          </w:tcPr>
          <w:p w14:paraId="077120A9" w14:textId="0BE33AB2" w:rsidR="007A4C9D" w:rsidRPr="00160D24" w:rsidRDefault="007A4C9D" w:rsidP="00160D24">
            <w:pPr>
              <w:pStyle w:val="TableText"/>
              <w:jc w:val="center"/>
              <w:rPr>
                <w:sz w:val="20"/>
                <w:szCs w:val="20"/>
              </w:rPr>
            </w:pPr>
            <w:r w:rsidRPr="00160D24">
              <w:rPr>
                <w:sz w:val="20"/>
                <w:szCs w:val="20"/>
              </w:rPr>
              <w:t>4</w:t>
            </w:r>
          </w:p>
        </w:tc>
      </w:tr>
      <w:tr w:rsidR="007A4C9D" w:rsidRPr="00C97E92" w14:paraId="056D8056" w14:textId="77777777" w:rsidTr="00C97E92">
        <w:tc>
          <w:tcPr>
            <w:tcW w:w="1134" w:type="dxa"/>
            <w:tcBorders>
              <w:top w:val="single" w:sz="2" w:space="0" w:color="808080"/>
              <w:bottom w:val="single" w:sz="2" w:space="0" w:color="808080"/>
            </w:tcBorders>
          </w:tcPr>
          <w:p w14:paraId="58409719" w14:textId="77777777" w:rsidR="007A4C9D" w:rsidRPr="00160D24" w:rsidRDefault="007A4C9D" w:rsidP="00160D24">
            <w:pPr>
              <w:pStyle w:val="TableText"/>
              <w:jc w:val="center"/>
              <w:rPr>
                <w:sz w:val="20"/>
                <w:szCs w:val="20"/>
              </w:rPr>
            </w:pPr>
            <w:r w:rsidRPr="00160D24">
              <w:rPr>
                <w:sz w:val="20"/>
                <w:szCs w:val="20"/>
              </w:rPr>
              <w:t>16</w:t>
            </w:r>
          </w:p>
        </w:tc>
        <w:tc>
          <w:tcPr>
            <w:tcW w:w="2693" w:type="dxa"/>
            <w:tcBorders>
              <w:top w:val="single" w:sz="2" w:space="0" w:color="808080"/>
              <w:bottom w:val="single" w:sz="2" w:space="0" w:color="808080"/>
            </w:tcBorders>
          </w:tcPr>
          <w:p w14:paraId="40F17F76" w14:textId="77777777" w:rsidR="007A4C9D" w:rsidRPr="00160D24" w:rsidRDefault="007A4C9D" w:rsidP="003A24BD">
            <w:pPr>
              <w:pStyle w:val="TableText"/>
              <w:rPr>
                <w:rFonts w:eastAsia="Calibri"/>
                <w:sz w:val="20"/>
                <w:szCs w:val="20"/>
                <w:lang w:eastAsia="en-NZ"/>
              </w:rPr>
            </w:pPr>
            <w:r w:rsidRPr="00160D24">
              <w:rPr>
                <w:rFonts w:eastAsia="Calibri"/>
                <w:sz w:val="20"/>
                <w:szCs w:val="20"/>
                <w:lang w:eastAsia="en-NZ"/>
              </w:rPr>
              <w:t>Minor Operation</w:t>
            </w:r>
          </w:p>
        </w:tc>
        <w:tc>
          <w:tcPr>
            <w:tcW w:w="1276" w:type="dxa"/>
            <w:tcBorders>
              <w:top w:val="single" w:sz="2" w:space="0" w:color="808080"/>
              <w:bottom w:val="single" w:sz="2" w:space="0" w:color="808080"/>
            </w:tcBorders>
          </w:tcPr>
          <w:p w14:paraId="292C21A4" w14:textId="590DEA08" w:rsidR="007A4C9D" w:rsidRPr="00160D24" w:rsidRDefault="007A4C9D" w:rsidP="003A24BD">
            <w:pPr>
              <w:pStyle w:val="TableText"/>
              <w:rPr>
                <w:sz w:val="20"/>
                <w:szCs w:val="20"/>
              </w:rPr>
            </w:pPr>
            <w:r w:rsidRPr="009C43E3">
              <w:rPr>
                <w:sz w:val="20"/>
                <w:szCs w:val="20"/>
                <w:lang w:eastAsia="en-NZ"/>
              </w:rPr>
              <w:t>01/07/2014</w:t>
            </w:r>
          </w:p>
        </w:tc>
        <w:tc>
          <w:tcPr>
            <w:tcW w:w="1276" w:type="dxa"/>
            <w:tcBorders>
              <w:top w:val="single" w:sz="2" w:space="0" w:color="808080"/>
              <w:bottom w:val="single" w:sz="2" w:space="0" w:color="808080"/>
            </w:tcBorders>
          </w:tcPr>
          <w:p w14:paraId="33C6313A" w14:textId="6A92D5C4" w:rsidR="007A4C9D" w:rsidRPr="00160D24" w:rsidRDefault="007A4C9D" w:rsidP="003A24BD">
            <w:pPr>
              <w:pStyle w:val="TableText"/>
              <w:rPr>
                <w:sz w:val="20"/>
                <w:szCs w:val="20"/>
              </w:rPr>
            </w:pPr>
            <w:r w:rsidRPr="009C43E3">
              <w:rPr>
                <w:sz w:val="20"/>
                <w:szCs w:val="20"/>
                <w:lang w:eastAsia="en-NZ"/>
              </w:rPr>
              <w:t>31/12/9999</w:t>
            </w:r>
          </w:p>
        </w:tc>
        <w:tc>
          <w:tcPr>
            <w:tcW w:w="1418" w:type="dxa"/>
            <w:tcBorders>
              <w:top w:val="single" w:sz="2" w:space="0" w:color="808080"/>
              <w:bottom w:val="single" w:sz="2" w:space="0" w:color="808080"/>
            </w:tcBorders>
          </w:tcPr>
          <w:p w14:paraId="0BB3A27E" w14:textId="2B95FAE0" w:rsidR="007A4C9D" w:rsidRPr="00160D24" w:rsidRDefault="007A4C9D" w:rsidP="00160D24">
            <w:pPr>
              <w:pStyle w:val="TableText"/>
              <w:jc w:val="center"/>
              <w:rPr>
                <w:sz w:val="20"/>
                <w:szCs w:val="20"/>
              </w:rPr>
            </w:pPr>
            <w:r w:rsidRPr="00160D24">
              <w:rPr>
                <w:sz w:val="20"/>
                <w:szCs w:val="20"/>
              </w:rPr>
              <w:t>4</w:t>
            </w:r>
          </w:p>
        </w:tc>
      </w:tr>
      <w:tr w:rsidR="007A4C9D" w:rsidRPr="00C97E92" w14:paraId="05AEB215" w14:textId="77777777" w:rsidTr="00C97E92">
        <w:tc>
          <w:tcPr>
            <w:tcW w:w="1134" w:type="dxa"/>
            <w:tcBorders>
              <w:top w:val="single" w:sz="2" w:space="0" w:color="808080"/>
              <w:bottom w:val="single" w:sz="2" w:space="0" w:color="808080"/>
            </w:tcBorders>
          </w:tcPr>
          <w:p w14:paraId="54E11E6F" w14:textId="77777777" w:rsidR="007A4C9D" w:rsidRPr="00160D24" w:rsidRDefault="007A4C9D" w:rsidP="00160D24">
            <w:pPr>
              <w:pStyle w:val="TableText"/>
              <w:jc w:val="center"/>
              <w:rPr>
                <w:sz w:val="20"/>
                <w:szCs w:val="20"/>
              </w:rPr>
            </w:pPr>
            <w:r w:rsidRPr="00160D24">
              <w:rPr>
                <w:sz w:val="20"/>
                <w:szCs w:val="20"/>
              </w:rPr>
              <w:t>17</w:t>
            </w:r>
          </w:p>
        </w:tc>
        <w:tc>
          <w:tcPr>
            <w:tcW w:w="2693" w:type="dxa"/>
            <w:tcBorders>
              <w:top w:val="single" w:sz="2" w:space="0" w:color="808080"/>
              <w:bottom w:val="single" w:sz="2" w:space="0" w:color="808080"/>
            </w:tcBorders>
          </w:tcPr>
          <w:p w14:paraId="5B597532" w14:textId="77777777" w:rsidR="007A4C9D" w:rsidRPr="00160D24" w:rsidRDefault="007A4C9D" w:rsidP="003A24BD">
            <w:pPr>
              <w:pStyle w:val="TableText"/>
              <w:rPr>
                <w:rFonts w:eastAsia="Calibri"/>
                <w:sz w:val="20"/>
                <w:szCs w:val="20"/>
                <w:lang w:eastAsia="en-NZ"/>
              </w:rPr>
            </w:pPr>
            <w:r w:rsidRPr="00160D24">
              <w:rPr>
                <w:rFonts w:eastAsia="Calibri"/>
                <w:sz w:val="20"/>
                <w:szCs w:val="20"/>
                <w:lang w:eastAsia="en-NZ"/>
              </w:rPr>
              <w:t>Radiotherapy</w:t>
            </w:r>
          </w:p>
        </w:tc>
        <w:tc>
          <w:tcPr>
            <w:tcW w:w="1276" w:type="dxa"/>
            <w:tcBorders>
              <w:top w:val="single" w:sz="2" w:space="0" w:color="808080"/>
              <w:bottom w:val="single" w:sz="2" w:space="0" w:color="808080"/>
            </w:tcBorders>
          </w:tcPr>
          <w:p w14:paraId="0BE6880E" w14:textId="730731A1" w:rsidR="007A4C9D" w:rsidRPr="00160D24" w:rsidRDefault="007A4C9D" w:rsidP="003A24BD">
            <w:pPr>
              <w:pStyle w:val="TableText"/>
              <w:rPr>
                <w:sz w:val="20"/>
                <w:szCs w:val="20"/>
              </w:rPr>
            </w:pPr>
            <w:r w:rsidRPr="009C43E3">
              <w:rPr>
                <w:sz w:val="20"/>
                <w:szCs w:val="20"/>
                <w:lang w:eastAsia="en-NZ"/>
              </w:rPr>
              <w:t>01/07/2014</w:t>
            </w:r>
          </w:p>
        </w:tc>
        <w:tc>
          <w:tcPr>
            <w:tcW w:w="1276" w:type="dxa"/>
            <w:tcBorders>
              <w:top w:val="single" w:sz="2" w:space="0" w:color="808080"/>
              <w:bottom w:val="single" w:sz="2" w:space="0" w:color="808080"/>
            </w:tcBorders>
          </w:tcPr>
          <w:p w14:paraId="2AB3098E" w14:textId="341C3623" w:rsidR="007A4C9D" w:rsidRPr="00160D24" w:rsidRDefault="007A4C9D" w:rsidP="003A24BD">
            <w:pPr>
              <w:pStyle w:val="TableText"/>
              <w:rPr>
                <w:sz w:val="20"/>
                <w:szCs w:val="20"/>
              </w:rPr>
            </w:pPr>
            <w:r w:rsidRPr="009C43E3">
              <w:rPr>
                <w:sz w:val="20"/>
                <w:szCs w:val="20"/>
                <w:lang w:eastAsia="en-NZ"/>
              </w:rPr>
              <w:t>31/12/9999</w:t>
            </w:r>
          </w:p>
        </w:tc>
        <w:tc>
          <w:tcPr>
            <w:tcW w:w="1418" w:type="dxa"/>
            <w:tcBorders>
              <w:top w:val="single" w:sz="2" w:space="0" w:color="808080"/>
              <w:bottom w:val="single" w:sz="2" w:space="0" w:color="808080"/>
            </w:tcBorders>
          </w:tcPr>
          <w:p w14:paraId="11F1D616" w14:textId="555B4D58" w:rsidR="007A4C9D" w:rsidRPr="00160D24" w:rsidRDefault="007A4C9D" w:rsidP="00160D24">
            <w:pPr>
              <w:pStyle w:val="TableText"/>
              <w:jc w:val="center"/>
              <w:rPr>
                <w:sz w:val="20"/>
                <w:szCs w:val="20"/>
              </w:rPr>
            </w:pPr>
            <w:r w:rsidRPr="00160D24">
              <w:rPr>
                <w:sz w:val="20"/>
                <w:szCs w:val="20"/>
              </w:rPr>
              <w:t>4</w:t>
            </w:r>
          </w:p>
        </w:tc>
      </w:tr>
      <w:tr w:rsidR="007A4C9D" w:rsidRPr="00C97E92" w14:paraId="4DB86594" w14:textId="77777777" w:rsidTr="00C97E92">
        <w:tc>
          <w:tcPr>
            <w:tcW w:w="1134" w:type="dxa"/>
            <w:tcBorders>
              <w:top w:val="single" w:sz="2" w:space="0" w:color="808080"/>
              <w:bottom w:val="single" w:sz="2" w:space="0" w:color="808080"/>
            </w:tcBorders>
          </w:tcPr>
          <w:p w14:paraId="19F289ED" w14:textId="77777777" w:rsidR="007A4C9D" w:rsidRPr="00160D24" w:rsidRDefault="007A4C9D" w:rsidP="00160D24">
            <w:pPr>
              <w:pStyle w:val="TableText"/>
              <w:jc w:val="center"/>
              <w:rPr>
                <w:sz w:val="20"/>
                <w:szCs w:val="20"/>
              </w:rPr>
            </w:pPr>
            <w:r w:rsidRPr="00160D24">
              <w:rPr>
                <w:sz w:val="20"/>
                <w:szCs w:val="20"/>
              </w:rPr>
              <w:t>18</w:t>
            </w:r>
          </w:p>
        </w:tc>
        <w:tc>
          <w:tcPr>
            <w:tcW w:w="2693" w:type="dxa"/>
            <w:tcBorders>
              <w:top w:val="single" w:sz="2" w:space="0" w:color="808080"/>
              <w:bottom w:val="single" w:sz="2" w:space="0" w:color="808080"/>
            </w:tcBorders>
          </w:tcPr>
          <w:p w14:paraId="08A208B7" w14:textId="77777777" w:rsidR="007A4C9D" w:rsidRPr="00160D24" w:rsidRDefault="007A4C9D" w:rsidP="003A24BD">
            <w:pPr>
              <w:pStyle w:val="TableText"/>
              <w:rPr>
                <w:rFonts w:eastAsia="Calibri"/>
                <w:sz w:val="20"/>
                <w:szCs w:val="20"/>
                <w:lang w:eastAsia="en-NZ"/>
              </w:rPr>
            </w:pPr>
            <w:r w:rsidRPr="00160D24">
              <w:rPr>
                <w:rFonts w:eastAsia="Calibri"/>
                <w:sz w:val="20"/>
                <w:szCs w:val="20"/>
                <w:lang w:eastAsia="en-NZ"/>
              </w:rPr>
              <w:t>Skin lesion removal</w:t>
            </w:r>
          </w:p>
        </w:tc>
        <w:tc>
          <w:tcPr>
            <w:tcW w:w="1276" w:type="dxa"/>
            <w:tcBorders>
              <w:top w:val="single" w:sz="2" w:space="0" w:color="808080"/>
              <w:bottom w:val="single" w:sz="2" w:space="0" w:color="808080"/>
            </w:tcBorders>
          </w:tcPr>
          <w:p w14:paraId="275B05A5" w14:textId="781A59D3" w:rsidR="007A4C9D" w:rsidRPr="00160D24" w:rsidRDefault="007A4C9D" w:rsidP="003A24BD">
            <w:pPr>
              <w:pStyle w:val="TableText"/>
              <w:rPr>
                <w:sz w:val="20"/>
                <w:szCs w:val="20"/>
              </w:rPr>
            </w:pPr>
            <w:r w:rsidRPr="009C43E3">
              <w:rPr>
                <w:sz w:val="20"/>
                <w:szCs w:val="20"/>
                <w:lang w:eastAsia="en-NZ"/>
              </w:rPr>
              <w:t>01/07/2014</w:t>
            </w:r>
          </w:p>
        </w:tc>
        <w:tc>
          <w:tcPr>
            <w:tcW w:w="1276" w:type="dxa"/>
            <w:tcBorders>
              <w:top w:val="single" w:sz="2" w:space="0" w:color="808080"/>
              <w:bottom w:val="single" w:sz="2" w:space="0" w:color="808080"/>
            </w:tcBorders>
          </w:tcPr>
          <w:p w14:paraId="6DA6CE8F" w14:textId="2F1948C9" w:rsidR="007A4C9D" w:rsidRPr="00160D24" w:rsidRDefault="007A4C9D" w:rsidP="003A24BD">
            <w:pPr>
              <w:pStyle w:val="TableText"/>
              <w:rPr>
                <w:sz w:val="20"/>
                <w:szCs w:val="20"/>
              </w:rPr>
            </w:pPr>
            <w:r w:rsidRPr="009C43E3">
              <w:rPr>
                <w:sz w:val="20"/>
                <w:szCs w:val="20"/>
                <w:lang w:eastAsia="en-NZ"/>
              </w:rPr>
              <w:t>31/12/9999</w:t>
            </w:r>
          </w:p>
        </w:tc>
        <w:tc>
          <w:tcPr>
            <w:tcW w:w="1418" w:type="dxa"/>
            <w:tcBorders>
              <w:top w:val="single" w:sz="2" w:space="0" w:color="808080"/>
              <w:bottom w:val="single" w:sz="2" w:space="0" w:color="808080"/>
            </w:tcBorders>
          </w:tcPr>
          <w:p w14:paraId="4B35101F" w14:textId="3182453C" w:rsidR="007A4C9D" w:rsidRPr="00160D24" w:rsidRDefault="007A4C9D" w:rsidP="00160D24">
            <w:pPr>
              <w:pStyle w:val="TableText"/>
              <w:jc w:val="center"/>
              <w:rPr>
                <w:sz w:val="20"/>
                <w:szCs w:val="20"/>
              </w:rPr>
            </w:pPr>
            <w:r w:rsidRPr="00160D24">
              <w:rPr>
                <w:sz w:val="20"/>
                <w:szCs w:val="20"/>
              </w:rPr>
              <w:t>4</w:t>
            </w:r>
          </w:p>
        </w:tc>
      </w:tr>
      <w:tr w:rsidR="007A4C9D" w:rsidRPr="00C97E92" w14:paraId="605CBB9F" w14:textId="77777777" w:rsidTr="00C97E92">
        <w:tc>
          <w:tcPr>
            <w:tcW w:w="1134" w:type="dxa"/>
            <w:tcBorders>
              <w:top w:val="single" w:sz="2" w:space="0" w:color="808080"/>
              <w:bottom w:val="single" w:sz="2" w:space="0" w:color="808080"/>
            </w:tcBorders>
          </w:tcPr>
          <w:p w14:paraId="361DC352" w14:textId="77777777" w:rsidR="007A4C9D" w:rsidRPr="00160D24" w:rsidRDefault="007A4C9D" w:rsidP="00160D24">
            <w:pPr>
              <w:pStyle w:val="TableText"/>
              <w:jc w:val="center"/>
              <w:rPr>
                <w:sz w:val="20"/>
                <w:szCs w:val="20"/>
              </w:rPr>
            </w:pPr>
            <w:r w:rsidRPr="00160D24">
              <w:rPr>
                <w:sz w:val="20"/>
                <w:szCs w:val="20"/>
              </w:rPr>
              <w:t>19</w:t>
            </w:r>
          </w:p>
        </w:tc>
        <w:tc>
          <w:tcPr>
            <w:tcW w:w="2693" w:type="dxa"/>
            <w:tcBorders>
              <w:top w:val="single" w:sz="2" w:space="0" w:color="808080"/>
              <w:bottom w:val="single" w:sz="2" w:space="0" w:color="808080"/>
            </w:tcBorders>
          </w:tcPr>
          <w:p w14:paraId="2EDAF17D" w14:textId="77777777" w:rsidR="007A4C9D" w:rsidRPr="00160D24" w:rsidRDefault="007A4C9D" w:rsidP="003A24BD">
            <w:pPr>
              <w:pStyle w:val="TableText"/>
              <w:rPr>
                <w:rFonts w:eastAsia="Calibri"/>
                <w:sz w:val="20"/>
                <w:szCs w:val="20"/>
                <w:lang w:eastAsia="en-NZ"/>
              </w:rPr>
            </w:pPr>
            <w:r w:rsidRPr="00160D24">
              <w:rPr>
                <w:rFonts w:eastAsia="Calibri"/>
                <w:sz w:val="20"/>
                <w:szCs w:val="20"/>
                <w:lang w:eastAsia="en-NZ"/>
              </w:rPr>
              <w:t>Urodynamics</w:t>
            </w:r>
          </w:p>
        </w:tc>
        <w:tc>
          <w:tcPr>
            <w:tcW w:w="1276" w:type="dxa"/>
            <w:tcBorders>
              <w:top w:val="single" w:sz="2" w:space="0" w:color="808080"/>
              <w:bottom w:val="single" w:sz="2" w:space="0" w:color="808080"/>
            </w:tcBorders>
          </w:tcPr>
          <w:p w14:paraId="5EA8CB63" w14:textId="4AB26513" w:rsidR="007A4C9D" w:rsidRPr="00160D24" w:rsidRDefault="007A4C9D" w:rsidP="003A24BD">
            <w:pPr>
              <w:pStyle w:val="TableText"/>
              <w:rPr>
                <w:sz w:val="20"/>
                <w:szCs w:val="20"/>
              </w:rPr>
            </w:pPr>
            <w:r w:rsidRPr="009C43E3">
              <w:rPr>
                <w:sz w:val="20"/>
                <w:szCs w:val="20"/>
                <w:lang w:eastAsia="en-NZ"/>
              </w:rPr>
              <w:t>01/07/2014</w:t>
            </w:r>
          </w:p>
        </w:tc>
        <w:tc>
          <w:tcPr>
            <w:tcW w:w="1276" w:type="dxa"/>
            <w:tcBorders>
              <w:top w:val="single" w:sz="2" w:space="0" w:color="808080"/>
              <w:bottom w:val="single" w:sz="2" w:space="0" w:color="808080"/>
            </w:tcBorders>
          </w:tcPr>
          <w:p w14:paraId="008699E8" w14:textId="4F9F2C2B" w:rsidR="007A4C9D" w:rsidRPr="00160D24" w:rsidRDefault="007A4C9D" w:rsidP="003A24BD">
            <w:pPr>
              <w:pStyle w:val="TableText"/>
              <w:rPr>
                <w:sz w:val="20"/>
                <w:szCs w:val="20"/>
              </w:rPr>
            </w:pPr>
            <w:r w:rsidRPr="009C43E3">
              <w:rPr>
                <w:sz w:val="20"/>
                <w:szCs w:val="20"/>
                <w:lang w:eastAsia="en-NZ"/>
              </w:rPr>
              <w:t>31/12/9999</w:t>
            </w:r>
          </w:p>
        </w:tc>
        <w:tc>
          <w:tcPr>
            <w:tcW w:w="1418" w:type="dxa"/>
            <w:tcBorders>
              <w:top w:val="single" w:sz="2" w:space="0" w:color="808080"/>
              <w:bottom w:val="single" w:sz="2" w:space="0" w:color="808080"/>
            </w:tcBorders>
          </w:tcPr>
          <w:p w14:paraId="206F13F1" w14:textId="334F33E5" w:rsidR="007A4C9D" w:rsidRPr="00160D24" w:rsidRDefault="007A4C9D" w:rsidP="00160D24">
            <w:pPr>
              <w:pStyle w:val="TableText"/>
              <w:jc w:val="center"/>
              <w:rPr>
                <w:sz w:val="20"/>
                <w:szCs w:val="20"/>
              </w:rPr>
            </w:pPr>
            <w:r w:rsidRPr="00160D24">
              <w:rPr>
                <w:sz w:val="20"/>
                <w:szCs w:val="20"/>
              </w:rPr>
              <w:t>4</w:t>
            </w:r>
          </w:p>
        </w:tc>
      </w:tr>
      <w:tr w:rsidR="007A4C9D" w:rsidRPr="00C97E92" w14:paraId="0499BF21" w14:textId="77777777" w:rsidTr="00C97E92">
        <w:tc>
          <w:tcPr>
            <w:tcW w:w="1134" w:type="dxa"/>
            <w:tcBorders>
              <w:top w:val="single" w:sz="2" w:space="0" w:color="808080"/>
              <w:bottom w:val="single" w:sz="2" w:space="0" w:color="808080"/>
            </w:tcBorders>
          </w:tcPr>
          <w:p w14:paraId="6096B001" w14:textId="77777777" w:rsidR="007A4C9D" w:rsidRPr="00160D24" w:rsidRDefault="007A4C9D" w:rsidP="00160D24">
            <w:pPr>
              <w:pStyle w:val="TableText"/>
              <w:jc w:val="center"/>
              <w:rPr>
                <w:sz w:val="20"/>
                <w:szCs w:val="20"/>
              </w:rPr>
            </w:pPr>
            <w:r w:rsidRPr="00160D24">
              <w:rPr>
                <w:sz w:val="20"/>
                <w:szCs w:val="20"/>
              </w:rPr>
              <w:t>20</w:t>
            </w:r>
          </w:p>
        </w:tc>
        <w:tc>
          <w:tcPr>
            <w:tcW w:w="2693" w:type="dxa"/>
            <w:tcBorders>
              <w:top w:val="single" w:sz="2" w:space="0" w:color="808080"/>
              <w:bottom w:val="single" w:sz="2" w:space="0" w:color="808080"/>
            </w:tcBorders>
          </w:tcPr>
          <w:p w14:paraId="0FEB1020" w14:textId="77777777" w:rsidR="007A4C9D" w:rsidRPr="00160D24" w:rsidRDefault="007A4C9D" w:rsidP="003A24BD">
            <w:pPr>
              <w:pStyle w:val="TableText"/>
              <w:rPr>
                <w:rFonts w:eastAsia="Calibri"/>
                <w:sz w:val="20"/>
                <w:szCs w:val="20"/>
                <w:lang w:eastAsia="en-NZ"/>
              </w:rPr>
            </w:pPr>
            <w:r w:rsidRPr="00160D24">
              <w:rPr>
                <w:rFonts w:eastAsia="Calibri"/>
                <w:sz w:val="20"/>
                <w:szCs w:val="20"/>
                <w:lang w:eastAsia="en-NZ"/>
              </w:rPr>
              <w:t>Procedure – Other</w:t>
            </w:r>
          </w:p>
        </w:tc>
        <w:tc>
          <w:tcPr>
            <w:tcW w:w="1276" w:type="dxa"/>
            <w:tcBorders>
              <w:top w:val="single" w:sz="2" w:space="0" w:color="808080"/>
              <w:bottom w:val="single" w:sz="2" w:space="0" w:color="808080"/>
            </w:tcBorders>
          </w:tcPr>
          <w:p w14:paraId="7A6BCF06" w14:textId="4431E5CF" w:rsidR="007A4C9D" w:rsidRPr="00160D24" w:rsidRDefault="007A4C9D" w:rsidP="003A24BD">
            <w:pPr>
              <w:pStyle w:val="TableText"/>
              <w:rPr>
                <w:sz w:val="20"/>
                <w:szCs w:val="20"/>
              </w:rPr>
            </w:pPr>
            <w:r w:rsidRPr="009C43E3">
              <w:rPr>
                <w:sz w:val="20"/>
                <w:szCs w:val="20"/>
                <w:lang w:eastAsia="en-NZ"/>
              </w:rPr>
              <w:t>01/07/2014</w:t>
            </w:r>
          </w:p>
        </w:tc>
        <w:tc>
          <w:tcPr>
            <w:tcW w:w="1276" w:type="dxa"/>
            <w:tcBorders>
              <w:top w:val="single" w:sz="2" w:space="0" w:color="808080"/>
              <w:bottom w:val="single" w:sz="2" w:space="0" w:color="808080"/>
            </w:tcBorders>
          </w:tcPr>
          <w:p w14:paraId="786D0C5C" w14:textId="71831392" w:rsidR="007A4C9D" w:rsidRPr="00160D24" w:rsidRDefault="007A4C9D" w:rsidP="003A24BD">
            <w:pPr>
              <w:pStyle w:val="TableText"/>
              <w:rPr>
                <w:sz w:val="20"/>
                <w:szCs w:val="20"/>
              </w:rPr>
            </w:pPr>
            <w:r w:rsidRPr="009C43E3">
              <w:rPr>
                <w:sz w:val="20"/>
                <w:szCs w:val="20"/>
                <w:lang w:eastAsia="en-NZ"/>
              </w:rPr>
              <w:t>31/12/9999</w:t>
            </w:r>
          </w:p>
        </w:tc>
        <w:tc>
          <w:tcPr>
            <w:tcW w:w="1418" w:type="dxa"/>
            <w:tcBorders>
              <w:top w:val="single" w:sz="2" w:space="0" w:color="808080"/>
              <w:bottom w:val="single" w:sz="2" w:space="0" w:color="808080"/>
            </w:tcBorders>
          </w:tcPr>
          <w:p w14:paraId="47D65578" w14:textId="46CB1839" w:rsidR="007A4C9D" w:rsidRPr="00160D24" w:rsidRDefault="007A4C9D" w:rsidP="00160D24">
            <w:pPr>
              <w:pStyle w:val="TableText"/>
              <w:jc w:val="center"/>
              <w:rPr>
                <w:sz w:val="20"/>
                <w:szCs w:val="20"/>
              </w:rPr>
            </w:pPr>
            <w:r w:rsidRPr="00160D24">
              <w:rPr>
                <w:sz w:val="20"/>
                <w:szCs w:val="20"/>
              </w:rPr>
              <w:t>4</w:t>
            </w:r>
          </w:p>
        </w:tc>
      </w:tr>
      <w:tr w:rsidR="007A4C9D" w:rsidRPr="00C97E92" w14:paraId="287A7F20" w14:textId="77777777" w:rsidTr="00C97E92">
        <w:tc>
          <w:tcPr>
            <w:tcW w:w="1134" w:type="dxa"/>
            <w:tcBorders>
              <w:top w:val="single" w:sz="2" w:space="0" w:color="808080"/>
              <w:bottom w:val="single" w:sz="2" w:space="0" w:color="808080"/>
            </w:tcBorders>
          </w:tcPr>
          <w:p w14:paraId="194602FF" w14:textId="77777777" w:rsidR="007A4C9D" w:rsidRPr="00160D24" w:rsidRDefault="007A4C9D" w:rsidP="00160D24">
            <w:pPr>
              <w:pStyle w:val="TableText"/>
              <w:jc w:val="center"/>
              <w:rPr>
                <w:sz w:val="20"/>
                <w:szCs w:val="20"/>
              </w:rPr>
            </w:pPr>
            <w:r w:rsidRPr="00160D24">
              <w:rPr>
                <w:sz w:val="20"/>
                <w:szCs w:val="20"/>
              </w:rPr>
              <w:t>21</w:t>
            </w:r>
          </w:p>
        </w:tc>
        <w:tc>
          <w:tcPr>
            <w:tcW w:w="2693" w:type="dxa"/>
            <w:tcBorders>
              <w:top w:val="single" w:sz="2" w:space="0" w:color="808080"/>
              <w:bottom w:val="single" w:sz="2" w:space="0" w:color="808080"/>
            </w:tcBorders>
          </w:tcPr>
          <w:p w14:paraId="2DEDB858" w14:textId="77777777" w:rsidR="007A4C9D" w:rsidRPr="00160D24" w:rsidRDefault="007A4C9D" w:rsidP="003A24BD">
            <w:pPr>
              <w:pStyle w:val="TableText"/>
              <w:rPr>
                <w:rFonts w:eastAsia="Calibri"/>
                <w:sz w:val="20"/>
                <w:szCs w:val="20"/>
                <w:lang w:eastAsia="en-NZ"/>
              </w:rPr>
            </w:pPr>
            <w:r w:rsidRPr="00160D24">
              <w:rPr>
                <w:rFonts w:eastAsia="Calibri"/>
                <w:sz w:val="20"/>
                <w:szCs w:val="20"/>
                <w:lang w:eastAsia="en-NZ"/>
              </w:rPr>
              <w:t>MRI scan</w:t>
            </w:r>
          </w:p>
        </w:tc>
        <w:tc>
          <w:tcPr>
            <w:tcW w:w="1276" w:type="dxa"/>
            <w:tcBorders>
              <w:top w:val="single" w:sz="2" w:space="0" w:color="808080"/>
              <w:bottom w:val="single" w:sz="2" w:space="0" w:color="808080"/>
            </w:tcBorders>
          </w:tcPr>
          <w:p w14:paraId="2637BC9D" w14:textId="7E771320" w:rsidR="007A4C9D" w:rsidRPr="00160D24" w:rsidRDefault="007A4C9D" w:rsidP="003A24BD">
            <w:pPr>
              <w:pStyle w:val="TableText"/>
              <w:rPr>
                <w:sz w:val="20"/>
                <w:szCs w:val="20"/>
              </w:rPr>
            </w:pPr>
            <w:r w:rsidRPr="009C43E3">
              <w:rPr>
                <w:sz w:val="20"/>
                <w:szCs w:val="20"/>
                <w:lang w:eastAsia="en-NZ"/>
              </w:rPr>
              <w:t>01/07/2014</w:t>
            </w:r>
          </w:p>
        </w:tc>
        <w:tc>
          <w:tcPr>
            <w:tcW w:w="1276" w:type="dxa"/>
            <w:tcBorders>
              <w:top w:val="single" w:sz="2" w:space="0" w:color="808080"/>
              <w:bottom w:val="single" w:sz="2" w:space="0" w:color="808080"/>
            </w:tcBorders>
          </w:tcPr>
          <w:p w14:paraId="7055C6B3" w14:textId="30057CB2" w:rsidR="007A4C9D" w:rsidRPr="00160D24" w:rsidRDefault="007A4C9D" w:rsidP="003A24BD">
            <w:pPr>
              <w:pStyle w:val="TableText"/>
              <w:rPr>
                <w:sz w:val="20"/>
                <w:szCs w:val="20"/>
              </w:rPr>
            </w:pPr>
            <w:r w:rsidRPr="009C43E3">
              <w:rPr>
                <w:sz w:val="20"/>
                <w:szCs w:val="20"/>
                <w:lang w:eastAsia="en-NZ"/>
              </w:rPr>
              <w:t>31/12/9999</w:t>
            </w:r>
          </w:p>
        </w:tc>
        <w:tc>
          <w:tcPr>
            <w:tcW w:w="1418" w:type="dxa"/>
            <w:tcBorders>
              <w:top w:val="single" w:sz="2" w:space="0" w:color="808080"/>
              <w:bottom w:val="single" w:sz="2" w:space="0" w:color="808080"/>
            </w:tcBorders>
          </w:tcPr>
          <w:p w14:paraId="13C5DB4B" w14:textId="0A801FEF" w:rsidR="007A4C9D" w:rsidRPr="00160D24" w:rsidRDefault="007A4C9D" w:rsidP="00160D24">
            <w:pPr>
              <w:pStyle w:val="TableText"/>
              <w:jc w:val="center"/>
              <w:rPr>
                <w:sz w:val="20"/>
                <w:szCs w:val="20"/>
              </w:rPr>
            </w:pPr>
            <w:r w:rsidRPr="00160D24">
              <w:rPr>
                <w:sz w:val="20"/>
                <w:szCs w:val="20"/>
              </w:rPr>
              <w:t>5</w:t>
            </w:r>
          </w:p>
        </w:tc>
      </w:tr>
      <w:tr w:rsidR="007A4C9D" w:rsidRPr="00C97E92" w14:paraId="6C5628A6" w14:textId="77777777" w:rsidTr="00C97E92">
        <w:tc>
          <w:tcPr>
            <w:tcW w:w="1134" w:type="dxa"/>
            <w:tcBorders>
              <w:top w:val="single" w:sz="2" w:space="0" w:color="808080"/>
              <w:bottom w:val="single" w:sz="2" w:space="0" w:color="808080"/>
            </w:tcBorders>
          </w:tcPr>
          <w:p w14:paraId="7E6BAEE9" w14:textId="77777777" w:rsidR="007A4C9D" w:rsidRPr="00160D24" w:rsidRDefault="007A4C9D" w:rsidP="00160D24">
            <w:pPr>
              <w:pStyle w:val="TableText"/>
              <w:jc w:val="center"/>
              <w:rPr>
                <w:sz w:val="20"/>
                <w:szCs w:val="20"/>
              </w:rPr>
            </w:pPr>
            <w:r w:rsidRPr="00160D24">
              <w:rPr>
                <w:sz w:val="20"/>
                <w:szCs w:val="20"/>
              </w:rPr>
              <w:t>22</w:t>
            </w:r>
          </w:p>
        </w:tc>
        <w:tc>
          <w:tcPr>
            <w:tcW w:w="2693" w:type="dxa"/>
            <w:tcBorders>
              <w:top w:val="single" w:sz="2" w:space="0" w:color="808080"/>
              <w:bottom w:val="single" w:sz="2" w:space="0" w:color="808080"/>
            </w:tcBorders>
          </w:tcPr>
          <w:p w14:paraId="04221B02" w14:textId="77777777" w:rsidR="007A4C9D" w:rsidRPr="00160D24" w:rsidRDefault="007A4C9D" w:rsidP="003A24BD">
            <w:pPr>
              <w:pStyle w:val="TableText"/>
              <w:rPr>
                <w:rFonts w:eastAsia="Calibri"/>
                <w:sz w:val="20"/>
                <w:szCs w:val="20"/>
                <w:lang w:eastAsia="en-NZ"/>
              </w:rPr>
            </w:pPr>
            <w:r w:rsidRPr="00160D24">
              <w:rPr>
                <w:rFonts w:eastAsia="Calibri"/>
                <w:sz w:val="20"/>
                <w:szCs w:val="20"/>
                <w:lang w:eastAsia="en-NZ"/>
              </w:rPr>
              <w:t>CT scan</w:t>
            </w:r>
          </w:p>
        </w:tc>
        <w:tc>
          <w:tcPr>
            <w:tcW w:w="1276" w:type="dxa"/>
            <w:tcBorders>
              <w:top w:val="single" w:sz="2" w:space="0" w:color="808080"/>
              <w:bottom w:val="single" w:sz="2" w:space="0" w:color="808080"/>
            </w:tcBorders>
          </w:tcPr>
          <w:p w14:paraId="44E6F094" w14:textId="56E568AC" w:rsidR="007A4C9D" w:rsidRPr="00160D24" w:rsidRDefault="007A4C9D" w:rsidP="003A24BD">
            <w:pPr>
              <w:pStyle w:val="TableText"/>
              <w:rPr>
                <w:sz w:val="20"/>
                <w:szCs w:val="20"/>
              </w:rPr>
            </w:pPr>
            <w:r w:rsidRPr="009C43E3">
              <w:rPr>
                <w:sz w:val="20"/>
                <w:szCs w:val="20"/>
                <w:lang w:eastAsia="en-NZ"/>
              </w:rPr>
              <w:t>01/07/2014</w:t>
            </w:r>
          </w:p>
        </w:tc>
        <w:tc>
          <w:tcPr>
            <w:tcW w:w="1276" w:type="dxa"/>
            <w:tcBorders>
              <w:top w:val="single" w:sz="2" w:space="0" w:color="808080"/>
              <w:bottom w:val="single" w:sz="2" w:space="0" w:color="808080"/>
            </w:tcBorders>
          </w:tcPr>
          <w:p w14:paraId="1E919235" w14:textId="55FCCF88" w:rsidR="007A4C9D" w:rsidRPr="00160D24" w:rsidRDefault="007A4C9D" w:rsidP="003A24BD">
            <w:pPr>
              <w:pStyle w:val="TableText"/>
              <w:rPr>
                <w:sz w:val="20"/>
                <w:szCs w:val="20"/>
              </w:rPr>
            </w:pPr>
            <w:r w:rsidRPr="009C43E3">
              <w:rPr>
                <w:sz w:val="20"/>
                <w:szCs w:val="20"/>
                <w:lang w:eastAsia="en-NZ"/>
              </w:rPr>
              <w:t>31/12/9999</w:t>
            </w:r>
          </w:p>
        </w:tc>
        <w:tc>
          <w:tcPr>
            <w:tcW w:w="1418" w:type="dxa"/>
            <w:tcBorders>
              <w:top w:val="single" w:sz="2" w:space="0" w:color="808080"/>
              <w:bottom w:val="single" w:sz="2" w:space="0" w:color="808080"/>
            </w:tcBorders>
          </w:tcPr>
          <w:p w14:paraId="2B72C0AB" w14:textId="25B4A7AE" w:rsidR="007A4C9D" w:rsidRPr="00160D24" w:rsidRDefault="007A4C9D" w:rsidP="00160D24">
            <w:pPr>
              <w:pStyle w:val="TableText"/>
              <w:jc w:val="center"/>
              <w:rPr>
                <w:sz w:val="20"/>
                <w:szCs w:val="20"/>
              </w:rPr>
            </w:pPr>
            <w:r w:rsidRPr="00160D24">
              <w:rPr>
                <w:sz w:val="20"/>
                <w:szCs w:val="20"/>
              </w:rPr>
              <w:t>5</w:t>
            </w:r>
          </w:p>
        </w:tc>
      </w:tr>
      <w:tr w:rsidR="007A4C9D" w:rsidRPr="00C97E92" w14:paraId="00EFAE31" w14:textId="77777777" w:rsidTr="00C97E92">
        <w:tc>
          <w:tcPr>
            <w:tcW w:w="1134" w:type="dxa"/>
            <w:tcBorders>
              <w:top w:val="single" w:sz="2" w:space="0" w:color="808080"/>
              <w:bottom w:val="single" w:sz="2" w:space="0" w:color="808080"/>
            </w:tcBorders>
          </w:tcPr>
          <w:p w14:paraId="406261EA" w14:textId="77777777" w:rsidR="007A4C9D" w:rsidRPr="00160D24" w:rsidRDefault="007A4C9D" w:rsidP="00160D24">
            <w:pPr>
              <w:pStyle w:val="TableText"/>
              <w:jc w:val="center"/>
              <w:rPr>
                <w:sz w:val="20"/>
                <w:szCs w:val="20"/>
              </w:rPr>
            </w:pPr>
            <w:r w:rsidRPr="00160D24">
              <w:rPr>
                <w:sz w:val="20"/>
                <w:szCs w:val="20"/>
              </w:rPr>
              <w:t>23</w:t>
            </w:r>
          </w:p>
        </w:tc>
        <w:tc>
          <w:tcPr>
            <w:tcW w:w="2693" w:type="dxa"/>
            <w:tcBorders>
              <w:top w:val="single" w:sz="2" w:space="0" w:color="808080"/>
              <w:bottom w:val="single" w:sz="2" w:space="0" w:color="808080"/>
            </w:tcBorders>
          </w:tcPr>
          <w:p w14:paraId="1953205B" w14:textId="77777777" w:rsidR="007A4C9D" w:rsidRPr="00160D24" w:rsidRDefault="007A4C9D" w:rsidP="003A24BD">
            <w:pPr>
              <w:pStyle w:val="TableText"/>
              <w:rPr>
                <w:rFonts w:eastAsia="Calibri"/>
                <w:sz w:val="20"/>
                <w:szCs w:val="20"/>
                <w:lang w:eastAsia="en-NZ"/>
              </w:rPr>
            </w:pPr>
            <w:r w:rsidRPr="00160D24">
              <w:rPr>
                <w:rFonts w:eastAsia="Calibri"/>
                <w:sz w:val="20"/>
                <w:szCs w:val="20"/>
                <w:lang w:eastAsia="en-NZ"/>
              </w:rPr>
              <w:t>CT colonography</w:t>
            </w:r>
          </w:p>
        </w:tc>
        <w:tc>
          <w:tcPr>
            <w:tcW w:w="1276" w:type="dxa"/>
            <w:tcBorders>
              <w:top w:val="single" w:sz="2" w:space="0" w:color="808080"/>
              <w:bottom w:val="single" w:sz="2" w:space="0" w:color="808080"/>
            </w:tcBorders>
          </w:tcPr>
          <w:p w14:paraId="532A9E51" w14:textId="4A1E08D5" w:rsidR="007A4C9D" w:rsidRPr="00160D24" w:rsidRDefault="007A4C9D" w:rsidP="003A24BD">
            <w:pPr>
              <w:pStyle w:val="TableText"/>
              <w:rPr>
                <w:sz w:val="20"/>
                <w:szCs w:val="20"/>
              </w:rPr>
            </w:pPr>
            <w:r w:rsidRPr="009C43E3">
              <w:rPr>
                <w:sz w:val="20"/>
                <w:szCs w:val="20"/>
                <w:lang w:eastAsia="en-NZ"/>
              </w:rPr>
              <w:t>01/07/2014</w:t>
            </w:r>
          </w:p>
        </w:tc>
        <w:tc>
          <w:tcPr>
            <w:tcW w:w="1276" w:type="dxa"/>
            <w:tcBorders>
              <w:top w:val="single" w:sz="2" w:space="0" w:color="808080"/>
              <w:bottom w:val="single" w:sz="2" w:space="0" w:color="808080"/>
            </w:tcBorders>
          </w:tcPr>
          <w:p w14:paraId="6CA5449B" w14:textId="5DFAA0F6" w:rsidR="007A4C9D" w:rsidRPr="00160D24" w:rsidRDefault="007A4C9D" w:rsidP="003A24BD">
            <w:pPr>
              <w:pStyle w:val="TableText"/>
              <w:rPr>
                <w:sz w:val="20"/>
                <w:szCs w:val="20"/>
              </w:rPr>
            </w:pPr>
            <w:r w:rsidRPr="009C43E3">
              <w:rPr>
                <w:sz w:val="20"/>
                <w:szCs w:val="20"/>
                <w:lang w:eastAsia="en-NZ"/>
              </w:rPr>
              <w:t>31/12/9999</w:t>
            </w:r>
          </w:p>
        </w:tc>
        <w:tc>
          <w:tcPr>
            <w:tcW w:w="1418" w:type="dxa"/>
            <w:tcBorders>
              <w:top w:val="single" w:sz="2" w:space="0" w:color="808080"/>
              <w:bottom w:val="single" w:sz="2" w:space="0" w:color="808080"/>
            </w:tcBorders>
          </w:tcPr>
          <w:p w14:paraId="250D0E70" w14:textId="51A2C67B" w:rsidR="007A4C9D" w:rsidRPr="00160D24" w:rsidRDefault="007A4C9D" w:rsidP="00160D24">
            <w:pPr>
              <w:pStyle w:val="TableText"/>
              <w:jc w:val="center"/>
              <w:rPr>
                <w:sz w:val="20"/>
                <w:szCs w:val="20"/>
              </w:rPr>
            </w:pPr>
            <w:r w:rsidRPr="00160D24">
              <w:rPr>
                <w:sz w:val="20"/>
                <w:szCs w:val="20"/>
              </w:rPr>
              <w:t>5</w:t>
            </w:r>
          </w:p>
        </w:tc>
      </w:tr>
      <w:tr w:rsidR="007A4C9D" w:rsidRPr="00C97E92" w14:paraId="42AD3B2C" w14:textId="77777777" w:rsidTr="00C97E92">
        <w:tc>
          <w:tcPr>
            <w:tcW w:w="1134" w:type="dxa"/>
            <w:tcBorders>
              <w:top w:val="single" w:sz="2" w:space="0" w:color="808080"/>
              <w:bottom w:val="single" w:sz="2" w:space="0" w:color="808080"/>
            </w:tcBorders>
          </w:tcPr>
          <w:p w14:paraId="05FA3691" w14:textId="77777777" w:rsidR="007A4C9D" w:rsidRPr="00160D24" w:rsidRDefault="007A4C9D" w:rsidP="00160D24">
            <w:pPr>
              <w:pStyle w:val="TableText"/>
              <w:jc w:val="center"/>
              <w:rPr>
                <w:sz w:val="20"/>
                <w:szCs w:val="20"/>
              </w:rPr>
            </w:pPr>
            <w:r w:rsidRPr="00160D24">
              <w:rPr>
                <w:sz w:val="20"/>
                <w:szCs w:val="20"/>
              </w:rPr>
              <w:t>24</w:t>
            </w:r>
          </w:p>
        </w:tc>
        <w:tc>
          <w:tcPr>
            <w:tcW w:w="2693" w:type="dxa"/>
            <w:tcBorders>
              <w:top w:val="single" w:sz="2" w:space="0" w:color="808080"/>
              <w:bottom w:val="single" w:sz="2" w:space="0" w:color="808080"/>
            </w:tcBorders>
          </w:tcPr>
          <w:p w14:paraId="6B0C04F5" w14:textId="77777777" w:rsidR="007A4C9D" w:rsidRPr="00160D24" w:rsidRDefault="007A4C9D" w:rsidP="003A24BD">
            <w:pPr>
              <w:pStyle w:val="TableText"/>
              <w:rPr>
                <w:rFonts w:eastAsia="Calibri"/>
                <w:sz w:val="20"/>
                <w:szCs w:val="20"/>
                <w:lang w:eastAsia="en-NZ"/>
              </w:rPr>
            </w:pPr>
            <w:r w:rsidRPr="00160D24">
              <w:rPr>
                <w:rFonts w:eastAsia="Calibri"/>
                <w:sz w:val="20"/>
                <w:szCs w:val="20"/>
                <w:lang w:eastAsia="en-NZ"/>
              </w:rPr>
              <w:t>Ultrasound</w:t>
            </w:r>
          </w:p>
        </w:tc>
        <w:tc>
          <w:tcPr>
            <w:tcW w:w="1276" w:type="dxa"/>
            <w:tcBorders>
              <w:top w:val="single" w:sz="2" w:space="0" w:color="808080"/>
              <w:bottom w:val="single" w:sz="2" w:space="0" w:color="808080"/>
            </w:tcBorders>
          </w:tcPr>
          <w:p w14:paraId="4CA16736" w14:textId="6580006A" w:rsidR="007A4C9D" w:rsidRPr="00160D24" w:rsidRDefault="007A4C9D" w:rsidP="003A24BD">
            <w:pPr>
              <w:pStyle w:val="TableText"/>
              <w:rPr>
                <w:sz w:val="20"/>
                <w:szCs w:val="20"/>
              </w:rPr>
            </w:pPr>
            <w:r w:rsidRPr="009C43E3">
              <w:rPr>
                <w:sz w:val="20"/>
                <w:szCs w:val="20"/>
                <w:lang w:eastAsia="en-NZ"/>
              </w:rPr>
              <w:t>01/07/2014</w:t>
            </w:r>
          </w:p>
        </w:tc>
        <w:tc>
          <w:tcPr>
            <w:tcW w:w="1276" w:type="dxa"/>
            <w:tcBorders>
              <w:top w:val="single" w:sz="2" w:space="0" w:color="808080"/>
              <w:bottom w:val="single" w:sz="2" w:space="0" w:color="808080"/>
            </w:tcBorders>
          </w:tcPr>
          <w:p w14:paraId="647D0D87" w14:textId="545895B8" w:rsidR="007A4C9D" w:rsidRPr="00160D24" w:rsidRDefault="007A4C9D" w:rsidP="003A24BD">
            <w:pPr>
              <w:pStyle w:val="TableText"/>
              <w:rPr>
                <w:sz w:val="20"/>
                <w:szCs w:val="20"/>
              </w:rPr>
            </w:pPr>
            <w:r w:rsidRPr="009C43E3">
              <w:rPr>
                <w:sz w:val="20"/>
                <w:szCs w:val="20"/>
                <w:lang w:eastAsia="en-NZ"/>
              </w:rPr>
              <w:t>31/12/9999</w:t>
            </w:r>
          </w:p>
        </w:tc>
        <w:tc>
          <w:tcPr>
            <w:tcW w:w="1418" w:type="dxa"/>
            <w:tcBorders>
              <w:top w:val="single" w:sz="2" w:space="0" w:color="808080"/>
              <w:bottom w:val="single" w:sz="2" w:space="0" w:color="808080"/>
            </w:tcBorders>
          </w:tcPr>
          <w:p w14:paraId="47271DC0" w14:textId="1B45EC0A" w:rsidR="007A4C9D" w:rsidRPr="00160D24" w:rsidRDefault="007A4C9D" w:rsidP="00160D24">
            <w:pPr>
              <w:pStyle w:val="TableText"/>
              <w:jc w:val="center"/>
              <w:rPr>
                <w:sz w:val="20"/>
                <w:szCs w:val="20"/>
              </w:rPr>
            </w:pPr>
            <w:r w:rsidRPr="00160D24">
              <w:rPr>
                <w:sz w:val="20"/>
                <w:szCs w:val="20"/>
              </w:rPr>
              <w:t>5</w:t>
            </w:r>
          </w:p>
        </w:tc>
      </w:tr>
      <w:tr w:rsidR="007A4C9D" w:rsidRPr="00C97E92" w14:paraId="2D37D67D" w14:textId="77777777" w:rsidTr="00C97E92">
        <w:tc>
          <w:tcPr>
            <w:tcW w:w="1134" w:type="dxa"/>
            <w:tcBorders>
              <w:top w:val="single" w:sz="2" w:space="0" w:color="808080"/>
              <w:bottom w:val="single" w:sz="2" w:space="0" w:color="808080"/>
            </w:tcBorders>
          </w:tcPr>
          <w:p w14:paraId="0AC3DA75" w14:textId="77777777" w:rsidR="007A4C9D" w:rsidRPr="00160D24" w:rsidRDefault="007A4C9D" w:rsidP="00160D24">
            <w:pPr>
              <w:pStyle w:val="TableText"/>
              <w:jc w:val="center"/>
              <w:rPr>
                <w:sz w:val="20"/>
                <w:szCs w:val="20"/>
              </w:rPr>
            </w:pPr>
            <w:r w:rsidRPr="00160D24">
              <w:rPr>
                <w:sz w:val="20"/>
                <w:szCs w:val="20"/>
              </w:rPr>
              <w:t>25</w:t>
            </w:r>
          </w:p>
        </w:tc>
        <w:tc>
          <w:tcPr>
            <w:tcW w:w="2693" w:type="dxa"/>
            <w:tcBorders>
              <w:top w:val="single" w:sz="2" w:space="0" w:color="808080"/>
              <w:bottom w:val="single" w:sz="2" w:space="0" w:color="808080"/>
            </w:tcBorders>
          </w:tcPr>
          <w:p w14:paraId="16A07B52" w14:textId="77777777" w:rsidR="007A4C9D" w:rsidRPr="00160D24" w:rsidRDefault="007A4C9D" w:rsidP="003A24BD">
            <w:pPr>
              <w:pStyle w:val="TableText"/>
              <w:rPr>
                <w:rFonts w:eastAsia="Calibri"/>
                <w:sz w:val="20"/>
                <w:szCs w:val="20"/>
                <w:lang w:eastAsia="en-NZ"/>
              </w:rPr>
            </w:pPr>
            <w:r w:rsidRPr="00160D24">
              <w:rPr>
                <w:rFonts w:eastAsia="Calibri"/>
                <w:sz w:val="20"/>
                <w:szCs w:val="20"/>
                <w:lang w:eastAsia="en-NZ"/>
              </w:rPr>
              <w:t>PET scan</w:t>
            </w:r>
          </w:p>
        </w:tc>
        <w:tc>
          <w:tcPr>
            <w:tcW w:w="1276" w:type="dxa"/>
            <w:tcBorders>
              <w:top w:val="single" w:sz="2" w:space="0" w:color="808080"/>
              <w:bottom w:val="single" w:sz="2" w:space="0" w:color="808080"/>
            </w:tcBorders>
          </w:tcPr>
          <w:p w14:paraId="3D0AC63C" w14:textId="4CAFF485" w:rsidR="007A4C9D" w:rsidRPr="00160D24" w:rsidRDefault="007A4C9D" w:rsidP="003A24BD">
            <w:pPr>
              <w:pStyle w:val="TableText"/>
              <w:rPr>
                <w:sz w:val="20"/>
                <w:szCs w:val="20"/>
              </w:rPr>
            </w:pPr>
            <w:r w:rsidRPr="009C43E3">
              <w:rPr>
                <w:sz w:val="20"/>
                <w:szCs w:val="20"/>
                <w:lang w:eastAsia="en-NZ"/>
              </w:rPr>
              <w:t>01/07/2014</w:t>
            </w:r>
          </w:p>
        </w:tc>
        <w:tc>
          <w:tcPr>
            <w:tcW w:w="1276" w:type="dxa"/>
            <w:tcBorders>
              <w:top w:val="single" w:sz="2" w:space="0" w:color="808080"/>
              <w:bottom w:val="single" w:sz="2" w:space="0" w:color="808080"/>
            </w:tcBorders>
          </w:tcPr>
          <w:p w14:paraId="4E03E578" w14:textId="14F8FEDC" w:rsidR="007A4C9D" w:rsidRPr="00160D24" w:rsidRDefault="007A4C9D" w:rsidP="003A24BD">
            <w:pPr>
              <w:pStyle w:val="TableText"/>
              <w:rPr>
                <w:sz w:val="20"/>
                <w:szCs w:val="20"/>
              </w:rPr>
            </w:pPr>
            <w:r w:rsidRPr="009C43E3">
              <w:rPr>
                <w:sz w:val="20"/>
                <w:szCs w:val="20"/>
                <w:lang w:eastAsia="en-NZ"/>
              </w:rPr>
              <w:t>31/12/9999</w:t>
            </w:r>
          </w:p>
        </w:tc>
        <w:tc>
          <w:tcPr>
            <w:tcW w:w="1418" w:type="dxa"/>
            <w:tcBorders>
              <w:top w:val="single" w:sz="2" w:space="0" w:color="808080"/>
              <w:bottom w:val="single" w:sz="2" w:space="0" w:color="808080"/>
            </w:tcBorders>
          </w:tcPr>
          <w:p w14:paraId="25A7B0D6" w14:textId="2C7CE257" w:rsidR="007A4C9D" w:rsidRPr="00160D24" w:rsidRDefault="007A4C9D" w:rsidP="00160D24">
            <w:pPr>
              <w:pStyle w:val="TableText"/>
              <w:jc w:val="center"/>
              <w:rPr>
                <w:sz w:val="20"/>
                <w:szCs w:val="20"/>
              </w:rPr>
            </w:pPr>
            <w:r w:rsidRPr="00160D24">
              <w:rPr>
                <w:sz w:val="20"/>
                <w:szCs w:val="20"/>
              </w:rPr>
              <w:t>5</w:t>
            </w:r>
          </w:p>
        </w:tc>
      </w:tr>
      <w:tr w:rsidR="007A4C9D" w:rsidRPr="00C97E92" w14:paraId="76AE513F" w14:textId="77777777" w:rsidTr="00C97E92">
        <w:tc>
          <w:tcPr>
            <w:tcW w:w="1134" w:type="dxa"/>
            <w:tcBorders>
              <w:top w:val="single" w:sz="2" w:space="0" w:color="808080"/>
              <w:bottom w:val="single" w:sz="2" w:space="0" w:color="808080"/>
            </w:tcBorders>
          </w:tcPr>
          <w:p w14:paraId="522C3D98" w14:textId="77777777" w:rsidR="007A4C9D" w:rsidRPr="00160D24" w:rsidRDefault="007A4C9D" w:rsidP="00160D24">
            <w:pPr>
              <w:pStyle w:val="TableText"/>
              <w:jc w:val="center"/>
              <w:rPr>
                <w:sz w:val="20"/>
                <w:szCs w:val="20"/>
              </w:rPr>
            </w:pPr>
            <w:r w:rsidRPr="00160D24">
              <w:rPr>
                <w:sz w:val="20"/>
                <w:szCs w:val="20"/>
              </w:rPr>
              <w:t>26</w:t>
            </w:r>
          </w:p>
        </w:tc>
        <w:tc>
          <w:tcPr>
            <w:tcW w:w="2693" w:type="dxa"/>
            <w:tcBorders>
              <w:top w:val="single" w:sz="2" w:space="0" w:color="808080"/>
              <w:bottom w:val="single" w:sz="2" w:space="0" w:color="808080"/>
            </w:tcBorders>
          </w:tcPr>
          <w:p w14:paraId="0643D54D" w14:textId="77777777" w:rsidR="007A4C9D" w:rsidRPr="00160D24" w:rsidRDefault="007A4C9D" w:rsidP="003A24BD">
            <w:pPr>
              <w:pStyle w:val="TableText"/>
              <w:rPr>
                <w:rFonts w:eastAsia="Calibri"/>
                <w:sz w:val="20"/>
                <w:szCs w:val="20"/>
                <w:lang w:eastAsia="en-NZ"/>
              </w:rPr>
            </w:pPr>
            <w:r w:rsidRPr="00160D24">
              <w:rPr>
                <w:rFonts w:eastAsia="Calibri"/>
                <w:sz w:val="20"/>
                <w:szCs w:val="20"/>
                <w:lang w:eastAsia="en-NZ"/>
              </w:rPr>
              <w:t>X-ray (plain)</w:t>
            </w:r>
          </w:p>
        </w:tc>
        <w:tc>
          <w:tcPr>
            <w:tcW w:w="1276" w:type="dxa"/>
            <w:tcBorders>
              <w:top w:val="single" w:sz="2" w:space="0" w:color="808080"/>
              <w:bottom w:val="single" w:sz="2" w:space="0" w:color="808080"/>
            </w:tcBorders>
          </w:tcPr>
          <w:p w14:paraId="487FD3F8" w14:textId="23AF3991" w:rsidR="007A4C9D" w:rsidRPr="00160D24" w:rsidRDefault="007A4C9D" w:rsidP="003A24BD">
            <w:pPr>
              <w:pStyle w:val="TableText"/>
              <w:rPr>
                <w:sz w:val="20"/>
                <w:szCs w:val="20"/>
              </w:rPr>
            </w:pPr>
            <w:r w:rsidRPr="009C43E3">
              <w:rPr>
                <w:sz w:val="20"/>
                <w:szCs w:val="20"/>
                <w:lang w:eastAsia="en-NZ"/>
              </w:rPr>
              <w:t>01/07/2014</w:t>
            </w:r>
          </w:p>
        </w:tc>
        <w:tc>
          <w:tcPr>
            <w:tcW w:w="1276" w:type="dxa"/>
            <w:tcBorders>
              <w:top w:val="single" w:sz="2" w:space="0" w:color="808080"/>
              <w:bottom w:val="single" w:sz="2" w:space="0" w:color="808080"/>
            </w:tcBorders>
          </w:tcPr>
          <w:p w14:paraId="031D5860" w14:textId="79638923" w:rsidR="007A4C9D" w:rsidRPr="00160D24" w:rsidRDefault="007A4C9D" w:rsidP="003A24BD">
            <w:pPr>
              <w:pStyle w:val="TableText"/>
              <w:rPr>
                <w:sz w:val="20"/>
                <w:szCs w:val="20"/>
              </w:rPr>
            </w:pPr>
            <w:r w:rsidRPr="009C43E3">
              <w:rPr>
                <w:sz w:val="20"/>
                <w:szCs w:val="20"/>
                <w:lang w:eastAsia="en-NZ"/>
              </w:rPr>
              <w:t>31/12/9999</w:t>
            </w:r>
          </w:p>
        </w:tc>
        <w:tc>
          <w:tcPr>
            <w:tcW w:w="1418" w:type="dxa"/>
            <w:tcBorders>
              <w:top w:val="single" w:sz="2" w:space="0" w:color="808080"/>
              <w:bottom w:val="single" w:sz="2" w:space="0" w:color="808080"/>
            </w:tcBorders>
          </w:tcPr>
          <w:p w14:paraId="735A9FB8" w14:textId="0686F979" w:rsidR="007A4C9D" w:rsidRPr="00160D24" w:rsidRDefault="007A4C9D" w:rsidP="00160D24">
            <w:pPr>
              <w:pStyle w:val="TableText"/>
              <w:jc w:val="center"/>
              <w:rPr>
                <w:sz w:val="20"/>
                <w:szCs w:val="20"/>
              </w:rPr>
            </w:pPr>
            <w:r w:rsidRPr="00160D24">
              <w:rPr>
                <w:sz w:val="20"/>
                <w:szCs w:val="20"/>
              </w:rPr>
              <w:t>5</w:t>
            </w:r>
          </w:p>
        </w:tc>
      </w:tr>
      <w:tr w:rsidR="007A4C9D" w:rsidRPr="00C97E92" w14:paraId="5A2444F9" w14:textId="77777777" w:rsidTr="00C97E92">
        <w:tc>
          <w:tcPr>
            <w:tcW w:w="1134" w:type="dxa"/>
            <w:tcBorders>
              <w:top w:val="single" w:sz="2" w:space="0" w:color="808080"/>
            </w:tcBorders>
          </w:tcPr>
          <w:p w14:paraId="186FE463" w14:textId="77777777" w:rsidR="007A4C9D" w:rsidRPr="00160D24" w:rsidRDefault="007A4C9D" w:rsidP="00160D24">
            <w:pPr>
              <w:pStyle w:val="TableText"/>
              <w:jc w:val="center"/>
              <w:rPr>
                <w:sz w:val="20"/>
                <w:szCs w:val="20"/>
              </w:rPr>
            </w:pPr>
            <w:r w:rsidRPr="00160D24">
              <w:rPr>
                <w:sz w:val="20"/>
                <w:szCs w:val="20"/>
              </w:rPr>
              <w:t>27</w:t>
            </w:r>
          </w:p>
        </w:tc>
        <w:tc>
          <w:tcPr>
            <w:tcW w:w="2693" w:type="dxa"/>
            <w:tcBorders>
              <w:top w:val="single" w:sz="2" w:space="0" w:color="808080"/>
            </w:tcBorders>
          </w:tcPr>
          <w:p w14:paraId="17995F3E" w14:textId="77777777" w:rsidR="007A4C9D" w:rsidRPr="00160D24" w:rsidRDefault="007A4C9D" w:rsidP="003A24BD">
            <w:pPr>
              <w:pStyle w:val="TableText"/>
              <w:rPr>
                <w:rFonts w:eastAsia="Calibri"/>
                <w:sz w:val="20"/>
                <w:szCs w:val="20"/>
                <w:lang w:eastAsia="en-NZ"/>
              </w:rPr>
            </w:pPr>
            <w:r w:rsidRPr="00160D24">
              <w:rPr>
                <w:rFonts w:eastAsia="Calibri"/>
                <w:sz w:val="20"/>
                <w:szCs w:val="20"/>
                <w:lang w:eastAsia="en-NZ"/>
              </w:rPr>
              <w:t>Nuclear Medicine</w:t>
            </w:r>
          </w:p>
        </w:tc>
        <w:tc>
          <w:tcPr>
            <w:tcW w:w="1276" w:type="dxa"/>
            <w:tcBorders>
              <w:top w:val="single" w:sz="2" w:space="0" w:color="808080"/>
            </w:tcBorders>
          </w:tcPr>
          <w:p w14:paraId="20B50737" w14:textId="141B41E3" w:rsidR="007A4C9D" w:rsidRPr="00160D24" w:rsidRDefault="007A4C9D" w:rsidP="003A24BD">
            <w:pPr>
              <w:pStyle w:val="TableText"/>
              <w:rPr>
                <w:sz w:val="20"/>
                <w:szCs w:val="20"/>
              </w:rPr>
            </w:pPr>
            <w:r w:rsidRPr="009C43E3">
              <w:rPr>
                <w:sz w:val="20"/>
                <w:szCs w:val="20"/>
                <w:lang w:eastAsia="en-NZ"/>
              </w:rPr>
              <w:t>01/07/2014</w:t>
            </w:r>
          </w:p>
        </w:tc>
        <w:tc>
          <w:tcPr>
            <w:tcW w:w="1276" w:type="dxa"/>
            <w:tcBorders>
              <w:top w:val="single" w:sz="2" w:space="0" w:color="808080"/>
            </w:tcBorders>
          </w:tcPr>
          <w:p w14:paraId="3AC1E0B1" w14:textId="14784418" w:rsidR="007A4C9D" w:rsidRPr="00160D24" w:rsidRDefault="007A4C9D" w:rsidP="003A24BD">
            <w:pPr>
              <w:pStyle w:val="TableText"/>
              <w:rPr>
                <w:sz w:val="20"/>
                <w:szCs w:val="20"/>
              </w:rPr>
            </w:pPr>
            <w:r w:rsidRPr="009C43E3">
              <w:rPr>
                <w:sz w:val="20"/>
                <w:szCs w:val="20"/>
                <w:lang w:eastAsia="en-NZ"/>
              </w:rPr>
              <w:t>31/12/9999</w:t>
            </w:r>
          </w:p>
        </w:tc>
        <w:tc>
          <w:tcPr>
            <w:tcW w:w="1418" w:type="dxa"/>
            <w:tcBorders>
              <w:top w:val="single" w:sz="2" w:space="0" w:color="808080"/>
            </w:tcBorders>
          </w:tcPr>
          <w:p w14:paraId="71E7869E" w14:textId="17D3FDF2" w:rsidR="007A4C9D" w:rsidRPr="00160D24" w:rsidRDefault="007A4C9D" w:rsidP="00160D24">
            <w:pPr>
              <w:pStyle w:val="TableText"/>
              <w:jc w:val="center"/>
              <w:rPr>
                <w:sz w:val="20"/>
                <w:szCs w:val="20"/>
              </w:rPr>
            </w:pPr>
            <w:r w:rsidRPr="00160D24">
              <w:rPr>
                <w:sz w:val="20"/>
                <w:szCs w:val="20"/>
              </w:rPr>
              <w:t>5</w:t>
            </w:r>
          </w:p>
        </w:tc>
      </w:tr>
      <w:tr w:rsidR="007A4C9D" w:rsidRPr="00C97E92" w14:paraId="3AAC4C31" w14:textId="77777777" w:rsidTr="00C97E92">
        <w:tc>
          <w:tcPr>
            <w:tcW w:w="1134" w:type="dxa"/>
            <w:tcBorders>
              <w:top w:val="single" w:sz="2" w:space="0" w:color="808080"/>
              <w:bottom w:val="single" w:sz="2" w:space="0" w:color="808080"/>
            </w:tcBorders>
          </w:tcPr>
          <w:p w14:paraId="3C76DBC0" w14:textId="77777777" w:rsidR="007A4C9D" w:rsidRPr="00160D24" w:rsidRDefault="007A4C9D" w:rsidP="00160D24">
            <w:pPr>
              <w:pStyle w:val="TableText"/>
              <w:jc w:val="center"/>
              <w:rPr>
                <w:sz w:val="20"/>
                <w:szCs w:val="20"/>
              </w:rPr>
            </w:pPr>
            <w:r w:rsidRPr="00160D24">
              <w:rPr>
                <w:sz w:val="20"/>
                <w:szCs w:val="20"/>
              </w:rPr>
              <w:t>28</w:t>
            </w:r>
          </w:p>
        </w:tc>
        <w:tc>
          <w:tcPr>
            <w:tcW w:w="2693" w:type="dxa"/>
            <w:tcBorders>
              <w:top w:val="single" w:sz="2" w:space="0" w:color="808080"/>
              <w:bottom w:val="single" w:sz="2" w:space="0" w:color="808080"/>
            </w:tcBorders>
          </w:tcPr>
          <w:p w14:paraId="36D91FAE" w14:textId="77777777" w:rsidR="007A4C9D" w:rsidRPr="00160D24" w:rsidRDefault="007A4C9D" w:rsidP="003A24BD">
            <w:pPr>
              <w:pStyle w:val="TableText"/>
              <w:rPr>
                <w:rFonts w:eastAsia="Calibri"/>
                <w:sz w:val="20"/>
                <w:szCs w:val="20"/>
                <w:lang w:eastAsia="en-NZ"/>
              </w:rPr>
            </w:pPr>
            <w:r w:rsidRPr="00160D24">
              <w:rPr>
                <w:rFonts w:eastAsia="Calibri"/>
                <w:sz w:val="20"/>
                <w:szCs w:val="20"/>
                <w:lang w:eastAsia="en-NZ"/>
              </w:rPr>
              <w:t>Audiology</w:t>
            </w:r>
          </w:p>
        </w:tc>
        <w:tc>
          <w:tcPr>
            <w:tcW w:w="1276" w:type="dxa"/>
            <w:tcBorders>
              <w:top w:val="single" w:sz="2" w:space="0" w:color="808080"/>
              <w:bottom w:val="single" w:sz="2" w:space="0" w:color="808080"/>
            </w:tcBorders>
          </w:tcPr>
          <w:p w14:paraId="1C3795E2" w14:textId="3036C9EB" w:rsidR="007A4C9D" w:rsidRPr="00160D24" w:rsidRDefault="007A4C9D" w:rsidP="003A24BD">
            <w:pPr>
              <w:pStyle w:val="TableText"/>
              <w:rPr>
                <w:sz w:val="20"/>
                <w:szCs w:val="20"/>
              </w:rPr>
            </w:pPr>
            <w:r w:rsidRPr="009C43E3">
              <w:rPr>
                <w:sz w:val="20"/>
                <w:szCs w:val="20"/>
                <w:lang w:eastAsia="en-NZ"/>
              </w:rPr>
              <w:t>01/07/2014</w:t>
            </w:r>
          </w:p>
        </w:tc>
        <w:tc>
          <w:tcPr>
            <w:tcW w:w="1276" w:type="dxa"/>
            <w:tcBorders>
              <w:top w:val="single" w:sz="2" w:space="0" w:color="808080"/>
              <w:bottom w:val="single" w:sz="2" w:space="0" w:color="808080"/>
            </w:tcBorders>
          </w:tcPr>
          <w:p w14:paraId="35DFAF40" w14:textId="4D8D18DF" w:rsidR="007A4C9D" w:rsidRPr="00160D24" w:rsidRDefault="007A4C9D" w:rsidP="003A24BD">
            <w:pPr>
              <w:pStyle w:val="TableText"/>
              <w:rPr>
                <w:sz w:val="20"/>
                <w:szCs w:val="20"/>
              </w:rPr>
            </w:pPr>
            <w:r w:rsidRPr="009C43E3">
              <w:rPr>
                <w:sz w:val="20"/>
                <w:szCs w:val="20"/>
                <w:lang w:eastAsia="en-NZ"/>
              </w:rPr>
              <w:t>31/12/9999</w:t>
            </w:r>
          </w:p>
        </w:tc>
        <w:tc>
          <w:tcPr>
            <w:tcW w:w="1418" w:type="dxa"/>
            <w:tcBorders>
              <w:top w:val="single" w:sz="2" w:space="0" w:color="808080"/>
              <w:bottom w:val="single" w:sz="2" w:space="0" w:color="808080"/>
            </w:tcBorders>
          </w:tcPr>
          <w:p w14:paraId="42A12243" w14:textId="3AD5C47C" w:rsidR="007A4C9D" w:rsidRPr="00160D24" w:rsidRDefault="007A4C9D" w:rsidP="00160D24">
            <w:pPr>
              <w:pStyle w:val="TableText"/>
              <w:jc w:val="center"/>
              <w:rPr>
                <w:sz w:val="20"/>
                <w:szCs w:val="20"/>
              </w:rPr>
            </w:pPr>
            <w:r w:rsidRPr="00160D24">
              <w:rPr>
                <w:sz w:val="20"/>
                <w:szCs w:val="20"/>
              </w:rPr>
              <w:t>5</w:t>
            </w:r>
          </w:p>
        </w:tc>
      </w:tr>
      <w:tr w:rsidR="007A4C9D" w:rsidRPr="00C97E92" w14:paraId="5834E641" w14:textId="77777777" w:rsidTr="00C97E92">
        <w:tc>
          <w:tcPr>
            <w:tcW w:w="1134" w:type="dxa"/>
            <w:tcBorders>
              <w:top w:val="single" w:sz="2" w:space="0" w:color="808080"/>
              <w:bottom w:val="single" w:sz="2" w:space="0" w:color="808080"/>
            </w:tcBorders>
          </w:tcPr>
          <w:p w14:paraId="7EF3C432" w14:textId="77777777" w:rsidR="007A4C9D" w:rsidRPr="00160D24" w:rsidRDefault="007A4C9D" w:rsidP="00160D24">
            <w:pPr>
              <w:pStyle w:val="TableText"/>
              <w:jc w:val="center"/>
              <w:rPr>
                <w:sz w:val="20"/>
                <w:szCs w:val="20"/>
              </w:rPr>
            </w:pPr>
            <w:r w:rsidRPr="00160D24">
              <w:rPr>
                <w:sz w:val="20"/>
                <w:szCs w:val="20"/>
              </w:rPr>
              <w:t>29</w:t>
            </w:r>
          </w:p>
        </w:tc>
        <w:tc>
          <w:tcPr>
            <w:tcW w:w="2693" w:type="dxa"/>
            <w:tcBorders>
              <w:top w:val="single" w:sz="2" w:space="0" w:color="808080"/>
              <w:bottom w:val="single" w:sz="2" w:space="0" w:color="808080"/>
            </w:tcBorders>
          </w:tcPr>
          <w:p w14:paraId="68BAAE8B" w14:textId="77777777" w:rsidR="007A4C9D" w:rsidRPr="00160D24" w:rsidRDefault="007A4C9D" w:rsidP="003A24BD">
            <w:pPr>
              <w:pStyle w:val="TableText"/>
              <w:rPr>
                <w:rFonts w:eastAsia="Calibri"/>
                <w:sz w:val="20"/>
                <w:szCs w:val="20"/>
                <w:lang w:eastAsia="en-NZ"/>
              </w:rPr>
            </w:pPr>
            <w:r w:rsidRPr="00160D24">
              <w:rPr>
                <w:rFonts w:eastAsia="Calibri"/>
                <w:sz w:val="20"/>
                <w:szCs w:val="20"/>
                <w:lang w:eastAsia="en-NZ"/>
              </w:rPr>
              <w:t>Echo cardiogram</w:t>
            </w:r>
          </w:p>
        </w:tc>
        <w:tc>
          <w:tcPr>
            <w:tcW w:w="1276" w:type="dxa"/>
            <w:tcBorders>
              <w:top w:val="single" w:sz="2" w:space="0" w:color="808080"/>
              <w:bottom w:val="single" w:sz="2" w:space="0" w:color="808080"/>
            </w:tcBorders>
          </w:tcPr>
          <w:p w14:paraId="42D38B6F" w14:textId="5F1FD14C" w:rsidR="007A4C9D" w:rsidRPr="00160D24" w:rsidRDefault="007A4C9D" w:rsidP="003A24BD">
            <w:pPr>
              <w:pStyle w:val="TableText"/>
              <w:rPr>
                <w:sz w:val="20"/>
                <w:szCs w:val="20"/>
              </w:rPr>
            </w:pPr>
            <w:r w:rsidRPr="009C43E3">
              <w:rPr>
                <w:sz w:val="20"/>
                <w:szCs w:val="20"/>
                <w:lang w:eastAsia="en-NZ"/>
              </w:rPr>
              <w:t>01/07/2014</w:t>
            </w:r>
          </w:p>
        </w:tc>
        <w:tc>
          <w:tcPr>
            <w:tcW w:w="1276" w:type="dxa"/>
            <w:tcBorders>
              <w:top w:val="single" w:sz="2" w:space="0" w:color="808080"/>
              <w:bottom w:val="single" w:sz="2" w:space="0" w:color="808080"/>
            </w:tcBorders>
          </w:tcPr>
          <w:p w14:paraId="476C4810" w14:textId="422F494E" w:rsidR="007A4C9D" w:rsidRPr="00160D24" w:rsidRDefault="007A4C9D" w:rsidP="003A24BD">
            <w:pPr>
              <w:pStyle w:val="TableText"/>
              <w:rPr>
                <w:sz w:val="20"/>
                <w:szCs w:val="20"/>
              </w:rPr>
            </w:pPr>
            <w:r w:rsidRPr="009C43E3">
              <w:rPr>
                <w:sz w:val="20"/>
                <w:szCs w:val="20"/>
                <w:lang w:eastAsia="en-NZ"/>
              </w:rPr>
              <w:t>31/12/9999</w:t>
            </w:r>
          </w:p>
        </w:tc>
        <w:tc>
          <w:tcPr>
            <w:tcW w:w="1418" w:type="dxa"/>
            <w:tcBorders>
              <w:top w:val="single" w:sz="2" w:space="0" w:color="808080"/>
              <w:bottom w:val="single" w:sz="2" w:space="0" w:color="808080"/>
            </w:tcBorders>
          </w:tcPr>
          <w:p w14:paraId="5CC6F86A" w14:textId="6152FACC" w:rsidR="007A4C9D" w:rsidRPr="00160D24" w:rsidRDefault="007A4C9D" w:rsidP="00160D24">
            <w:pPr>
              <w:pStyle w:val="TableText"/>
              <w:jc w:val="center"/>
              <w:rPr>
                <w:sz w:val="20"/>
                <w:szCs w:val="20"/>
              </w:rPr>
            </w:pPr>
            <w:r w:rsidRPr="00160D24">
              <w:rPr>
                <w:sz w:val="20"/>
                <w:szCs w:val="20"/>
              </w:rPr>
              <w:t>5</w:t>
            </w:r>
          </w:p>
        </w:tc>
      </w:tr>
      <w:tr w:rsidR="007A4C9D" w:rsidRPr="00C97E92" w14:paraId="24AE9704" w14:textId="77777777" w:rsidTr="00C97E92">
        <w:tc>
          <w:tcPr>
            <w:tcW w:w="1134" w:type="dxa"/>
            <w:tcBorders>
              <w:top w:val="single" w:sz="2" w:space="0" w:color="808080"/>
              <w:bottom w:val="single" w:sz="2" w:space="0" w:color="808080"/>
            </w:tcBorders>
          </w:tcPr>
          <w:p w14:paraId="00722D19" w14:textId="77777777" w:rsidR="007A4C9D" w:rsidRPr="00160D24" w:rsidRDefault="007A4C9D" w:rsidP="00160D24">
            <w:pPr>
              <w:pStyle w:val="TableText"/>
              <w:jc w:val="center"/>
              <w:rPr>
                <w:sz w:val="20"/>
                <w:szCs w:val="20"/>
              </w:rPr>
            </w:pPr>
            <w:r w:rsidRPr="00160D24">
              <w:rPr>
                <w:sz w:val="20"/>
                <w:szCs w:val="20"/>
              </w:rPr>
              <w:t>30</w:t>
            </w:r>
          </w:p>
        </w:tc>
        <w:tc>
          <w:tcPr>
            <w:tcW w:w="2693" w:type="dxa"/>
            <w:tcBorders>
              <w:top w:val="single" w:sz="2" w:space="0" w:color="808080"/>
              <w:bottom w:val="single" w:sz="2" w:space="0" w:color="808080"/>
            </w:tcBorders>
          </w:tcPr>
          <w:p w14:paraId="3738D79F" w14:textId="77777777" w:rsidR="007A4C9D" w:rsidRPr="00160D24" w:rsidRDefault="007A4C9D" w:rsidP="003A24BD">
            <w:pPr>
              <w:pStyle w:val="TableText"/>
              <w:rPr>
                <w:rFonts w:eastAsia="Calibri"/>
                <w:sz w:val="20"/>
                <w:szCs w:val="20"/>
                <w:lang w:eastAsia="en-NZ"/>
              </w:rPr>
            </w:pPr>
            <w:r w:rsidRPr="00160D24">
              <w:rPr>
                <w:rFonts w:eastAsia="Calibri"/>
                <w:sz w:val="20"/>
                <w:szCs w:val="20"/>
                <w:lang w:eastAsia="en-NZ"/>
              </w:rPr>
              <w:t>ETT</w:t>
            </w:r>
          </w:p>
        </w:tc>
        <w:tc>
          <w:tcPr>
            <w:tcW w:w="1276" w:type="dxa"/>
            <w:tcBorders>
              <w:top w:val="single" w:sz="2" w:space="0" w:color="808080"/>
              <w:bottom w:val="single" w:sz="2" w:space="0" w:color="808080"/>
            </w:tcBorders>
          </w:tcPr>
          <w:p w14:paraId="304A0789" w14:textId="1124DE1D" w:rsidR="007A4C9D" w:rsidRPr="00160D24" w:rsidRDefault="007A4C9D" w:rsidP="003A24BD">
            <w:pPr>
              <w:pStyle w:val="TableText"/>
              <w:rPr>
                <w:sz w:val="20"/>
                <w:szCs w:val="20"/>
              </w:rPr>
            </w:pPr>
            <w:r w:rsidRPr="009C43E3">
              <w:rPr>
                <w:sz w:val="20"/>
                <w:szCs w:val="20"/>
                <w:lang w:eastAsia="en-NZ"/>
              </w:rPr>
              <w:t>01/07/2014</w:t>
            </w:r>
          </w:p>
        </w:tc>
        <w:tc>
          <w:tcPr>
            <w:tcW w:w="1276" w:type="dxa"/>
            <w:tcBorders>
              <w:top w:val="single" w:sz="2" w:space="0" w:color="808080"/>
              <w:bottom w:val="single" w:sz="2" w:space="0" w:color="808080"/>
            </w:tcBorders>
          </w:tcPr>
          <w:p w14:paraId="71FC6EE7" w14:textId="71C95CFC" w:rsidR="007A4C9D" w:rsidRPr="00160D24" w:rsidRDefault="007A4C9D" w:rsidP="003A24BD">
            <w:pPr>
              <w:pStyle w:val="TableText"/>
              <w:rPr>
                <w:sz w:val="20"/>
                <w:szCs w:val="20"/>
              </w:rPr>
            </w:pPr>
            <w:r w:rsidRPr="009C43E3">
              <w:rPr>
                <w:sz w:val="20"/>
                <w:szCs w:val="20"/>
                <w:lang w:eastAsia="en-NZ"/>
              </w:rPr>
              <w:t>31/12/9999</w:t>
            </w:r>
          </w:p>
        </w:tc>
        <w:tc>
          <w:tcPr>
            <w:tcW w:w="1418" w:type="dxa"/>
            <w:tcBorders>
              <w:top w:val="single" w:sz="2" w:space="0" w:color="808080"/>
              <w:bottom w:val="single" w:sz="2" w:space="0" w:color="808080"/>
            </w:tcBorders>
          </w:tcPr>
          <w:p w14:paraId="1AB4C9CE" w14:textId="2015737E" w:rsidR="007A4C9D" w:rsidRPr="00160D24" w:rsidRDefault="007A4C9D" w:rsidP="00160D24">
            <w:pPr>
              <w:pStyle w:val="TableText"/>
              <w:jc w:val="center"/>
              <w:rPr>
                <w:sz w:val="20"/>
                <w:szCs w:val="20"/>
              </w:rPr>
            </w:pPr>
            <w:r w:rsidRPr="00160D24">
              <w:rPr>
                <w:sz w:val="20"/>
                <w:szCs w:val="20"/>
              </w:rPr>
              <w:t>5</w:t>
            </w:r>
          </w:p>
        </w:tc>
      </w:tr>
      <w:tr w:rsidR="007A4C9D" w:rsidRPr="00C97E92" w14:paraId="493BA989" w14:textId="77777777" w:rsidTr="00C97E92">
        <w:tc>
          <w:tcPr>
            <w:tcW w:w="1134" w:type="dxa"/>
            <w:tcBorders>
              <w:top w:val="single" w:sz="2" w:space="0" w:color="808080"/>
              <w:bottom w:val="single" w:sz="2" w:space="0" w:color="808080"/>
            </w:tcBorders>
          </w:tcPr>
          <w:p w14:paraId="58E42A40" w14:textId="77777777" w:rsidR="007A4C9D" w:rsidRPr="00160D24" w:rsidRDefault="007A4C9D" w:rsidP="00160D24">
            <w:pPr>
              <w:pStyle w:val="TableText"/>
              <w:jc w:val="center"/>
              <w:rPr>
                <w:sz w:val="20"/>
                <w:szCs w:val="20"/>
              </w:rPr>
            </w:pPr>
            <w:r w:rsidRPr="00160D24">
              <w:rPr>
                <w:sz w:val="20"/>
                <w:szCs w:val="20"/>
              </w:rPr>
              <w:t>31</w:t>
            </w:r>
          </w:p>
        </w:tc>
        <w:tc>
          <w:tcPr>
            <w:tcW w:w="2693" w:type="dxa"/>
            <w:tcBorders>
              <w:top w:val="single" w:sz="2" w:space="0" w:color="808080"/>
              <w:bottom w:val="single" w:sz="2" w:space="0" w:color="808080"/>
            </w:tcBorders>
          </w:tcPr>
          <w:p w14:paraId="4435C320" w14:textId="77777777" w:rsidR="007A4C9D" w:rsidRPr="00160D24" w:rsidRDefault="007A4C9D" w:rsidP="003A24BD">
            <w:pPr>
              <w:pStyle w:val="TableText"/>
              <w:rPr>
                <w:rFonts w:eastAsia="Calibri"/>
                <w:sz w:val="20"/>
                <w:szCs w:val="20"/>
                <w:lang w:eastAsia="en-NZ"/>
              </w:rPr>
            </w:pPr>
            <w:r w:rsidRPr="00160D24">
              <w:rPr>
                <w:rFonts w:eastAsia="Calibri"/>
                <w:sz w:val="20"/>
                <w:szCs w:val="20"/>
                <w:lang w:eastAsia="en-NZ"/>
              </w:rPr>
              <w:t>ECG</w:t>
            </w:r>
          </w:p>
        </w:tc>
        <w:tc>
          <w:tcPr>
            <w:tcW w:w="1276" w:type="dxa"/>
            <w:tcBorders>
              <w:top w:val="single" w:sz="2" w:space="0" w:color="808080"/>
              <w:bottom w:val="single" w:sz="2" w:space="0" w:color="808080"/>
            </w:tcBorders>
          </w:tcPr>
          <w:p w14:paraId="31239A51" w14:textId="62A224ED" w:rsidR="007A4C9D" w:rsidRPr="00160D24" w:rsidRDefault="007A4C9D" w:rsidP="003A24BD">
            <w:pPr>
              <w:pStyle w:val="TableText"/>
              <w:rPr>
                <w:sz w:val="20"/>
                <w:szCs w:val="20"/>
              </w:rPr>
            </w:pPr>
            <w:r w:rsidRPr="009C43E3">
              <w:rPr>
                <w:sz w:val="20"/>
                <w:szCs w:val="20"/>
                <w:lang w:eastAsia="en-NZ"/>
              </w:rPr>
              <w:t>01/07/2014</w:t>
            </w:r>
          </w:p>
        </w:tc>
        <w:tc>
          <w:tcPr>
            <w:tcW w:w="1276" w:type="dxa"/>
            <w:tcBorders>
              <w:top w:val="single" w:sz="2" w:space="0" w:color="808080"/>
              <w:bottom w:val="single" w:sz="2" w:space="0" w:color="808080"/>
            </w:tcBorders>
          </w:tcPr>
          <w:p w14:paraId="7B5139F8" w14:textId="2924FA12" w:rsidR="007A4C9D" w:rsidRPr="00160D24" w:rsidRDefault="007A4C9D" w:rsidP="003A24BD">
            <w:pPr>
              <w:pStyle w:val="TableText"/>
              <w:rPr>
                <w:sz w:val="20"/>
                <w:szCs w:val="20"/>
              </w:rPr>
            </w:pPr>
            <w:r w:rsidRPr="009C43E3">
              <w:rPr>
                <w:sz w:val="20"/>
                <w:szCs w:val="20"/>
                <w:lang w:eastAsia="en-NZ"/>
              </w:rPr>
              <w:t>31/12/9999</w:t>
            </w:r>
          </w:p>
        </w:tc>
        <w:tc>
          <w:tcPr>
            <w:tcW w:w="1418" w:type="dxa"/>
            <w:tcBorders>
              <w:top w:val="single" w:sz="2" w:space="0" w:color="808080"/>
              <w:bottom w:val="single" w:sz="2" w:space="0" w:color="808080"/>
            </w:tcBorders>
          </w:tcPr>
          <w:p w14:paraId="5D8B6F5A" w14:textId="7C3794B7" w:rsidR="007A4C9D" w:rsidRPr="00160D24" w:rsidRDefault="007A4C9D" w:rsidP="00160D24">
            <w:pPr>
              <w:pStyle w:val="TableText"/>
              <w:jc w:val="center"/>
              <w:rPr>
                <w:sz w:val="20"/>
                <w:szCs w:val="20"/>
              </w:rPr>
            </w:pPr>
            <w:r w:rsidRPr="00160D24">
              <w:rPr>
                <w:sz w:val="20"/>
                <w:szCs w:val="20"/>
              </w:rPr>
              <w:t>5</w:t>
            </w:r>
          </w:p>
        </w:tc>
      </w:tr>
      <w:tr w:rsidR="007A4C9D" w:rsidRPr="00C97E92" w14:paraId="38DFD68C" w14:textId="77777777" w:rsidTr="00C97E92">
        <w:tc>
          <w:tcPr>
            <w:tcW w:w="1134" w:type="dxa"/>
            <w:tcBorders>
              <w:top w:val="single" w:sz="2" w:space="0" w:color="808080"/>
              <w:bottom w:val="single" w:sz="2" w:space="0" w:color="808080"/>
            </w:tcBorders>
          </w:tcPr>
          <w:p w14:paraId="10E3BE72" w14:textId="77777777" w:rsidR="007A4C9D" w:rsidRPr="00160D24" w:rsidRDefault="007A4C9D" w:rsidP="00160D24">
            <w:pPr>
              <w:pStyle w:val="TableText"/>
              <w:jc w:val="center"/>
              <w:rPr>
                <w:sz w:val="20"/>
                <w:szCs w:val="20"/>
              </w:rPr>
            </w:pPr>
            <w:r w:rsidRPr="00160D24">
              <w:rPr>
                <w:sz w:val="20"/>
                <w:szCs w:val="20"/>
              </w:rPr>
              <w:t>32</w:t>
            </w:r>
          </w:p>
        </w:tc>
        <w:tc>
          <w:tcPr>
            <w:tcW w:w="2693" w:type="dxa"/>
            <w:tcBorders>
              <w:top w:val="single" w:sz="2" w:space="0" w:color="808080"/>
              <w:bottom w:val="single" w:sz="2" w:space="0" w:color="808080"/>
            </w:tcBorders>
          </w:tcPr>
          <w:p w14:paraId="0C0DCE72" w14:textId="77777777" w:rsidR="007A4C9D" w:rsidRPr="00160D24" w:rsidRDefault="007A4C9D" w:rsidP="003A24BD">
            <w:pPr>
              <w:pStyle w:val="TableText"/>
              <w:rPr>
                <w:rFonts w:eastAsia="Calibri"/>
                <w:sz w:val="20"/>
                <w:szCs w:val="20"/>
                <w:lang w:eastAsia="en-NZ"/>
              </w:rPr>
            </w:pPr>
            <w:r w:rsidRPr="00160D24">
              <w:rPr>
                <w:rFonts w:eastAsia="Calibri"/>
                <w:sz w:val="20"/>
                <w:szCs w:val="20"/>
                <w:lang w:eastAsia="en-NZ"/>
              </w:rPr>
              <w:t>Nerve study</w:t>
            </w:r>
          </w:p>
        </w:tc>
        <w:tc>
          <w:tcPr>
            <w:tcW w:w="1276" w:type="dxa"/>
            <w:tcBorders>
              <w:top w:val="single" w:sz="2" w:space="0" w:color="808080"/>
              <w:bottom w:val="single" w:sz="2" w:space="0" w:color="808080"/>
            </w:tcBorders>
          </w:tcPr>
          <w:p w14:paraId="699035B4" w14:textId="49F03482" w:rsidR="007A4C9D" w:rsidRPr="00160D24" w:rsidRDefault="007A4C9D" w:rsidP="003A24BD">
            <w:pPr>
              <w:pStyle w:val="TableText"/>
              <w:rPr>
                <w:sz w:val="20"/>
                <w:szCs w:val="20"/>
              </w:rPr>
            </w:pPr>
            <w:r w:rsidRPr="009C43E3">
              <w:rPr>
                <w:sz w:val="20"/>
                <w:szCs w:val="20"/>
                <w:lang w:eastAsia="en-NZ"/>
              </w:rPr>
              <w:t>01/07/2014</w:t>
            </w:r>
          </w:p>
        </w:tc>
        <w:tc>
          <w:tcPr>
            <w:tcW w:w="1276" w:type="dxa"/>
            <w:tcBorders>
              <w:top w:val="single" w:sz="2" w:space="0" w:color="808080"/>
              <w:bottom w:val="single" w:sz="2" w:space="0" w:color="808080"/>
            </w:tcBorders>
          </w:tcPr>
          <w:p w14:paraId="413423AA" w14:textId="28F97F10" w:rsidR="007A4C9D" w:rsidRPr="00160D24" w:rsidRDefault="007A4C9D" w:rsidP="003A24BD">
            <w:pPr>
              <w:pStyle w:val="TableText"/>
              <w:rPr>
                <w:sz w:val="20"/>
                <w:szCs w:val="20"/>
              </w:rPr>
            </w:pPr>
            <w:r w:rsidRPr="009C43E3">
              <w:rPr>
                <w:sz w:val="20"/>
                <w:szCs w:val="20"/>
                <w:lang w:eastAsia="en-NZ"/>
              </w:rPr>
              <w:t>31/12/9999</w:t>
            </w:r>
          </w:p>
        </w:tc>
        <w:tc>
          <w:tcPr>
            <w:tcW w:w="1418" w:type="dxa"/>
            <w:tcBorders>
              <w:top w:val="single" w:sz="2" w:space="0" w:color="808080"/>
              <w:bottom w:val="single" w:sz="2" w:space="0" w:color="808080"/>
            </w:tcBorders>
          </w:tcPr>
          <w:p w14:paraId="08B59348" w14:textId="7629EB48" w:rsidR="007A4C9D" w:rsidRPr="00160D24" w:rsidRDefault="007A4C9D" w:rsidP="00160D24">
            <w:pPr>
              <w:pStyle w:val="TableText"/>
              <w:jc w:val="center"/>
              <w:rPr>
                <w:sz w:val="20"/>
                <w:szCs w:val="20"/>
              </w:rPr>
            </w:pPr>
            <w:r w:rsidRPr="00160D24">
              <w:rPr>
                <w:sz w:val="20"/>
                <w:szCs w:val="20"/>
              </w:rPr>
              <w:t>5</w:t>
            </w:r>
          </w:p>
        </w:tc>
      </w:tr>
      <w:tr w:rsidR="007A4C9D" w:rsidRPr="00C97E92" w14:paraId="5B3FDB74" w14:textId="77777777" w:rsidTr="00C97E92">
        <w:tc>
          <w:tcPr>
            <w:tcW w:w="1134" w:type="dxa"/>
            <w:tcBorders>
              <w:top w:val="single" w:sz="2" w:space="0" w:color="808080"/>
              <w:bottom w:val="single" w:sz="2" w:space="0" w:color="808080"/>
            </w:tcBorders>
          </w:tcPr>
          <w:p w14:paraId="7E3684D5" w14:textId="77777777" w:rsidR="007A4C9D" w:rsidRPr="00160D24" w:rsidRDefault="007A4C9D" w:rsidP="00160D24">
            <w:pPr>
              <w:pStyle w:val="TableText"/>
              <w:jc w:val="center"/>
              <w:rPr>
                <w:sz w:val="20"/>
                <w:szCs w:val="20"/>
              </w:rPr>
            </w:pPr>
            <w:r w:rsidRPr="00160D24">
              <w:rPr>
                <w:sz w:val="20"/>
                <w:szCs w:val="20"/>
              </w:rPr>
              <w:t>33</w:t>
            </w:r>
          </w:p>
        </w:tc>
        <w:tc>
          <w:tcPr>
            <w:tcW w:w="2693" w:type="dxa"/>
            <w:tcBorders>
              <w:top w:val="single" w:sz="2" w:space="0" w:color="808080"/>
              <w:bottom w:val="single" w:sz="2" w:space="0" w:color="808080"/>
            </w:tcBorders>
          </w:tcPr>
          <w:p w14:paraId="0C92E6A1" w14:textId="77777777" w:rsidR="007A4C9D" w:rsidRPr="00160D24" w:rsidRDefault="007A4C9D" w:rsidP="003A24BD">
            <w:pPr>
              <w:pStyle w:val="TableText"/>
              <w:rPr>
                <w:rFonts w:eastAsia="Calibri"/>
                <w:sz w:val="20"/>
                <w:szCs w:val="20"/>
                <w:lang w:eastAsia="en-NZ"/>
              </w:rPr>
            </w:pPr>
            <w:r w:rsidRPr="00160D24">
              <w:rPr>
                <w:rFonts w:eastAsia="Calibri"/>
                <w:sz w:val="20"/>
                <w:szCs w:val="20"/>
                <w:lang w:eastAsia="en-NZ"/>
              </w:rPr>
              <w:t>Sleep study</w:t>
            </w:r>
          </w:p>
        </w:tc>
        <w:tc>
          <w:tcPr>
            <w:tcW w:w="1276" w:type="dxa"/>
            <w:tcBorders>
              <w:top w:val="single" w:sz="2" w:space="0" w:color="808080"/>
              <w:bottom w:val="single" w:sz="2" w:space="0" w:color="808080"/>
            </w:tcBorders>
          </w:tcPr>
          <w:p w14:paraId="4B13B53C" w14:textId="7258E4B6" w:rsidR="007A4C9D" w:rsidRPr="00160D24" w:rsidRDefault="007A4C9D" w:rsidP="003A24BD">
            <w:pPr>
              <w:pStyle w:val="TableText"/>
              <w:rPr>
                <w:sz w:val="20"/>
                <w:szCs w:val="20"/>
              </w:rPr>
            </w:pPr>
            <w:r w:rsidRPr="009C43E3">
              <w:rPr>
                <w:sz w:val="20"/>
                <w:szCs w:val="20"/>
                <w:lang w:eastAsia="en-NZ"/>
              </w:rPr>
              <w:t>01/07/2014</w:t>
            </w:r>
          </w:p>
        </w:tc>
        <w:tc>
          <w:tcPr>
            <w:tcW w:w="1276" w:type="dxa"/>
            <w:tcBorders>
              <w:top w:val="single" w:sz="2" w:space="0" w:color="808080"/>
              <w:bottom w:val="single" w:sz="2" w:space="0" w:color="808080"/>
            </w:tcBorders>
          </w:tcPr>
          <w:p w14:paraId="75116249" w14:textId="255918C3" w:rsidR="007A4C9D" w:rsidRPr="00160D24" w:rsidRDefault="007A4C9D" w:rsidP="003A24BD">
            <w:pPr>
              <w:pStyle w:val="TableText"/>
              <w:rPr>
                <w:sz w:val="20"/>
                <w:szCs w:val="20"/>
              </w:rPr>
            </w:pPr>
            <w:r w:rsidRPr="009C43E3">
              <w:rPr>
                <w:sz w:val="20"/>
                <w:szCs w:val="20"/>
                <w:lang w:eastAsia="en-NZ"/>
              </w:rPr>
              <w:t>31/12/9999</w:t>
            </w:r>
          </w:p>
        </w:tc>
        <w:tc>
          <w:tcPr>
            <w:tcW w:w="1418" w:type="dxa"/>
            <w:tcBorders>
              <w:top w:val="single" w:sz="2" w:space="0" w:color="808080"/>
              <w:bottom w:val="single" w:sz="2" w:space="0" w:color="808080"/>
            </w:tcBorders>
          </w:tcPr>
          <w:p w14:paraId="7AA65CB7" w14:textId="08490A00" w:rsidR="007A4C9D" w:rsidRPr="00160D24" w:rsidRDefault="007A4C9D" w:rsidP="00160D24">
            <w:pPr>
              <w:pStyle w:val="TableText"/>
              <w:jc w:val="center"/>
              <w:rPr>
                <w:sz w:val="20"/>
                <w:szCs w:val="20"/>
              </w:rPr>
            </w:pPr>
            <w:r w:rsidRPr="00160D24">
              <w:rPr>
                <w:sz w:val="20"/>
                <w:szCs w:val="20"/>
              </w:rPr>
              <w:t>5</w:t>
            </w:r>
          </w:p>
        </w:tc>
      </w:tr>
      <w:tr w:rsidR="007A4C9D" w:rsidRPr="00C97E92" w14:paraId="1A41BF39" w14:textId="77777777" w:rsidTr="00C97E92">
        <w:tc>
          <w:tcPr>
            <w:tcW w:w="1134" w:type="dxa"/>
            <w:tcBorders>
              <w:top w:val="single" w:sz="2" w:space="0" w:color="808080"/>
              <w:bottom w:val="single" w:sz="2" w:space="0" w:color="808080"/>
            </w:tcBorders>
          </w:tcPr>
          <w:p w14:paraId="3BD2DE76" w14:textId="77777777" w:rsidR="007A4C9D" w:rsidRPr="00160D24" w:rsidRDefault="007A4C9D" w:rsidP="00160D24">
            <w:pPr>
              <w:pStyle w:val="TableText"/>
              <w:jc w:val="center"/>
              <w:rPr>
                <w:sz w:val="20"/>
                <w:szCs w:val="20"/>
              </w:rPr>
            </w:pPr>
            <w:r w:rsidRPr="00160D24">
              <w:rPr>
                <w:sz w:val="20"/>
                <w:szCs w:val="20"/>
              </w:rPr>
              <w:t>34</w:t>
            </w:r>
          </w:p>
        </w:tc>
        <w:tc>
          <w:tcPr>
            <w:tcW w:w="2693" w:type="dxa"/>
            <w:tcBorders>
              <w:top w:val="single" w:sz="2" w:space="0" w:color="808080"/>
              <w:bottom w:val="single" w:sz="2" w:space="0" w:color="808080"/>
            </w:tcBorders>
          </w:tcPr>
          <w:p w14:paraId="23AD2F3C" w14:textId="77777777" w:rsidR="007A4C9D" w:rsidRPr="00160D24" w:rsidRDefault="007A4C9D" w:rsidP="003A24BD">
            <w:pPr>
              <w:pStyle w:val="TableText"/>
              <w:rPr>
                <w:rFonts w:eastAsia="Calibri"/>
                <w:sz w:val="20"/>
                <w:szCs w:val="20"/>
                <w:lang w:eastAsia="en-NZ"/>
              </w:rPr>
            </w:pPr>
            <w:r w:rsidRPr="00160D24">
              <w:rPr>
                <w:rFonts w:eastAsia="Calibri"/>
                <w:sz w:val="20"/>
                <w:szCs w:val="20"/>
                <w:lang w:eastAsia="en-NZ"/>
              </w:rPr>
              <w:t>Test – Other</w:t>
            </w:r>
          </w:p>
        </w:tc>
        <w:tc>
          <w:tcPr>
            <w:tcW w:w="1276" w:type="dxa"/>
            <w:tcBorders>
              <w:top w:val="single" w:sz="2" w:space="0" w:color="808080"/>
              <w:bottom w:val="single" w:sz="2" w:space="0" w:color="808080"/>
            </w:tcBorders>
          </w:tcPr>
          <w:p w14:paraId="3D711059" w14:textId="4B0829CD" w:rsidR="007A4C9D" w:rsidRPr="00160D24" w:rsidRDefault="007A4C9D" w:rsidP="003A24BD">
            <w:pPr>
              <w:pStyle w:val="TableText"/>
              <w:rPr>
                <w:sz w:val="20"/>
                <w:szCs w:val="20"/>
              </w:rPr>
            </w:pPr>
            <w:r w:rsidRPr="009C43E3">
              <w:rPr>
                <w:sz w:val="20"/>
                <w:szCs w:val="20"/>
                <w:lang w:eastAsia="en-NZ"/>
              </w:rPr>
              <w:t>01/07/2014</w:t>
            </w:r>
          </w:p>
        </w:tc>
        <w:tc>
          <w:tcPr>
            <w:tcW w:w="1276" w:type="dxa"/>
            <w:tcBorders>
              <w:top w:val="single" w:sz="2" w:space="0" w:color="808080"/>
              <w:bottom w:val="single" w:sz="2" w:space="0" w:color="808080"/>
            </w:tcBorders>
          </w:tcPr>
          <w:p w14:paraId="5D9A770A" w14:textId="5FF55A55" w:rsidR="007A4C9D" w:rsidRPr="00160D24" w:rsidRDefault="007A4C9D" w:rsidP="003A24BD">
            <w:pPr>
              <w:pStyle w:val="TableText"/>
              <w:rPr>
                <w:sz w:val="20"/>
                <w:szCs w:val="20"/>
              </w:rPr>
            </w:pPr>
            <w:r w:rsidRPr="009C43E3">
              <w:rPr>
                <w:sz w:val="20"/>
                <w:szCs w:val="20"/>
                <w:lang w:eastAsia="en-NZ"/>
              </w:rPr>
              <w:t>31/12/9999</w:t>
            </w:r>
          </w:p>
        </w:tc>
        <w:tc>
          <w:tcPr>
            <w:tcW w:w="1418" w:type="dxa"/>
            <w:tcBorders>
              <w:top w:val="single" w:sz="2" w:space="0" w:color="808080"/>
              <w:bottom w:val="single" w:sz="2" w:space="0" w:color="808080"/>
            </w:tcBorders>
          </w:tcPr>
          <w:p w14:paraId="45F9C685" w14:textId="36F484E1" w:rsidR="007A4C9D" w:rsidRPr="00160D24" w:rsidRDefault="007A4C9D" w:rsidP="00160D24">
            <w:pPr>
              <w:pStyle w:val="TableText"/>
              <w:jc w:val="center"/>
              <w:rPr>
                <w:sz w:val="20"/>
                <w:szCs w:val="20"/>
              </w:rPr>
            </w:pPr>
            <w:r w:rsidRPr="00160D24">
              <w:rPr>
                <w:sz w:val="20"/>
                <w:szCs w:val="20"/>
              </w:rPr>
              <w:t>5</w:t>
            </w:r>
          </w:p>
        </w:tc>
      </w:tr>
    </w:tbl>
    <w:p w14:paraId="6751BE8D" w14:textId="77777777" w:rsidR="00CD6BE0" w:rsidRPr="00CD6BE0" w:rsidRDefault="00CD6BE0" w:rsidP="003A24BD">
      <w:pPr>
        <w:pStyle w:val="BodyText"/>
        <w:rPr>
          <w:rFonts w:eastAsia="Calibri"/>
        </w:rPr>
      </w:pPr>
    </w:p>
    <w:p w14:paraId="4608270D" w14:textId="61900270" w:rsidR="002725F0" w:rsidRDefault="002725F0" w:rsidP="003A79CC">
      <w:pPr>
        <w:pStyle w:val="Heading2"/>
        <w:numPr>
          <w:ilvl w:val="0"/>
          <w:numId w:val="0"/>
        </w:numPr>
      </w:pPr>
      <w:bookmarkStart w:id="4052" w:name="_Toc392657767"/>
      <w:r>
        <w:rPr>
          <w:rFonts w:cs="Arial"/>
          <w:color w:val="000000"/>
          <w:szCs w:val="20"/>
          <w:highlight w:val="white"/>
          <w:lang w:eastAsia="en-NZ"/>
        </w:rPr>
        <w:t>SVCPURCH</w:t>
      </w:r>
      <w:r>
        <w:rPr>
          <w:rFonts w:cs="Arial"/>
          <w:color w:val="000000"/>
          <w:szCs w:val="20"/>
          <w:lang w:eastAsia="en-NZ"/>
        </w:rPr>
        <w:t xml:space="preserve"> </w:t>
      </w:r>
      <w:r>
        <w:t>– Princip</w:t>
      </w:r>
      <w:r w:rsidR="00342072">
        <w:t>al</w:t>
      </w:r>
      <w:r>
        <w:t xml:space="preserve"> Health Service Purchaser</w:t>
      </w:r>
      <w:bookmarkEnd w:id="4052"/>
    </w:p>
    <w:p w14:paraId="41CEF2EB" w14:textId="77777777" w:rsidR="002725F0" w:rsidRDefault="002725F0" w:rsidP="003A24BD">
      <w:r>
        <w:t xml:space="preserve">Refer to Common Codes for National Collections on the </w:t>
      </w:r>
      <w:r w:rsidR="00632959">
        <w:t>Ministry’s</w:t>
      </w:r>
      <w:r>
        <w:t xml:space="preserve"> website</w:t>
      </w:r>
      <w:r w:rsidR="00632959">
        <w:t>:</w:t>
      </w:r>
    </w:p>
    <w:p w14:paraId="3B49E901" w14:textId="77777777" w:rsidR="002725F0" w:rsidRDefault="0089131A" w:rsidP="003A24BD">
      <w:hyperlink r:id="rId29" w:history="1">
        <w:r w:rsidR="002725F0" w:rsidRPr="00206903">
          <w:rPr>
            <w:rStyle w:val="Hyperlink"/>
          </w:rPr>
          <w:t>http://www.health.govt.nz/nz-health-statistics/data-references/code-tables/common-code-tables/principal-health-service-purchaser-code-table</w:t>
        </w:r>
      </w:hyperlink>
    </w:p>
    <w:p w14:paraId="1D7C97B8" w14:textId="77777777" w:rsidR="002725F0" w:rsidRDefault="002725F0" w:rsidP="003A24BD"/>
    <w:p w14:paraId="4FD524D7" w14:textId="77777777" w:rsidR="000A3179" w:rsidRPr="00326706" w:rsidRDefault="000A3179" w:rsidP="000A3179">
      <w:pPr>
        <w:pStyle w:val="Heading2"/>
        <w:numPr>
          <w:ilvl w:val="0"/>
          <w:numId w:val="0"/>
        </w:numPr>
      </w:pPr>
      <w:bookmarkStart w:id="4053" w:name="_Toc392657768"/>
      <w:r>
        <w:rPr>
          <w:rFonts w:eastAsia="Calibri"/>
          <w:lang w:eastAsia="en-NZ"/>
        </w:rPr>
        <w:t>SYSENV – Target System Environment</w:t>
      </w:r>
      <w:bookmarkEnd w:id="4053"/>
    </w:p>
    <w:tbl>
      <w:tblPr>
        <w:tblW w:w="3891" w:type="pct"/>
        <w:tblInd w:w="1242"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2127"/>
        <w:gridCol w:w="5100"/>
      </w:tblGrid>
      <w:tr w:rsidR="000A3179" w:rsidRPr="00C97E92" w14:paraId="50F7ABBB" w14:textId="77777777" w:rsidTr="005712AB">
        <w:tc>
          <w:tcPr>
            <w:tcW w:w="2127" w:type="dxa"/>
            <w:tcBorders>
              <w:top w:val="single" w:sz="4" w:space="0" w:color="808080"/>
              <w:bottom w:val="single" w:sz="2" w:space="0" w:color="808080"/>
            </w:tcBorders>
            <w:shd w:val="clear" w:color="auto" w:fill="E0E0E0"/>
          </w:tcPr>
          <w:p w14:paraId="3EF33262" w14:textId="77777777" w:rsidR="000A3179" w:rsidRPr="00160D24" w:rsidRDefault="000A3179" w:rsidP="005712AB">
            <w:pPr>
              <w:pStyle w:val="TableText"/>
              <w:rPr>
                <w:rStyle w:val="Strong"/>
                <w:sz w:val="20"/>
                <w:szCs w:val="20"/>
              </w:rPr>
            </w:pPr>
            <w:r w:rsidRPr="00160D24">
              <w:rPr>
                <w:rStyle w:val="Strong"/>
                <w:sz w:val="20"/>
                <w:szCs w:val="20"/>
              </w:rPr>
              <w:t>Code</w:t>
            </w:r>
          </w:p>
        </w:tc>
        <w:tc>
          <w:tcPr>
            <w:tcW w:w="5100" w:type="dxa"/>
            <w:tcBorders>
              <w:top w:val="single" w:sz="4" w:space="0" w:color="808080"/>
              <w:bottom w:val="single" w:sz="2" w:space="0" w:color="808080"/>
            </w:tcBorders>
            <w:shd w:val="clear" w:color="auto" w:fill="E0E0E0"/>
          </w:tcPr>
          <w:p w14:paraId="12E0B11F" w14:textId="77777777" w:rsidR="000A3179" w:rsidRPr="00160D24" w:rsidRDefault="000A3179" w:rsidP="005712AB">
            <w:pPr>
              <w:pStyle w:val="TableText"/>
              <w:rPr>
                <w:rStyle w:val="Strong"/>
                <w:sz w:val="20"/>
                <w:szCs w:val="20"/>
              </w:rPr>
            </w:pPr>
            <w:r w:rsidRPr="00160D24">
              <w:rPr>
                <w:rStyle w:val="Strong"/>
                <w:sz w:val="20"/>
                <w:szCs w:val="20"/>
              </w:rPr>
              <w:t>Description</w:t>
            </w:r>
          </w:p>
        </w:tc>
      </w:tr>
      <w:tr w:rsidR="000A3179" w:rsidRPr="00C97E92" w14:paraId="631F3083" w14:textId="77777777" w:rsidTr="005712AB">
        <w:tc>
          <w:tcPr>
            <w:tcW w:w="2127" w:type="dxa"/>
            <w:tcBorders>
              <w:top w:val="single" w:sz="2" w:space="0" w:color="808080"/>
            </w:tcBorders>
          </w:tcPr>
          <w:p w14:paraId="48840AFC" w14:textId="77777777" w:rsidR="000A3179" w:rsidRPr="00160D24" w:rsidRDefault="000A3179" w:rsidP="005712AB">
            <w:pPr>
              <w:pStyle w:val="TableText"/>
              <w:rPr>
                <w:sz w:val="20"/>
                <w:szCs w:val="20"/>
              </w:rPr>
            </w:pPr>
            <w:r w:rsidRPr="00160D24">
              <w:rPr>
                <w:sz w:val="20"/>
                <w:szCs w:val="20"/>
              </w:rPr>
              <w:t>PROD</w:t>
            </w:r>
          </w:p>
        </w:tc>
        <w:tc>
          <w:tcPr>
            <w:tcW w:w="5100" w:type="dxa"/>
            <w:tcBorders>
              <w:top w:val="single" w:sz="2" w:space="0" w:color="808080"/>
            </w:tcBorders>
          </w:tcPr>
          <w:p w14:paraId="0CA64E86" w14:textId="77777777" w:rsidR="000A3179" w:rsidRPr="00160D24" w:rsidRDefault="000A3179" w:rsidP="005712AB">
            <w:pPr>
              <w:pStyle w:val="TableText"/>
              <w:rPr>
                <w:rFonts w:cs="Arial"/>
                <w:sz w:val="20"/>
                <w:szCs w:val="20"/>
              </w:rPr>
            </w:pPr>
            <w:r w:rsidRPr="00160D24">
              <w:rPr>
                <w:sz w:val="20"/>
                <w:szCs w:val="20"/>
              </w:rPr>
              <w:t>Production</w:t>
            </w:r>
          </w:p>
        </w:tc>
      </w:tr>
      <w:tr w:rsidR="000A3179" w:rsidRPr="00C97E92" w14:paraId="7858D40E" w14:textId="77777777" w:rsidTr="005712AB">
        <w:tc>
          <w:tcPr>
            <w:tcW w:w="2127" w:type="dxa"/>
            <w:tcBorders>
              <w:top w:val="single" w:sz="2" w:space="0" w:color="808080"/>
            </w:tcBorders>
          </w:tcPr>
          <w:p w14:paraId="3E94F685" w14:textId="77777777" w:rsidR="000A3179" w:rsidRPr="00160D24" w:rsidRDefault="000A3179" w:rsidP="005712AB">
            <w:pPr>
              <w:pStyle w:val="TableText"/>
              <w:rPr>
                <w:sz w:val="20"/>
                <w:szCs w:val="20"/>
              </w:rPr>
            </w:pPr>
            <w:r w:rsidRPr="00160D24">
              <w:rPr>
                <w:sz w:val="20"/>
                <w:szCs w:val="20"/>
              </w:rPr>
              <w:t>CMPL</w:t>
            </w:r>
          </w:p>
        </w:tc>
        <w:tc>
          <w:tcPr>
            <w:tcW w:w="5100" w:type="dxa"/>
            <w:tcBorders>
              <w:top w:val="single" w:sz="2" w:space="0" w:color="808080"/>
            </w:tcBorders>
          </w:tcPr>
          <w:p w14:paraId="73C2197D" w14:textId="77777777" w:rsidR="000A3179" w:rsidRPr="00160D24" w:rsidRDefault="000A3179" w:rsidP="005712AB">
            <w:pPr>
              <w:pStyle w:val="TableText"/>
              <w:rPr>
                <w:sz w:val="20"/>
                <w:szCs w:val="20"/>
              </w:rPr>
            </w:pPr>
            <w:r w:rsidRPr="00160D24">
              <w:rPr>
                <w:sz w:val="20"/>
                <w:szCs w:val="20"/>
              </w:rPr>
              <w:t>Compliance</w:t>
            </w:r>
          </w:p>
        </w:tc>
      </w:tr>
      <w:tr w:rsidR="000A3179" w:rsidRPr="00C97E92" w14:paraId="664AA9C1" w14:textId="77777777" w:rsidTr="005712AB">
        <w:tc>
          <w:tcPr>
            <w:tcW w:w="2127" w:type="dxa"/>
            <w:tcBorders>
              <w:top w:val="single" w:sz="2" w:space="0" w:color="808080"/>
              <w:bottom w:val="single" w:sz="2" w:space="0" w:color="808080"/>
            </w:tcBorders>
          </w:tcPr>
          <w:p w14:paraId="02CC22D6" w14:textId="77777777" w:rsidR="000A3179" w:rsidRPr="00160D24" w:rsidRDefault="000A3179" w:rsidP="005712AB">
            <w:pPr>
              <w:pStyle w:val="TableText"/>
              <w:rPr>
                <w:sz w:val="20"/>
                <w:szCs w:val="20"/>
              </w:rPr>
            </w:pPr>
            <w:r w:rsidRPr="00160D24">
              <w:rPr>
                <w:sz w:val="20"/>
                <w:szCs w:val="20"/>
              </w:rPr>
              <w:t>TEST</w:t>
            </w:r>
          </w:p>
        </w:tc>
        <w:tc>
          <w:tcPr>
            <w:tcW w:w="5100" w:type="dxa"/>
            <w:tcBorders>
              <w:top w:val="single" w:sz="2" w:space="0" w:color="808080"/>
              <w:bottom w:val="single" w:sz="2" w:space="0" w:color="808080"/>
            </w:tcBorders>
          </w:tcPr>
          <w:p w14:paraId="6C61280F" w14:textId="77777777" w:rsidR="000A3179" w:rsidRPr="00160D24" w:rsidRDefault="000A3179" w:rsidP="005712AB">
            <w:pPr>
              <w:pStyle w:val="TableText"/>
              <w:rPr>
                <w:sz w:val="20"/>
                <w:szCs w:val="20"/>
              </w:rPr>
            </w:pPr>
            <w:r w:rsidRPr="00160D24">
              <w:rPr>
                <w:sz w:val="20"/>
                <w:szCs w:val="20"/>
              </w:rPr>
              <w:t>Test</w:t>
            </w:r>
          </w:p>
        </w:tc>
      </w:tr>
    </w:tbl>
    <w:p w14:paraId="595F4E04" w14:textId="77777777" w:rsidR="000A3179" w:rsidRPr="00C97E92" w:rsidRDefault="000A3179" w:rsidP="000A3179">
      <w:pPr>
        <w:rPr>
          <w:szCs w:val="20"/>
        </w:rPr>
      </w:pPr>
    </w:p>
    <w:p w14:paraId="3840E7CA" w14:textId="77777777" w:rsidR="00C51265" w:rsidRPr="00B20699" w:rsidRDefault="00C51265" w:rsidP="003A79CC">
      <w:pPr>
        <w:pStyle w:val="Heading2"/>
        <w:numPr>
          <w:ilvl w:val="0"/>
          <w:numId w:val="0"/>
        </w:numPr>
        <w:rPr>
          <w:rFonts w:eastAsia="Calibri"/>
        </w:rPr>
      </w:pPr>
      <w:bookmarkStart w:id="4054" w:name="_Toc392657769"/>
      <w:r>
        <w:rPr>
          <w:rFonts w:eastAsia="Calibri"/>
        </w:rPr>
        <w:t>TRICAT</w:t>
      </w:r>
      <w:r w:rsidRPr="00B20699">
        <w:rPr>
          <w:rFonts w:eastAsia="Calibri"/>
        </w:rPr>
        <w:t xml:space="preserve"> – </w:t>
      </w:r>
      <w:r>
        <w:rPr>
          <w:rFonts w:eastAsia="Calibri"/>
        </w:rPr>
        <w:t>Clinician</w:t>
      </w:r>
      <w:r w:rsidRPr="00B20699">
        <w:rPr>
          <w:rFonts w:eastAsia="Calibri"/>
        </w:rPr>
        <w:t xml:space="preserve"> Defined Triage Category</w:t>
      </w:r>
      <w:bookmarkEnd w:id="4054"/>
    </w:p>
    <w:tbl>
      <w:tblPr>
        <w:tblW w:w="3739" w:type="pct"/>
        <w:tblInd w:w="1242"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853"/>
        <w:gridCol w:w="2976"/>
        <w:gridCol w:w="1558"/>
        <w:gridCol w:w="1558"/>
      </w:tblGrid>
      <w:tr w:rsidR="004C52B4" w:rsidRPr="004C52B4" w14:paraId="37D84497" w14:textId="0F94B618" w:rsidTr="00160D24">
        <w:tc>
          <w:tcPr>
            <w:tcW w:w="853" w:type="dxa"/>
            <w:tcBorders>
              <w:top w:val="single" w:sz="4" w:space="0" w:color="808080"/>
              <w:bottom w:val="single" w:sz="2" w:space="0" w:color="808080"/>
            </w:tcBorders>
            <w:shd w:val="clear" w:color="auto" w:fill="E0E0E0"/>
          </w:tcPr>
          <w:p w14:paraId="2D08FF49" w14:textId="77777777" w:rsidR="004C52B4" w:rsidRPr="00160D24" w:rsidRDefault="004C52B4" w:rsidP="003A24BD">
            <w:pPr>
              <w:pStyle w:val="TableText"/>
              <w:rPr>
                <w:rStyle w:val="Strong"/>
                <w:sz w:val="20"/>
                <w:szCs w:val="20"/>
              </w:rPr>
            </w:pPr>
            <w:r w:rsidRPr="00160D24">
              <w:rPr>
                <w:rStyle w:val="Strong"/>
                <w:sz w:val="20"/>
                <w:szCs w:val="20"/>
              </w:rPr>
              <w:t>Code</w:t>
            </w:r>
          </w:p>
        </w:tc>
        <w:tc>
          <w:tcPr>
            <w:tcW w:w="2976" w:type="dxa"/>
            <w:tcBorders>
              <w:top w:val="single" w:sz="4" w:space="0" w:color="808080"/>
              <w:bottom w:val="single" w:sz="2" w:space="0" w:color="808080"/>
            </w:tcBorders>
            <w:shd w:val="clear" w:color="auto" w:fill="E0E0E0"/>
          </w:tcPr>
          <w:p w14:paraId="4D365143" w14:textId="77777777" w:rsidR="004C52B4" w:rsidRPr="00160D24" w:rsidRDefault="004C52B4" w:rsidP="003A24BD">
            <w:pPr>
              <w:pStyle w:val="TableText"/>
              <w:rPr>
                <w:rStyle w:val="Strong"/>
                <w:sz w:val="20"/>
                <w:szCs w:val="20"/>
              </w:rPr>
            </w:pPr>
            <w:r w:rsidRPr="00160D24">
              <w:rPr>
                <w:rStyle w:val="Strong"/>
                <w:sz w:val="20"/>
                <w:szCs w:val="20"/>
              </w:rPr>
              <w:t>Description</w:t>
            </w:r>
          </w:p>
        </w:tc>
        <w:tc>
          <w:tcPr>
            <w:tcW w:w="1558" w:type="dxa"/>
            <w:tcBorders>
              <w:top w:val="single" w:sz="4" w:space="0" w:color="808080"/>
              <w:bottom w:val="single" w:sz="2" w:space="0" w:color="808080"/>
            </w:tcBorders>
            <w:shd w:val="clear" w:color="auto" w:fill="E0E0E0"/>
          </w:tcPr>
          <w:p w14:paraId="2E41FBA8" w14:textId="2D403A7F" w:rsidR="004C52B4" w:rsidRPr="00160D24" w:rsidRDefault="004C52B4" w:rsidP="003A24BD">
            <w:pPr>
              <w:pStyle w:val="TableText"/>
              <w:rPr>
                <w:rStyle w:val="Strong"/>
                <w:sz w:val="20"/>
                <w:szCs w:val="20"/>
              </w:rPr>
            </w:pPr>
            <w:r w:rsidRPr="00160D24">
              <w:rPr>
                <w:rStyle w:val="Strong"/>
                <w:sz w:val="20"/>
                <w:szCs w:val="20"/>
              </w:rPr>
              <w:t>Start date</w:t>
            </w:r>
          </w:p>
        </w:tc>
        <w:tc>
          <w:tcPr>
            <w:tcW w:w="1558" w:type="dxa"/>
            <w:tcBorders>
              <w:top w:val="single" w:sz="4" w:space="0" w:color="808080"/>
              <w:bottom w:val="single" w:sz="2" w:space="0" w:color="808080"/>
            </w:tcBorders>
            <w:shd w:val="clear" w:color="auto" w:fill="E0E0E0"/>
          </w:tcPr>
          <w:p w14:paraId="571A7116" w14:textId="1410E824" w:rsidR="004C52B4" w:rsidRPr="00160D24" w:rsidRDefault="004C52B4" w:rsidP="003A24BD">
            <w:pPr>
              <w:pStyle w:val="TableText"/>
              <w:rPr>
                <w:rStyle w:val="Strong"/>
                <w:sz w:val="20"/>
                <w:szCs w:val="20"/>
              </w:rPr>
            </w:pPr>
            <w:r w:rsidRPr="00160D24">
              <w:rPr>
                <w:rStyle w:val="Strong"/>
                <w:sz w:val="20"/>
                <w:szCs w:val="20"/>
              </w:rPr>
              <w:t>End date</w:t>
            </w:r>
          </w:p>
        </w:tc>
      </w:tr>
      <w:tr w:rsidR="004C52B4" w:rsidRPr="004C52B4" w14:paraId="53A81F82" w14:textId="2C7145F0" w:rsidTr="00160D24">
        <w:tc>
          <w:tcPr>
            <w:tcW w:w="853" w:type="dxa"/>
            <w:tcBorders>
              <w:top w:val="single" w:sz="2" w:space="0" w:color="808080"/>
            </w:tcBorders>
          </w:tcPr>
          <w:p w14:paraId="7ECC391B" w14:textId="77777777" w:rsidR="004C52B4" w:rsidRPr="00160D24" w:rsidRDefault="004C52B4" w:rsidP="003A24BD">
            <w:pPr>
              <w:pStyle w:val="TableText"/>
              <w:rPr>
                <w:sz w:val="20"/>
                <w:szCs w:val="20"/>
              </w:rPr>
            </w:pPr>
            <w:r w:rsidRPr="00160D24">
              <w:rPr>
                <w:sz w:val="20"/>
                <w:szCs w:val="20"/>
              </w:rPr>
              <w:t>000</w:t>
            </w:r>
          </w:p>
        </w:tc>
        <w:tc>
          <w:tcPr>
            <w:tcW w:w="2976" w:type="dxa"/>
            <w:tcBorders>
              <w:top w:val="single" w:sz="2" w:space="0" w:color="808080"/>
            </w:tcBorders>
          </w:tcPr>
          <w:p w14:paraId="7BB7C25B" w14:textId="77777777" w:rsidR="004C52B4" w:rsidRPr="00160D24" w:rsidRDefault="004C52B4" w:rsidP="003A24BD">
            <w:pPr>
              <w:pStyle w:val="TableText"/>
              <w:rPr>
                <w:sz w:val="20"/>
                <w:szCs w:val="20"/>
                <w:lang w:eastAsia="en-NZ"/>
              </w:rPr>
            </w:pPr>
            <w:r w:rsidRPr="00160D24">
              <w:rPr>
                <w:rFonts w:eastAsia="Calibri"/>
                <w:sz w:val="20"/>
                <w:szCs w:val="20"/>
                <w:lang w:eastAsia="en-NZ"/>
              </w:rPr>
              <w:t>Not Determined - Pending Test</w:t>
            </w:r>
          </w:p>
        </w:tc>
        <w:tc>
          <w:tcPr>
            <w:tcW w:w="1558" w:type="dxa"/>
            <w:tcBorders>
              <w:top w:val="single" w:sz="2" w:space="0" w:color="808080"/>
            </w:tcBorders>
          </w:tcPr>
          <w:p w14:paraId="65B56F16" w14:textId="69236798" w:rsidR="004C52B4" w:rsidRPr="00160D24" w:rsidRDefault="004C52B4" w:rsidP="003A24BD">
            <w:pPr>
              <w:pStyle w:val="TableText"/>
              <w:rPr>
                <w:rFonts w:eastAsia="Calibri"/>
                <w:sz w:val="20"/>
                <w:szCs w:val="20"/>
                <w:lang w:eastAsia="en-NZ"/>
              </w:rPr>
            </w:pPr>
            <w:r w:rsidRPr="009C43E3">
              <w:rPr>
                <w:sz w:val="20"/>
                <w:szCs w:val="20"/>
                <w:lang w:eastAsia="en-NZ"/>
              </w:rPr>
              <w:t>01/07/2014</w:t>
            </w:r>
          </w:p>
        </w:tc>
        <w:tc>
          <w:tcPr>
            <w:tcW w:w="1558" w:type="dxa"/>
            <w:tcBorders>
              <w:top w:val="single" w:sz="2" w:space="0" w:color="808080"/>
            </w:tcBorders>
          </w:tcPr>
          <w:p w14:paraId="1094E613" w14:textId="1AAA1D37" w:rsidR="004C52B4" w:rsidRPr="00160D24" w:rsidRDefault="004C52B4" w:rsidP="003A24BD">
            <w:pPr>
              <w:pStyle w:val="TableText"/>
              <w:rPr>
                <w:rFonts w:eastAsia="Calibri"/>
                <w:sz w:val="20"/>
                <w:szCs w:val="20"/>
                <w:lang w:eastAsia="en-NZ"/>
              </w:rPr>
            </w:pPr>
            <w:r w:rsidRPr="009C43E3">
              <w:rPr>
                <w:sz w:val="20"/>
                <w:szCs w:val="20"/>
                <w:lang w:eastAsia="en-NZ"/>
              </w:rPr>
              <w:t>31/12/9999</w:t>
            </w:r>
          </w:p>
        </w:tc>
      </w:tr>
      <w:tr w:rsidR="004C52B4" w:rsidRPr="004C52B4" w14:paraId="62C2F5E1" w14:textId="3B4B313B" w:rsidTr="00160D24">
        <w:tc>
          <w:tcPr>
            <w:tcW w:w="853" w:type="dxa"/>
            <w:tcBorders>
              <w:top w:val="single" w:sz="2" w:space="0" w:color="808080"/>
            </w:tcBorders>
          </w:tcPr>
          <w:p w14:paraId="73CDA134" w14:textId="77777777" w:rsidR="004C52B4" w:rsidRPr="00160D24" w:rsidRDefault="004C52B4" w:rsidP="003A24BD">
            <w:pPr>
              <w:pStyle w:val="TableText"/>
              <w:rPr>
                <w:sz w:val="20"/>
                <w:szCs w:val="20"/>
              </w:rPr>
            </w:pPr>
            <w:r w:rsidRPr="00160D24">
              <w:rPr>
                <w:sz w:val="20"/>
                <w:szCs w:val="20"/>
              </w:rPr>
              <w:t>001</w:t>
            </w:r>
          </w:p>
        </w:tc>
        <w:tc>
          <w:tcPr>
            <w:tcW w:w="2976" w:type="dxa"/>
            <w:tcBorders>
              <w:top w:val="single" w:sz="2" w:space="0" w:color="808080"/>
            </w:tcBorders>
          </w:tcPr>
          <w:p w14:paraId="32AE4612" w14:textId="77777777" w:rsidR="004C52B4" w:rsidRPr="00160D24" w:rsidRDefault="004C52B4" w:rsidP="003A24BD">
            <w:pPr>
              <w:pStyle w:val="TableText"/>
              <w:rPr>
                <w:rFonts w:cs="Arial"/>
                <w:sz w:val="20"/>
                <w:szCs w:val="20"/>
              </w:rPr>
            </w:pPr>
            <w:r w:rsidRPr="00160D24">
              <w:rPr>
                <w:sz w:val="20"/>
                <w:szCs w:val="20"/>
                <w:lang w:eastAsia="en-NZ"/>
              </w:rPr>
              <w:t>Immediate</w:t>
            </w:r>
          </w:p>
        </w:tc>
        <w:tc>
          <w:tcPr>
            <w:tcW w:w="1558" w:type="dxa"/>
            <w:tcBorders>
              <w:top w:val="single" w:sz="2" w:space="0" w:color="808080"/>
            </w:tcBorders>
          </w:tcPr>
          <w:p w14:paraId="7511D37F" w14:textId="31DCCBF9" w:rsidR="004C52B4" w:rsidRPr="00160D24" w:rsidRDefault="004C52B4" w:rsidP="003A24BD">
            <w:pPr>
              <w:pStyle w:val="TableText"/>
              <w:rPr>
                <w:sz w:val="20"/>
                <w:szCs w:val="20"/>
                <w:lang w:eastAsia="en-NZ"/>
              </w:rPr>
            </w:pPr>
            <w:r w:rsidRPr="009C43E3">
              <w:rPr>
                <w:sz w:val="20"/>
                <w:szCs w:val="20"/>
                <w:lang w:eastAsia="en-NZ"/>
              </w:rPr>
              <w:t>01/</w:t>
            </w:r>
            <w:r w:rsidRPr="00840448">
              <w:rPr>
                <w:sz w:val="20"/>
                <w:szCs w:val="20"/>
                <w:lang w:eastAsia="en-NZ"/>
              </w:rPr>
              <w:t>07/2014</w:t>
            </w:r>
          </w:p>
        </w:tc>
        <w:tc>
          <w:tcPr>
            <w:tcW w:w="1558" w:type="dxa"/>
            <w:tcBorders>
              <w:top w:val="single" w:sz="2" w:space="0" w:color="808080"/>
            </w:tcBorders>
          </w:tcPr>
          <w:p w14:paraId="4EAC8577" w14:textId="0B2F94D6" w:rsidR="004C52B4" w:rsidRPr="00160D24" w:rsidRDefault="004C52B4" w:rsidP="003A24BD">
            <w:pPr>
              <w:pStyle w:val="TableText"/>
              <w:rPr>
                <w:sz w:val="20"/>
                <w:szCs w:val="20"/>
                <w:lang w:eastAsia="en-NZ"/>
              </w:rPr>
            </w:pPr>
            <w:r w:rsidRPr="009C43E3">
              <w:rPr>
                <w:sz w:val="20"/>
                <w:szCs w:val="20"/>
                <w:lang w:eastAsia="en-NZ"/>
              </w:rPr>
              <w:t>31/12/9999</w:t>
            </w:r>
          </w:p>
        </w:tc>
      </w:tr>
      <w:tr w:rsidR="004C52B4" w:rsidRPr="004C52B4" w14:paraId="3BA81B67" w14:textId="4B8908B0" w:rsidTr="00160D24">
        <w:tc>
          <w:tcPr>
            <w:tcW w:w="853" w:type="dxa"/>
            <w:tcBorders>
              <w:top w:val="single" w:sz="2" w:space="0" w:color="808080"/>
            </w:tcBorders>
          </w:tcPr>
          <w:p w14:paraId="6C5FB4AB" w14:textId="77777777" w:rsidR="004C52B4" w:rsidRPr="00160D24" w:rsidRDefault="004C52B4" w:rsidP="003A24BD">
            <w:pPr>
              <w:pStyle w:val="TableText"/>
              <w:rPr>
                <w:sz w:val="20"/>
                <w:szCs w:val="20"/>
              </w:rPr>
            </w:pPr>
            <w:r w:rsidRPr="00160D24">
              <w:rPr>
                <w:sz w:val="20"/>
                <w:szCs w:val="20"/>
              </w:rPr>
              <w:t>002</w:t>
            </w:r>
          </w:p>
        </w:tc>
        <w:tc>
          <w:tcPr>
            <w:tcW w:w="2976" w:type="dxa"/>
            <w:tcBorders>
              <w:top w:val="single" w:sz="2" w:space="0" w:color="808080"/>
            </w:tcBorders>
          </w:tcPr>
          <w:p w14:paraId="2EA2EE98" w14:textId="77777777" w:rsidR="004C52B4" w:rsidRPr="00160D24" w:rsidRDefault="004C52B4" w:rsidP="003A24BD">
            <w:pPr>
              <w:pStyle w:val="TableText"/>
              <w:rPr>
                <w:rFonts w:cs="Arial"/>
                <w:sz w:val="20"/>
                <w:szCs w:val="20"/>
              </w:rPr>
            </w:pPr>
            <w:r w:rsidRPr="00160D24">
              <w:rPr>
                <w:sz w:val="20"/>
                <w:szCs w:val="20"/>
                <w:lang w:eastAsia="en-NZ"/>
              </w:rPr>
              <w:t>Urgent</w:t>
            </w:r>
          </w:p>
        </w:tc>
        <w:tc>
          <w:tcPr>
            <w:tcW w:w="1558" w:type="dxa"/>
            <w:tcBorders>
              <w:top w:val="single" w:sz="2" w:space="0" w:color="808080"/>
            </w:tcBorders>
          </w:tcPr>
          <w:p w14:paraId="35F7C245" w14:textId="2A579DC3" w:rsidR="004C52B4" w:rsidRPr="00160D24" w:rsidRDefault="004C52B4" w:rsidP="003A24BD">
            <w:pPr>
              <w:pStyle w:val="TableText"/>
              <w:rPr>
                <w:sz w:val="20"/>
                <w:szCs w:val="20"/>
                <w:lang w:eastAsia="en-NZ"/>
              </w:rPr>
            </w:pPr>
            <w:r w:rsidRPr="009C43E3">
              <w:rPr>
                <w:sz w:val="20"/>
                <w:szCs w:val="20"/>
                <w:lang w:eastAsia="en-NZ"/>
              </w:rPr>
              <w:t>01/07/2014</w:t>
            </w:r>
          </w:p>
        </w:tc>
        <w:tc>
          <w:tcPr>
            <w:tcW w:w="1558" w:type="dxa"/>
            <w:tcBorders>
              <w:top w:val="single" w:sz="2" w:space="0" w:color="808080"/>
            </w:tcBorders>
          </w:tcPr>
          <w:p w14:paraId="631F1556" w14:textId="3B6D7EA7" w:rsidR="004C52B4" w:rsidRPr="00160D24" w:rsidRDefault="004C52B4" w:rsidP="003A24BD">
            <w:pPr>
              <w:pStyle w:val="TableText"/>
              <w:rPr>
                <w:sz w:val="20"/>
                <w:szCs w:val="20"/>
                <w:lang w:eastAsia="en-NZ"/>
              </w:rPr>
            </w:pPr>
            <w:r w:rsidRPr="009C43E3">
              <w:rPr>
                <w:sz w:val="20"/>
                <w:szCs w:val="20"/>
                <w:lang w:eastAsia="en-NZ"/>
              </w:rPr>
              <w:t>31/12/9999</w:t>
            </w:r>
          </w:p>
        </w:tc>
      </w:tr>
      <w:tr w:rsidR="004C52B4" w:rsidRPr="004C52B4" w14:paraId="472092A7" w14:textId="3A82766F" w:rsidTr="00160D24">
        <w:tc>
          <w:tcPr>
            <w:tcW w:w="853" w:type="dxa"/>
            <w:tcBorders>
              <w:top w:val="single" w:sz="2" w:space="0" w:color="808080"/>
              <w:bottom w:val="single" w:sz="2" w:space="0" w:color="808080"/>
            </w:tcBorders>
          </w:tcPr>
          <w:p w14:paraId="3B30249F" w14:textId="77777777" w:rsidR="004C52B4" w:rsidRPr="00160D24" w:rsidRDefault="004C52B4" w:rsidP="003A24BD">
            <w:pPr>
              <w:pStyle w:val="TableText"/>
              <w:rPr>
                <w:sz w:val="20"/>
                <w:szCs w:val="20"/>
              </w:rPr>
            </w:pPr>
            <w:r w:rsidRPr="00160D24">
              <w:rPr>
                <w:sz w:val="20"/>
                <w:szCs w:val="20"/>
              </w:rPr>
              <w:t>003</w:t>
            </w:r>
          </w:p>
        </w:tc>
        <w:tc>
          <w:tcPr>
            <w:tcW w:w="2976" w:type="dxa"/>
            <w:tcBorders>
              <w:top w:val="single" w:sz="2" w:space="0" w:color="808080"/>
              <w:bottom w:val="single" w:sz="2" w:space="0" w:color="808080"/>
            </w:tcBorders>
          </w:tcPr>
          <w:p w14:paraId="40F9B84F" w14:textId="77777777" w:rsidR="004C52B4" w:rsidRPr="00160D24" w:rsidRDefault="004C52B4" w:rsidP="003A24BD">
            <w:pPr>
              <w:pStyle w:val="TableText"/>
              <w:rPr>
                <w:sz w:val="20"/>
                <w:szCs w:val="20"/>
              </w:rPr>
            </w:pPr>
            <w:r w:rsidRPr="00160D24">
              <w:rPr>
                <w:sz w:val="20"/>
                <w:szCs w:val="20"/>
                <w:lang w:eastAsia="en-NZ"/>
              </w:rPr>
              <w:t>Semi-urgent</w:t>
            </w:r>
          </w:p>
        </w:tc>
        <w:tc>
          <w:tcPr>
            <w:tcW w:w="1558" w:type="dxa"/>
            <w:tcBorders>
              <w:top w:val="single" w:sz="2" w:space="0" w:color="808080"/>
              <w:bottom w:val="single" w:sz="2" w:space="0" w:color="808080"/>
            </w:tcBorders>
          </w:tcPr>
          <w:p w14:paraId="69D6CAF6" w14:textId="59AB7B49" w:rsidR="004C52B4" w:rsidRPr="00160D24" w:rsidRDefault="004C52B4" w:rsidP="003A24BD">
            <w:pPr>
              <w:pStyle w:val="TableText"/>
              <w:rPr>
                <w:sz w:val="20"/>
                <w:szCs w:val="20"/>
                <w:lang w:eastAsia="en-NZ"/>
              </w:rPr>
            </w:pPr>
            <w:r w:rsidRPr="009C43E3">
              <w:rPr>
                <w:sz w:val="20"/>
                <w:szCs w:val="20"/>
                <w:lang w:eastAsia="en-NZ"/>
              </w:rPr>
              <w:t>01/07/2014</w:t>
            </w:r>
          </w:p>
        </w:tc>
        <w:tc>
          <w:tcPr>
            <w:tcW w:w="1558" w:type="dxa"/>
            <w:tcBorders>
              <w:top w:val="single" w:sz="2" w:space="0" w:color="808080"/>
              <w:bottom w:val="single" w:sz="2" w:space="0" w:color="808080"/>
            </w:tcBorders>
          </w:tcPr>
          <w:p w14:paraId="3A065345" w14:textId="72A0AD3F" w:rsidR="004C52B4" w:rsidRPr="00160D24" w:rsidRDefault="004C52B4" w:rsidP="003A24BD">
            <w:pPr>
              <w:pStyle w:val="TableText"/>
              <w:rPr>
                <w:sz w:val="20"/>
                <w:szCs w:val="20"/>
                <w:lang w:eastAsia="en-NZ"/>
              </w:rPr>
            </w:pPr>
            <w:r w:rsidRPr="009C43E3">
              <w:rPr>
                <w:sz w:val="20"/>
                <w:szCs w:val="20"/>
                <w:lang w:eastAsia="en-NZ"/>
              </w:rPr>
              <w:t>31/12/9999</w:t>
            </w:r>
          </w:p>
        </w:tc>
      </w:tr>
      <w:tr w:rsidR="004C52B4" w:rsidRPr="004C52B4" w14:paraId="637801AB" w14:textId="1FB55AD4" w:rsidTr="00160D24">
        <w:tc>
          <w:tcPr>
            <w:tcW w:w="853" w:type="dxa"/>
            <w:tcBorders>
              <w:top w:val="single" w:sz="2" w:space="0" w:color="808080"/>
              <w:bottom w:val="single" w:sz="2" w:space="0" w:color="808080"/>
            </w:tcBorders>
          </w:tcPr>
          <w:p w14:paraId="47A6F658" w14:textId="77777777" w:rsidR="004C52B4" w:rsidRPr="00160D24" w:rsidRDefault="004C52B4" w:rsidP="003A24BD">
            <w:pPr>
              <w:pStyle w:val="TableText"/>
              <w:rPr>
                <w:sz w:val="20"/>
                <w:szCs w:val="20"/>
              </w:rPr>
            </w:pPr>
            <w:r w:rsidRPr="00160D24">
              <w:rPr>
                <w:sz w:val="20"/>
                <w:szCs w:val="20"/>
              </w:rPr>
              <w:t>004</w:t>
            </w:r>
          </w:p>
        </w:tc>
        <w:tc>
          <w:tcPr>
            <w:tcW w:w="2976" w:type="dxa"/>
            <w:tcBorders>
              <w:top w:val="single" w:sz="2" w:space="0" w:color="808080"/>
              <w:bottom w:val="single" w:sz="2" w:space="0" w:color="808080"/>
            </w:tcBorders>
          </w:tcPr>
          <w:p w14:paraId="6B457A76" w14:textId="77777777" w:rsidR="004C52B4" w:rsidRPr="00160D24" w:rsidRDefault="004C52B4" w:rsidP="003A24BD">
            <w:pPr>
              <w:pStyle w:val="TableText"/>
              <w:rPr>
                <w:sz w:val="20"/>
                <w:szCs w:val="20"/>
                <w:lang w:eastAsia="en-NZ"/>
              </w:rPr>
            </w:pPr>
            <w:r w:rsidRPr="00160D24">
              <w:rPr>
                <w:sz w:val="20"/>
                <w:szCs w:val="20"/>
                <w:lang w:eastAsia="en-NZ"/>
              </w:rPr>
              <w:t>Routine</w:t>
            </w:r>
          </w:p>
        </w:tc>
        <w:tc>
          <w:tcPr>
            <w:tcW w:w="1558" w:type="dxa"/>
            <w:tcBorders>
              <w:top w:val="single" w:sz="2" w:space="0" w:color="808080"/>
              <w:bottom w:val="single" w:sz="2" w:space="0" w:color="808080"/>
            </w:tcBorders>
          </w:tcPr>
          <w:p w14:paraId="4492A432" w14:textId="1C2898A7" w:rsidR="004C52B4" w:rsidRPr="00160D24" w:rsidRDefault="004C52B4" w:rsidP="003A24BD">
            <w:pPr>
              <w:pStyle w:val="TableText"/>
              <w:rPr>
                <w:sz w:val="20"/>
                <w:szCs w:val="20"/>
                <w:lang w:eastAsia="en-NZ"/>
              </w:rPr>
            </w:pPr>
            <w:r w:rsidRPr="009C43E3">
              <w:rPr>
                <w:sz w:val="20"/>
                <w:szCs w:val="20"/>
                <w:lang w:eastAsia="en-NZ"/>
              </w:rPr>
              <w:t>01/07/2014</w:t>
            </w:r>
          </w:p>
        </w:tc>
        <w:tc>
          <w:tcPr>
            <w:tcW w:w="1558" w:type="dxa"/>
            <w:tcBorders>
              <w:top w:val="single" w:sz="2" w:space="0" w:color="808080"/>
              <w:bottom w:val="single" w:sz="2" w:space="0" w:color="808080"/>
            </w:tcBorders>
          </w:tcPr>
          <w:p w14:paraId="0B6A4BEA" w14:textId="19234F43" w:rsidR="004C52B4" w:rsidRPr="00160D24" w:rsidRDefault="004C52B4" w:rsidP="003A24BD">
            <w:pPr>
              <w:pStyle w:val="TableText"/>
              <w:rPr>
                <w:sz w:val="20"/>
                <w:szCs w:val="20"/>
                <w:lang w:eastAsia="en-NZ"/>
              </w:rPr>
            </w:pPr>
            <w:r w:rsidRPr="009C43E3">
              <w:rPr>
                <w:sz w:val="20"/>
                <w:szCs w:val="20"/>
                <w:lang w:eastAsia="en-NZ"/>
              </w:rPr>
              <w:t>31/12/9999</w:t>
            </w:r>
          </w:p>
        </w:tc>
      </w:tr>
      <w:tr w:rsidR="004C52B4" w:rsidRPr="004C52B4" w14:paraId="4ADA3C77" w14:textId="07EEFBC5" w:rsidTr="00160D24">
        <w:tc>
          <w:tcPr>
            <w:tcW w:w="853" w:type="dxa"/>
            <w:tcBorders>
              <w:top w:val="single" w:sz="2" w:space="0" w:color="808080"/>
              <w:bottom w:val="single" w:sz="2" w:space="0" w:color="808080"/>
            </w:tcBorders>
          </w:tcPr>
          <w:p w14:paraId="0DE4E041" w14:textId="77777777" w:rsidR="004C52B4" w:rsidRPr="00160D24" w:rsidRDefault="004C52B4" w:rsidP="003A24BD">
            <w:pPr>
              <w:pStyle w:val="TableText"/>
              <w:rPr>
                <w:sz w:val="20"/>
                <w:szCs w:val="20"/>
              </w:rPr>
            </w:pPr>
            <w:r w:rsidRPr="00160D24">
              <w:rPr>
                <w:sz w:val="20"/>
                <w:szCs w:val="20"/>
              </w:rPr>
              <w:t>005</w:t>
            </w:r>
          </w:p>
        </w:tc>
        <w:tc>
          <w:tcPr>
            <w:tcW w:w="2976" w:type="dxa"/>
            <w:tcBorders>
              <w:top w:val="single" w:sz="2" w:space="0" w:color="808080"/>
              <w:bottom w:val="single" w:sz="2" w:space="0" w:color="808080"/>
            </w:tcBorders>
          </w:tcPr>
          <w:p w14:paraId="207BDD01" w14:textId="77777777" w:rsidR="004C52B4" w:rsidRPr="00160D24" w:rsidRDefault="004C52B4" w:rsidP="003A24BD">
            <w:pPr>
              <w:pStyle w:val="TableText"/>
              <w:rPr>
                <w:sz w:val="20"/>
                <w:szCs w:val="20"/>
                <w:lang w:eastAsia="en-NZ"/>
              </w:rPr>
            </w:pPr>
            <w:r w:rsidRPr="00160D24">
              <w:rPr>
                <w:rFonts w:eastAsia="Calibri"/>
                <w:sz w:val="20"/>
                <w:szCs w:val="20"/>
                <w:lang w:eastAsia="en-NZ"/>
              </w:rPr>
              <w:t>Low priority</w:t>
            </w:r>
          </w:p>
        </w:tc>
        <w:tc>
          <w:tcPr>
            <w:tcW w:w="1558" w:type="dxa"/>
            <w:tcBorders>
              <w:top w:val="single" w:sz="2" w:space="0" w:color="808080"/>
              <w:bottom w:val="single" w:sz="2" w:space="0" w:color="808080"/>
            </w:tcBorders>
          </w:tcPr>
          <w:p w14:paraId="6CD472BD" w14:textId="39E5A9D0" w:rsidR="004C52B4" w:rsidRPr="00160D24" w:rsidRDefault="004C52B4" w:rsidP="003A24BD">
            <w:pPr>
              <w:pStyle w:val="TableText"/>
              <w:rPr>
                <w:rFonts w:eastAsia="Calibri"/>
                <w:sz w:val="20"/>
                <w:szCs w:val="20"/>
                <w:lang w:eastAsia="en-NZ"/>
              </w:rPr>
            </w:pPr>
            <w:r w:rsidRPr="009C43E3">
              <w:rPr>
                <w:sz w:val="20"/>
                <w:szCs w:val="20"/>
                <w:lang w:eastAsia="en-NZ"/>
              </w:rPr>
              <w:t>01/07/2014</w:t>
            </w:r>
          </w:p>
        </w:tc>
        <w:tc>
          <w:tcPr>
            <w:tcW w:w="1558" w:type="dxa"/>
            <w:tcBorders>
              <w:top w:val="single" w:sz="2" w:space="0" w:color="808080"/>
              <w:bottom w:val="single" w:sz="2" w:space="0" w:color="808080"/>
            </w:tcBorders>
          </w:tcPr>
          <w:p w14:paraId="763D6B09" w14:textId="7AA47D1A" w:rsidR="004C52B4" w:rsidRPr="00160D24" w:rsidRDefault="004C52B4" w:rsidP="003A24BD">
            <w:pPr>
              <w:pStyle w:val="TableText"/>
              <w:rPr>
                <w:rFonts w:eastAsia="Calibri"/>
                <w:sz w:val="20"/>
                <w:szCs w:val="20"/>
                <w:lang w:eastAsia="en-NZ"/>
              </w:rPr>
            </w:pPr>
            <w:r w:rsidRPr="009C43E3">
              <w:rPr>
                <w:sz w:val="20"/>
                <w:szCs w:val="20"/>
                <w:lang w:eastAsia="en-NZ"/>
              </w:rPr>
              <w:t>31/12/9999</w:t>
            </w:r>
          </w:p>
        </w:tc>
      </w:tr>
    </w:tbl>
    <w:p w14:paraId="314E778D" w14:textId="77777777" w:rsidR="00C51265" w:rsidRDefault="00C51265" w:rsidP="003A24BD">
      <w:pPr>
        <w:rPr>
          <w:rFonts w:eastAsia="Calibri"/>
          <w:lang w:eastAsia="en-NZ"/>
        </w:rPr>
      </w:pPr>
    </w:p>
    <w:p w14:paraId="2A4D194A" w14:textId="77777777" w:rsidR="00201E12" w:rsidRPr="00B20699" w:rsidRDefault="00801DB7" w:rsidP="003A79CC">
      <w:pPr>
        <w:pStyle w:val="Heading2"/>
        <w:numPr>
          <w:ilvl w:val="0"/>
          <w:numId w:val="0"/>
        </w:numPr>
        <w:rPr>
          <w:rFonts w:eastAsia="Calibri"/>
        </w:rPr>
      </w:pPr>
      <w:bookmarkStart w:id="4055" w:name="_Toc392657770"/>
      <w:r>
        <w:rPr>
          <w:rFonts w:eastAsia="Calibri"/>
        </w:rPr>
        <w:t>TRIOUT</w:t>
      </w:r>
      <w:r w:rsidRPr="00B20699">
        <w:rPr>
          <w:rFonts w:eastAsia="Calibri"/>
        </w:rPr>
        <w:t xml:space="preserve"> </w:t>
      </w:r>
      <w:r w:rsidR="00201E12" w:rsidRPr="00B20699">
        <w:rPr>
          <w:rFonts w:eastAsia="Calibri"/>
        </w:rPr>
        <w:t>–</w:t>
      </w:r>
      <w:r w:rsidR="00201E12">
        <w:rPr>
          <w:rFonts w:eastAsia="Calibri"/>
        </w:rPr>
        <w:t xml:space="preserve"> </w:t>
      </w:r>
      <w:r w:rsidR="00201E12" w:rsidRPr="00B20699">
        <w:rPr>
          <w:rFonts w:eastAsia="Calibri"/>
        </w:rPr>
        <w:t xml:space="preserve">Triage </w:t>
      </w:r>
      <w:r w:rsidR="00201E12">
        <w:rPr>
          <w:rFonts w:eastAsia="Calibri"/>
        </w:rPr>
        <w:t>Outcome</w:t>
      </w:r>
      <w:bookmarkEnd w:id="4055"/>
    </w:p>
    <w:tbl>
      <w:tblPr>
        <w:tblW w:w="4045" w:type="pct"/>
        <w:tblInd w:w="1242"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851"/>
        <w:gridCol w:w="3544"/>
        <w:gridCol w:w="1559"/>
        <w:gridCol w:w="1559"/>
      </w:tblGrid>
      <w:tr w:rsidR="00EF2C33" w:rsidRPr="00EF2C33" w14:paraId="58A37C20" w14:textId="24FB9414" w:rsidTr="00160D24">
        <w:tc>
          <w:tcPr>
            <w:tcW w:w="851" w:type="dxa"/>
            <w:tcBorders>
              <w:top w:val="single" w:sz="4" w:space="0" w:color="808080"/>
              <w:bottom w:val="single" w:sz="2" w:space="0" w:color="808080"/>
            </w:tcBorders>
            <w:shd w:val="clear" w:color="auto" w:fill="E0E0E0"/>
          </w:tcPr>
          <w:p w14:paraId="6AD00725" w14:textId="77777777" w:rsidR="00EF2C33" w:rsidRPr="00160D24" w:rsidRDefault="00EF2C33" w:rsidP="00160D24">
            <w:pPr>
              <w:pStyle w:val="TableText"/>
              <w:jc w:val="center"/>
              <w:rPr>
                <w:rStyle w:val="Strong"/>
                <w:sz w:val="20"/>
                <w:szCs w:val="20"/>
              </w:rPr>
            </w:pPr>
            <w:r w:rsidRPr="00160D24">
              <w:rPr>
                <w:rStyle w:val="Strong"/>
                <w:sz w:val="20"/>
                <w:szCs w:val="20"/>
              </w:rPr>
              <w:t>Code</w:t>
            </w:r>
          </w:p>
        </w:tc>
        <w:tc>
          <w:tcPr>
            <w:tcW w:w="3544" w:type="dxa"/>
            <w:tcBorders>
              <w:top w:val="single" w:sz="4" w:space="0" w:color="808080"/>
              <w:bottom w:val="single" w:sz="2" w:space="0" w:color="808080"/>
            </w:tcBorders>
            <w:shd w:val="clear" w:color="auto" w:fill="E0E0E0"/>
          </w:tcPr>
          <w:p w14:paraId="49AEF96C" w14:textId="77777777" w:rsidR="00EF2C33" w:rsidRPr="00160D24" w:rsidRDefault="00EF2C33" w:rsidP="003A24BD">
            <w:pPr>
              <w:pStyle w:val="TableText"/>
              <w:rPr>
                <w:rStyle w:val="Strong"/>
                <w:sz w:val="20"/>
                <w:szCs w:val="20"/>
              </w:rPr>
            </w:pPr>
            <w:r w:rsidRPr="00160D24">
              <w:rPr>
                <w:rStyle w:val="Strong"/>
                <w:sz w:val="20"/>
                <w:szCs w:val="20"/>
              </w:rPr>
              <w:t>Description</w:t>
            </w:r>
          </w:p>
        </w:tc>
        <w:tc>
          <w:tcPr>
            <w:tcW w:w="1559" w:type="dxa"/>
            <w:tcBorders>
              <w:top w:val="single" w:sz="4" w:space="0" w:color="808080"/>
              <w:bottom w:val="single" w:sz="2" w:space="0" w:color="808080"/>
            </w:tcBorders>
            <w:shd w:val="clear" w:color="auto" w:fill="E0E0E0"/>
          </w:tcPr>
          <w:p w14:paraId="1FECBD9B" w14:textId="3D3928C3" w:rsidR="00EF2C33" w:rsidRPr="00160D24" w:rsidRDefault="00EF2C33" w:rsidP="003A24BD">
            <w:pPr>
              <w:pStyle w:val="TableText"/>
              <w:rPr>
                <w:rStyle w:val="Strong"/>
                <w:sz w:val="20"/>
                <w:szCs w:val="20"/>
              </w:rPr>
            </w:pPr>
            <w:r w:rsidRPr="00160D24">
              <w:rPr>
                <w:rStyle w:val="Strong"/>
                <w:sz w:val="20"/>
                <w:szCs w:val="20"/>
              </w:rPr>
              <w:t>Start date</w:t>
            </w:r>
          </w:p>
        </w:tc>
        <w:tc>
          <w:tcPr>
            <w:tcW w:w="1559" w:type="dxa"/>
            <w:tcBorders>
              <w:top w:val="single" w:sz="4" w:space="0" w:color="808080"/>
              <w:bottom w:val="single" w:sz="2" w:space="0" w:color="808080"/>
            </w:tcBorders>
            <w:shd w:val="clear" w:color="auto" w:fill="E0E0E0"/>
          </w:tcPr>
          <w:p w14:paraId="626C8C65" w14:textId="54DD86F9" w:rsidR="00EF2C33" w:rsidRPr="00160D24" w:rsidRDefault="00EF2C33" w:rsidP="003A24BD">
            <w:pPr>
              <w:pStyle w:val="TableText"/>
              <w:rPr>
                <w:rStyle w:val="Strong"/>
                <w:sz w:val="20"/>
                <w:szCs w:val="20"/>
              </w:rPr>
            </w:pPr>
            <w:r w:rsidRPr="00160D24">
              <w:rPr>
                <w:rStyle w:val="Strong"/>
                <w:sz w:val="20"/>
                <w:szCs w:val="20"/>
              </w:rPr>
              <w:t>End date</w:t>
            </w:r>
          </w:p>
        </w:tc>
      </w:tr>
      <w:tr w:rsidR="00EF2C33" w:rsidRPr="00EF2C33" w14:paraId="43C664B3" w14:textId="7952E351" w:rsidTr="00160D24">
        <w:tc>
          <w:tcPr>
            <w:tcW w:w="851" w:type="dxa"/>
            <w:tcBorders>
              <w:top w:val="single" w:sz="2" w:space="0" w:color="808080"/>
              <w:bottom w:val="single" w:sz="2" w:space="0" w:color="808080"/>
            </w:tcBorders>
          </w:tcPr>
          <w:p w14:paraId="12DDB3F1" w14:textId="77777777" w:rsidR="00EF2C33" w:rsidRPr="00160D24" w:rsidRDefault="00EF2C33" w:rsidP="00160D24">
            <w:pPr>
              <w:pStyle w:val="TableText"/>
              <w:jc w:val="center"/>
              <w:rPr>
                <w:sz w:val="20"/>
                <w:szCs w:val="20"/>
              </w:rPr>
            </w:pPr>
            <w:r w:rsidRPr="00160D24">
              <w:rPr>
                <w:sz w:val="20"/>
                <w:szCs w:val="20"/>
              </w:rPr>
              <w:t>1</w:t>
            </w:r>
          </w:p>
        </w:tc>
        <w:tc>
          <w:tcPr>
            <w:tcW w:w="3544" w:type="dxa"/>
            <w:tcBorders>
              <w:top w:val="single" w:sz="2" w:space="0" w:color="808080"/>
              <w:bottom w:val="single" w:sz="2" w:space="0" w:color="808080"/>
            </w:tcBorders>
          </w:tcPr>
          <w:p w14:paraId="5E4CCFA2" w14:textId="77777777" w:rsidR="00EF2C33" w:rsidRPr="00160D24" w:rsidRDefault="00EF2C33" w:rsidP="003A24BD">
            <w:pPr>
              <w:pStyle w:val="TableText"/>
              <w:rPr>
                <w:rFonts w:eastAsia="Calibri"/>
                <w:sz w:val="20"/>
                <w:szCs w:val="20"/>
                <w:lang w:eastAsia="en-NZ"/>
              </w:rPr>
            </w:pPr>
            <w:r w:rsidRPr="00160D24">
              <w:rPr>
                <w:rFonts w:eastAsia="Calibri"/>
                <w:sz w:val="20"/>
                <w:szCs w:val="20"/>
                <w:lang w:eastAsia="en-NZ"/>
              </w:rPr>
              <w:t>Not Decided - Pending Test Results</w:t>
            </w:r>
          </w:p>
        </w:tc>
        <w:tc>
          <w:tcPr>
            <w:tcW w:w="1559" w:type="dxa"/>
            <w:tcBorders>
              <w:top w:val="single" w:sz="2" w:space="0" w:color="808080"/>
              <w:bottom w:val="single" w:sz="2" w:space="0" w:color="808080"/>
            </w:tcBorders>
          </w:tcPr>
          <w:p w14:paraId="2BE2DFBF" w14:textId="41551A9B" w:rsidR="00EF2C33" w:rsidRPr="00160D24" w:rsidRDefault="00EF2C33" w:rsidP="003A24BD">
            <w:pPr>
              <w:pStyle w:val="TableText"/>
              <w:rPr>
                <w:rFonts w:eastAsia="Calibri"/>
                <w:sz w:val="20"/>
                <w:szCs w:val="20"/>
                <w:lang w:eastAsia="en-NZ"/>
              </w:rPr>
            </w:pPr>
            <w:r w:rsidRPr="00840448">
              <w:rPr>
                <w:sz w:val="20"/>
                <w:szCs w:val="20"/>
                <w:lang w:eastAsia="en-NZ"/>
              </w:rPr>
              <w:t>01/07/2014</w:t>
            </w:r>
          </w:p>
        </w:tc>
        <w:tc>
          <w:tcPr>
            <w:tcW w:w="1559" w:type="dxa"/>
            <w:tcBorders>
              <w:top w:val="single" w:sz="2" w:space="0" w:color="808080"/>
              <w:bottom w:val="single" w:sz="2" w:space="0" w:color="808080"/>
            </w:tcBorders>
          </w:tcPr>
          <w:p w14:paraId="7BE79874" w14:textId="5D877144" w:rsidR="00EF2C33" w:rsidRPr="00160D24" w:rsidRDefault="00EF2C33" w:rsidP="003A24BD">
            <w:pPr>
              <w:pStyle w:val="TableText"/>
              <w:rPr>
                <w:rFonts w:eastAsia="Calibri"/>
                <w:sz w:val="20"/>
                <w:szCs w:val="20"/>
                <w:lang w:eastAsia="en-NZ"/>
              </w:rPr>
            </w:pPr>
            <w:r w:rsidRPr="009C43E3">
              <w:rPr>
                <w:sz w:val="20"/>
                <w:szCs w:val="20"/>
                <w:lang w:eastAsia="en-NZ"/>
              </w:rPr>
              <w:t>31/12/9999</w:t>
            </w:r>
          </w:p>
        </w:tc>
      </w:tr>
      <w:tr w:rsidR="00EF2C33" w:rsidRPr="00EF2C33" w14:paraId="4DFD4416" w14:textId="7ED087E8" w:rsidTr="00160D24">
        <w:tc>
          <w:tcPr>
            <w:tcW w:w="851" w:type="dxa"/>
            <w:tcBorders>
              <w:top w:val="single" w:sz="2" w:space="0" w:color="808080"/>
              <w:bottom w:val="single" w:sz="2" w:space="0" w:color="808080"/>
            </w:tcBorders>
          </w:tcPr>
          <w:p w14:paraId="2D12019E" w14:textId="77777777" w:rsidR="00EF2C33" w:rsidRPr="00160D24" w:rsidRDefault="00EF2C33" w:rsidP="00160D24">
            <w:pPr>
              <w:pStyle w:val="TableText"/>
              <w:jc w:val="center"/>
              <w:rPr>
                <w:sz w:val="20"/>
                <w:szCs w:val="20"/>
              </w:rPr>
            </w:pPr>
            <w:r w:rsidRPr="00160D24">
              <w:rPr>
                <w:sz w:val="20"/>
                <w:szCs w:val="20"/>
              </w:rPr>
              <w:t>2</w:t>
            </w:r>
          </w:p>
        </w:tc>
        <w:tc>
          <w:tcPr>
            <w:tcW w:w="3544" w:type="dxa"/>
            <w:tcBorders>
              <w:top w:val="single" w:sz="2" w:space="0" w:color="808080"/>
              <w:bottom w:val="single" w:sz="2" w:space="0" w:color="808080"/>
            </w:tcBorders>
          </w:tcPr>
          <w:p w14:paraId="26D4D507" w14:textId="77777777" w:rsidR="00EF2C33" w:rsidRPr="00160D24" w:rsidRDefault="00EF2C33" w:rsidP="003A24BD">
            <w:pPr>
              <w:pStyle w:val="TableText"/>
              <w:rPr>
                <w:sz w:val="20"/>
                <w:szCs w:val="20"/>
              </w:rPr>
            </w:pPr>
            <w:r w:rsidRPr="00160D24">
              <w:rPr>
                <w:rFonts w:eastAsia="Calibri"/>
                <w:sz w:val="20"/>
                <w:szCs w:val="20"/>
                <w:lang w:eastAsia="en-NZ"/>
              </w:rPr>
              <w:t xml:space="preserve">Accepted </w:t>
            </w:r>
            <w:r w:rsidRPr="00160D24">
              <w:rPr>
                <w:sz w:val="20"/>
                <w:szCs w:val="20"/>
              </w:rPr>
              <w:t xml:space="preserve"> </w:t>
            </w:r>
          </w:p>
        </w:tc>
        <w:tc>
          <w:tcPr>
            <w:tcW w:w="1559" w:type="dxa"/>
            <w:tcBorders>
              <w:top w:val="single" w:sz="2" w:space="0" w:color="808080"/>
              <w:bottom w:val="single" w:sz="2" w:space="0" w:color="808080"/>
            </w:tcBorders>
          </w:tcPr>
          <w:p w14:paraId="75D7EF21" w14:textId="50F19B10" w:rsidR="00EF2C33" w:rsidRPr="00160D24" w:rsidRDefault="00EF2C33" w:rsidP="003A24BD">
            <w:pPr>
              <w:pStyle w:val="TableText"/>
              <w:rPr>
                <w:rFonts w:eastAsia="Calibri"/>
                <w:sz w:val="20"/>
                <w:szCs w:val="20"/>
                <w:lang w:eastAsia="en-NZ"/>
              </w:rPr>
            </w:pPr>
            <w:r w:rsidRPr="00840448">
              <w:rPr>
                <w:sz w:val="20"/>
                <w:szCs w:val="20"/>
                <w:lang w:eastAsia="en-NZ"/>
              </w:rPr>
              <w:t>01/07/2014</w:t>
            </w:r>
          </w:p>
        </w:tc>
        <w:tc>
          <w:tcPr>
            <w:tcW w:w="1559" w:type="dxa"/>
            <w:tcBorders>
              <w:top w:val="single" w:sz="2" w:space="0" w:color="808080"/>
              <w:bottom w:val="single" w:sz="2" w:space="0" w:color="808080"/>
            </w:tcBorders>
          </w:tcPr>
          <w:p w14:paraId="20FAD388" w14:textId="30113750" w:rsidR="00EF2C33" w:rsidRPr="00160D24" w:rsidRDefault="00EF2C33" w:rsidP="003A24BD">
            <w:pPr>
              <w:pStyle w:val="TableText"/>
              <w:rPr>
                <w:rFonts w:eastAsia="Calibri"/>
                <w:sz w:val="20"/>
                <w:szCs w:val="20"/>
                <w:lang w:eastAsia="en-NZ"/>
              </w:rPr>
            </w:pPr>
            <w:r w:rsidRPr="009C43E3">
              <w:rPr>
                <w:sz w:val="20"/>
                <w:szCs w:val="20"/>
                <w:lang w:eastAsia="en-NZ"/>
              </w:rPr>
              <w:t>31/12/9999</w:t>
            </w:r>
          </w:p>
        </w:tc>
      </w:tr>
      <w:tr w:rsidR="00EF2C33" w:rsidRPr="00EF2C33" w14:paraId="188C6798" w14:textId="5191D2CF" w:rsidTr="00160D24">
        <w:tc>
          <w:tcPr>
            <w:tcW w:w="851" w:type="dxa"/>
            <w:tcBorders>
              <w:top w:val="single" w:sz="2" w:space="0" w:color="808080"/>
              <w:bottom w:val="single" w:sz="2" w:space="0" w:color="808080"/>
            </w:tcBorders>
          </w:tcPr>
          <w:p w14:paraId="0829D1F8" w14:textId="77777777" w:rsidR="00EF2C33" w:rsidRPr="00160D24" w:rsidRDefault="00EF2C33" w:rsidP="00160D24">
            <w:pPr>
              <w:pStyle w:val="TableText"/>
              <w:jc w:val="center"/>
              <w:rPr>
                <w:sz w:val="20"/>
                <w:szCs w:val="20"/>
              </w:rPr>
            </w:pPr>
            <w:r w:rsidRPr="00160D24">
              <w:rPr>
                <w:sz w:val="20"/>
                <w:szCs w:val="20"/>
              </w:rPr>
              <w:t>3</w:t>
            </w:r>
          </w:p>
        </w:tc>
        <w:tc>
          <w:tcPr>
            <w:tcW w:w="3544" w:type="dxa"/>
            <w:tcBorders>
              <w:top w:val="single" w:sz="2" w:space="0" w:color="808080"/>
              <w:bottom w:val="single" w:sz="2" w:space="0" w:color="808080"/>
            </w:tcBorders>
          </w:tcPr>
          <w:p w14:paraId="4768BFA1" w14:textId="77777777" w:rsidR="00EF2C33" w:rsidRPr="00160D24" w:rsidRDefault="00EF2C33" w:rsidP="003A24BD">
            <w:pPr>
              <w:pStyle w:val="TableText"/>
              <w:rPr>
                <w:rFonts w:eastAsia="Calibri"/>
                <w:sz w:val="20"/>
                <w:szCs w:val="20"/>
                <w:lang w:eastAsia="en-NZ"/>
              </w:rPr>
            </w:pPr>
            <w:r w:rsidRPr="00160D24">
              <w:rPr>
                <w:rFonts w:eastAsia="Calibri"/>
                <w:sz w:val="20"/>
                <w:szCs w:val="20"/>
                <w:lang w:eastAsia="en-NZ"/>
              </w:rPr>
              <w:t xml:space="preserve">Transferred – to another Specialty </w:t>
            </w:r>
          </w:p>
        </w:tc>
        <w:tc>
          <w:tcPr>
            <w:tcW w:w="1559" w:type="dxa"/>
            <w:tcBorders>
              <w:top w:val="single" w:sz="2" w:space="0" w:color="808080"/>
              <w:bottom w:val="single" w:sz="2" w:space="0" w:color="808080"/>
            </w:tcBorders>
          </w:tcPr>
          <w:p w14:paraId="598C0820" w14:textId="2B5B6475" w:rsidR="00EF2C33" w:rsidRPr="00160D24" w:rsidRDefault="00EF2C33" w:rsidP="003A24BD">
            <w:pPr>
              <w:pStyle w:val="TableText"/>
              <w:rPr>
                <w:rFonts w:eastAsia="Calibri"/>
                <w:sz w:val="20"/>
                <w:szCs w:val="20"/>
                <w:lang w:eastAsia="en-NZ"/>
              </w:rPr>
            </w:pPr>
            <w:r w:rsidRPr="00840448">
              <w:rPr>
                <w:sz w:val="20"/>
                <w:szCs w:val="20"/>
                <w:lang w:eastAsia="en-NZ"/>
              </w:rPr>
              <w:t>01/07/2014</w:t>
            </w:r>
          </w:p>
        </w:tc>
        <w:tc>
          <w:tcPr>
            <w:tcW w:w="1559" w:type="dxa"/>
            <w:tcBorders>
              <w:top w:val="single" w:sz="2" w:space="0" w:color="808080"/>
              <w:bottom w:val="single" w:sz="2" w:space="0" w:color="808080"/>
            </w:tcBorders>
          </w:tcPr>
          <w:p w14:paraId="62513733" w14:textId="1F83CA56" w:rsidR="00EF2C33" w:rsidRPr="00160D24" w:rsidRDefault="00EF2C33" w:rsidP="003A24BD">
            <w:pPr>
              <w:pStyle w:val="TableText"/>
              <w:rPr>
                <w:rFonts w:eastAsia="Calibri"/>
                <w:sz w:val="20"/>
                <w:szCs w:val="20"/>
                <w:lang w:eastAsia="en-NZ"/>
              </w:rPr>
            </w:pPr>
            <w:r w:rsidRPr="009C43E3">
              <w:rPr>
                <w:sz w:val="20"/>
                <w:szCs w:val="20"/>
                <w:lang w:eastAsia="en-NZ"/>
              </w:rPr>
              <w:t>31/12/9999</w:t>
            </w:r>
          </w:p>
        </w:tc>
      </w:tr>
      <w:tr w:rsidR="00EF2C33" w:rsidRPr="00EF2C33" w14:paraId="19E79A06" w14:textId="60BF7DDC" w:rsidTr="00160D24">
        <w:tc>
          <w:tcPr>
            <w:tcW w:w="851" w:type="dxa"/>
            <w:tcBorders>
              <w:top w:val="single" w:sz="2" w:space="0" w:color="808080"/>
              <w:bottom w:val="single" w:sz="2" w:space="0" w:color="808080"/>
            </w:tcBorders>
          </w:tcPr>
          <w:p w14:paraId="5D6EFF78" w14:textId="77777777" w:rsidR="00EF2C33" w:rsidRPr="00160D24" w:rsidRDefault="00EF2C33" w:rsidP="00160D24">
            <w:pPr>
              <w:pStyle w:val="TableText"/>
              <w:jc w:val="center"/>
              <w:rPr>
                <w:sz w:val="20"/>
                <w:szCs w:val="20"/>
              </w:rPr>
            </w:pPr>
            <w:r w:rsidRPr="00160D24">
              <w:rPr>
                <w:sz w:val="20"/>
                <w:szCs w:val="20"/>
              </w:rPr>
              <w:t>4</w:t>
            </w:r>
          </w:p>
        </w:tc>
        <w:tc>
          <w:tcPr>
            <w:tcW w:w="3544" w:type="dxa"/>
            <w:tcBorders>
              <w:top w:val="single" w:sz="2" w:space="0" w:color="808080"/>
              <w:bottom w:val="single" w:sz="2" w:space="0" w:color="808080"/>
            </w:tcBorders>
          </w:tcPr>
          <w:p w14:paraId="064B82DA" w14:textId="77777777" w:rsidR="00EF2C33" w:rsidRPr="00160D24" w:rsidRDefault="00EF2C33" w:rsidP="003A24BD">
            <w:pPr>
              <w:pStyle w:val="TableText"/>
              <w:rPr>
                <w:rFonts w:eastAsia="Calibri"/>
                <w:sz w:val="20"/>
                <w:szCs w:val="20"/>
                <w:lang w:eastAsia="en-NZ"/>
              </w:rPr>
            </w:pPr>
            <w:r w:rsidRPr="00160D24">
              <w:rPr>
                <w:rFonts w:eastAsia="Calibri"/>
                <w:sz w:val="20"/>
                <w:szCs w:val="20"/>
                <w:lang w:eastAsia="en-NZ"/>
              </w:rPr>
              <w:t>Transferred – to another DHB</w:t>
            </w:r>
          </w:p>
        </w:tc>
        <w:tc>
          <w:tcPr>
            <w:tcW w:w="1559" w:type="dxa"/>
            <w:tcBorders>
              <w:top w:val="single" w:sz="2" w:space="0" w:color="808080"/>
              <w:bottom w:val="single" w:sz="2" w:space="0" w:color="808080"/>
            </w:tcBorders>
          </w:tcPr>
          <w:p w14:paraId="375BA5DA" w14:textId="50D453AF" w:rsidR="00EF2C33" w:rsidRPr="00160D24" w:rsidRDefault="00EF2C33" w:rsidP="003A24BD">
            <w:pPr>
              <w:pStyle w:val="TableText"/>
              <w:rPr>
                <w:rFonts w:eastAsia="Calibri"/>
                <w:sz w:val="20"/>
                <w:szCs w:val="20"/>
                <w:lang w:eastAsia="en-NZ"/>
              </w:rPr>
            </w:pPr>
            <w:r w:rsidRPr="00840448">
              <w:rPr>
                <w:sz w:val="20"/>
                <w:szCs w:val="20"/>
                <w:lang w:eastAsia="en-NZ"/>
              </w:rPr>
              <w:t>01/07/2014</w:t>
            </w:r>
          </w:p>
        </w:tc>
        <w:tc>
          <w:tcPr>
            <w:tcW w:w="1559" w:type="dxa"/>
            <w:tcBorders>
              <w:top w:val="single" w:sz="2" w:space="0" w:color="808080"/>
              <w:bottom w:val="single" w:sz="2" w:space="0" w:color="808080"/>
            </w:tcBorders>
          </w:tcPr>
          <w:p w14:paraId="2D4C5510" w14:textId="1DF609A7" w:rsidR="00EF2C33" w:rsidRPr="00160D24" w:rsidRDefault="00EF2C33" w:rsidP="003A24BD">
            <w:pPr>
              <w:pStyle w:val="TableText"/>
              <w:rPr>
                <w:rFonts w:eastAsia="Calibri"/>
                <w:sz w:val="20"/>
                <w:szCs w:val="20"/>
                <w:lang w:eastAsia="en-NZ"/>
              </w:rPr>
            </w:pPr>
            <w:r w:rsidRPr="009C43E3">
              <w:rPr>
                <w:sz w:val="20"/>
                <w:szCs w:val="20"/>
                <w:lang w:eastAsia="en-NZ"/>
              </w:rPr>
              <w:t>31/12/9999</w:t>
            </w:r>
          </w:p>
        </w:tc>
      </w:tr>
      <w:tr w:rsidR="00EF2C33" w:rsidRPr="00EF2C33" w14:paraId="681B3A9B" w14:textId="64680F1E" w:rsidTr="00160D24">
        <w:tc>
          <w:tcPr>
            <w:tcW w:w="851" w:type="dxa"/>
            <w:tcBorders>
              <w:top w:val="single" w:sz="2" w:space="0" w:color="808080"/>
              <w:bottom w:val="single" w:sz="2" w:space="0" w:color="808080"/>
            </w:tcBorders>
          </w:tcPr>
          <w:p w14:paraId="650C8DD4" w14:textId="77777777" w:rsidR="00EF2C33" w:rsidRPr="00160D24" w:rsidRDefault="00EF2C33" w:rsidP="00160D24">
            <w:pPr>
              <w:pStyle w:val="TableText"/>
              <w:jc w:val="center"/>
              <w:rPr>
                <w:sz w:val="20"/>
                <w:szCs w:val="20"/>
              </w:rPr>
            </w:pPr>
            <w:r w:rsidRPr="00160D24">
              <w:rPr>
                <w:sz w:val="20"/>
                <w:szCs w:val="20"/>
              </w:rPr>
              <w:t>5</w:t>
            </w:r>
          </w:p>
        </w:tc>
        <w:tc>
          <w:tcPr>
            <w:tcW w:w="3544" w:type="dxa"/>
            <w:tcBorders>
              <w:top w:val="single" w:sz="2" w:space="0" w:color="808080"/>
              <w:bottom w:val="single" w:sz="2" w:space="0" w:color="808080"/>
            </w:tcBorders>
          </w:tcPr>
          <w:p w14:paraId="2DA9D9F4" w14:textId="77777777" w:rsidR="00EF2C33" w:rsidRPr="00160D24" w:rsidRDefault="00EF2C33" w:rsidP="003A24BD">
            <w:pPr>
              <w:pStyle w:val="TableText"/>
              <w:rPr>
                <w:rFonts w:eastAsia="Calibri"/>
                <w:sz w:val="20"/>
                <w:szCs w:val="20"/>
                <w:lang w:eastAsia="en-NZ"/>
              </w:rPr>
            </w:pPr>
            <w:r w:rsidRPr="00160D24">
              <w:rPr>
                <w:rFonts w:eastAsia="Calibri"/>
                <w:sz w:val="20"/>
                <w:szCs w:val="20"/>
                <w:lang w:eastAsia="en-NZ"/>
              </w:rPr>
              <w:t xml:space="preserve">Declined - insufficient information </w:t>
            </w:r>
          </w:p>
        </w:tc>
        <w:tc>
          <w:tcPr>
            <w:tcW w:w="1559" w:type="dxa"/>
            <w:tcBorders>
              <w:top w:val="single" w:sz="2" w:space="0" w:color="808080"/>
              <w:bottom w:val="single" w:sz="2" w:space="0" w:color="808080"/>
            </w:tcBorders>
          </w:tcPr>
          <w:p w14:paraId="76B38D98" w14:textId="3AD6EE7A" w:rsidR="00EF2C33" w:rsidRPr="00160D24" w:rsidRDefault="00EF2C33" w:rsidP="003A24BD">
            <w:pPr>
              <w:pStyle w:val="TableText"/>
              <w:rPr>
                <w:rFonts w:eastAsia="Calibri"/>
                <w:sz w:val="20"/>
                <w:szCs w:val="20"/>
                <w:lang w:eastAsia="en-NZ"/>
              </w:rPr>
            </w:pPr>
            <w:r w:rsidRPr="00C97E92">
              <w:rPr>
                <w:sz w:val="20"/>
                <w:szCs w:val="20"/>
                <w:lang w:eastAsia="en-NZ"/>
              </w:rPr>
              <w:t>01/07/2014</w:t>
            </w:r>
          </w:p>
        </w:tc>
        <w:tc>
          <w:tcPr>
            <w:tcW w:w="1559" w:type="dxa"/>
            <w:tcBorders>
              <w:top w:val="single" w:sz="2" w:space="0" w:color="808080"/>
              <w:bottom w:val="single" w:sz="2" w:space="0" w:color="808080"/>
            </w:tcBorders>
          </w:tcPr>
          <w:p w14:paraId="0718D69B" w14:textId="02DD1F4B" w:rsidR="00EF2C33" w:rsidRPr="00160D24" w:rsidRDefault="00EF2C33" w:rsidP="003A24BD">
            <w:pPr>
              <w:pStyle w:val="TableText"/>
              <w:rPr>
                <w:rFonts w:eastAsia="Calibri"/>
                <w:sz w:val="20"/>
                <w:szCs w:val="20"/>
                <w:lang w:eastAsia="en-NZ"/>
              </w:rPr>
            </w:pPr>
            <w:r w:rsidRPr="009C43E3">
              <w:rPr>
                <w:sz w:val="20"/>
                <w:szCs w:val="20"/>
                <w:lang w:eastAsia="en-NZ"/>
              </w:rPr>
              <w:t>31/12/9999</w:t>
            </w:r>
          </w:p>
        </w:tc>
      </w:tr>
      <w:tr w:rsidR="00EF2C33" w:rsidRPr="00EF2C33" w14:paraId="684E33D2" w14:textId="5EEDB094" w:rsidTr="00160D24">
        <w:tc>
          <w:tcPr>
            <w:tcW w:w="851" w:type="dxa"/>
            <w:tcBorders>
              <w:top w:val="single" w:sz="2" w:space="0" w:color="808080"/>
              <w:bottom w:val="single" w:sz="2" w:space="0" w:color="808080"/>
            </w:tcBorders>
          </w:tcPr>
          <w:p w14:paraId="77A44BC2" w14:textId="77777777" w:rsidR="00EF2C33" w:rsidRPr="00160D24" w:rsidRDefault="00EF2C33" w:rsidP="00160D24">
            <w:pPr>
              <w:pStyle w:val="TableText"/>
              <w:jc w:val="center"/>
              <w:rPr>
                <w:sz w:val="20"/>
                <w:szCs w:val="20"/>
              </w:rPr>
            </w:pPr>
            <w:r w:rsidRPr="00160D24">
              <w:rPr>
                <w:sz w:val="20"/>
                <w:szCs w:val="20"/>
              </w:rPr>
              <w:t>6</w:t>
            </w:r>
          </w:p>
        </w:tc>
        <w:tc>
          <w:tcPr>
            <w:tcW w:w="3544" w:type="dxa"/>
            <w:tcBorders>
              <w:top w:val="single" w:sz="2" w:space="0" w:color="808080"/>
              <w:bottom w:val="single" w:sz="2" w:space="0" w:color="808080"/>
            </w:tcBorders>
          </w:tcPr>
          <w:p w14:paraId="74FB508D" w14:textId="77777777" w:rsidR="00EF2C33" w:rsidRPr="00160D24" w:rsidRDefault="00EF2C33" w:rsidP="003A24BD">
            <w:pPr>
              <w:pStyle w:val="TableText"/>
              <w:rPr>
                <w:rFonts w:eastAsia="Calibri"/>
                <w:sz w:val="20"/>
                <w:szCs w:val="20"/>
                <w:lang w:eastAsia="en-NZ"/>
              </w:rPr>
            </w:pPr>
            <w:r w:rsidRPr="00160D24">
              <w:rPr>
                <w:rFonts w:eastAsia="Calibri"/>
                <w:sz w:val="20"/>
                <w:szCs w:val="20"/>
                <w:lang w:eastAsia="en-NZ"/>
              </w:rPr>
              <w:t xml:space="preserve">Declined - Assessment not required </w:t>
            </w:r>
          </w:p>
        </w:tc>
        <w:tc>
          <w:tcPr>
            <w:tcW w:w="1559" w:type="dxa"/>
            <w:tcBorders>
              <w:top w:val="single" w:sz="2" w:space="0" w:color="808080"/>
              <w:bottom w:val="single" w:sz="2" w:space="0" w:color="808080"/>
            </w:tcBorders>
          </w:tcPr>
          <w:p w14:paraId="3AE44A8D" w14:textId="38F1E9C4" w:rsidR="00EF2C33" w:rsidRPr="00160D24" w:rsidRDefault="00EF2C33" w:rsidP="003A24BD">
            <w:pPr>
              <w:pStyle w:val="TableText"/>
              <w:rPr>
                <w:rFonts w:eastAsia="Calibri"/>
                <w:sz w:val="20"/>
                <w:szCs w:val="20"/>
                <w:lang w:eastAsia="en-NZ"/>
              </w:rPr>
            </w:pPr>
            <w:r w:rsidRPr="00C97E92">
              <w:rPr>
                <w:sz w:val="20"/>
                <w:szCs w:val="20"/>
                <w:lang w:eastAsia="en-NZ"/>
              </w:rPr>
              <w:t>01/07/2014</w:t>
            </w:r>
          </w:p>
        </w:tc>
        <w:tc>
          <w:tcPr>
            <w:tcW w:w="1559" w:type="dxa"/>
            <w:tcBorders>
              <w:top w:val="single" w:sz="2" w:space="0" w:color="808080"/>
              <w:bottom w:val="single" w:sz="2" w:space="0" w:color="808080"/>
            </w:tcBorders>
          </w:tcPr>
          <w:p w14:paraId="5F9C076A" w14:textId="780628A1" w:rsidR="00EF2C33" w:rsidRPr="00160D24" w:rsidRDefault="00EF2C33" w:rsidP="003A24BD">
            <w:pPr>
              <w:pStyle w:val="TableText"/>
              <w:rPr>
                <w:rFonts w:eastAsia="Calibri"/>
                <w:sz w:val="20"/>
                <w:szCs w:val="20"/>
                <w:lang w:eastAsia="en-NZ"/>
              </w:rPr>
            </w:pPr>
            <w:r w:rsidRPr="009C43E3">
              <w:rPr>
                <w:sz w:val="20"/>
                <w:szCs w:val="20"/>
                <w:lang w:eastAsia="en-NZ"/>
              </w:rPr>
              <w:t>31/12/9999</w:t>
            </w:r>
          </w:p>
        </w:tc>
      </w:tr>
      <w:tr w:rsidR="00EF2C33" w:rsidRPr="00EF2C33" w14:paraId="26F8CB1C" w14:textId="7FD54BB0" w:rsidTr="00160D24">
        <w:tc>
          <w:tcPr>
            <w:tcW w:w="851" w:type="dxa"/>
            <w:tcBorders>
              <w:top w:val="single" w:sz="2" w:space="0" w:color="808080"/>
            </w:tcBorders>
          </w:tcPr>
          <w:p w14:paraId="1B26F035" w14:textId="77777777" w:rsidR="00EF2C33" w:rsidRPr="00160D24" w:rsidRDefault="00EF2C33" w:rsidP="00160D24">
            <w:pPr>
              <w:pStyle w:val="TableText"/>
              <w:jc w:val="center"/>
              <w:rPr>
                <w:sz w:val="20"/>
                <w:szCs w:val="20"/>
              </w:rPr>
            </w:pPr>
            <w:r w:rsidRPr="00160D24">
              <w:rPr>
                <w:sz w:val="20"/>
                <w:szCs w:val="20"/>
              </w:rPr>
              <w:t>7</w:t>
            </w:r>
          </w:p>
        </w:tc>
        <w:tc>
          <w:tcPr>
            <w:tcW w:w="3544" w:type="dxa"/>
            <w:tcBorders>
              <w:top w:val="single" w:sz="2" w:space="0" w:color="808080"/>
            </w:tcBorders>
          </w:tcPr>
          <w:p w14:paraId="3FD9F0D4" w14:textId="77777777" w:rsidR="00EF2C33" w:rsidRPr="00160D24" w:rsidRDefault="00EF2C33" w:rsidP="003A24BD">
            <w:pPr>
              <w:pStyle w:val="TableText"/>
              <w:rPr>
                <w:rFonts w:eastAsia="Calibri"/>
                <w:sz w:val="20"/>
                <w:szCs w:val="20"/>
                <w:lang w:eastAsia="en-NZ"/>
              </w:rPr>
            </w:pPr>
            <w:r w:rsidRPr="00160D24">
              <w:rPr>
                <w:rFonts w:eastAsia="Calibri"/>
                <w:sz w:val="20"/>
                <w:szCs w:val="20"/>
                <w:lang w:eastAsia="en-NZ"/>
              </w:rPr>
              <w:t>Declined - below threshold</w:t>
            </w:r>
          </w:p>
        </w:tc>
        <w:tc>
          <w:tcPr>
            <w:tcW w:w="1559" w:type="dxa"/>
            <w:tcBorders>
              <w:top w:val="single" w:sz="2" w:space="0" w:color="808080"/>
            </w:tcBorders>
          </w:tcPr>
          <w:p w14:paraId="0038D89A" w14:textId="44D44838" w:rsidR="00EF2C33" w:rsidRPr="00160D24" w:rsidRDefault="00EF2C33" w:rsidP="003A24BD">
            <w:pPr>
              <w:pStyle w:val="TableText"/>
              <w:rPr>
                <w:rFonts w:eastAsia="Calibri"/>
                <w:sz w:val="20"/>
                <w:szCs w:val="20"/>
                <w:lang w:eastAsia="en-NZ"/>
              </w:rPr>
            </w:pPr>
            <w:r w:rsidRPr="00C97E92">
              <w:rPr>
                <w:sz w:val="20"/>
                <w:szCs w:val="20"/>
                <w:lang w:eastAsia="en-NZ"/>
              </w:rPr>
              <w:t>01/07/2014</w:t>
            </w:r>
          </w:p>
        </w:tc>
        <w:tc>
          <w:tcPr>
            <w:tcW w:w="1559" w:type="dxa"/>
            <w:tcBorders>
              <w:top w:val="single" w:sz="2" w:space="0" w:color="808080"/>
            </w:tcBorders>
          </w:tcPr>
          <w:p w14:paraId="34C5AB81" w14:textId="1F51A506" w:rsidR="00EF2C33" w:rsidRPr="00160D24" w:rsidRDefault="00EF2C33" w:rsidP="003A24BD">
            <w:pPr>
              <w:pStyle w:val="TableText"/>
              <w:rPr>
                <w:rFonts w:eastAsia="Calibri"/>
                <w:sz w:val="20"/>
                <w:szCs w:val="20"/>
                <w:lang w:eastAsia="en-NZ"/>
              </w:rPr>
            </w:pPr>
            <w:r w:rsidRPr="009C43E3">
              <w:rPr>
                <w:sz w:val="20"/>
                <w:szCs w:val="20"/>
                <w:lang w:eastAsia="en-NZ"/>
              </w:rPr>
              <w:t>31/12/9999</w:t>
            </w:r>
          </w:p>
        </w:tc>
      </w:tr>
      <w:tr w:rsidR="00EF2C33" w:rsidRPr="00EF2C33" w14:paraId="183DB3BE" w14:textId="1E51446A" w:rsidTr="00160D24">
        <w:tc>
          <w:tcPr>
            <w:tcW w:w="851" w:type="dxa"/>
            <w:tcBorders>
              <w:top w:val="single" w:sz="2" w:space="0" w:color="808080"/>
              <w:bottom w:val="single" w:sz="2" w:space="0" w:color="808080"/>
            </w:tcBorders>
          </w:tcPr>
          <w:p w14:paraId="3194BFB3" w14:textId="77777777" w:rsidR="00EF2C33" w:rsidRPr="00160D24" w:rsidRDefault="00EF2C33" w:rsidP="00160D24">
            <w:pPr>
              <w:pStyle w:val="TableText"/>
              <w:jc w:val="center"/>
              <w:rPr>
                <w:sz w:val="20"/>
                <w:szCs w:val="20"/>
              </w:rPr>
            </w:pPr>
            <w:r w:rsidRPr="00160D24">
              <w:rPr>
                <w:sz w:val="20"/>
                <w:szCs w:val="20"/>
              </w:rPr>
              <w:t>8</w:t>
            </w:r>
          </w:p>
        </w:tc>
        <w:tc>
          <w:tcPr>
            <w:tcW w:w="3544" w:type="dxa"/>
            <w:tcBorders>
              <w:top w:val="single" w:sz="2" w:space="0" w:color="808080"/>
              <w:bottom w:val="single" w:sz="2" w:space="0" w:color="808080"/>
            </w:tcBorders>
          </w:tcPr>
          <w:p w14:paraId="328AF74B" w14:textId="77777777" w:rsidR="00EF2C33" w:rsidRPr="00160D24" w:rsidRDefault="00EF2C33" w:rsidP="003A24BD">
            <w:pPr>
              <w:pStyle w:val="TableText"/>
              <w:rPr>
                <w:rFonts w:eastAsia="Calibri"/>
                <w:sz w:val="20"/>
                <w:szCs w:val="20"/>
                <w:lang w:eastAsia="en-NZ"/>
              </w:rPr>
            </w:pPr>
            <w:r w:rsidRPr="00160D24">
              <w:rPr>
                <w:rFonts w:eastAsia="Calibri"/>
                <w:sz w:val="20"/>
                <w:szCs w:val="20"/>
                <w:lang w:eastAsia="en-NZ"/>
              </w:rPr>
              <w:t>Declined – not eligible for publicly funded care</w:t>
            </w:r>
          </w:p>
        </w:tc>
        <w:tc>
          <w:tcPr>
            <w:tcW w:w="1559" w:type="dxa"/>
            <w:tcBorders>
              <w:top w:val="single" w:sz="2" w:space="0" w:color="808080"/>
              <w:bottom w:val="single" w:sz="2" w:space="0" w:color="808080"/>
            </w:tcBorders>
          </w:tcPr>
          <w:p w14:paraId="0F812949" w14:textId="0D078839" w:rsidR="00EF2C33" w:rsidRPr="00160D24" w:rsidRDefault="00EF2C33" w:rsidP="003A24BD">
            <w:pPr>
              <w:pStyle w:val="TableText"/>
              <w:rPr>
                <w:rFonts w:eastAsia="Calibri"/>
                <w:sz w:val="20"/>
                <w:szCs w:val="20"/>
                <w:lang w:eastAsia="en-NZ"/>
              </w:rPr>
            </w:pPr>
            <w:r w:rsidRPr="00C97E92">
              <w:rPr>
                <w:sz w:val="20"/>
                <w:szCs w:val="20"/>
                <w:lang w:eastAsia="en-NZ"/>
              </w:rPr>
              <w:t>01/07/2014</w:t>
            </w:r>
          </w:p>
        </w:tc>
        <w:tc>
          <w:tcPr>
            <w:tcW w:w="1559" w:type="dxa"/>
            <w:tcBorders>
              <w:top w:val="single" w:sz="2" w:space="0" w:color="808080"/>
              <w:bottom w:val="single" w:sz="2" w:space="0" w:color="808080"/>
            </w:tcBorders>
          </w:tcPr>
          <w:p w14:paraId="2EBA541A" w14:textId="1A349D3E" w:rsidR="00EF2C33" w:rsidRPr="00160D24" w:rsidRDefault="00EF2C33" w:rsidP="003A24BD">
            <w:pPr>
              <w:pStyle w:val="TableText"/>
              <w:rPr>
                <w:rFonts w:eastAsia="Calibri"/>
                <w:sz w:val="20"/>
                <w:szCs w:val="20"/>
                <w:lang w:eastAsia="en-NZ"/>
              </w:rPr>
            </w:pPr>
            <w:r w:rsidRPr="009C43E3">
              <w:rPr>
                <w:sz w:val="20"/>
                <w:szCs w:val="20"/>
                <w:lang w:eastAsia="en-NZ"/>
              </w:rPr>
              <w:t>31/12/9999</w:t>
            </w:r>
          </w:p>
        </w:tc>
      </w:tr>
    </w:tbl>
    <w:p w14:paraId="12253C0B" w14:textId="77777777" w:rsidR="00201E12" w:rsidRPr="00201E12" w:rsidRDefault="00201E12" w:rsidP="003A24BD">
      <w:pPr>
        <w:rPr>
          <w:rFonts w:eastAsia="Calibri"/>
          <w:lang w:eastAsia="en-NZ"/>
        </w:rPr>
      </w:pPr>
    </w:p>
    <w:p w14:paraId="397D386E" w14:textId="77777777" w:rsidR="0088239B" w:rsidRDefault="0088239B" w:rsidP="003A24BD"/>
    <w:p w14:paraId="13EAA3EA" w14:textId="056BF1E1" w:rsidR="008D7965" w:rsidRPr="00B20699" w:rsidRDefault="008D7965" w:rsidP="008D7965">
      <w:pPr>
        <w:pStyle w:val="Heading2"/>
        <w:numPr>
          <w:ilvl w:val="0"/>
          <w:numId w:val="0"/>
        </w:numPr>
        <w:rPr>
          <w:rFonts w:eastAsia="Calibri"/>
        </w:rPr>
      </w:pPr>
      <w:bookmarkStart w:id="4056" w:name="_Toc392657771"/>
      <w:r>
        <w:rPr>
          <w:rFonts w:eastAsia="Calibri"/>
        </w:rPr>
        <w:t>SCAN</w:t>
      </w:r>
      <w:r w:rsidRPr="00B20699">
        <w:rPr>
          <w:rFonts w:eastAsia="Calibri"/>
        </w:rPr>
        <w:t xml:space="preserve"> –</w:t>
      </w:r>
      <w:r>
        <w:rPr>
          <w:rFonts w:eastAsia="Calibri"/>
        </w:rPr>
        <w:t xml:space="preserve"> Clinician Defined Suspicion of Cancer</w:t>
      </w:r>
      <w:bookmarkEnd w:id="4056"/>
    </w:p>
    <w:tbl>
      <w:tblPr>
        <w:tblW w:w="4045" w:type="pct"/>
        <w:tblInd w:w="1242"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992"/>
        <w:gridCol w:w="3403"/>
        <w:gridCol w:w="1559"/>
        <w:gridCol w:w="1559"/>
      </w:tblGrid>
      <w:tr w:rsidR="00BA7D79" w:rsidRPr="00BA7D79" w14:paraId="3A286DD7" w14:textId="4E908348" w:rsidTr="00160D24">
        <w:tc>
          <w:tcPr>
            <w:tcW w:w="993" w:type="dxa"/>
            <w:tcBorders>
              <w:top w:val="single" w:sz="4" w:space="0" w:color="808080"/>
              <w:bottom w:val="single" w:sz="2" w:space="0" w:color="808080"/>
            </w:tcBorders>
            <w:shd w:val="clear" w:color="auto" w:fill="E0E0E0"/>
          </w:tcPr>
          <w:p w14:paraId="2B9EF438" w14:textId="77777777" w:rsidR="00BA7D79" w:rsidRPr="00160D24" w:rsidRDefault="00BA7D79" w:rsidP="00160D24">
            <w:pPr>
              <w:pStyle w:val="TableText"/>
              <w:jc w:val="center"/>
              <w:rPr>
                <w:rStyle w:val="Strong"/>
                <w:sz w:val="20"/>
                <w:szCs w:val="20"/>
              </w:rPr>
            </w:pPr>
            <w:r w:rsidRPr="00160D24">
              <w:rPr>
                <w:rStyle w:val="Strong"/>
                <w:sz w:val="20"/>
                <w:szCs w:val="20"/>
              </w:rPr>
              <w:t>Code</w:t>
            </w:r>
          </w:p>
        </w:tc>
        <w:tc>
          <w:tcPr>
            <w:tcW w:w="3403" w:type="dxa"/>
            <w:tcBorders>
              <w:top w:val="single" w:sz="4" w:space="0" w:color="808080"/>
              <w:bottom w:val="single" w:sz="2" w:space="0" w:color="808080"/>
            </w:tcBorders>
            <w:shd w:val="clear" w:color="auto" w:fill="E0E0E0"/>
          </w:tcPr>
          <w:p w14:paraId="0C0BC244" w14:textId="77777777" w:rsidR="00BA7D79" w:rsidRPr="00160D24" w:rsidRDefault="00BA7D79" w:rsidP="006659A3">
            <w:pPr>
              <w:pStyle w:val="TableText"/>
              <w:rPr>
                <w:rStyle w:val="Strong"/>
                <w:sz w:val="20"/>
                <w:szCs w:val="20"/>
              </w:rPr>
            </w:pPr>
            <w:r w:rsidRPr="00160D24">
              <w:rPr>
                <w:rStyle w:val="Strong"/>
                <w:sz w:val="20"/>
                <w:szCs w:val="20"/>
              </w:rPr>
              <w:t>Description</w:t>
            </w:r>
          </w:p>
        </w:tc>
        <w:tc>
          <w:tcPr>
            <w:tcW w:w="1559" w:type="dxa"/>
            <w:tcBorders>
              <w:top w:val="single" w:sz="4" w:space="0" w:color="808080"/>
              <w:bottom w:val="single" w:sz="2" w:space="0" w:color="808080"/>
            </w:tcBorders>
            <w:shd w:val="clear" w:color="auto" w:fill="E0E0E0"/>
          </w:tcPr>
          <w:p w14:paraId="2B8D4796" w14:textId="240DD918" w:rsidR="00BA7D79" w:rsidRPr="00160D24" w:rsidRDefault="00BA7D79" w:rsidP="006659A3">
            <w:pPr>
              <w:pStyle w:val="TableText"/>
              <w:rPr>
                <w:rStyle w:val="Strong"/>
                <w:sz w:val="20"/>
                <w:szCs w:val="20"/>
              </w:rPr>
            </w:pPr>
            <w:r w:rsidRPr="00160D24">
              <w:rPr>
                <w:rStyle w:val="Strong"/>
                <w:sz w:val="20"/>
                <w:szCs w:val="20"/>
              </w:rPr>
              <w:t>Start date</w:t>
            </w:r>
          </w:p>
        </w:tc>
        <w:tc>
          <w:tcPr>
            <w:tcW w:w="1559" w:type="dxa"/>
            <w:tcBorders>
              <w:top w:val="single" w:sz="4" w:space="0" w:color="808080"/>
              <w:bottom w:val="single" w:sz="2" w:space="0" w:color="808080"/>
            </w:tcBorders>
            <w:shd w:val="clear" w:color="auto" w:fill="E0E0E0"/>
          </w:tcPr>
          <w:p w14:paraId="19093959" w14:textId="424E271D" w:rsidR="00BA7D79" w:rsidRPr="00160D24" w:rsidRDefault="00BA7D79" w:rsidP="006659A3">
            <w:pPr>
              <w:pStyle w:val="TableText"/>
              <w:rPr>
                <w:rStyle w:val="Strong"/>
                <w:sz w:val="20"/>
                <w:szCs w:val="20"/>
              </w:rPr>
            </w:pPr>
            <w:r w:rsidRPr="00160D24">
              <w:rPr>
                <w:rStyle w:val="Strong"/>
                <w:sz w:val="20"/>
                <w:szCs w:val="20"/>
              </w:rPr>
              <w:t>End date</w:t>
            </w:r>
          </w:p>
        </w:tc>
      </w:tr>
      <w:tr w:rsidR="00BA7D79" w:rsidRPr="00BA7D79" w14:paraId="7BC27CE0" w14:textId="11E9DD28" w:rsidTr="00160D24">
        <w:tc>
          <w:tcPr>
            <w:tcW w:w="993" w:type="dxa"/>
            <w:tcBorders>
              <w:top w:val="single" w:sz="2" w:space="0" w:color="808080"/>
              <w:bottom w:val="single" w:sz="2" w:space="0" w:color="808080"/>
            </w:tcBorders>
          </w:tcPr>
          <w:p w14:paraId="3C0AA15B" w14:textId="77777777" w:rsidR="00BA7D79" w:rsidRPr="00160D24" w:rsidRDefault="00BA7D79" w:rsidP="00160D24">
            <w:pPr>
              <w:pStyle w:val="TableText"/>
              <w:jc w:val="center"/>
              <w:rPr>
                <w:sz w:val="20"/>
                <w:szCs w:val="20"/>
              </w:rPr>
            </w:pPr>
            <w:r w:rsidRPr="00160D24">
              <w:rPr>
                <w:sz w:val="20"/>
                <w:szCs w:val="20"/>
              </w:rPr>
              <w:t>10</w:t>
            </w:r>
          </w:p>
        </w:tc>
        <w:tc>
          <w:tcPr>
            <w:tcW w:w="3403" w:type="dxa"/>
            <w:tcBorders>
              <w:top w:val="single" w:sz="2" w:space="0" w:color="808080"/>
              <w:bottom w:val="single" w:sz="2" w:space="0" w:color="808080"/>
            </w:tcBorders>
          </w:tcPr>
          <w:p w14:paraId="7EDCE823" w14:textId="1E59DC30" w:rsidR="00BA7D79" w:rsidRPr="00160D24" w:rsidRDefault="00BA7D79" w:rsidP="00F161E2">
            <w:pPr>
              <w:pStyle w:val="TableText"/>
              <w:rPr>
                <w:rFonts w:eastAsia="Calibri"/>
                <w:sz w:val="20"/>
                <w:szCs w:val="20"/>
                <w:lang w:eastAsia="en-NZ"/>
              </w:rPr>
            </w:pPr>
            <w:r w:rsidRPr="00160D24">
              <w:rPr>
                <w:rFonts w:eastAsia="Calibri"/>
                <w:sz w:val="20"/>
                <w:szCs w:val="20"/>
                <w:lang w:eastAsia="en-NZ"/>
              </w:rPr>
              <w:t xml:space="preserve">The patient had a confirmed diagnosis of cancer at triage </w:t>
            </w:r>
          </w:p>
        </w:tc>
        <w:tc>
          <w:tcPr>
            <w:tcW w:w="1559" w:type="dxa"/>
            <w:tcBorders>
              <w:top w:val="single" w:sz="2" w:space="0" w:color="808080"/>
              <w:bottom w:val="single" w:sz="2" w:space="0" w:color="808080"/>
            </w:tcBorders>
          </w:tcPr>
          <w:p w14:paraId="2B26CF6D" w14:textId="6465B198" w:rsidR="00BA7D79" w:rsidRPr="00160D24" w:rsidRDefault="00BA7D79" w:rsidP="00F161E2">
            <w:pPr>
              <w:pStyle w:val="TableText"/>
              <w:rPr>
                <w:rFonts w:eastAsia="Calibri"/>
                <w:sz w:val="20"/>
                <w:szCs w:val="20"/>
                <w:lang w:eastAsia="en-NZ"/>
              </w:rPr>
            </w:pPr>
            <w:r w:rsidRPr="00C97E92">
              <w:rPr>
                <w:sz w:val="20"/>
                <w:szCs w:val="20"/>
                <w:lang w:eastAsia="en-NZ"/>
              </w:rPr>
              <w:t>01/07/2014</w:t>
            </w:r>
          </w:p>
        </w:tc>
        <w:tc>
          <w:tcPr>
            <w:tcW w:w="1559" w:type="dxa"/>
            <w:tcBorders>
              <w:top w:val="single" w:sz="2" w:space="0" w:color="808080"/>
              <w:bottom w:val="single" w:sz="2" w:space="0" w:color="808080"/>
            </w:tcBorders>
          </w:tcPr>
          <w:p w14:paraId="53D6087E" w14:textId="2A3CBEE6" w:rsidR="00BA7D79" w:rsidRPr="00160D24" w:rsidRDefault="00BA7D79" w:rsidP="00F161E2">
            <w:pPr>
              <w:pStyle w:val="TableText"/>
              <w:rPr>
                <w:rFonts w:eastAsia="Calibri"/>
                <w:sz w:val="20"/>
                <w:szCs w:val="20"/>
                <w:lang w:eastAsia="en-NZ"/>
              </w:rPr>
            </w:pPr>
            <w:r w:rsidRPr="009C43E3">
              <w:rPr>
                <w:sz w:val="20"/>
                <w:szCs w:val="20"/>
                <w:lang w:eastAsia="en-NZ"/>
              </w:rPr>
              <w:t>31/12/9999</w:t>
            </w:r>
          </w:p>
        </w:tc>
      </w:tr>
      <w:tr w:rsidR="00BA7D79" w:rsidRPr="00BA7D79" w14:paraId="2669C4DC" w14:textId="5510B61E" w:rsidTr="00160D24">
        <w:tc>
          <w:tcPr>
            <w:tcW w:w="993" w:type="dxa"/>
            <w:tcBorders>
              <w:top w:val="single" w:sz="2" w:space="0" w:color="808080"/>
              <w:bottom w:val="single" w:sz="2" w:space="0" w:color="808080"/>
            </w:tcBorders>
          </w:tcPr>
          <w:p w14:paraId="6F3D8872" w14:textId="77777777" w:rsidR="00BA7D79" w:rsidRPr="00160D24" w:rsidRDefault="00BA7D79" w:rsidP="00160D24">
            <w:pPr>
              <w:pStyle w:val="TableText"/>
              <w:jc w:val="center"/>
              <w:rPr>
                <w:sz w:val="20"/>
                <w:szCs w:val="20"/>
              </w:rPr>
            </w:pPr>
            <w:r w:rsidRPr="00160D24">
              <w:rPr>
                <w:sz w:val="20"/>
                <w:szCs w:val="20"/>
              </w:rPr>
              <w:t>20</w:t>
            </w:r>
          </w:p>
        </w:tc>
        <w:tc>
          <w:tcPr>
            <w:tcW w:w="3403" w:type="dxa"/>
            <w:tcBorders>
              <w:top w:val="single" w:sz="2" w:space="0" w:color="808080"/>
              <w:bottom w:val="single" w:sz="2" w:space="0" w:color="808080"/>
            </w:tcBorders>
          </w:tcPr>
          <w:p w14:paraId="26A86CFC" w14:textId="77777777" w:rsidR="00BA7D79" w:rsidRPr="00160D24" w:rsidRDefault="00BA7D79" w:rsidP="006659A3">
            <w:pPr>
              <w:pStyle w:val="TableText"/>
              <w:rPr>
                <w:sz w:val="20"/>
                <w:szCs w:val="20"/>
              </w:rPr>
            </w:pPr>
            <w:r w:rsidRPr="00160D24">
              <w:rPr>
                <w:rFonts w:eastAsia="Calibri"/>
                <w:sz w:val="20"/>
                <w:szCs w:val="20"/>
                <w:lang w:eastAsia="en-NZ"/>
              </w:rPr>
              <w:t xml:space="preserve">There is </w:t>
            </w:r>
            <w:r w:rsidRPr="00160D24">
              <w:rPr>
                <w:rFonts w:eastAsia="Calibri"/>
                <w:b/>
                <w:sz w:val="20"/>
                <w:szCs w:val="20"/>
                <w:lang w:eastAsia="en-NZ"/>
              </w:rPr>
              <w:t>NOT A HIGH</w:t>
            </w:r>
            <w:r w:rsidRPr="00160D24">
              <w:rPr>
                <w:rFonts w:eastAsia="Calibri"/>
                <w:sz w:val="20"/>
                <w:szCs w:val="20"/>
                <w:lang w:eastAsia="en-NZ"/>
              </w:rPr>
              <w:t xml:space="preserve"> suspicion of cancer</w:t>
            </w:r>
          </w:p>
        </w:tc>
        <w:tc>
          <w:tcPr>
            <w:tcW w:w="1559" w:type="dxa"/>
            <w:tcBorders>
              <w:top w:val="single" w:sz="2" w:space="0" w:color="808080"/>
              <w:bottom w:val="single" w:sz="2" w:space="0" w:color="808080"/>
            </w:tcBorders>
          </w:tcPr>
          <w:p w14:paraId="41DAE16C" w14:textId="2C5AFCAC" w:rsidR="00BA7D79" w:rsidRPr="00160D24" w:rsidRDefault="00BA7D79" w:rsidP="006659A3">
            <w:pPr>
              <w:pStyle w:val="TableText"/>
              <w:rPr>
                <w:rFonts w:eastAsia="Calibri"/>
                <w:sz w:val="20"/>
                <w:szCs w:val="20"/>
                <w:lang w:eastAsia="en-NZ"/>
              </w:rPr>
            </w:pPr>
            <w:r w:rsidRPr="00C97E92">
              <w:rPr>
                <w:sz w:val="20"/>
                <w:szCs w:val="20"/>
                <w:lang w:eastAsia="en-NZ"/>
              </w:rPr>
              <w:t>01/07/2014</w:t>
            </w:r>
          </w:p>
        </w:tc>
        <w:tc>
          <w:tcPr>
            <w:tcW w:w="1559" w:type="dxa"/>
            <w:tcBorders>
              <w:top w:val="single" w:sz="2" w:space="0" w:color="808080"/>
              <w:bottom w:val="single" w:sz="2" w:space="0" w:color="808080"/>
            </w:tcBorders>
          </w:tcPr>
          <w:p w14:paraId="7D278FC3" w14:textId="777453A5" w:rsidR="00BA7D79" w:rsidRPr="00160D24" w:rsidRDefault="00BA7D79" w:rsidP="006659A3">
            <w:pPr>
              <w:pStyle w:val="TableText"/>
              <w:rPr>
                <w:rFonts w:eastAsia="Calibri"/>
                <w:sz w:val="20"/>
                <w:szCs w:val="20"/>
                <w:lang w:eastAsia="en-NZ"/>
              </w:rPr>
            </w:pPr>
            <w:r w:rsidRPr="009C43E3">
              <w:rPr>
                <w:sz w:val="20"/>
                <w:szCs w:val="20"/>
                <w:lang w:eastAsia="en-NZ"/>
              </w:rPr>
              <w:t>31/12/9999</w:t>
            </w:r>
          </w:p>
        </w:tc>
      </w:tr>
      <w:tr w:rsidR="00BA7D79" w:rsidRPr="00BA7D79" w14:paraId="10FEFAFB" w14:textId="71C31722" w:rsidTr="00160D24">
        <w:tc>
          <w:tcPr>
            <w:tcW w:w="993" w:type="dxa"/>
            <w:tcBorders>
              <w:top w:val="single" w:sz="2" w:space="0" w:color="808080"/>
              <w:bottom w:val="single" w:sz="2" w:space="0" w:color="808080"/>
            </w:tcBorders>
          </w:tcPr>
          <w:p w14:paraId="42B1E012" w14:textId="77777777" w:rsidR="00BA7D79" w:rsidRPr="00160D24" w:rsidRDefault="00BA7D79" w:rsidP="00160D24">
            <w:pPr>
              <w:pStyle w:val="TableText"/>
              <w:jc w:val="center"/>
              <w:rPr>
                <w:sz w:val="20"/>
                <w:szCs w:val="20"/>
              </w:rPr>
            </w:pPr>
            <w:r w:rsidRPr="00160D24">
              <w:rPr>
                <w:sz w:val="20"/>
                <w:szCs w:val="20"/>
              </w:rPr>
              <w:t>30</w:t>
            </w:r>
          </w:p>
        </w:tc>
        <w:tc>
          <w:tcPr>
            <w:tcW w:w="3403" w:type="dxa"/>
            <w:tcBorders>
              <w:top w:val="single" w:sz="2" w:space="0" w:color="808080"/>
              <w:bottom w:val="single" w:sz="2" w:space="0" w:color="808080"/>
            </w:tcBorders>
          </w:tcPr>
          <w:p w14:paraId="3CEDFC90" w14:textId="77777777" w:rsidR="00BA7D79" w:rsidRPr="00160D24" w:rsidRDefault="00BA7D79" w:rsidP="006659A3">
            <w:pPr>
              <w:pStyle w:val="TableText"/>
              <w:rPr>
                <w:rFonts w:eastAsia="Calibri"/>
                <w:sz w:val="20"/>
                <w:szCs w:val="20"/>
                <w:lang w:eastAsia="en-NZ"/>
              </w:rPr>
            </w:pPr>
            <w:r w:rsidRPr="00160D24">
              <w:rPr>
                <w:rFonts w:eastAsia="Calibri"/>
                <w:sz w:val="20"/>
                <w:szCs w:val="20"/>
                <w:lang w:eastAsia="en-NZ"/>
              </w:rPr>
              <w:t xml:space="preserve">There </w:t>
            </w:r>
            <w:r w:rsidRPr="00160D24">
              <w:rPr>
                <w:rFonts w:eastAsia="Calibri"/>
                <w:b/>
                <w:sz w:val="20"/>
                <w:szCs w:val="20"/>
                <w:lang w:eastAsia="en-NZ"/>
              </w:rPr>
              <w:t>IS A HIGH</w:t>
            </w:r>
            <w:r w:rsidRPr="00160D24">
              <w:rPr>
                <w:rFonts w:eastAsia="Calibri"/>
                <w:sz w:val="20"/>
                <w:szCs w:val="20"/>
                <w:lang w:eastAsia="en-NZ"/>
              </w:rPr>
              <w:t xml:space="preserve"> suspicion of cancer</w:t>
            </w:r>
          </w:p>
        </w:tc>
        <w:tc>
          <w:tcPr>
            <w:tcW w:w="1559" w:type="dxa"/>
            <w:tcBorders>
              <w:top w:val="single" w:sz="2" w:space="0" w:color="808080"/>
              <w:bottom w:val="single" w:sz="2" w:space="0" w:color="808080"/>
            </w:tcBorders>
          </w:tcPr>
          <w:p w14:paraId="6EFB034E" w14:textId="399C0DE7" w:rsidR="00BA7D79" w:rsidRPr="00160D24" w:rsidRDefault="00BA7D79" w:rsidP="006659A3">
            <w:pPr>
              <w:pStyle w:val="TableText"/>
              <w:rPr>
                <w:rFonts w:eastAsia="Calibri"/>
                <w:sz w:val="20"/>
                <w:szCs w:val="20"/>
                <w:lang w:eastAsia="en-NZ"/>
              </w:rPr>
            </w:pPr>
            <w:r w:rsidRPr="00C97E92">
              <w:rPr>
                <w:sz w:val="20"/>
                <w:szCs w:val="20"/>
                <w:lang w:eastAsia="en-NZ"/>
              </w:rPr>
              <w:t>01/07/2014</w:t>
            </w:r>
          </w:p>
        </w:tc>
        <w:tc>
          <w:tcPr>
            <w:tcW w:w="1559" w:type="dxa"/>
            <w:tcBorders>
              <w:top w:val="single" w:sz="2" w:space="0" w:color="808080"/>
              <w:bottom w:val="single" w:sz="2" w:space="0" w:color="808080"/>
            </w:tcBorders>
          </w:tcPr>
          <w:p w14:paraId="645B77BF" w14:textId="44B9D5D4" w:rsidR="00BA7D79" w:rsidRPr="00160D24" w:rsidRDefault="00BA7D79" w:rsidP="006659A3">
            <w:pPr>
              <w:pStyle w:val="TableText"/>
              <w:rPr>
                <w:rFonts w:eastAsia="Calibri"/>
                <w:sz w:val="20"/>
                <w:szCs w:val="20"/>
                <w:lang w:eastAsia="en-NZ"/>
              </w:rPr>
            </w:pPr>
            <w:r w:rsidRPr="009C43E3">
              <w:rPr>
                <w:sz w:val="20"/>
                <w:szCs w:val="20"/>
                <w:lang w:eastAsia="en-NZ"/>
              </w:rPr>
              <w:t>31/12/9999</w:t>
            </w:r>
          </w:p>
        </w:tc>
      </w:tr>
    </w:tbl>
    <w:p w14:paraId="20EF1A6B" w14:textId="77777777" w:rsidR="007973F7" w:rsidRDefault="007973F7" w:rsidP="003A24BD">
      <w:pPr>
        <w:rPr>
          <w:sz w:val="28"/>
          <w:szCs w:val="28"/>
        </w:rPr>
      </w:pPr>
    </w:p>
    <w:p w14:paraId="5669B40E" w14:textId="77777777" w:rsidR="008D7965" w:rsidRDefault="008D7965">
      <w:pPr>
        <w:spacing w:before="0" w:after="0"/>
        <w:rPr>
          <w:b/>
          <w:sz w:val="36"/>
          <w:szCs w:val="36"/>
        </w:rPr>
      </w:pPr>
      <w:bookmarkStart w:id="4057" w:name="_Toc372273477"/>
      <w:r>
        <w:br w:type="page"/>
      </w:r>
    </w:p>
    <w:p w14:paraId="302D714D" w14:textId="77777777" w:rsidR="002E0C64" w:rsidRDefault="002E0C64" w:rsidP="008E2E54">
      <w:pPr>
        <w:pStyle w:val="Headingappendix"/>
      </w:pPr>
      <w:bookmarkStart w:id="4058" w:name="_Toc392657772"/>
      <w:r>
        <w:t xml:space="preserve">Appendix </w:t>
      </w:r>
      <w:r w:rsidR="00CE13C1">
        <w:t>B</w:t>
      </w:r>
      <w:r w:rsidR="00C24472">
        <w:t>:</w:t>
      </w:r>
      <w:r>
        <w:t xml:space="preserve"> Glossary</w:t>
      </w:r>
      <w:bookmarkEnd w:id="4057"/>
      <w:bookmarkEnd w:id="4058"/>
      <w:r>
        <w:t xml:space="preserve"> </w:t>
      </w:r>
    </w:p>
    <w:tbl>
      <w:tblPr>
        <w:tblW w:w="3891" w:type="pct"/>
        <w:tblInd w:w="1242"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000" w:firstRow="0" w:lastRow="0" w:firstColumn="0" w:lastColumn="0" w:noHBand="0" w:noVBand="0"/>
      </w:tblPr>
      <w:tblGrid>
        <w:gridCol w:w="2127"/>
        <w:gridCol w:w="5100"/>
      </w:tblGrid>
      <w:tr w:rsidR="002E0C64" w:rsidRPr="00A75B34" w14:paraId="7D3E5D99" w14:textId="77777777" w:rsidTr="00465340">
        <w:trPr>
          <w:tblHeader/>
        </w:trPr>
        <w:tc>
          <w:tcPr>
            <w:tcW w:w="2127" w:type="dxa"/>
            <w:tcBorders>
              <w:top w:val="single" w:sz="4" w:space="0" w:color="808080"/>
              <w:bottom w:val="single" w:sz="2" w:space="0" w:color="808080"/>
            </w:tcBorders>
            <w:shd w:val="clear" w:color="auto" w:fill="E0E0E0"/>
          </w:tcPr>
          <w:p w14:paraId="5A60663F" w14:textId="77777777" w:rsidR="002E0C64" w:rsidRPr="00A75B34" w:rsidRDefault="002E0C64" w:rsidP="003A24BD">
            <w:pPr>
              <w:pStyle w:val="TableText"/>
              <w:rPr>
                <w:rStyle w:val="Strong"/>
                <w:rFonts w:cs="Arial"/>
                <w:sz w:val="20"/>
                <w:szCs w:val="20"/>
              </w:rPr>
            </w:pPr>
            <w:r w:rsidRPr="00A75B34">
              <w:rPr>
                <w:rStyle w:val="Strong"/>
                <w:rFonts w:cs="Arial"/>
                <w:sz w:val="20"/>
                <w:szCs w:val="20"/>
              </w:rPr>
              <w:t>Term</w:t>
            </w:r>
          </w:p>
        </w:tc>
        <w:tc>
          <w:tcPr>
            <w:tcW w:w="5100" w:type="dxa"/>
            <w:tcBorders>
              <w:top w:val="single" w:sz="4" w:space="0" w:color="808080"/>
              <w:bottom w:val="single" w:sz="2" w:space="0" w:color="808080"/>
            </w:tcBorders>
            <w:shd w:val="clear" w:color="auto" w:fill="E0E0E0"/>
          </w:tcPr>
          <w:p w14:paraId="3F3F5F78" w14:textId="77777777" w:rsidR="002E0C64" w:rsidRPr="00A75B34" w:rsidRDefault="002E0C64" w:rsidP="003A24BD">
            <w:pPr>
              <w:pStyle w:val="TableText"/>
              <w:rPr>
                <w:rStyle w:val="Strong"/>
                <w:rFonts w:cs="Arial"/>
                <w:sz w:val="20"/>
                <w:szCs w:val="20"/>
              </w:rPr>
            </w:pPr>
            <w:r w:rsidRPr="00A75B34">
              <w:rPr>
                <w:rStyle w:val="Strong"/>
                <w:rFonts w:cs="Arial"/>
                <w:sz w:val="20"/>
                <w:szCs w:val="20"/>
              </w:rPr>
              <w:t>Definition</w:t>
            </w:r>
          </w:p>
        </w:tc>
      </w:tr>
      <w:tr w:rsidR="00B856FB" w:rsidRPr="00A75B34" w14:paraId="788D2BA0" w14:textId="77777777">
        <w:tc>
          <w:tcPr>
            <w:tcW w:w="2127" w:type="dxa"/>
            <w:tcBorders>
              <w:top w:val="single" w:sz="2" w:space="0" w:color="808080"/>
            </w:tcBorders>
          </w:tcPr>
          <w:p w14:paraId="5C99C312" w14:textId="77777777" w:rsidR="00B856FB" w:rsidRPr="003A79CC" w:rsidRDefault="00B856FB" w:rsidP="003A24BD">
            <w:pPr>
              <w:pStyle w:val="TableText"/>
              <w:rPr>
                <w:rFonts w:cs="Arial"/>
                <w:sz w:val="20"/>
                <w:szCs w:val="20"/>
              </w:rPr>
            </w:pPr>
            <w:r w:rsidRPr="003A79CC">
              <w:rPr>
                <w:rFonts w:cs="Arial"/>
                <w:sz w:val="20"/>
                <w:szCs w:val="20"/>
              </w:rPr>
              <w:t>Assessment</w:t>
            </w:r>
          </w:p>
        </w:tc>
        <w:tc>
          <w:tcPr>
            <w:tcW w:w="5100" w:type="dxa"/>
            <w:tcBorders>
              <w:top w:val="single" w:sz="2" w:space="0" w:color="808080"/>
            </w:tcBorders>
          </w:tcPr>
          <w:p w14:paraId="11DD798F" w14:textId="77777777" w:rsidR="00B856FB" w:rsidRPr="003A79CC" w:rsidRDefault="00B856FB" w:rsidP="003A24BD">
            <w:pPr>
              <w:pStyle w:val="TableText"/>
              <w:rPr>
                <w:rFonts w:cs="Arial"/>
                <w:sz w:val="20"/>
                <w:szCs w:val="20"/>
              </w:rPr>
            </w:pPr>
            <w:r w:rsidRPr="003A79CC">
              <w:rPr>
                <w:rFonts w:cs="Arial"/>
                <w:sz w:val="20"/>
                <w:szCs w:val="20"/>
              </w:rPr>
              <w:t>A process used to learn about a patient’s condition. This may include a complete medical history, medical tests, a physical exam, a test of learning skills, tests to find out if the patient is able to carry out the tasks of daily living, a mental health evaluation, and a review of social support and community resources available to the patient. Assessment also includes how patient, family/whanau and/or caregivers are coping. Within the context of NPF, Assessment is attended for service.</w:t>
            </w:r>
          </w:p>
        </w:tc>
      </w:tr>
      <w:tr w:rsidR="00B856FB" w:rsidRPr="00A75B34" w14:paraId="27AA5CFC" w14:textId="77777777">
        <w:tc>
          <w:tcPr>
            <w:tcW w:w="2127" w:type="dxa"/>
            <w:tcBorders>
              <w:top w:val="single" w:sz="2" w:space="0" w:color="808080"/>
            </w:tcBorders>
          </w:tcPr>
          <w:p w14:paraId="5ACFA0AB" w14:textId="77777777" w:rsidR="00B856FB" w:rsidRPr="003A79CC" w:rsidRDefault="00B856FB" w:rsidP="003A24BD">
            <w:pPr>
              <w:pStyle w:val="TableText"/>
              <w:rPr>
                <w:rFonts w:cs="Arial"/>
                <w:sz w:val="20"/>
                <w:szCs w:val="20"/>
              </w:rPr>
            </w:pPr>
            <w:r w:rsidRPr="003A79CC">
              <w:rPr>
                <w:rFonts w:cs="Arial"/>
                <w:sz w:val="20"/>
                <w:szCs w:val="20"/>
              </w:rPr>
              <w:t>Booking</w:t>
            </w:r>
          </w:p>
        </w:tc>
        <w:tc>
          <w:tcPr>
            <w:tcW w:w="5100" w:type="dxa"/>
            <w:tcBorders>
              <w:top w:val="single" w:sz="2" w:space="0" w:color="808080"/>
            </w:tcBorders>
          </w:tcPr>
          <w:p w14:paraId="6A53B096" w14:textId="77777777" w:rsidR="00B856FB" w:rsidRPr="003A79CC" w:rsidRDefault="00B856FB" w:rsidP="003A24BD">
            <w:pPr>
              <w:pStyle w:val="TableText"/>
              <w:rPr>
                <w:rFonts w:cs="Arial"/>
                <w:sz w:val="20"/>
                <w:szCs w:val="20"/>
              </w:rPr>
            </w:pPr>
            <w:r w:rsidRPr="003A79CC">
              <w:rPr>
                <w:rFonts w:cs="Arial"/>
                <w:sz w:val="20"/>
                <w:szCs w:val="20"/>
              </w:rPr>
              <w:t xml:space="preserve">The scheduling of a patient for Assessment, Treatment, or </w:t>
            </w:r>
            <w:r w:rsidR="00851ADB" w:rsidRPr="003A79CC">
              <w:rPr>
                <w:rFonts w:cs="Arial"/>
                <w:sz w:val="20"/>
                <w:szCs w:val="20"/>
              </w:rPr>
              <w:t>diag</w:t>
            </w:r>
            <w:r w:rsidRPr="003A79CC">
              <w:rPr>
                <w:rFonts w:cs="Arial"/>
                <w:sz w:val="20"/>
                <w:szCs w:val="20"/>
              </w:rPr>
              <w:t>nostic test.</w:t>
            </w:r>
          </w:p>
        </w:tc>
      </w:tr>
      <w:tr w:rsidR="003E09B5" w:rsidRPr="00A75B34" w14:paraId="2D050BF9" w14:textId="77777777">
        <w:tc>
          <w:tcPr>
            <w:tcW w:w="2127" w:type="dxa"/>
            <w:tcBorders>
              <w:top w:val="single" w:sz="2" w:space="0" w:color="808080"/>
            </w:tcBorders>
          </w:tcPr>
          <w:p w14:paraId="4DBDF801" w14:textId="77777777" w:rsidR="003E09B5" w:rsidRPr="003A79CC" w:rsidRDefault="003E09B5" w:rsidP="003A24BD">
            <w:pPr>
              <w:pStyle w:val="TableText"/>
              <w:rPr>
                <w:rFonts w:cs="Arial"/>
                <w:sz w:val="20"/>
                <w:szCs w:val="20"/>
              </w:rPr>
            </w:pPr>
            <w:r w:rsidRPr="003A79CC">
              <w:rPr>
                <w:rFonts w:cs="Arial"/>
                <w:sz w:val="20"/>
                <w:szCs w:val="20"/>
              </w:rPr>
              <w:t>DHB</w:t>
            </w:r>
          </w:p>
        </w:tc>
        <w:tc>
          <w:tcPr>
            <w:tcW w:w="5100" w:type="dxa"/>
            <w:tcBorders>
              <w:top w:val="single" w:sz="2" w:space="0" w:color="808080"/>
            </w:tcBorders>
          </w:tcPr>
          <w:p w14:paraId="0BE00AA5" w14:textId="77777777" w:rsidR="003E09B5" w:rsidRPr="003A79CC" w:rsidRDefault="003E09B5" w:rsidP="003A24BD">
            <w:pPr>
              <w:pStyle w:val="TableText"/>
              <w:rPr>
                <w:rFonts w:cs="Arial"/>
                <w:sz w:val="20"/>
                <w:szCs w:val="20"/>
              </w:rPr>
            </w:pPr>
            <w:r w:rsidRPr="003A79CC">
              <w:rPr>
                <w:rFonts w:cs="Arial"/>
                <w:sz w:val="20"/>
                <w:szCs w:val="20"/>
              </w:rPr>
              <w:t>District Health Board</w:t>
            </w:r>
          </w:p>
        </w:tc>
      </w:tr>
      <w:tr w:rsidR="00B856FB" w:rsidRPr="00A75B34" w14:paraId="4CCCB75D" w14:textId="77777777">
        <w:tc>
          <w:tcPr>
            <w:tcW w:w="2127" w:type="dxa"/>
            <w:tcBorders>
              <w:top w:val="single" w:sz="2" w:space="0" w:color="808080"/>
            </w:tcBorders>
          </w:tcPr>
          <w:p w14:paraId="35A9137E" w14:textId="77777777" w:rsidR="00B856FB" w:rsidRPr="003A79CC" w:rsidRDefault="00B856FB" w:rsidP="003A24BD">
            <w:pPr>
              <w:pStyle w:val="TableText"/>
              <w:rPr>
                <w:rFonts w:cs="Arial"/>
                <w:sz w:val="20"/>
                <w:szCs w:val="20"/>
              </w:rPr>
            </w:pPr>
            <w:r w:rsidRPr="003A79CC">
              <w:rPr>
                <w:rFonts w:cs="Arial"/>
                <w:sz w:val="20"/>
                <w:szCs w:val="20"/>
              </w:rPr>
              <w:t>Discharge</w:t>
            </w:r>
          </w:p>
        </w:tc>
        <w:tc>
          <w:tcPr>
            <w:tcW w:w="5100" w:type="dxa"/>
            <w:tcBorders>
              <w:top w:val="single" w:sz="2" w:space="0" w:color="808080"/>
            </w:tcBorders>
          </w:tcPr>
          <w:p w14:paraId="325D9FEB" w14:textId="77777777" w:rsidR="00B856FB" w:rsidRPr="003A79CC" w:rsidRDefault="001964D0" w:rsidP="003A24BD">
            <w:pPr>
              <w:pStyle w:val="TableText"/>
              <w:rPr>
                <w:rFonts w:cs="Arial"/>
                <w:sz w:val="20"/>
                <w:szCs w:val="20"/>
              </w:rPr>
            </w:pPr>
            <w:r w:rsidRPr="003A79CC">
              <w:rPr>
                <w:rFonts w:cs="Arial"/>
                <w:sz w:val="20"/>
                <w:szCs w:val="20"/>
              </w:rPr>
              <w:t>The relinquishing of patient care in whole or in part by a health care provider or organisation. (Not included in Phase 1).</w:t>
            </w:r>
          </w:p>
        </w:tc>
      </w:tr>
      <w:tr w:rsidR="000161B6" w:rsidRPr="00A75B34" w14:paraId="57A753E2" w14:textId="77777777" w:rsidTr="00CF75C4">
        <w:tc>
          <w:tcPr>
            <w:tcW w:w="2127" w:type="dxa"/>
            <w:tcBorders>
              <w:top w:val="single" w:sz="2" w:space="0" w:color="808080"/>
            </w:tcBorders>
          </w:tcPr>
          <w:p w14:paraId="41820D69" w14:textId="06B68782" w:rsidR="000161B6" w:rsidRPr="003A79CC" w:rsidRDefault="000161B6" w:rsidP="00CF75C4">
            <w:pPr>
              <w:pStyle w:val="TableText"/>
              <w:rPr>
                <w:rFonts w:cs="Arial"/>
                <w:sz w:val="20"/>
                <w:szCs w:val="20"/>
              </w:rPr>
            </w:pPr>
            <w:r w:rsidRPr="003A79CC">
              <w:rPr>
                <w:rFonts w:cs="Arial"/>
                <w:sz w:val="20"/>
                <w:szCs w:val="20"/>
              </w:rPr>
              <w:t>Event</w:t>
            </w:r>
          </w:p>
        </w:tc>
        <w:tc>
          <w:tcPr>
            <w:tcW w:w="5100" w:type="dxa"/>
            <w:tcBorders>
              <w:top w:val="single" w:sz="2" w:space="0" w:color="808080"/>
            </w:tcBorders>
          </w:tcPr>
          <w:p w14:paraId="354949F7" w14:textId="748FCC52" w:rsidR="000161B6" w:rsidRPr="003A79CC" w:rsidRDefault="000161B6" w:rsidP="00CF75C4">
            <w:pPr>
              <w:pStyle w:val="TableText"/>
              <w:rPr>
                <w:rFonts w:cs="Arial"/>
                <w:sz w:val="20"/>
                <w:szCs w:val="20"/>
              </w:rPr>
            </w:pPr>
            <w:r>
              <w:rPr>
                <w:rFonts w:cs="Arial"/>
                <w:sz w:val="20"/>
                <w:szCs w:val="20"/>
              </w:rPr>
              <w:t xml:space="preserve">See </w:t>
            </w:r>
            <w:r w:rsidRPr="003A79CC">
              <w:rPr>
                <w:rFonts w:cs="Arial"/>
                <w:sz w:val="20"/>
                <w:szCs w:val="20"/>
              </w:rPr>
              <w:t>Health Care Event (Referrals)</w:t>
            </w:r>
          </w:p>
        </w:tc>
      </w:tr>
      <w:tr w:rsidR="001964D0" w:rsidRPr="00A75B34" w14:paraId="56B4F297" w14:textId="77777777">
        <w:tc>
          <w:tcPr>
            <w:tcW w:w="2127" w:type="dxa"/>
            <w:tcBorders>
              <w:top w:val="single" w:sz="2" w:space="0" w:color="808080"/>
            </w:tcBorders>
          </w:tcPr>
          <w:p w14:paraId="64A33F14" w14:textId="77777777" w:rsidR="001964D0" w:rsidRPr="003A79CC" w:rsidRDefault="001964D0" w:rsidP="003A24BD">
            <w:pPr>
              <w:pStyle w:val="TableText"/>
              <w:rPr>
                <w:rFonts w:cs="Arial"/>
                <w:sz w:val="20"/>
                <w:szCs w:val="20"/>
              </w:rPr>
            </w:pPr>
            <w:r w:rsidRPr="003A79CC">
              <w:rPr>
                <w:rFonts w:cs="Arial"/>
                <w:sz w:val="20"/>
                <w:szCs w:val="20"/>
              </w:rPr>
              <w:t>Exception Handling</w:t>
            </w:r>
          </w:p>
        </w:tc>
        <w:tc>
          <w:tcPr>
            <w:tcW w:w="5100" w:type="dxa"/>
            <w:tcBorders>
              <w:top w:val="single" w:sz="2" w:space="0" w:color="808080"/>
            </w:tcBorders>
          </w:tcPr>
          <w:p w14:paraId="65B7C95D" w14:textId="77777777" w:rsidR="001964D0" w:rsidRPr="003A79CC" w:rsidRDefault="001964D0" w:rsidP="003A24BD">
            <w:pPr>
              <w:pStyle w:val="TableText"/>
              <w:rPr>
                <w:rFonts w:cs="Arial"/>
                <w:sz w:val="20"/>
                <w:szCs w:val="20"/>
              </w:rPr>
            </w:pPr>
            <w:r w:rsidRPr="003A79CC">
              <w:rPr>
                <w:rFonts w:cs="Arial"/>
                <w:sz w:val="20"/>
                <w:szCs w:val="20"/>
              </w:rPr>
              <w:t>The process whereby the referral is closed prior to completion due to either cancellation by the patient, or being opened in error.</w:t>
            </w:r>
          </w:p>
        </w:tc>
      </w:tr>
      <w:tr w:rsidR="00673244" w:rsidRPr="00A75B34" w14:paraId="4618A621" w14:textId="77777777">
        <w:tc>
          <w:tcPr>
            <w:tcW w:w="2127" w:type="dxa"/>
            <w:tcBorders>
              <w:top w:val="single" w:sz="2" w:space="0" w:color="808080"/>
            </w:tcBorders>
          </w:tcPr>
          <w:p w14:paraId="76CB63B8" w14:textId="77777777" w:rsidR="00673244" w:rsidRPr="003A79CC" w:rsidRDefault="00673244" w:rsidP="003A24BD">
            <w:pPr>
              <w:pStyle w:val="TableText"/>
              <w:rPr>
                <w:rFonts w:cs="Arial"/>
                <w:sz w:val="20"/>
                <w:szCs w:val="20"/>
              </w:rPr>
            </w:pPr>
            <w:r w:rsidRPr="003A79CC">
              <w:rPr>
                <w:rFonts w:cs="Arial"/>
                <w:sz w:val="20"/>
                <w:szCs w:val="20"/>
              </w:rPr>
              <w:t>FSA</w:t>
            </w:r>
          </w:p>
        </w:tc>
        <w:tc>
          <w:tcPr>
            <w:tcW w:w="5100" w:type="dxa"/>
            <w:tcBorders>
              <w:top w:val="single" w:sz="2" w:space="0" w:color="808080"/>
            </w:tcBorders>
          </w:tcPr>
          <w:p w14:paraId="73BD7404" w14:textId="77777777" w:rsidR="00673244" w:rsidRPr="003A79CC" w:rsidRDefault="00673244" w:rsidP="003A24BD">
            <w:pPr>
              <w:pStyle w:val="TableText"/>
              <w:rPr>
                <w:rFonts w:cs="Arial"/>
                <w:sz w:val="20"/>
                <w:szCs w:val="20"/>
              </w:rPr>
            </w:pPr>
            <w:r w:rsidRPr="003A79CC">
              <w:rPr>
                <w:rFonts w:cs="Arial"/>
                <w:sz w:val="20"/>
                <w:szCs w:val="20"/>
              </w:rPr>
              <w:t>First Specialist Assessment</w:t>
            </w:r>
          </w:p>
        </w:tc>
      </w:tr>
      <w:tr w:rsidR="00AE0994" w:rsidRPr="00A75B34" w14:paraId="1CF83A1B" w14:textId="77777777">
        <w:tc>
          <w:tcPr>
            <w:tcW w:w="2127" w:type="dxa"/>
            <w:tcBorders>
              <w:top w:val="single" w:sz="2" w:space="0" w:color="808080"/>
            </w:tcBorders>
          </w:tcPr>
          <w:p w14:paraId="3AAA1063" w14:textId="77777777" w:rsidR="00AE0994" w:rsidRPr="003A79CC" w:rsidRDefault="00AE0994" w:rsidP="003A24BD">
            <w:pPr>
              <w:pStyle w:val="TableText"/>
              <w:rPr>
                <w:rFonts w:cs="Arial"/>
                <w:sz w:val="20"/>
                <w:szCs w:val="20"/>
              </w:rPr>
            </w:pPr>
            <w:r w:rsidRPr="003A79CC">
              <w:rPr>
                <w:rFonts w:cs="Arial"/>
                <w:sz w:val="20"/>
                <w:szCs w:val="20"/>
              </w:rPr>
              <w:t>Health Care Event (Referrals)</w:t>
            </w:r>
          </w:p>
        </w:tc>
        <w:tc>
          <w:tcPr>
            <w:tcW w:w="5100" w:type="dxa"/>
            <w:tcBorders>
              <w:top w:val="single" w:sz="2" w:space="0" w:color="808080"/>
            </w:tcBorders>
          </w:tcPr>
          <w:p w14:paraId="29437BFC" w14:textId="77777777" w:rsidR="00AE0994" w:rsidRPr="003A79CC" w:rsidRDefault="00AE0994" w:rsidP="003A24BD">
            <w:pPr>
              <w:pStyle w:val="TableText"/>
              <w:rPr>
                <w:rFonts w:cs="Arial"/>
                <w:sz w:val="20"/>
                <w:szCs w:val="20"/>
              </w:rPr>
            </w:pPr>
            <w:r w:rsidRPr="003A79CC">
              <w:rPr>
                <w:rFonts w:cs="Arial"/>
                <w:sz w:val="20"/>
                <w:szCs w:val="20"/>
              </w:rPr>
              <w:t xml:space="preserve">The activities that represent the experience of the patient on the referral episode. For example, an FSA, </w:t>
            </w:r>
            <w:r w:rsidR="00851ADB" w:rsidRPr="003A79CC">
              <w:rPr>
                <w:rFonts w:cs="Arial"/>
                <w:sz w:val="20"/>
                <w:szCs w:val="20"/>
              </w:rPr>
              <w:t>dia</w:t>
            </w:r>
            <w:r w:rsidRPr="003A79CC">
              <w:rPr>
                <w:rFonts w:cs="Arial"/>
                <w:sz w:val="20"/>
                <w:szCs w:val="20"/>
              </w:rPr>
              <w:t>gnostic test, Triage, or Treatment.</w:t>
            </w:r>
          </w:p>
        </w:tc>
      </w:tr>
      <w:tr w:rsidR="00D10647" w:rsidRPr="00A75B34" w14:paraId="5790A022" w14:textId="77777777">
        <w:tc>
          <w:tcPr>
            <w:tcW w:w="2127" w:type="dxa"/>
            <w:tcBorders>
              <w:top w:val="single" w:sz="2" w:space="0" w:color="808080"/>
            </w:tcBorders>
          </w:tcPr>
          <w:p w14:paraId="79D9E330" w14:textId="77777777" w:rsidR="00D10647" w:rsidRPr="003A79CC" w:rsidRDefault="00D10647" w:rsidP="003A24BD">
            <w:pPr>
              <w:pStyle w:val="TableText"/>
              <w:rPr>
                <w:rFonts w:cs="Arial"/>
                <w:sz w:val="20"/>
                <w:szCs w:val="20"/>
              </w:rPr>
            </w:pPr>
            <w:r w:rsidRPr="003A79CC">
              <w:rPr>
                <w:rFonts w:cs="Arial"/>
                <w:sz w:val="20"/>
                <w:szCs w:val="20"/>
              </w:rPr>
              <w:t>HPI</w:t>
            </w:r>
          </w:p>
        </w:tc>
        <w:tc>
          <w:tcPr>
            <w:tcW w:w="5100" w:type="dxa"/>
            <w:tcBorders>
              <w:top w:val="single" w:sz="2" w:space="0" w:color="808080"/>
            </w:tcBorders>
          </w:tcPr>
          <w:p w14:paraId="36EDB049" w14:textId="77777777" w:rsidR="00D10647" w:rsidRPr="003A79CC" w:rsidRDefault="00D10647" w:rsidP="003A24BD">
            <w:pPr>
              <w:pStyle w:val="TableText"/>
              <w:rPr>
                <w:rFonts w:cs="Arial"/>
                <w:sz w:val="20"/>
                <w:szCs w:val="20"/>
              </w:rPr>
            </w:pPr>
            <w:r w:rsidRPr="003A79CC">
              <w:rPr>
                <w:rFonts w:cs="Arial"/>
                <w:sz w:val="20"/>
                <w:szCs w:val="20"/>
              </w:rPr>
              <w:t>Health Provider Index</w:t>
            </w:r>
          </w:p>
        </w:tc>
      </w:tr>
      <w:tr w:rsidR="00D10647" w:rsidRPr="00A75B34" w14:paraId="0517186F" w14:textId="77777777">
        <w:tc>
          <w:tcPr>
            <w:tcW w:w="2127" w:type="dxa"/>
            <w:tcBorders>
              <w:top w:val="single" w:sz="2" w:space="0" w:color="808080"/>
            </w:tcBorders>
          </w:tcPr>
          <w:p w14:paraId="625C1A5B" w14:textId="77777777" w:rsidR="00D10647" w:rsidRPr="003A79CC" w:rsidRDefault="00D10647" w:rsidP="003A24BD">
            <w:pPr>
              <w:pStyle w:val="TableText"/>
              <w:rPr>
                <w:rFonts w:cs="Arial"/>
                <w:sz w:val="20"/>
                <w:szCs w:val="20"/>
              </w:rPr>
            </w:pPr>
            <w:r w:rsidRPr="003A79CC">
              <w:rPr>
                <w:rFonts w:cs="Arial"/>
                <w:sz w:val="20"/>
                <w:szCs w:val="20"/>
              </w:rPr>
              <w:t>NHI</w:t>
            </w:r>
          </w:p>
        </w:tc>
        <w:tc>
          <w:tcPr>
            <w:tcW w:w="5100" w:type="dxa"/>
            <w:tcBorders>
              <w:top w:val="single" w:sz="2" w:space="0" w:color="808080"/>
            </w:tcBorders>
          </w:tcPr>
          <w:p w14:paraId="026C0561" w14:textId="77777777" w:rsidR="00D10647" w:rsidRPr="003A79CC" w:rsidRDefault="00D10647" w:rsidP="003A24BD">
            <w:pPr>
              <w:pStyle w:val="TableText"/>
              <w:rPr>
                <w:rFonts w:cs="Arial"/>
                <w:sz w:val="20"/>
                <w:szCs w:val="20"/>
              </w:rPr>
            </w:pPr>
            <w:r w:rsidRPr="003A79CC">
              <w:rPr>
                <w:rFonts w:cs="Arial"/>
                <w:sz w:val="20"/>
                <w:szCs w:val="20"/>
              </w:rPr>
              <w:t>National Health Index</w:t>
            </w:r>
          </w:p>
        </w:tc>
      </w:tr>
      <w:tr w:rsidR="00B856FB" w:rsidRPr="00A75B34" w14:paraId="2F3F6175" w14:textId="77777777">
        <w:tc>
          <w:tcPr>
            <w:tcW w:w="2127" w:type="dxa"/>
            <w:tcBorders>
              <w:top w:val="single" w:sz="2" w:space="0" w:color="808080"/>
            </w:tcBorders>
          </w:tcPr>
          <w:p w14:paraId="621104A9" w14:textId="77777777" w:rsidR="00B856FB" w:rsidRPr="003A79CC" w:rsidRDefault="00B856FB" w:rsidP="003A24BD">
            <w:pPr>
              <w:pStyle w:val="TableText"/>
              <w:rPr>
                <w:rFonts w:cs="Arial"/>
                <w:sz w:val="20"/>
                <w:szCs w:val="20"/>
              </w:rPr>
            </w:pPr>
            <w:r w:rsidRPr="003A79CC">
              <w:rPr>
                <w:rFonts w:cs="Arial"/>
                <w:sz w:val="20"/>
                <w:szCs w:val="20"/>
              </w:rPr>
              <w:t>Notification</w:t>
            </w:r>
          </w:p>
        </w:tc>
        <w:tc>
          <w:tcPr>
            <w:tcW w:w="5100" w:type="dxa"/>
            <w:tcBorders>
              <w:top w:val="single" w:sz="2" w:space="0" w:color="808080"/>
            </w:tcBorders>
          </w:tcPr>
          <w:p w14:paraId="41ECA9EB" w14:textId="77777777" w:rsidR="00B856FB" w:rsidRPr="003A79CC" w:rsidRDefault="00B856FB" w:rsidP="003A24BD">
            <w:pPr>
              <w:pStyle w:val="TableText"/>
              <w:rPr>
                <w:rFonts w:cs="Arial"/>
                <w:sz w:val="20"/>
                <w:szCs w:val="20"/>
              </w:rPr>
            </w:pPr>
            <w:r w:rsidRPr="003A79CC">
              <w:rPr>
                <w:rFonts w:cs="Arial"/>
                <w:sz w:val="20"/>
                <w:szCs w:val="20"/>
              </w:rPr>
              <w:t>The acknowledgement sent to the patient and referrer detailing the outcome of the Triage, Assessment, or for a new Booking.</w:t>
            </w:r>
          </w:p>
        </w:tc>
      </w:tr>
      <w:tr w:rsidR="00D10647" w:rsidRPr="00A75B34" w14:paraId="3BB3F27D" w14:textId="77777777">
        <w:tc>
          <w:tcPr>
            <w:tcW w:w="2127" w:type="dxa"/>
            <w:tcBorders>
              <w:top w:val="single" w:sz="2" w:space="0" w:color="808080"/>
            </w:tcBorders>
          </w:tcPr>
          <w:p w14:paraId="2D8A8B1D" w14:textId="77777777" w:rsidR="00D10647" w:rsidRPr="003A79CC" w:rsidRDefault="00D10647" w:rsidP="003A24BD">
            <w:pPr>
              <w:pStyle w:val="TableText"/>
              <w:rPr>
                <w:rFonts w:cs="Arial"/>
                <w:sz w:val="20"/>
                <w:szCs w:val="20"/>
              </w:rPr>
            </w:pPr>
            <w:r w:rsidRPr="003A79CC">
              <w:rPr>
                <w:rFonts w:cs="Arial"/>
                <w:sz w:val="20"/>
                <w:szCs w:val="20"/>
              </w:rPr>
              <w:t xml:space="preserve">NPF </w:t>
            </w:r>
          </w:p>
        </w:tc>
        <w:tc>
          <w:tcPr>
            <w:tcW w:w="5100" w:type="dxa"/>
            <w:tcBorders>
              <w:top w:val="single" w:sz="2" w:space="0" w:color="808080"/>
            </w:tcBorders>
          </w:tcPr>
          <w:p w14:paraId="3707A78F" w14:textId="77777777" w:rsidR="00D10647" w:rsidRPr="003A79CC" w:rsidRDefault="00D10647" w:rsidP="003A24BD">
            <w:pPr>
              <w:pStyle w:val="TableText"/>
              <w:rPr>
                <w:rFonts w:cs="Arial"/>
                <w:sz w:val="20"/>
                <w:szCs w:val="20"/>
              </w:rPr>
            </w:pPr>
            <w:r w:rsidRPr="003A79CC">
              <w:rPr>
                <w:rFonts w:cs="Arial"/>
                <w:sz w:val="20"/>
                <w:szCs w:val="20"/>
              </w:rPr>
              <w:t>National Patient Flow</w:t>
            </w:r>
          </w:p>
        </w:tc>
      </w:tr>
      <w:tr w:rsidR="000161B6" w:rsidRPr="00A75B34" w14:paraId="344686BB" w14:textId="77777777" w:rsidTr="00B856FB">
        <w:tc>
          <w:tcPr>
            <w:tcW w:w="2127" w:type="dxa"/>
            <w:tcBorders>
              <w:top w:val="single" w:sz="2" w:space="0" w:color="808080"/>
            </w:tcBorders>
          </w:tcPr>
          <w:p w14:paraId="779F0E45" w14:textId="10AB7114" w:rsidR="000161B6" w:rsidRPr="003A79CC" w:rsidRDefault="000161B6" w:rsidP="003A24BD">
            <w:pPr>
              <w:pStyle w:val="TableText"/>
              <w:rPr>
                <w:rFonts w:cs="Arial"/>
                <w:sz w:val="20"/>
                <w:szCs w:val="20"/>
              </w:rPr>
            </w:pPr>
            <w:r>
              <w:rPr>
                <w:rFonts w:cs="Arial"/>
                <w:sz w:val="20"/>
                <w:szCs w:val="20"/>
              </w:rPr>
              <w:t>Record</w:t>
            </w:r>
          </w:p>
        </w:tc>
        <w:tc>
          <w:tcPr>
            <w:tcW w:w="5100" w:type="dxa"/>
            <w:tcBorders>
              <w:top w:val="single" w:sz="2" w:space="0" w:color="808080"/>
            </w:tcBorders>
          </w:tcPr>
          <w:p w14:paraId="2BF36A6C" w14:textId="318BE8F5" w:rsidR="000161B6" w:rsidRPr="003A79CC" w:rsidRDefault="000161B6" w:rsidP="003A24BD">
            <w:pPr>
              <w:pStyle w:val="TableText"/>
              <w:rPr>
                <w:rFonts w:cs="Arial"/>
                <w:sz w:val="20"/>
                <w:szCs w:val="20"/>
                <w:lang w:eastAsia="en-NZ"/>
              </w:rPr>
            </w:pPr>
            <w:r w:rsidRPr="00B01482">
              <w:rPr>
                <w:rFonts w:eastAsiaTheme="minorHAnsi" w:cs="Arial"/>
                <w:color w:val="000000"/>
                <w:sz w:val="20"/>
                <w:szCs w:val="20"/>
              </w:rPr>
              <w:t>A set of data elements that are stored in a database that relate to an event. One record consists of one operation only. There may be many records for one event. E.g. there may be an add record, an update record, and a remove record all for the same Assessment event.</w:t>
            </w:r>
          </w:p>
        </w:tc>
      </w:tr>
      <w:tr w:rsidR="00B856FB" w:rsidRPr="00A75B34" w14:paraId="1DAB88BD" w14:textId="77777777" w:rsidTr="00B856FB">
        <w:tc>
          <w:tcPr>
            <w:tcW w:w="2127" w:type="dxa"/>
            <w:tcBorders>
              <w:top w:val="single" w:sz="2" w:space="0" w:color="808080"/>
            </w:tcBorders>
          </w:tcPr>
          <w:p w14:paraId="016A8193" w14:textId="77777777" w:rsidR="00B856FB" w:rsidRPr="003A79CC" w:rsidRDefault="00B856FB" w:rsidP="003A24BD">
            <w:pPr>
              <w:pStyle w:val="TableText"/>
              <w:rPr>
                <w:rFonts w:cs="Arial"/>
                <w:sz w:val="20"/>
                <w:szCs w:val="20"/>
              </w:rPr>
            </w:pPr>
            <w:r w:rsidRPr="003A79CC">
              <w:rPr>
                <w:rFonts w:cs="Arial"/>
                <w:sz w:val="20"/>
                <w:szCs w:val="20"/>
              </w:rPr>
              <w:t>Referral</w:t>
            </w:r>
          </w:p>
        </w:tc>
        <w:tc>
          <w:tcPr>
            <w:tcW w:w="5100" w:type="dxa"/>
            <w:tcBorders>
              <w:top w:val="single" w:sz="2" w:space="0" w:color="808080"/>
            </w:tcBorders>
          </w:tcPr>
          <w:p w14:paraId="6DF9A7E9" w14:textId="77777777" w:rsidR="00B856FB" w:rsidRPr="003A79CC" w:rsidRDefault="00B64328" w:rsidP="003A24BD">
            <w:pPr>
              <w:pStyle w:val="TableText"/>
              <w:rPr>
                <w:rFonts w:cs="Arial"/>
                <w:sz w:val="20"/>
                <w:szCs w:val="20"/>
              </w:rPr>
            </w:pPr>
            <w:r w:rsidRPr="003A79CC">
              <w:rPr>
                <w:rFonts w:cs="Arial"/>
                <w:sz w:val="20"/>
                <w:szCs w:val="20"/>
                <w:lang w:eastAsia="en-NZ"/>
              </w:rPr>
              <w:t xml:space="preserve">A </w:t>
            </w:r>
            <w:r w:rsidR="00347AB4" w:rsidRPr="003A79CC">
              <w:rPr>
                <w:rFonts w:cs="Arial"/>
                <w:sz w:val="20"/>
                <w:szCs w:val="20"/>
                <w:lang w:eastAsia="en-NZ"/>
              </w:rPr>
              <w:t>r</w:t>
            </w:r>
            <w:r w:rsidRPr="003A79CC">
              <w:rPr>
                <w:rFonts w:cs="Arial"/>
                <w:sz w:val="20"/>
                <w:szCs w:val="20"/>
                <w:lang w:eastAsia="en-NZ"/>
              </w:rPr>
              <w:t>eferral is a communication by one health practitioner to another health practitioner whose intent is the transfer of care, in part or in whole of a patient in regards to a specific condition. eg if another specialty is asked to take over management of the patient.</w:t>
            </w:r>
          </w:p>
        </w:tc>
      </w:tr>
      <w:tr w:rsidR="00B856FB" w:rsidRPr="00A75B34" w14:paraId="3AA49084" w14:textId="77777777">
        <w:tc>
          <w:tcPr>
            <w:tcW w:w="2127" w:type="dxa"/>
            <w:tcBorders>
              <w:top w:val="single" w:sz="2" w:space="0" w:color="808080"/>
            </w:tcBorders>
          </w:tcPr>
          <w:p w14:paraId="58A979AC" w14:textId="77777777" w:rsidR="00B856FB" w:rsidRPr="003A79CC" w:rsidRDefault="00B856FB" w:rsidP="003A24BD">
            <w:pPr>
              <w:pStyle w:val="TableText"/>
              <w:rPr>
                <w:rFonts w:cs="Arial"/>
                <w:sz w:val="20"/>
                <w:szCs w:val="20"/>
              </w:rPr>
            </w:pPr>
            <w:r w:rsidRPr="003A79CC">
              <w:rPr>
                <w:rFonts w:cs="Arial"/>
                <w:sz w:val="20"/>
                <w:szCs w:val="20"/>
              </w:rPr>
              <w:t>Referral Received</w:t>
            </w:r>
          </w:p>
        </w:tc>
        <w:tc>
          <w:tcPr>
            <w:tcW w:w="5100" w:type="dxa"/>
            <w:tcBorders>
              <w:top w:val="single" w:sz="2" w:space="0" w:color="808080"/>
            </w:tcBorders>
          </w:tcPr>
          <w:p w14:paraId="78ADB278" w14:textId="77777777" w:rsidR="00B856FB" w:rsidRPr="003A79CC" w:rsidRDefault="00B856FB" w:rsidP="003A24BD">
            <w:pPr>
              <w:pStyle w:val="TableText"/>
              <w:rPr>
                <w:rFonts w:cs="Arial"/>
                <w:sz w:val="20"/>
                <w:szCs w:val="20"/>
              </w:rPr>
            </w:pPr>
            <w:r w:rsidRPr="003A79CC">
              <w:rPr>
                <w:rFonts w:cs="Arial"/>
                <w:sz w:val="20"/>
                <w:szCs w:val="20"/>
                <w:lang w:eastAsia="en-NZ"/>
              </w:rPr>
              <w:t>The event that marks the receipt of a referral by a secondary health care provider. It initiates the handling by the secondary health care provider of this request for service (referral).The initiating referrer may be primary, secondary based, or a self-referral.</w:t>
            </w:r>
          </w:p>
        </w:tc>
      </w:tr>
      <w:tr w:rsidR="00D10647" w:rsidRPr="00A75B34" w14:paraId="19AD48E4" w14:textId="77777777" w:rsidTr="0020003C">
        <w:tc>
          <w:tcPr>
            <w:tcW w:w="2127" w:type="dxa"/>
            <w:tcBorders>
              <w:top w:val="single" w:sz="2" w:space="0" w:color="808080"/>
              <w:bottom w:val="single" w:sz="2" w:space="0" w:color="808080"/>
            </w:tcBorders>
          </w:tcPr>
          <w:p w14:paraId="5648F995" w14:textId="77777777" w:rsidR="00D10647" w:rsidRPr="003A79CC" w:rsidRDefault="00D10647" w:rsidP="003A24BD">
            <w:pPr>
              <w:pStyle w:val="TableText"/>
              <w:rPr>
                <w:rFonts w:cs="Arial"/>
                <w:sz w:val="20"/>
                <w:szCs w:val="20"/>
              </w:rPr>
            </w:pPr>
            <w:r w:rsidRPr="003A79CC">
              <w:rPr>
                <w:rFonts w:cs="Arial"/>
                <w:sz w:val="20"/>
                <w:szCs w:val="20"/>
              </w:rPr>
              <w:t>SFTP</w:t>
            </w:r>
          </w:p>
        </w:tc>
        <w:tc>
          <w:tcPr>
            <w:tcW w:w="5100" w:type="dxa"/>
            <w:tcBorders>
              <w:top w:val="single" w:sz="2" w:space="0" w:color="808080"/>
              <w:bottom w:val="single" w:sz="2" w:space="0" w:color="808080"/>
            </w:tcBorders>
          </w:tcPr>
          <w:p w14:paraId="489BBCF8" w14:textId="77777777" w:rsidR="00D10647" w:rsidRPr="003A79CC" w:rsidRDefault="00D10647" w:rsidP="003A24BD">
            <w:pPr>
              <w:pStyle w:val="TableText"/>
              <w:rPr>
                <w:rFonts w:cs="Arial"/>
                <w:sz w:val="20"/>
                <w:szCs w:val="20"/>
              </w:rPr>
            </w:pPr>
            <w:r w:rsidRPr="003A79CC">
              <w:rPr>
                <w:rFonts w:cs="Arial"/>
                <w:sz w:val="20"/>
                <w:szCs w:val="20"/>
              </w:rPr>
              <w:t>Secure File Transfer Protocol</w:t>
            </w:r>
          </w:p>
        </w:tc>
      </w:tr>
      <w:tr w:rsidR="00B856FB" w:rsidRPr="00A75B34" w14:paraId="1CFA1036" w14:textId="77777777">
        <w:tc>
          <w:tcPr>
            <w:tcW w:w="2127" w:type="dxa"/>
            <w:tcBorders>
              <w:top w:val="single" w:sz="2" w:space="0" w:color="808080"/>
            </w:tcBorders>
          </w:tcPr>
          <w:p w14:paraId="27D221A8" w14:textId="77777777" w:rsidR="00B856FB" w:rsidRPr="003A79CC" w:rsidRDefault="00B856FB" w:rsidP="003A24BD">
            <w:pPr>
              <w:pStyle w:val="TableText"/>
              <w:rPr>
                <w:rFonts w:cs="Arial"/>
                <w:sz w:val="20"/>
                <w:szCs w:val="20"/>
              </w:rPr>
            </w:pPr>
            <w:r w:rsidRPr="003A79CC">
              <w:rPr>
                <w:rFonts w:cs="Arial"/>
                <w:sz w:val="20"/>
                <w:szCs w:val="20"/>
              </w:rPr>
              <w:t>Treatment</w:t>
            </w:r>
          </w:p>
        </w:tc>
        <w:tc>
          <w:tcPr>
            <w:tcW w:w="5100" w:type="dxa"/>
            <w:tcBorders>
              <w:top w:val="single" w:sz="2" w:space="0" w:color="808080"/>
            </w:tcBorders>
          </w:tcPr>
          <w:p w14:paraId="4361E0CE" w14:textId="77777777" w:rsidR="00B856FB" w:rsidRPr="003A79CC" w:rsidRDefault="00B856FB" w:rsidP="003A24BD">
            <w:pPr>
              <w:pStyle w:val="TableText"/>
              <w:rPr>
                <w:rFonts w:cs="Arial"/>
                <w:color w:val="000000"/>
                <w:sz w:val="20"/>
                <w:szCs w:val="20"/>
                <w:lang w:eastAsia="en-NZ"/>
              </w:rPr>
            </w:pPr>
            <w:r w:rsidRPr="003A79CC">
              <w:rPr>
                <w:rFonts w:cs="Arial"/>
                <w:sz w:val="20"/>
                <w:szCs w:val="20"/>
              </w:rPr>
              <w:t>Medical or surgical management of a patient. Also known as intervention. (Not included in Phase 1).</w:t>
            </w:r>
          </w:p>
        </w:tc>
      </w:tr>
      <w:tr w:rsidR="00B856FB" w:rsidRPr="00A75B34" w14:paraId="483E7811" w14:textId="77777777" w:rsidTr="0020003C">
        <w:tc>
          <w:tcPr>
            <w:tcW w:w="2127" w:type="dxa"/>
            <w:tcBorders>
              <w:top w:val="single" w:sz="2" w:space="0" w:color="808080"/>
              <w:bottom w:val="single" w:sz="2" w:space="0" w:color="808080"/>
            </w:tcBorders>
          </w:tcPr>
          <w:p w14:paraId="404CA522" w14:textId="77777777" w:rsidR="00B856FB" w:rsidRPr="003A79CC" w:rsidRDefault="00B856FB" w:rsidP="003A24BD">
            <w:pPr>
              <w:pStyle w:val="TableText"/>
              <w:rPr>
                <w:rFonts w:cs="Arial"/>
                <w:sz w:val="20"/>
                <w:szCs w:val="20"/>
              </w:rPr>
            </w:pPr>
            <w:r w:rsidRPr="003A79CC">
              <w:rPr>
                <w:rFonts w:cs="Arial"/>
                <w:sz w:val="20"/>
                <w:szCs w:val="20"/>
              </w:rPr>
              <w:t>Triage</w:t>
            </w:r>
          </w:p>
        </w:tc>
        <w:tc>
          <w:tcPr>
            <w:tcW w:w="5100" w:type="dxa"/>
            <w:tcBorders>
              <w:top w:val="single" w:sz="2" w:space="0" w:color="808080"/>
              <w:bottom w:val="single" w:sz="2" w:space="0" w:color="808080"/>
            </w:tcBorders>
          </w:tcPr>
          <w:p w14:paraId="5767E80F" w14:textId="77777777" w:rsidR="00B856FB" w:rsidRPr="003A79CC" w:rsidRDefault="00B856FB" w:rsidP="003A24BD">
            <w:pPr>
              <w:pStyle w:val="TableText"/>
              <w:rPr>
                <w:rFonts w:cs="Arial"/>
                <w:sz w:val="20"/>
                <w:szCs w:val="20"/>
              </w:rPr>
            </w:pPr>
            <w:r w:rsidRPr="003A79CC">
              <w:rPr>
                <w:rFonts w:cs="Arial"/>
                <w:sz w:val="20"/>
                <w:szCs w:val="20"/>
                <w:lang w:eastAsia="en-NZ"/>
              </w:rPr>
              <w:t>The sorting and classification of patients to determine priority of need and proper place of Treatment.</w:t>
            </w:r>
          </w:p>
        </w:tc>
      </w:tr>
      <w:tr w:rsidR="00E87FB3" w:rsidRPr="00A75B34" w14:paraId="51A64249" w14:textId="77777777">
        <w:tc>
          <w:tcPr>
            <w:tcW w:w="2127" w:type="dxa"/>
            <w:tcBorders>
              <w:top w:val="single" w:sz="2" w:space="0" w:color="808080"/>
            </w:tcBorders>
          </w:tcPr>
          <w:p w14:paraId="1F90FE3E" w14:textId="77777777" w:rsidR="00E87FB3" w:rsidRPr="003A79CC" w:rsidRDefault="00E87FB3" w:rsidP="003A24BD">
            <w:pPr>
              <w:pStyle w:val="TableText"/>
              <w:rPr>
                <w:rFonts w:cs="Arial"/>
                <w:sz w:val="20"/>
                <w:szCs w:val="20"/>
              </w:rPr>
            </w:pPr>
            <w:r w:rsidRPr="003A79CC">
              <w:rPr>
                <w:rFonts w:cs="Arial"/>
                <w:sz w:val="20"/>
                <w:szCs w:val="20"/>
              </w:rPr>
              <w:t>XSD</w:t>
            </w:r>
          </w:p>
        </w:tc>
        <w:tc>
          <w:tcPr>
            <w:tcW w:w="5100" w:type="dxa"/>
            <w:tcBorders>
              <w:top w:val="single" w:sz="2" w:space="0" w:color="808080"/>
            </w:tcBorders>
          </w:tcPr>
          <w:p w14:paraId="187650BD" w14:textId="77777777" w:rsidR="00E87FB3" w:rsidRPr="003A79CC" w:rsidRDefault="00E87FB3" w:rsidP="003A24BD">
            <w:pPr>
              <w:pStyle w:val="TableText"/>
              <w:rPr>
                <w:rFonts w:cs="Arial"/>
                <w:sz w:val="20"/>
                <w:szCs w:val="20"/>
                <w:lang w:eastAsia="en-NZ"/>
              </w:rPr>
            </w:pPr>
            <w:r w:rsidRPr="003A79CC">
              <w:rPr>
                <w:rFonts w:cs="Arial"/>
                <w:sz w:val="20"/>
                <w:szCs w:val="20"/>
                <w:lang w:eastAsia="en-NZ"/>
              </w:rPr>
              <w:t>XML Schema Definition</w:t>
            </w:r>
          </w:p>
          <w:p w14:paraId="0E042FB1" w14:textId="77777777" w:rsidR="00A828FD" w:rsidRPr="003A79CC" w:rsidRDefault="00A828FD" w:rsidP="003A24BD">
            <w:pPr>
              <w:pStyle w:val="TableText"/>
              <w:rPr>
                <w:rFonts w:cs="Arial"/>
                <w:color w:val="000000"/>
                <w:sz w:val="20"/>
                <w:szCs w:val="20"/>
                <w:lang w:eastAsia="en-NZ"/>
              </w:rPr>
            </w:pPr>
            <w:r w:rsidRPr="003A79CC">
              <w:rPr>
                <w:rFonts w:cs="Arial"/>
                <w:sz w:val="20"/>
                <w:szCs w:val="20"/>
                <w:lang w:val="en"/>
              </w:rPr>
              <w:t xml:space="preserve">XSD can be used to express a set of rules to which an XML document </w:t>
            </w:r>
            <w:r w:rsidR="00CA5D66" w:rsidRPr="003A79CC">
              <w:rPr>
                <w:rFonts w:cs="Arial"/>
                <w:sz w:val="20"/>
                <w:szCs w:val="20"/>
                <w:lang w:val="en"/>
              </w:rPr>
              <w:t xml:space="preserve">(file) </w:t>
            </w:r>
            <w:r w:rsidRPr="003A79CC">
              <w:rPr>
                <w:rFonts w:cs="Arial"/>
                <w:sz w:val="20"/>
                <w:szCs w:val="20"/>
                <w:lang w:val="en"/>
              </w:rPr>
              <w:t>must conform in order to be considered 'valid' according to that schema.</w:t>
            </w:r>
          </w:p>
        </w:tc>
      </w:tr>
    </w:tbl>
    <w:p w14:paraId="7249D211" w14:textId="77777777" w:rsidR="002E0C64" w:rsidRDefault="002E0C64" w:rsidP="003A24BD">
      <w:pPr>
        <w:pStyle w:val="BodyText"/>
      </w:pPr>
    </w:p>
    <w:p w14:paraId="150CD76E" w14:textId="77777777" w:rsidR="00CE13C1" w:rsidRDefault="00CE13C1" w:rsidP="003A24BD">
      <w:pPr>
        <w:pStyle w:val="BodyText"/>
      </w:pPr>
      <w:r>
        <w:t>Also refer to the online National Collections Glossary at the following link:</w:t>
      </w:r>
    </w:p>
    <w:p w14:paraId="28B1572D" w14:textId="77777777" w:rsidR="00CE13C1" w:rsidRDefault="0089131A" w:rsidP="003A24BD">
      <w:pPr>
        <w:pStyle w:val="BodyText"/>
      </w:pPr>
      <w:hyperlink r:id="rId30" w:history="1">
        <w:r w:rsidR="00CE13C1" w:rsidRPr="00BD6FB1">
          <w:rPr>
            <w:rStyle w:val="Hyperlink"/>
          </w:rPr>
          <w:t>http://www.health.govt.nz/nz-health-statistics/data-references/appendix-b-national-collections-glossary</w:t>
        </w:r>
      </w:hyperlink>
    </w:p>
    <w:p w14:paraId="366A2660" w14:textId="77777777" w:rsidR="00CE13C1" w:rsidRDefault="00CE13C1" w:rsidP="003A24BD">
      <w:pPr>
        <w:pStyle w:val="BodyText"/>
      </w:pPr>
    </w:p>
    <w:p w14:paraId="214F003A" w14:textId="77777777" w:rsidR="00CD6BC6" w:rsidRDefault="00CD6BC6">
      <w:pPr>
        <w:spacing w:before="0" w:after="0"/>
        <w:rPr>
          <w:b/>
          <w:sz w:val="36"/>
          <w:szCs w:val="36"/>
        </w:rPr>
      </w:pPr>
      <w:bookmarkStart w:id="4059" w:name="_Toc372273478"/>
      <w:r>
        <w:br w:type="page"/>
      </w:r>
    </w:p>
    <w:p w14:paraId="6EC87241" w14:textId="77777777" w:rsidR="009E6FAF" w:rsidRDefault="009E6FAF" w:rsidP="003A79CC">
      <w:pPr>
        <w:pStyle w:val="Heading1"/>
        <w:numPr>
          <w:ilvl w:val="0"/>
          <w:numId w:val="0"/>
        </w:numPr>
        <w:ind w:left="432" w:hanging="432"/>
      </w:pPr>
      <w:bookmarkStart w:id="4060" w:name="_Toc392657773"/>
      <w:r>
        <w:t>Appendix C: Error Messages List</w:t>
      </w:r>
      <w:bookmarkEnd w:id="4059"/>
      <w:bookmarkEnd w:id="4060"/>
    </w:p>
    <w:p w14:paraId="1AD428DE" w14:textId="2572824B" w:rsidR="00465670" w:rsidRDefault="00465670" w:rsidP="003A24BD">
      <w:r>
        <w:t xml:space="preserve">The following table lists </w:t>
      </w:r>
      <w:r w:rsidR="00012695">
        <w:t xml:space="preserve">all </w:t>
      </w:r>
      <w:r>
        <w:t xml:space="preserve">the error </w:t>
      </w:r>
      <w:r w:rsidR="009A40D6">
        <w:t xml:space="preserve">and warning </w:t>
      </w:r>
      <w:r>
        <w:t xml:space="preserve">messages </w:t>
      </w:r>
      <w:r w:rsidR="00012695">
        <w:t>that can be generated by the NPF system as part of input file validation.</w:t>
      </w:r>
    </w:p>
    <w:p w14:paraId="5998C74F" w14:textId="77777777" w:rsidR="00A07981" w:rsidRPr="0020003C" w:rsidRDefault="00A07981" w:rsidP="003A24BD"/>
    <w:tbl>
      <w:tblPr>
        <w:tblW w:w="5063" w:type="pct"/>
        <w:tblInd w:w="250" w:type="dxa"/>
        <w:tblBorders>
          <w:top w:val="single" w:sz="4" w:space="0" w:color="808080"/>
          <w:left w:val="single" w:sz="4" w:space="0" w:color="808080"/>
          <w:bottom w:val="single" w:sz="4" w:space="0" w:color="808080"/>
          <w:right w:val="single" w:sz="4" w:space="0" w:color="808080"/>
          <w:insideH w:val="single" w:sz="2" w:space="0" w:color="808080"/>
          <w:insideV w:val="single" w:sz="2" w:space="0" w:color="808080"/>
        </w:tblBorders>
        <w:tblLayout w:type="fixed"/>
        <w:tblLook w:val="0400" w:firstRow="0" w:lastRow="0" w:firstColumn="0" w:lastColumn="0" w:noHBand="0" w:noVBand="1"/>
      </w:tblPr>
      <w:tblGrid>
        <w:gridCol w:w="1264"/>
        <w:gridCol w:w="6314"/>
        <w:gridCol w:w="1826"/>
      </w:tblGrid>
      <w:tr w:rsidR="005E7AA0" w:rsidRPr="005E7AA0" w:rsidDel="00160D24" w14:paraId="6A0280B9" w14:textId="43F3C90A" w:rsidTr="008336AE">
        <w:trPr>
          <w:tblHeader/>
          <w:del w:id="4061" w:author="Ministry of Health" w:date="2014-06-24T10:56:00Z"/>
        </w:trPr>
        <w:tc>
          <w:tcPr>
            <w:tcW w:w="1264" w:type="dxa"/>
            <w:tcBorders>
              <w:top w:val="single" w:sz="4" w:space="0" w:color="808080"/>
              <w:bottom w:val="single" w:sz="2" w:space="0" w:color="808080"/>
            </w:tcBorders>
            <w:shd w:val="clear" w:color="auto" w:fill="E0E0E0"/>
          </w:tcPr>
          <w:p w14:paraId="55231769" w14:textId="01E440C6" w:rsidR="005E7AA0" w:rsidRPr="005E7AA0" w:rsidDel="00160D24" w:rsidRDefault="005E7AA0" w:rsidP="003A24BD">
            <w:pPr>
              <w:pStyle w:val="TableText"/>
              <w:rPr>
                <w:del w:id="4062" w:author="Ministry of Health" w:date="2014-06-24T10:56:00Z"/>
                <w:rStyle w:val="Strong"/>
                <w:b w:val="0"/>
                <w:sz w:val="20"/>
                <w:szCs w:val="20"/>
              </w:rPr>
            </w:pPr>
            <w:del w:id="4063" w:author="Ministry of Health" w:date="2014-06-24T10:56:00Z">
              <w:r w:rsidRPr="00732749" w:rsidDel="00160D24">
                <w:rPr>
                  <w:rFonts w:eastAsia="Calibri"/>
                  <w:b/>
                  <w:sz w:val="20"/>
                  <w:szCs w:val="20"/>
                  <w:lang w:eastAsia="en-NZ"/>
                </w:rPr>
                <w:delText>Error ID</w:delText>
              </w:r>
            </w:del>
          </w:p>
        </w:tc>
        <w:tc>
          <w:tcPr>
            <w:tcW w:w="6314" w:type="dxa"/>
            <w:tcBorders>
              <w:top w:val="single" w:sz="4" w:space="0" w:color="808080"/>
              <w:bottom w:val="single" w:sz="2" w:space="0" w:color="808080"/>
            </w:tcBorders>
            <w:shd w:val="clear" w:color="auto" w:fill="E0E0E0"/>
          </w:tcPr>
          <w:p w14:paraId="3E45FEB2" w14:textId="01D7E40E" w:rsidR="005E7AA0" w:rsidRPr="00580D2A" w:rsidDel="00160D24" w:rsidRDefault="005E7AA0" w:rsidP="003A24BD">
            <w:pPr>
              <w:pStyle w:val="TableText"/>
              <w:rPr>
                <w:del w:id="4064" w:author="Ministry of Health" w:date="2014-06-24T10:56:00Z"/>
                <w:rFonts w:eastAsia="Calibri"/>
                <w:b/>
                <w:sz w:val="20"/>
                <w:szCs w:val="20"/>
                <w:lang w:eastAsia="en-NZ"/>
              </w:rPr>
            </w:pPr>
            <w:del w:id="4065" w:author="Ministry of Health" w:date="2014-06-24T10:56:00Z">
              <w:r w:rsidRPr="00580D2A" w:rsidDel="00160D24">
                <w:rPr>
                  <w:rFonts w:eastAsia="Calibri"/>
                  <w:b/>
                  <w:sz w:val="20"/>
                  <w:szCs w:val="20"/>
                  <w:lang w:eastAsia="en-NZ"/>
                </w:rPr>
                <w:delText>Description</w:delText>
              </w:r>
            </w:del>
          </w:p>
        </w:tc>
        <w:tc>
          <w:tcPr>
            <w:tcW w:w="1826" w:type="dxa"/>
            <w:tcBorders>
              <w:top w:val="single" w:sz="4" w:space="0" w:color="808080"/>
              <w:bottom w:val="single" w:sz="2" w:space="0" w:color="808080"/>
            </w:tcBorders>
            <w:shd w:val="clear" w:color="auto" w:fill="E0E0E0"/>
          </w:tcPr>
          <w:p w14:paraId="1E48CD8E" w14:textId="10A27875" w:rsidR="005E7AA0" w:rsidRPr="00580D2A" w:rsidDel="00160D24" w:rsidRDefault="005E7AA0" w:rsidP="003A24BD">
            <w:pPr>
              <w:pStyle w:val="TableText"/>
              <w:rPr>
                <w:del w:id="4066" w:author="Ministry of Health" w:date="2014-06-24T10:56:00Z"/>
                <w:rFonts w:eastAsia="Calibri"/>
                <w:b/>
                <w:sz w:val="20"/>
                <w:szCs w:val="20"/>
                <w:lang w:eastAsia="en-NZ"/>
              </w:rPr>
            </w:pPr>
            <w:del w:id="4067" w:author="Ministry of Health" w:date="2014-06-24T10:56:00Z">
              <w:r w:rsidDel="00160D24">
                <w:rPr>
                  <w:rFonts w:eastAsia="Calibri"/>
                  <w:b/>
                  <w:sz w:val="20"/>
                  <w:szCs w:val="20"/>
                  <w:lang w:eastAsia="en-NZ"/>
                </w:rPr>
                <w:delText>Business Rule</w:delText>
              </w:r>
            </w:del>
          </w:p>
        </w:tc>
      </w:tr>
      <w:tr w:rsidR="005E7AA0" w:rsidRPr="00A75B34" w:rsidDel="00160D24" w14:paraId="133B6CDD" w14:textId="470D36EF" w:rsidTr="008336AE">
        <w:trPr>
          <w:del w:id="4068" w:author="Ministry of Health" w:date="2014-06-24T10:56:00Z"/>
        </w:trPr>
        <w:tc>
          <w:tcPr>
            <w:tcW w:w="1264" w:type="dxa"/>
            <w:tcBorders>
              <w:top w:val="single" w:sz="2" w:space="0" w:color="808080"/>
              <w:bottom w:val="single" w:sz="2" w:space="0" w:color="808080"/>
            </w:tcBorders>
          </w:tcPr>
          <w:p w14:paraId="7D1125A0" w14:textId="5EE2E7E9" w:rsidR="005E7AA0" w:rsidRPr="003A79CC" w:rsidDel="00160D24" w:rsidRDefault="005E7AA0" w:rsidP="006B48B8">
            <w:pPr>
              <w:pStyle w:val="TableText"/>
              <w:rPr>
                <w:del w:id="4069" w:author="Ministry of Health" w:date="2014-06-24T10:56:00Z"/>
                <w:sz w:val="20"/>
                <w:szCs w:val="20"/>
              </w:rPr>
            </w:pPr>
            <w:del w:id="4070" w:author="Ministry of Health" w:date="2014-06-24T10:56:00Z">
              <w:r w:rsidDel="00160D24">
                <w:rPr>
                  <w:sz w:val="20"/>
                  <w:szCs w:val="20"/>
                </w:rPr>
                <w:delText>NPF00001</w:delText>
              </w:r>
            </w:del>
          </w:p>
        </w:tc>
        <w:tc>
          <w:tcPr>
            <w:tcW w:w="6314" w:type="dxa"/>
            <w:tcBorders>
              <w:top w:val="single" w:sz="2" w:space="0" w:color="808080"/>
              <w:bottom w:val="single" w:sz="2" w:space="0" w:color="808080"/>
            </w:tcBorders>
          </w:tcPr>
          <w:p w14:paraId="15DD64F6" w14:textId="2819512F" w:rsidR="005E7AA0" w:rsidRPr="003A79CC" w:rsidDel="00160D24" w:rsidRDefault="005E7AA0">
            <w:pPr>
              <w:pStyle w:val="TableText"/>
              <w:rPr>
                <w:del w:id="4071" w:author="Ministry of Health" w:date="2014-06-24T10:56:00Z"/>
                <w:sz w:val="20"/>
                <w:szCs w:val="20"/>
                <w:lang w:eastAsia="en-NZ"/>
              </w:rPr>
            </w:pPr>
            <w:del w:id="4072" w:author="Ministry of Health" w:date="2014-06-24T10:56:00Z">
              <w:r w:rsidRPr="003A79CC" w:rsidDel="00160D24">
                <w:rPr>
                  <w:sz w:val="20"/>
                  <w:szCs w:val="20"/>
                  <w:lang w:eastAsia="en-NZ"/>
                </w:rPr>
                <w:delText>&lt;Data Element Name&gt;</w:delText>
              </w:r>
              <w:r w:rsidDel="00160D24">
                <w:rPr>
                  <w:sz w:val="20"/>
                  <w:szCs w:val="20"/>
                  <w:lang w:eastAsia="en-NZ"/>
                </w:rPr>
                <w:delText xml:space="preserve"> </w:delText>
              </w:r>
              <w:r w:rsidR="00BD023B" w:rsidDel="00160D24">
                <w:rPr>
                  <w:sz w:val="20"/>
                  <w:szCs w:val="20"/>
                  <w:lang w:eastAsia="en-NZ"/>
                </w:rPr>
                <w:delText xml:space="preserve">&lt;value&gt; </w:delText>
              </w:r>
              <w:r w:rsidDel="00160D24">
                <w:rPr>
                  <w:sz w:val="20"/>
                  <w:szCs w:val="20"/>
                  <w:lang w:eastAsia="en-NZ"/>
                </w:rPr>
                <w:delText xml:space="preserve">should not be </w:delText>
              </w:r>
              <w:r w:rsidR="007760A6" w:rsidDel="00160D24">
                <w:rPr>
                  <w:sz w:val="20"/>
                  <w:szCs w:val="20"/>
                  <w:lang w:eastAsia="en-NZ"/>
                </w:rPr>
                <w:delText xml:space="preserve">in the </w:delText>
              </w:r>
              <w:r w:rsidDel="00160D24">
                <w:rPr>
                  <w:sz w:val="20"/>
                  <w:szCs w:val="20"/>
                  <w:lang w:eastAsia="en-NZ"/>
                </w:rPr>
                <w:delText xml:space="preserve">future </w:delText>
              </w:r>
            </w:del>
          </w:p>
        </w:tc>
        <w:tc>
          <w:tcPr>
            <w:tcW w:w="1826" w:type="dxa"/>
            <w:tcBorders>
              <w:top w:val="single" w:sz="2" w:space="0" w:color="808080"/>
              <w:bottom w:val="single" w:sz="2" w:space="0" w:color="808080"/>
            </w:tcBorders>
          </w:tcPr>
          <w:p w14:paraId="6976F254" w14:textId="7E20B002" w:rsidR="005E7AA0" w:rsidRPr="003A79CC" w:rsidDel="00160D24" w:rsidRDefault="00633CAA" w:rsidP="006B48B8">
            <w:pPr>
              <w:pStyle w:val="TableText"/>
              <w:rPr>
                <w:del w:id="4073" w:author="Ministry of Health" w:date="2014-06-24T10:56:00Z"/>
                <w:sz w:val="20"/>
                <w:szCs w:val="20"/>
                <w:lang w:eastAsia="en-NZ"/>
              </w:rPr>
            </w:pPr>
            <w:del w:id="4074" w:author="Ministry of Health" w:date="2014-06-24T10:56:00Z">
              <w:r w:rsidDel="00160D24">
                <w:rPr>
                  <w:sz w:val="20"/>
                  <w:szCs w:val="20"/>
                  <w:lang w:eastAsia="en-NZ"/>
                </w:rPr>
                <w:delText>PR02</w:delText>
              </w:r>
            </w:del>
          </w:p>
        </w:tc>
      </w:tr>
      <w:tr w:rsidR="005E7AA0" w:rsidRPr="00A75B34" w:rsidDel="00160D24" w14:paraId="2A18960D" w14:textId="334D9854" w:rsidTr="008336AE">
        <w:trPr>
          <w:del w:id="4075" w:author="Ministry of Health" w:date="2014-06-24T10:56:00Z"/>
        </w:trPr>
        <w:tc>
          <w:tcPr>
            <w:tcW w:w="1264" w:type="dxa"/>
            <w:tcBorders>
              <w:top w:val="single" w:sz="2" w:space="0" w:color="808080"/>
              <w:bottom w:val="single" w:sz="2" w:space="0" w:color="808080"/>
            </w:tcBorders>
          </w:tcPr>
          <w:p w14:paraId="212DFD25" w14:textId="0AC8E25D" w:rsidR="005E7AA0" w:rsidRPr="003A79CC" w:rsidDel="00160D24" w:rsidRDefault="005E7AA0" w:rsidP="006B48B8">
            <w:pPr>
              <w:pStyle w:val="TableText"/>
              <w:rPr>
                <w:del w:id="4076" w:author="Ministry of Health" w:date="2014-06-24T10:56:00Z"/>
                <w:sz w:val="20"/>
                <w:szCs w:val="20"/>
              </w:rPr>
            </w:pPr>
            <w:del w:id="4077" w:author="Ministry of Health" w:date="2014-06-24T10:56:00Z">
              <w:r w:rsidDel="00160D24">
                <w:rPr>
                  <w:sz w:val="20"/>
                  <w:szCs w:val="20"/>
                </w:rPr>
                <w:delText>NPF00003</w:delText>
              </w:r>
            </w:del>
          </w:p>
        </w:tc>
        <w:tc>
          <w:tcPr>
            <w:tcW w:w="6314" w:type="dxa"/>
            <w:tcBorders>
              <w:top w:val="single" w:sz="2" w:space="0" w:color="808080"/>
              <w:bottom w:val="single" w:sz="2" w:space="0" w:color="808080"/>
            </w:tcBorders>
          </w:tcPr>
          <w:p w14:paraId="7C553CC8" w14:textId="7F2F9209" w:rsidR="005E7AA0" w:rsidRPr="003A79CC" w:rsidDel="00160D24" w:rsidRDefault="005E7AA0" w:rsidP="00A47C09">
            <w:pPr>
              <w:pStyle w:val="TableText"/>
              <w:rPr>
                <w:del w:id="4078" w:author="Ministry of Health" w:date="2014-06-24T10:56:00Z"/>
                <w:sz w:val="20"/>
                <w:szCs w:val="20"/>
                <w:lang w:eastAsia="en-NZ"/>
              </w:rPr>
            </w:pPr>
            <w:del w:id="4079" w:author="Ministry of Health" w:date="2014-06-24T10:56:00Z">
              <w:r w:rsidDel="00160D24">
                <w:rPr>
                  <w:sz w:val="20"/>
                  <w:szCs w:val="20"/>
                  <w:lang w:eastAsia="en-NZ"/>
                </w:rPr>
                <w:delText xml:space="preserve">Duplicate or already processed </w:delText>
              </w:r>
              <w:r w:rsidRPr="003A79CC" w:rsidDel="00160D24">
                <w:rPr>
                  <w:sz w:val="20"/>
                  <w:szCs w:val="20"/>
                  <w:lang w:eastAsia="en-NZ"/>
                </w:rPr>
                <w:delText>&lt;Data Element Name&gt;</w:delText>
              </w:r>
              <w:r w:rsidDel="00160D24">
                <w:rPr>
                  <w:sz w:val="20"/>
                  <w:szCs w:val="20"/>
                  <w:lang w:eastAsia="en-NZ"/>
                </w:rPr>
                <w:delText xml:space="preserve"> &lt;value&gt;</w:delText>
              </w:r>
            </w:del>
          </w:p>
        </w:tc>
        <w:tc>
          <w:tcPr>
            <w:tcW w:w="1826" w:type="dxa"/>
            <w:tcBorders>
              <w:top w:val="single" w:sz="2" w:space="0" w:color="808080"/>
              <w:bottom w:val="single" w:sz="2" w:space="0" w:color="808080"/>
            </w:tcBorders>
          </w:tcPr>
          <w:p w14:paraId="6D09C006" w14:textId="6E2C4485" w:rsidR="005E7AA0" w:rsidDel="00160D24" w:rsidRDefault="00633CAA" w:rsidP="00A47C09">
            <w:pPr>
              <w:pStyle w:val="TableText"/>
              <w:rPr>
                <w:del w:id="4080" w:author="Ministry of Health" w:date="2014-06-24T10:56:00Z"/>
                <w:sz w:val="20"/>
                <w:szCs w:val="20"/>
                <w:lang w:eastAsia="en-NZ"/>
              </w:rPr>
            </w:pPr>
            <w:del w:id="4081" w:author="Ministry of Health" w:date="2014-06-24T10:56:00Z">
              <w:r w:rsidDel="00160D24">
                <w:rPr>
                  <w:sz w:val="20"/>
                  <w:szCs w:val="20"/>
                  <w:lang w:eastAsia="en-NZ"/>
                </w:rPr>
                <w:delText>PR08</w:delText>
              </w:r>
              <w:r w:rsidR="009975B3" w:rsidDel="00160D24">
                <w:rPr>
                  <w:sz w:val="20"/>
                  <w:szCs w:val="20"/>
                  <w:lang w:eastAsia="en-NZ"/>
                </w:rPr>
                <w:delText>, PR14</w:delText>
              </w:r>
            </w:del>
          </w:p>
        </w:tc>
      </w:tr>
      <w:tr w:rsidR="005E7AA0" w:rsidRPr="00A75B34" w:rsidDel="00160D24" w14:paraId="74FA7C77" w14:textId="27F0CA7D" w:rsidTr="008336AE">
        <w:trPr>
          <w:del w:id="4082" w:author="Ministry of Health" w:date="2014-06-24T10:56:00Z"/>
        </w:trPr>
        <w:tc>
          <w:tcPr>
            <w:tcW w:w="1264" w:type="dxa"/>
            <w:tcBorders>
              <w:top w:val="single" w:sz="2" w:space="0" w:color="808080"/>
              <w:bottom w:val="single" w:sz="2" w:space="0" w:color="808080"/>
            </w:tcBorders>
          </w:tcPr>
          <w:p w14:paraId="0C412B8B" w14:textId="339AF70B" w:rsidR="005E7AA0" w:rsidRPr="003A79CC" w:rsidDel="00160D24" w:rsidRDefault="005E7AA0" w:rsidP="006B48B8">
            <w:pPr>
              <w:pStyle w:val="TableText"/>
              <w:rPr>
                <w:del w:id="4083" w:author="Ministry of Health" w:date="2014-06-24T10:56:00Z"/>
                <w:sz w:val="20"/>
                <w:szCs w:val="20"/>
              </w:rPr>
            </w:pPr>
            <w:del w:id="4084" w:author="Ministry of Health" w:date="2014-06-24T10:56:00Z">
              <w:r w:rsidDel="00160D24">
                <w:rPr>
                  <w:sz w:val="20"/>
                  <w:szCs w:val="20"/>
                </w:rPr>
                <w:delText>NPF00004</w:delText>
              </w:r>
            </w:del>
          </w:p>
        </w:tc>
        <w:tc>
          <w:tcPr>
            <w:tcW w:w="6314" w:type="dxa"/>
            <w:tcBorders>
              <w:top w:val="single" w:sz="2" w:space="0" w:color="808080"/>
              <w:bottom w:val="single" w:sz="2" w:space="0" w:color="808080"/>
            </w:tcBorders>
          </w:tcPr>
          <w:p w14:paraId="3B303D87" w14:textId="2B48623A" w:rsidR="005E7AA0" w:rsidRPr="003A79CC" w:rsidDel="00160D24" w:rsidRDefault="005E7AA0" w:rsidP="00AA3706">
            <w:pPr>
              <w:pStyle w:val="TableText"/>
              <w:rPr>
                <w:del w:id="4085" w:author="Ministry of Health" w:date="2014-06-24T10:56:00Z"/>
                <w:sz w:val="20"/>
                <w:szCs w:val="20"/>
                <w:lang w:eastAsia="en-NZ"/>
              </w:rPr>
            </w:pPr>
            <w:del w:id="4086" w:author="Ministry of Health" w:date="2014-06-24T10:56:00Z">
              <w:r w:rsidDel="00160D24">
                <w:rPr>
                  <w:sz w:val="20"/>
                  <w:szCs w:val="20"/>
                  <w:lang w:eastAsia="en-NZ"/>
                </w:rPr>
                <w:delText>Batch submitted to wrong Target System Environment &lt;value&gt;</w:delText>
              </w:r>
            </w:del>
          </w:p>
        </w:tc>
        <w:tc>
          <w:tcPr>
            <w:tcW w:w="1826" w:type="dxa"/>
            <w:tcBorders>
              <w:top w:val="single" w:sz="2" w:space="0" w:color="808080"/>
              <w:bottom w:val="single" w:sz="2" w:space="0" w:color="808080"/>
            </w:tcBorders>
          </w:tcPr>
          <w:p w14:paraId="44B52934" w14:textId="2EB66FEE" w:rsidR="005E7AA0" w:rsidDel="00160D24" w:rsidRDefault="00633CAA" w:rsidP="00AA3706">
            <w:pPr>
              <w:pStyle w:val="TableText"/>
              <w:rPr>
                <w:del w:id="4087" w:author="Ministry of Health" w:date="2014-06-24T10:56:00Z"/>
                <w:sz w:val="20"/>
                <w:szCs w:val="20"/>
                <w:lang w:eastAsia="en-NZ"/>
              </w:rPr>
            </w:pPr>
            <w:del w:id="4088" w:author="Ministry of Health" w:date="2014-06-24T10:56:00Z">
              <w:r w:rsidDel="00160D24">
                <w:rPr>
                  <w:sz w:val="20"/>
                  <w:szCs w:val="20"/>
                  <w:lang w:eastAsia="en-NZ"/>
                </w:rPr>
                <w:delText>PR04</w:delText>
              </w:r>
            </w:del>
          </w:p>
        </w:tc>
      </w:tr>
      <w:tr w:rsidR="005E7AA0" w:rsidRPr="00A75B34" w:rsidDel="00160D24" w14:paraId="643A7EF1" w14:textId="2F837BCB" w:rsidTr="008336AE">
        <w:trPr>
          <w:del w:id="4089" w:author="Ministry of Health" w:date="2014-06-24T10:56:00Z"/>
        </w:trPr>
        <w:tc>
          <w:tcPr>
            <w:tcW w:w="1264" w:type="dxa"/>
            <w:tcBorders>
              <w:top w:val="single" w:sz="2" w:space="0" w:color="808080"/>
              <w:bottom w:val="single" w:sz="2" w:space="0" w:color="808080"/>
            </w:tcBorders>
          </w:tcPr>
          <w:p w14:paraId="4885D37F" w14:textId="7B4BB606" w:rsidR="005E7AA0" w:rsidRPr="003A79CC" w:rsidDel="00160D24" w:rsidRDefault="005E7AA0" w:rsidP="00CD6B1D">
            <w:pPr>
              <w:pStyle w:val="TableText"/>
              <w:rPr>
                <w:del w:id="4090" w:author="Ministry of Health" w:date="2014-06-24T10:56:00Z"/>
                <w:sz w:val="20"/>
                <w:szCs w:val="20"/>
              </w:rPr>
            </w:pPr>
            <w:del w:id="4091" w:author="Ministry of Health" w:date="2014-06-24T10:56:00Z">
              <w:r w:rsidDel="00160D24">
                <w:rPr>
                  <w:sz w:val="20"/>
                  <w:szCs w:val="20"/>
                </w:rPr>
                <w:delText>NPF00005</w:delText>
              </w:r>
            </w:del>
          </w:p>
        </w:tc>
        <w:tc>
          <w:tcPr>
            <w:tcW w:w="6314" w:type="dxa"/>
            <w:tcBorders>
              <w:top w:val="single" w:sz="2" w:space="0" w:color="808080"/>
              <w:bottom w:val="single" w:sz="2" w:space="0" w:color="808080"/>
            </w:tcBorders>
          </w:tcPr>
          <w:p w14:paraId="510F8920" w14:textId="3C7A0229" w:rsidR="005E7AA0" w:rsidRPr="003A79CC" w:rsidDel="00160D24" w:rsidRDefault="005E7AA0" w:rsidP="00CD6B1D">
            <w:pPr>
              <w:pStyle w:val="TableText"/>
              <w:rPr>
                <w:del w:id="4092" w:author="Ministry of Health" w:date="2014-06-24T10:56:00Z"/>
                <w:sz w:val="20"/>
                <w:szCs w:val="20"/>
                <w:lang w:eastAsia="en-NZ"/>
              </w:rPr>
            </w:pPr>
            <w:del w:id="4093" w:author="Ministry of Health" w:date="2014-06-24T10:56:00Z">
              <w:r w:rsidRPr="003A79CC" w:rsidDel="00160D24">
                <w:rPr>
                  <w:sz w:val="20"/>
                  <w:szCs w:val="20"/>
                  <w:lang w:eastAsia="en-NZ"/>
                </w:rPr>
                <w:delText>&lt;Data Element Name&gt;</w:delText>
              </w:r>
              <w:r w:rsidDel="00160D24">
                <w:rPr>
                  <w:sz w:val="20"/>
                  <w:szCs w:val="20"/>
                  <w:lang w:eastAsia="en-NZ"/>
                </w:rPr>
                <w:delText xml:space="preserve"> in Filename does not match Zip Filename</w:delText>
              </w:r>
            </w:del>
          </w:p>
        </w:tc>
        <w:tc>
          <w:tcPr>
            <w:tcW w:w="1826" w:type="dxa"/>
            <w:tcBorders>
              <w:top w:val="single" w:sz="2" w:space="0" w:color="808080"/>
              <w:bottom w:val="single" w:sz="2" w:space="0" w:color="808080"/>
            </w:tcBorders>
          </w:tcPr>
          <w:p w14:paraId="5C0C703B" w14:textId="4E766813" w:rsidR="005E7AA0" w:rsidRPr="003A79CC" w:rsidDel="00160D24" w:rsidRDefault="00633CAA" w:rsidP="00CD6B1D">
            <w:pPr>
              <w:pStyle w:val="TableText"/>
              <w:rPr>
                <w:del w:id="4094" w:author="Ministry of Health" w:date="2014-06-24T10:56:00Z"/>
                <w:sz w:val="20"/>
                <w:szCs w:val="20"/>
                <w:lang w:eastAsia="en-NZ"/>
              </w:rPr>
            </w:pPr>
            <w:del w:id="4095" w:author="Ministry of Health" w:date="2014-06-24T10:56:00Z">
              <w:r w:rsidDel="00160D24">
                <w:rPr>
                  <w:sz w:val="20"/>
                  <w:szCs w:val="20"/>
                  <w:lang w:eastAsia="en-NZ"/>
                </w:rPr>
                <w:delText>PR06</w:delText>
              </w:r>
            </w:del>
          </w:p>
        </w:tc>
      </w:tr>
      <w:tr w:rsidR="005E7AA0" w:rsidRPr="00A75B34" w:rsidDel="00160D24" w14:paraId="0DAE08F9" w14:textId="426DD716" w:rsidTr="008336AE">
        <w:trPr>
          <w:del w:id="4096" w:author="Ministry of Health" w:date="2014-06-24T10:56:00Z"/>
        </w:trPr>
        <w:tc>
          <w:tcPr>
            <w:tcW w:w="1264" w:type="dxa"/>
            <w:tcBorders>
              <w:top w:val="single" w:sz="2" w:space="0" w:color="808080"/>
              <w:bottom w:val="single" w:sz="2" w:space="0" w:color="808080"/>
            </w:tcBorders>
          </w:tcPr>
          <w:p w14:paraId="3324D8E4" w14:textId="0749FC87" w:rsidR="005E7AA0" w:rsidRPr="003A79CC" w:rsidDel="00160D24" w:rsidRDefault="005E7AA0">
            <w:pPr>
              <w:pStyle w:val="TableText"/>
              <w:rPr>
                <w:del w:id="4097" w:author="Ministry of Health" w:date="2014-06-24T10:56:00Z"/>
                <w:sz w:val="20"/>
                <w:szCs w:val="20"/>
              </w:rPr>
            </w:pPr>
            <w:del w:id="4098" w:author="Ministry of Health" w:date="2014-06-24T10:56:00Z">
              <w:r w:rsidDel="00160D24">
                <w:rPr>
                  <w:sz w:val="20"/>
                  <w:szCs w:val="20"/>
                </w:rPr>
                <w:delText>NPF00006</w:delText>
              </w:r>
            </w:del>
          </w:p>
        </w:tc>
        <w:tc>
          <w:tcPr>
            <w:tcW w:w="6314" w:type="dxa"/>
            <w:tcBorders>
              <w:top w:val="single" w:sz="2" w:space="0" w:color="808080"/>
              <w:bottom w:val="single" w:sz="2" w:space="0" w:color="808080"/>
            </w:tcBorders>
          </w:tcPr>
          <w:p w14:paraId="27A1678A" w14:textId="08F3C799" w:rsidR="005E7AA0" w:rsidRPr="003A79CC" w:rsidDel="00160D24" w:rsidRDefault="005E7AA0" w:rsidP="00333259">
            <w:pPr>
              <w:pStyle w:val="TableText"/>
              <w:rPr>
                <w:del w:id="4099" w:author="Ministry of Health" w:date="2014-06-24T10:56:00Z"/>
                <w:sz w:val="20"/>
                <w:szCs w:val="20"/>
                <w:lang w:eastAsia="en-NZ"/>
              </w:rPr>
            </w:pPr>
            <w:del w:id="4100" w:author="Ministry of Health" w:date="2014-06-24T10:56:00Z">
              <w:r w:rsidRPr="003A79CC" w:rsidDel="00160D24">
                <w:rPr>
                  <w:sz w:val="20"/>
                  <w:szCs w:val="20"/>
                  <w:lang w:eastAsia="en-NZ"/>
                </w:rPr>
                <w:delText>&lt;Data Element Name&gt;</w:delText>
              </w:r>
              <w:r w:rsidDel="00160D24">
                <w:rPr>
                  <w:sz w:val="20"/>
                  <w:szCs w:val="20"/>
                  <w:lang w:eastAsia="en-NZ"/>
                </w:rPr>
                <w:delText xml:space="preserve"> in Header does not match Filename</w:delText>
              </w:r>
            </w:del>
          </w:p>
        </w:tc>
        <w:tc>
          <w:tcPr>
            <w:tcW w:w="1826" w:type="dxa"/>
            <w:tcBorders>
              <w:top w:val="single" w:sz="2" w:space="0" w:color="808080"/>
              <w:bottom w:val="single" w:sz="2" w:space="0" w:color="808080"/>
            </w:tcBorders>
          </w:tcPr>
          <w:p w14:paraId="760DE243" w14:textId="3A7555EA" w:rsidR="005E7AA0" w:rsidRPr="003A79CC" w:rsidDel="00160D24" w:rsidRDefault="005B56AD" w:rsidP="00333259">
            <w:pPr>
              <w:pStyle w:val="TableText"/>
              <w:rPr>
                <w:del w:id="4101" w:author="Ministry of Health" w:date="2014-06-24T10:56:00Z"/>
                <w:sz w:val="20"/>
                <w:szCs w:val="20"/>
                <w:lang w:eastAsia="en-NZ"/>
              </w:rPr>
            </w:pPr>
            <w:del w:id="4102" w:author="Ministry of Health" w:date="2014-06-24T10:56:00Z">
              <w:r w:rsidDel="00160D24">
                <w:rPr>
                  <w:sz w:val="20"/>
                  <w:szCs w:val="20"/>
                  <w:lang w:eastAsia="en-NZ"/>
                </w:rPr>
                <w:delText>PR09</w:delText>
              </w:r>
            </w:del>
          </w:p>
        </w:tc>
      </w:tr>
      <w:tr w:rsidR="005E7AA0" w:rsidRPr="00A75B34" w:rsidDel="00160D24" w14:paraId="372AC997" w14:textId="5238644F" w:rsidTr="008336AE">
        <w:trPr>
          <w:del w:id="4103" w:author="Ministry of Health" w:date="2014-06-24T10:56:00Z"/>
        </w:trPr>
        <w:tc>
          <w:tcPr>
            <w:tcW w:w="1264" w:type="dxa"/>
            <w:tcBorders>
              <w:top w:val="single" w:sz="2" w:space="0" w:color="808080"/>
              <w:bottom w:val="single" w:sz="2" w:space="0" w:color="808080"/>
            </w:tcBorders>
          </w:tcPr>
          <w:p w14:paraId="689AE9D5" w14:textId="7EB1DAD9" w:rsidR="005E7AA0" w:rsidRPr="003A79CC" w:rsidDel="00160D24" w:rsidRDefault="005E7AA0">
            <w:pPr>
              <w:pStyle w:val="TableText"/>
              <w:rPr>
                <w:del w:id="4104" w:author="Ministry of Health" w:date="2014-06-24T10:56:00Z"/>
                <w:sz w:val="20"/>
                <w:szCs w:val="20"/>
              </w:rPr>
            </w:pPr>
            <w:del w:id="4105" w:author="Ministry of Health" w:date="2014-06-24T10:56:00Z">
              <w:r w:rsidDel="00160D24">
                <w:rPr>
                  <w:sz w:val="20"/>
                  <w:szCs w:val="20"/>
                </w:rPr>
                <w:delText>NPF00007</w:delText>
              </w:r>
            </w:del>
          </w:p>
        </w:tc>
        <w:tc>
          <w:tcPr>
            <w:tcW w:w="6314" w:type="dxa"/>
            <w:tcBorders>
              <w:top w:val="single" w:sz="2" w:space="0" w:color="808080"/>
              <w:bottom w:val="single" w:sz="2" w:space="0" w:color="808080"/>
            </w:tcBorders>
          </w:tcPr>
          <w:p w14:paraId="1A09851F" w14:textId="1123FC9C" w:rsidR="005E7AA0" w:rsidRPr="003A79CC" w:rsidDel="00160D24" w:rsidRDefault="005E7AA0" w:rsidP="003A24BD">
            <w:pPr>
              <w:pStyle w:val="TableText"/>
              <w:rPr>
                <w:del w:id="4106" w:author="Ministry of Health" w:date="2014-06-24T10:56:00Z"/>
                <w:sz w:val="20"/>
                <w:szCs w:val="20"/>
                <w:lang w:eastAsia="en-NZ"/>
              </w:rPr>
            </w:pPr>
            <w:del w:id="4107" w:author="Ministry of Health" w:date="2014-06-24T10:56:00Z">
              <w:r w:rsidDel="00160D24">
                <w:rPr>
                  <w:sz w:val="20"/>
                  <w:szCs w:val="20"/>
                  <w:lang w:eastAsia="en-NZ"/>
                </w:rPr>
                <w:delText>Number of Files &lt;value&gt; for Event Type &lt;value&gt; in Summary Totals does not match the number received &lt;value&gt;</w:delText>
              </w:r>
            </w:del>
          </w:p>
        </w:tc>
        <w:tc>
          <w:tcPr>
            <w:tcW w:w="1826" w:type="dxa"/>
            <w:tcBorders>
              <w:top w:val="single" w:sz="2" w:space="0" w:color="808080"/>
              <w:bottom w:val="single" w:sz="2" w:space="0" w:color="808080"/>
            </w:tcBorders>
          </w:tcPr>
          <w:p w14:paraId="7A44A996" w14:textId="5E21D013" w:rsidR="005E7AA0" w:rsidDel="00160D24" w:rsidRDefault="005B56AD" w:rsidP="003A24BD">
            <w:pPr>
              <w:pStyle w:val="TableText"/>
              <w:rPr>
                <w:del w:id="4108" w:author="Ministry of Health" w:date="2014-06-24T10:56:00Z"/>
                <w:sz w:val="20"/>
                <w:szCs w:val="20"/>
                <w:lang w:eastAsia="en-NZ"/>
              </w:rPr>
            </w:pPr>
            <w:del w:id="4109" w:author="Ministry of Health" w:date="2014-06-24T10:56:00Z">
              <w:r w:rsidDel="00160D24">
                <w:rPr>
                  <w:sz w:val="20"/>
                  <w:szCs w:val="20"/>
                  <w:lang w:eastAsia="en-NZ"/>
                </w:rPr>
                <w:delText>PR10</w:delText>
              </w:r>
            </w:del>
          </w:p>
        </w:tc>
      </w:tr>
      <w:tr w:rsidR="007E1E6E" w:rsidRPr="00A75B34" w:rsidDel="00160D24" w14:paraId="7F5AD008" w14:textId="1D94E68B" w:rsidTr="008336AE">
        <w:trPr>
          <w:del w:id="4110" w:author="Ministry of Health" w:date="2014-06-24T10:56:00Z"/>
        </w:trPr>
        <w:tc>
          <w:tcPr>
            <w:tcW w:w="1264" w:type="dxa"/>
            <w:tcBorders>
              <w:top w:val="single" w:sz="2" w:space="0" w:color="808080"/>
              <w:bottom w:val="single" w:sz="2" w:space="0" w:color="808080"/>
            </w:tcBorders>
          </w:tcPr>
          <w:p w14:paraId="7F17013D" w14:textId="6A428911" w:rsidR="007E1E6E" w:rsidRPr="003A79CC" w:rsidDel="00160D24" w:rsidRDefault="007E1E6E" w:rsidP="000C40A7">
            <w:pPr>
              <w:pStyle w:val="TableText"/>
              <w:rPr>
                <w:del w:id="4111" w:author="Ministry of Health" w:date="2014-06-24T10:56:00Z"/>
                <w:sz w:val="20"/>
                <w:szCs w:val="20"/>
              </w:rPr>
            </w:pPr>
            <w:del w:id="4112" w:author="Ministry of Health" w:date="2014-06-24T10:56:00Z">
              <w:r w:rsidDel="00160D24">
                <w:rPr>
                  <w:sz w:val="20"/>
                  <w:szCs w:val="20"/>
                </w:rPr>
                <w:delText>NPF00008</w:delText>
              </w:r>
            </w:del>
          </w:p>
        </w:tc>
        <w:tc>
          <w:tcPr>
            <w:tcW w:w="6314" w:type="dxa"/>
            <w:tcBorders>
              <w:top w:val="single" w:sz="2" w:space="0" w:color="808080"/>
              <w:bottom w:val="single" w:sz="2" w:space="0" w:color="808080"/>
            </w:tcBorders>
          </w:tcPr>
          <w:p w14:paraId="309782A3" w14:textId="03562321" w:rsidR="007E1E6E" w:rsidRPr="003A79CC" w:rsidDel="00160D24" w:rsidRDefault="007E1E6E" w:rsidP="000C40A7">
            <w:pPr>
              <w:pStyle w:val="TableText"/>
              <w:rPr>
                <w:del w:id="4113" w:author="Ministry of Health" w:date="2014-06-24T10:56:00Z"/>
                <w:sz w:val="20"/>
                <w:szCs w:val="20"/>
                <w:lang w:eastAsia="en-NZ"/>
              </w:rPr>
            </w:pPr>
            <w:del w:id="4114" w:author="Ministry of Health" w:date="2014-06-24T10:56:00Z">
              <w:r w:rsidDel="00160D24">
                <w:rPr>
                  <w:sz w:val="20"/>
                  <w:szCs w:val="20"/>
                  <w:lang w:eastAsia="en-NZ"/>
                </w:rPr>
                <w:delText>File rejected. Format validation failed.</w:delText>
              </w:r>
            </w:del>
          </w:p>
        </w:tc>
        <w:tc>
          <w:tcPr>
            <w:tcW w:w="1826" w:type="dxa"/>
            <w:tcBorders>
              <w:top w:val="single" w:sz="2" w:space="0" w:color="808080"/>
              <w:bottom w:val="single" w:sz="2" w:space="0" w:color="808080"/>
            </w:tcBorders>
          </w:tcPr>
          <w:p w14:paraId="3F7B7C42" w14:textId="629231FF" w:rsidR="007E1E6E" w:rsidDel="00160D24" w:rsidRDefault="005B56AD">
            <w:pPr>
              <w:pStyle w:val="TableText"/>
              <w:rPr>
                <w:del w:id="4115" w:author="Ministry of Health" w:date="2014-06-24T10:56:00Z"/>
                <w:sz w:val="20"/>
                <w:szCs w:val="20"/>
                <w:lang w:eastAsia="en-NZ"/>
              </w:rPr>
            </w:pPr>
            <w:del w:id="4116" w:author="Ministry of Health" w:date="2014-06-24T10:56:00Z">
              <w:r w:rsidDel="00160D24">
                <w:rPr>
                  <w:sz w:val="20"/>
                  <w:szCs w:val="20"/>
                  <w:lang w:eastAsia="en-NZ"/>
                </w:rPr>
                <w:delText>BR04, BR25, BR54, BR67, BR155, BR199</w:delText>
              </w:r>
            </w:del>
          </w:p>
        </w:tc>
      </w:tr>
      <w:tr w:rsidR="005E7AA0" w:rsidRPr="00A75B34" w:rsidDel="00160D24" w14:paraId="46431EE8" w14:textId="0F07C582" w:rsidTr="008336AE">
        <w:trPr>
          <w:del w:id="4117" w:author="Ministry of Health" w:date="2014-06-24T10:56:00Z"/>
        </w:trPr>
        <w:tc>
          <w:tcPr>
            <w:tcW w:w="1264" w:type="dxa"/>
            <w:tcBorders>
              <w:top w:val="single" w:sz="2" w:space="0" w:color="808080"/>
              <w:bottom w:val="single" w:sz="2" w:space="0" w:color="808080"/>
            </w:tcBorders>
          </w:tcPr>
          <w:p w14:paraId="7F84877C" w14:textId="09BCC7AC" w:rsidR="005E7AA0" w:rsidRPr="003A79CC" w:rsidDel="00160D24" w:rsidRDefault="005E7AA0" w:rsidP="000810DE">
            <w:pPr>
              <w:pStyle w:val="TableText"/>
              <w:rPr>
                <w:del w:id="4118" w:author="Ministry of Health" w:date="2014-06-24T10:56:00Z"/>
                <w:sz w:val="20"/>
                <w:szCs w:val="20"/>
              </w:rPr>
            </w:pPr>
            <w:del w:id="4119" w:author="Ministry of Health" w:date="2014-06-24T10:56:00Z">
              <w:r w:rsidDel="00160D24">
                <w:rPr>
                  <w:sz w:val="20"/>
                  <w:szCs w:val="20"/>
                </w:rPr>
                <w:delText>NPF0000</w:delText>
              </w:r>
              <w:r w:rsidR="007E1E6E" w:rsidDel="00160D24">
                <w:rPr>
                  <w:sz w:val="20"/>
                  <w:szCs w:val="20"/>
                </w:rPr>
                <w:delText>9</w:delText>
              </w:r>
            </w:del>
          </w:p>
        </w:tc>
        <w:tc>
          <w:tcPr>
            <w:tcW w:w="6314" w:type="dxa"/>
            <w:tcBorders>
              <w:top w:val="single" w:sz="2" w:space="0" w:color="808080"/>
              <w:bottom w:val="single" w:sz="2" w:space="0" w:color="808080"/>
            </w:tcBorders>
          </w:tcPr>
          <w:p w14:paraId="1A4E93E3" w14:textId="062968DA" w:rsidR="005E7AA0" w:rsidRPr="003A79CC" w:rsidDel="00160D24" w:rsidRDefault="00F26B82" w:rsidP="000810DE">
            <w:pPr>
              <w:pStyle w:val="TableText"/>
              <w:rPr>
                <w:del w:id="4120" w:author="Ministry of Health" w:date="2014-06-24T10:56:00Z"/>
                <w:sz w:val="20"/>
                <w:szCs w:val="20"/>
                <w:lang w:eastAsia="en-NZ"/>
              </w:rPr>
            </w:pPr>
            <w:del w:id="4121" w:author="Ministry of Health" w:date="2014-06-24T10:56:00Z">
              <w:r w:rsidRPr="003A79CC" w:rsidDel="00160D24">
                <w:rPr>
                  <w:sz w:val="20"/>
                  <w:szCs w:val="20"/>
                  <w:lang w:eastAsia="en-NZ"/>
                </w:rPr>
                <w:delText xml:space="preserve">&lt;Data Element Name&gt; </w:delText>
              </w:r>
              <w:r w:rsidR="002B36D9" w:rsidDel="00160D24">
                <w:rPr>
                  <w:sz w:val="20"/>
                  <w:szCs w:val="20"/>
                  <w:lang w:eastAsia="en-NZ"/>
                </w:rPr>
                <w:delText>&lt;value&gt; not valid</w:delText>
              </w:r>
              <w:r w:rsidR="005E7AA0" w:rsidDel="00160D24">
                <w:rPr>
                  <w:sz w:val="20"/>
                  <w:szCs w:val="20"/>
                  <w:lang w:eastAsia="en-NZ"/>
                </w:rPr>
                <w:delText>.</w:delText>
              </w:r>
            </w:del>
          </w:p>
        </w:tc>
        <w:tc>
          <w:tcPr>
            <w:tcW w:w="1826" w:type="dxa"/>
            <w:tcBorders>
              <w:top w:val="single" w:sz="2" w:space="0" w:color="808080"/>
              <w:bottom w:val="single" w:sz="2" w:space="0" w:color="808080"/>
            </w:tcBorders>
          </w:tcPr>
          <w:p w14:paraId="538C3E69" w14:textId="361CEEF4" w:rsidR="005E7AA0" w:rsidDel="00160D24" w:rsidRDefault="005B56AD" w:rsidP="000810DE">
            <w:pPr>
              <w:pStyle w:val="TableText"/>
              <w:rPr>
                <w:del w:id="4122" w:author="Ministry of Health" w:date="2014-06-24T10:56:00Z"/>
                <w:sz w:val="20"/>
                <w:szCs w:val="20"/>
                <w:lang w:eastAsia="en-NZ"/>
              </w:rPr>
            </w:pPr>
            <w:del w:id="4123" w:author="Ministry of Health" w:date="2014-06-24T10:56:00Z">
              <w:r w:rsidDel="00160D24">
                <w:rPr>
                  <w:sz w:val="20"/>
                  <w:szCs w:val="20"/>
                  <w:lang w:eastAsia="en-NZ"/>
                </w:rPr>
                <w:delText>PR03, PR05</w:delText>
              </w:r>
            </w:del>
          </w:p>
        </w:tc>
      </w:tr>
      <w:tr w:rsidR="00E04FBC" w:rsidRPr="00A75B34" w:rsidDel="00160D24" w14:paraId="5398C0E6" w14:textId="5496CA11" w:rsidTr="008336AE">
        <w:trPr>
          <w:del w:id="4124" w:author="Ministry of Health" w:date="2014-06-24T10:56:00Z"/>
        </w:trPr>
        <w:tc>
          <w:tcPr>
            <w:tcW w:w="1264" w:type="dxa"/>
            <w:tcBorders>
              <w:top w:val="single" w:sz="2" w:space="0" w:color="808080"/>
              <w:bottom w:val="single" w:sz="2" w:space="0" w:color="808080"/>
            </w:tcBorders>
          </w:tcPr>
          <w:p w14:paraId="27F9C49A" w14:textId="437EB3CF" w:rsidR="00E04FBC" w:rsidRPr="003A79CC" w:rsidDel="00160D24" w:rsidRDefault="00E04FBC" w:rsidP="00526991">
            <w:pPr>
              <w:pStyle w:val="TableText"/>
              <w:rPr>
                <w:del w:id="4125" w:author="Ministry of Health" w:date="2014-06-24T10:56:00Z"/>
                <w:sz w:val="20"/>
                <w:szCs w:val="20"/>
              </w:rPr>
            </w:pPr>
            <w:del w:id="4126" w:author="Ministry of Health" w:date="2014-06-24T10:56:00Z">
              <w:r w:rsidDel="00160D24">
                <w:rPr>
                  <w:sz w:val="20"/>
                  <w:szCs w:val="20"/>
                </w:rPr>
                <w:delText>NPF00010</w:delText>
              </w:r>
            </w:del>
          </w:p>
        </w:tc>
        <w:tc>
          <w:tcPr>
            <w:tcW w:w="6314" w:type="dxa"/>
            <w:tcBorders>
              <w:top w:val="single" w:sz="2" w:space="0" w:color="808080"/>
              <w:bottom w:val="single" w:sz="2" w:space="0" w:color="808080"/>
            </w:tcBorders>
          </w:tcPr>
          <w:p w14:paraId="33F80E74" w14:textId="13C53348" w:rsidR="00E04FBC" w:rsidRPr="003A79CC" w:rsidDel="00160D24" w:rsidRDefault="00E04FBC">
            <w:pPr>
              <w:pStyle w:val="TableText"/>
              <w:rPr>
                <w:del w:id="4127" w:author="Ministry of Health" w:date="2014-06-24T10:56:00Z"/>
                <w:sz w:val="20"/>
                <w:szCs w:val="20"/>
                <w:lang w:eastAsia="en-NZ"/>
              </w:rPr>
            </w:pPr>
            <w:del w:id="4128" w:author="Ministry of Health" w:date="2014-06-24T10:56:00Z">
              <w:r w:rsidDel="00160D24">
                <w:rPr>
                  <w:sz w:val="20"/>
                  <w:szCs w:val="20"/>
                  <w:lang w:eastAsia="en-NZ"/>
                </w:rPr>
                <w:delText>Not registered to submit referrals to NPF</w:delText>
              </w:r>
            </w:del>
          </w:p>
        </w:tc>
        <w:tc>
          <w:tcPr>
            <w:tcW w:w="1826" w:type="dxa"/>
            <w:tcBorders>
              <w:top w:val="single" w:sz="2" w:space="0" w:color="808080"/>
              <w:bottom w:val="single" w:sz="2" w:space="0" w:color="808080"/>
            </w:tcBorders>
          </w:tcPr>
          <w:p w14:paraId="4E4F4F0F" w14:textId="18B78C87" w:rsidR="00E04FBC" w:rsidDel="00160D24" w:rsidRDefault="00E04FBC" w:rsidP="00526991">
            <w:pPr>
              <w:pStyle w:val="TableText"/>
              <w:rPr>
                <w:del w:id="4129" w:author="Ministry of Health" w:date="2014-06-24T10:56:00Z"/>
                <w:sz w:val="20"/>
                <w:szCs w:val="20"/>
                <w:lang w:eastAsia="en-NZ"/>
              </w:rPr>
            </w:pPr>
            <w:del w:id="4130" w:author="Ministry of Health" w:date="2014-06-24T10:56:00Z">
              <w:r w:rsidDel="00160D24">
                <w:rPr>
                  <w:sz w:val="20"/>
                  <w:szCs w:val="20"/>
                  <w:lang w:eastAsia="en-NZ"/>
                </w:rPr>
                <w:delText>PR12</w:delText>
              </w:r>
            </w:del>
          </w:p>
        </w:tc>
      </w:tr>
      <w:tr w:rsidR="000B3B76" w:rsidRPr="00A75B34" w:rsidDel="00160D24" w14:paraId="0F933F6C" w14:textId="1EEE3FAC" w:rsidTr="008336AE">
        <w:trPr>
          <w:del w:id="4131" w:author="Ministry of Health" w:date="2014-06-24T10:56:00Z"/>
        </w:trPr>
        <w:tc>
          <w:tcPr>
            <w:tcW w:w="1264" w:type="dxa"/>
            <w:tcBorders>
              <w:top w:val="single" w:sz="2" w:space="0" w:color="808080"/>
              <w:bottom w:val="single" w:sz="2" w:space="0" w:color="808080"/>
            </w:tcBorders>
          </w:tcPr>
          <w:p w14:paraId="58C4C9EA" w14:textId="3E461C11" w:rsidR="000B3B76" w:rsidRPr="003A79CC" w:rsidDel="00160D24" w:rsidRDefault="000B3B76" w:rsidP="00526991">
            <w:pPr>
              <w:pStyle w:val="TableText"/>
              <w:rPr>
                <w:del w:id="4132" w:author="Ministry of Health" w:date="2014-06-24T10:56:00Z"/>
                <w:sz w:val="20"/>
                <w:szCs w:val="20"/>
              </w:rPr>
            </w:pPr>
            <w:del w:id="4133" w:author="Ministry of Health" w:date="2014-06-24T10:56:00Z">
              <w:r w:rsidDel="00160D24">
                <w:rPr>
                  <w:sz w:val="20"/>
                  <w:szCs w:val="20"/>
                </w:rPr>
                <w:delText>NPF000</w:delText>
              </w:r>
              <w:r w:rsidR="00C61906" w:rsidDel="00160D24">
                <w:rPr>
                  <w:sz w:val="20"/>
                  <w:szCs w:val="20"/>
                </w:rPr>
                <w:delText>1</w:delText>
              </w:r>
              <w:r w:rsidR="00E04FBC" w:rsidDel="00160D24">
                <w:rPr>
                  <w:sz w:val="20"/>
                  <w:szCs w:val="20"/>
                </w:rPr>
                <w:delText>1</w:delText>
              </w:r>
            </w:del>
          </w:p>
        </w:tc>
        <w:tc>
          <w:tcPr>
            <w:tcW w:w="6314" w:type="dxa"/>
            <w:tcBorders>
              <w:top w:val="single" w:sz="2" w:space="0" w:color="808080"/>
              <w:bottom w:val="single" w:sz="2" w:space="0" w:color="808080"/>
            </w:tcBorders>
          </w:tcPr>
          <w:p w14:paraId="1083002F" w14:textId="1FEFC7C8" w:rsidR="000B3B76" w:rsidRPr="003A79CC" w:rsidDel="00160D24" w:rsidRDefault="00C61906" w:rsidP="00526991">
            <w:pPr>
              <w:pStyle w:val="TableText"/>
              <w:rPr>
                <w:del w:id="4134" w:author="Ministry of Health" w:date="2014-06-24T10:56:00Z"/>
                <w:sz w:val="20"/>
                <w:szCs w:val="20"/>
                <w:lang w:eastAsia="en-NZ"/>
              </w:rPr>
            </w:pPr>
            <w:del w:id="4135" w:author="Ministry of Health" w:date="2014-06-24T10:56:00Z">
              <w:r w:rsidDel="00160D24">
                <w:rPr>
                  <w:sz w:val="20"/>
                  <w:szCs w:val="20"/>
                  <w:lang w:eastAsia="en-NZ"/>
                </w:rPr>
                <w:delText>Not authorised to submit batch to</w:delText>
              </w:r>
              <w:r w:rsidR="000B3B76" w:rsidDel="00160D24">
                <w:rPr>
                  <w:sz w:val="20"/>
                  <w:szCs w:val="20"/>
                  <w:lang w:eastAsia="en-NZ"/>
                </w:rPr>
                <w:delText xml:space="preserve"> Target System Environment &lt;value&gt;</w:delText>
              </w:r>
            </w:del>
          </w:p>
        </w:tc>
        <w:tc>
          <w:tcPr>
            <w:tcW w:w="1826" w:type="dxa"/>
            <w:tcBorders>
              <w:top w:val="single" w:sz="2" w:space="0" w:color="808080"/>
              <w:bottom w:val="single" w:sz="2" w:space="0" w:color="808080"/>
            </w:tcBorders>
          </w:tcPr>
          <w:p w14:paraId="0CAACD50" w14:textId="177C845A" w:rsidR="000B3B76" w:rsidDel="00160D24" w:rsidRDefault="00C61906" w:rsidP="00D25CDF">
            <w:pPr>
              <w:pStyle w:val="TableText"/>
              <w:rPr>
                <w:del w:id="4136" w:author="Ministry of Health" w:date="2014-06-24T10:56:00Z"/>
                <w:sz w:val="20"/>
                <w:szCs w:val="20"/>
                <w:lang w:eastAsia="en-NZ"/>
              </w:rPr>
            </w:pPr>
            <w:del w:id="4137" w:author="Ministry of Health" w:date="2014-06-24T10:56:00Z">
              <w:r w:rsidDel="00160D24">
                <w:rPr>
                  <w:sz w:val="20"/>
                  <w:szCs w:val="20"/>
                  <w:lang w:eastAsia="en-NZ"/>
                </w:rPr>
                <w:delText xml:space="preserve">BR251 </w:delText>
              </w:r>
            </w:del>
          </w:p>
        </w:tc>
      </w:tr>
      <w:tr w:rsidR="005E7AA0" w:rsidRPr="00A75B34" w:rsidDel="00160D24" w14:paraId="1D615AD3" w14:textId="1E1E7FBE" w:rsidTr="008336AE">
        <w:trPr>
          <w:del w:id="4138" w:author="Ministry of Health" w:date="2014-06-24T10:56:00Z"/>
        </w:trPr>
        <w:tc>
          <w:tcPr>
            <w:tcW w:w="1264" w:type="dxa"/>
            <w:tcBorders>
              <w:top w:val="single" w:sz="2" w:space="0" w:color="808080"/>
              <w:bottom w:val="single" w:sz="2" w:space="0" w:color="808080"/>
            </w:tcBorders>
          </w:tcPr>
          <w:p w14:paraId="18057F2E" w14:textId="5F493D4B" w:rsidR="005E7AA0" w:rsidRPr="003A79CC" w:rsidDel="00160D24" w:rsidRDefault="005E7AA0" w:rsidP="003A24BD">
            <w:pPr>
              <w:pStyle w:val="TableText"/>
              <w:rPr>
                <w:del w:id="4139" w:author="Ministry of Health" w:date="2014-06-24T10:56:00Z"/>
                <w:sz w:val="20"/>
                <w:szCs w:val="20"/>
              </w:rPr>
            </w:pPr>
            <w:del w:id="4140" w:author="Ministry of Health" w:date="2014-06-24T10:56:00Z">
              <w:r w:rsidRPr="003A79CC" w:rsidDel="00160D24">
                <w:rPr>
                  <w:sz w:val="20"/>
                  <w:szCs w:val="20"/>
                </w:rPr>
                <w:delText>NPF00100</w:delText>
              </w:r>
            </w:del>
          </w:p>
        </w:tc>
        <w:tc>
          <w:tcPr>
            <w:tcW w:w="6314" w:type="dxa"/>
            <w:tcBorders>
              <w:top w:val="single" w:sz="2" w:space="0" w:color="808080"/>
              <w:bottom w:val="single" w:sz="2" w:space="0" w:color="808080"/>
            </w:tcBorders>
          </w:tcPr>
          <w:p w14:paraId="25ECB379" w14:textId="6D624B0A" w:rsidR="005E7AA0" w:rsidRPr="003A79CC" w:rsidDel="00160D24" w:rsidRDefault="005E7AA0" w:rsidP="003A24BD">
            <w:pPr>
              <w:pStyle w:val="TableText"/>
              <w:rPr>
                <w:del w:id="4141" w:author="Ministry of Health" w:date="2014-06-24T10:56:00Z"/>
                <w:sz w:val="20"/>
                <w:szCs w:val="20"/>
                <w:lang w:eastAsia="en-NZ"/>
              </w:rPr>
            </w:pPr>
            <w:del w:id="4142" w:author="Ministry of Health" w:date="2014-06-24T10:56:00Z">
              <w:r w:rsidRPr="003A79CC" w:rsidDel="00160D24">
                <w:rPr>
                  <w:sz w:val="20"/>
                  <w:szCs w:val="20"/>
                  <w:lang w:eastAsia="en-NZ"/>
                </w:rPr>
                <w:delText>&lt;Data Element Name&gt; not unique</w:delText>
              </w:r>
            </w:del>
          </w:p>
        </w:tc>
        <w:tc>
          <w:tcPr>
            <w:tcW w:w="1826" w:type="dxa"/>
            <w:tcBorders>
              <w:top w:val="single" w:sz="2" w:space="0" w:color="808080"/>
              <w:bottom w:val="single" w:sz="2" w:space="0" w:color="808080"/>
            </w:tcBorders>
          </w:tcPr>
          <w:p w14:paraId="04ADDF6F" w14:textId="7C13C94D" w:rsidR="005E7AA0" w:rsidRPr="003A79CC" w:rsidDel="00160D24" w:rsidRDefault="00E530FF" w:rsidP="003A24BD">
            <w:pPr>
              <w:pStyle w:val="TableText"/>
              <w:rPr>
                <w:del w:id="4143" w:author="Ministry of Health" w:date="2014-06-24T10:56:00Z"/>
                <w:sz w:val="20"/>
                <w:szCs w:val="20"/>
                <w:lang w:eastAsia="en-NZ"/>
              </w:rPr>
            </w:pPr>
            <w:del w:id="4144" w:author="Ministry of Health" w:date="2014-06-24T10:56:00Z">
              <w:r w:rsidDel="00160D24">
                <w:rPr>
                  <w:sz w:val="20"/>
                  <w:szCs w:val="20"/>
                  <w:lang w:eastAsia="en-NZ"/>
                </w:rPr>
                <w:delText>BR112, BR232</w:delText>
              </w:r>
            </w:del>
          </w:p>
        </w:tc>
      </w:tr>
      <w:tr w:rsidR="005E7AA0" w:rsidRPr="00A75B34" w:rsidDel="00160D24" w14:paraId="329F0006" w14:textId="3E408554" w:rsidTr="008336AE">
        <w:trPr>
          <w:del w:id="4145" w:author="Ministry of Health" w:date="2014-06-24T10:56:00Z"/>
        </w:trPr>
        <w:tc>
          <w:tcPr>
            <w:tcW w:w="1264" w:type="dxa"/>
            <w:tcBorders>
              <w:top w:val="single" w:sz="2" w:space="0" w:color="808080"/>
              <w:bottom w:val="single" w:sz="2" w:space="0" w:color="808080"/>
            </w:tcBorders>
          </w:tcPr>
          <w:p w14:paraId="3AE61EA7" w14:textId="0273DA9B" w:rsidR="005E7AA0" w:rsidRPr="003A79CC" w:rsidDel="00160D24" w:rsidRDefault="005E7AA0" w:rsidP="003A24BD">
            <w:pPr>
              <w:pStyle w:val="TableText"/>
              <w:rPr>
                <w:del w:id="4146" w:author="Ministry of Health" w:date="2014-06-24T10:56:00Z"/>
                <w:rFonts w:eastAsia="Calibri"/>
                <w:sz w:val="20"/>
                <w:szCs w:val="20"/>
                <w:lang w:eastAsia="en-NZ"/>
              </w:rPr>
            </w:pPr>
            <w:del w:id="4147" w:author="Ministry of Health" w:date="2014-06-24T10:56:00Z">
              <w:r w:rsidRPr="003A79CC" w:rsidDel="00160D24">
                <w:rPr>
                  <w:rFonts w:eastAsia="Calibri"/>
                  <w:sz w:val="20"/>
                  <w:szCs w:val="20"/>
                  <w:lang w:eastAsia="en-NZ"/>
                </w:rPr>
                <w:delText>NPF00101</w:delText>
              </w:r>
            </w:del>
          </w:p>
        </w:tc>
        <w:tc>
          <w:tcPr>
            <w:tcW w:w="6314" w:type="dxa"/>
            <w:tcBorders>
              <w:top w:val="single" w:sz="2" w:space="0" w:color="808080"/>
              <w:bottom w:val="single" w:sz="2" w:space="0" w:color="808080"/>
            </w:tcBorders>
          </w:tcPr>
          <w:p w14:paraId="2932C9E1" w14:textId="64E14FA0" w:rsidR="005E7AA0" w:rsidRPr="003A79CC" w:rsidDel="00160D24" w:rsidRDefault="005E7AA0" w:rsidP="003A24BD">
            <w:pPr>
              <w:pStyle w:val="TableText"/>
              <w:rPr>
                <w:del w:id="4148" w:author="Ministry of Health" w:date="2014-06-24T10:56:00Z"/>
                <w:sz w:val="20"/>
                <w:szCs w:val="20"/>
                <w:lang w:eastAsia="en-NZ"/>
              </w:rPr>
            </w:pPr>
            <w:del w:id="4149" w:author="Ministry of Health" w:date="2014-06-24T10:56:00Z">
              <w:r w:rsidRPr="003A79CC" w:rsidDel="00160D24">
                <w:rPr>
                  <w:sz w:val="20"/>
                  <w:szCs w:val="20"/>
                  <w:lang w:eastAsia="en-NZ"/>
                </w:rPr>
                <w:delText>&lt;Data Element Name&gt; &lt;value&gt; is not a valid code or identifier</w:delText>
              </w:r>
            </w:del>
          </w:p>
        </w:tc>
        <w:tc>
          <w:tcPr>
            <w:tcW w:w="1826" w:type="dxa"/>
            <w:tcBorders>
              <w:top w:val="single" w:sz="2" w:space="0" w:color="808080"/>
              <w:bottom w:val="single" w:sz="2" w:space="0" w:color="808080"/>
            </w:tcBorders>
          </w:tcPr>
          <w:p w14:paraId="1C779515" w14:textId="2E84F890" w:rsidR="005E7AA0" w:rsidRPr="003A79CC" w:rsidDel="00160D24" w:rsidRDefault="00211543" w:rsidP="00321A19">
            <w:pPr>
              <w:pStyle w:val="TableText"/>
              <w:rPr>
                <w:del w:id="4150" w:author="Ministry of Health" w:date="2014-06-24T10:56:00Z"/>
                <w:sz w:val="20"/>
                <w:szCs w:val="20"/>
                <w:lang w:eastAsia="en-NZ"/>
              </w:rPr>
            </w:pPr>
            <w:del w:id="4151" w:author="Ministry of Health" w:date="2014-06-24T10:56:00Z">
              <w:r w:rsidDel="00160D24">
                <w:rPr>
                  <w:sz w:val="20"/>
                  <w:szCs w:val="20"/>
                  <w:lang w:eastAsia="en-NZ"/>
                </w:rPr>
                <w:delText xml:space="preserve">BR103, </w:delText>
              </w:r>
              <w:r w:rsidR="00587B98" w:rsidDel="00160D24">
                <w:rPr>
                  <w:sz w:val="20"/>
                  <w:szCs w:val="20"/>
                  <w:lang w:eastAsia="en-NZ"/>
                </w:rPr>
                <w:delText xml:space="preserve">BR179, </w:delText>
              </w:r>
              <w:r w:rsidR="00E530FF" w:rsidDel="00160D24">
                <w:rPr>
                  <w:sz w:val="20"/>
                  <w:szCs w:val="20"/>
                  <w:lang w:eastAsia="en-NZ"/>
                </w:rPr>
                <w:delText>BR241</w:delText>
              </w:r>
              <w:r w:rsidR="00587B98" w:rsidDel="00160D24">
                <w:rPr>
                  <w:sz w:val="20"/>
                  <w:szCs w:val="20"/>
                  <w:lang w:eastAsia="en-NZ"/>
                </w:rPr>
                <w:delText>, PR01, PR07</w:delText>
              </w:r>
              <w:r w:rsidR="00BF70D3" w:rsidDel="00160D24">
                <w:rPr>
                  <w:szCs w:val="20"/>
                  <w:lang w:eastAsia="en-NZ"/>
                </w:rPr>
                <w:delText xml:space="preserve"> </w:delText>
              </w:r>
            </w:del>
          </w:p>
        </w:tc>
      </w:tr>
      <w:tr w:rsidR="005E7AA0" w:rsidRPr="00A75B34" w:rsidDel="00160D24" w14:paraId="4F41D1E4" w14:textId="2BEAC7CA" w:rsidTr="008336AE">
        <w:trPr>
          <w:del w:id="4152" w:author="Ministry of Health" w:date="2014-06-24T10:56:00Z"/>
        </w:trPr>
        <w:tc>
          <w:tcPr>
            <w:tcW w:w="1264" w:type="dxa"/>
            <w:tcBorders>
              <w:top w:val="single" w:sz="2" w:space="0" w:color="808080"/>
              <w:bottom w:val="single" w:sz="2" w:space="0" w:color="808080"/>
            </w:tcBorders>
          </w:tcPr>
          <w:p w14:paraId="18D0C544" w14:textId="769B1FB2" w:rsidR="005E7AA0" w:rsidRPr="003A79CC" w:rsidDel="00160D24" w:rsidRDefault="005E7AA0" w:rsidP="003A24BD">
            <w:pPr>
              <w:pStyle w:val="TableText"/>
              <w:rPr>
                <w:del w:id="4153" w:author="Ministry of Health" w:date="2014-06-24T10:56:00Z"/>
                <w:sz w:val="20"/>
                <w:szCs w:val="20"/>
              </w:rPr>
            </w:pPr>
            <w:del w:id="4154" w:author="Ministry of Health" w:date="2014-06-24T10:56:00Z">
              <w:r w:rsidRPr="003A79CC" w:rsidDel="00160D24">
                <w:rPr>
                  <w:rFonts w:eastAsia="Calibri"/>
                  <w:sz w:val="20"/>
                  <w:szCs w:val="20"/>
                  <w:lang w:eastAsia="en-NZ"/>
                </w:rPr>
                <w:delText>NPF00102</w:delText>
              </w:r>
            </w:del>
          </w:p>
        </w:tc>
        <w:tc>
          <w:tcPr>
            <w:tcW w:w="6314" w:type="dxa"/>
            <w:tcBorders>
              <w:top w:val="single" w:sz="2" w:space="0" w:color="808080"/>
              <w:bottom w:val="single" w:sz="2" w:space="0" w:color="808080"/>
            </w:tcBorders>
          </w:tcPr>
          <w:p w14:paraId="1C2C8870" w14:textId="31287779" w:rsidR="005E7AA0" w:rsidRPr="00A75B34" w:rsidDel="00160D24" w:rsidRDefault="005E7AA0" w:rsidP="00580D2A">
            <w:pPr>
              <w:spacing w:before="0"/>
              <w:rPr>
                <w:del w:id="4155" w:author="Ministry of Health" w:date="2014-06-24T10:56:00Z"/>
                <w:szCs w:val="20"/>
                <w:lang w:eastAsia="en-NZ"/>
              </w:rPr>
            </w:pPr>
            <w:del w:id="4156" w:author="Ministry of Health" w:date="2014-06-24T10:56:00Z">
              <w:r w:rsidRPr="00A75B34" w:rsidDel="00160D24">
                <w:rPr>
                  <w:szCs w:val="20"/>
                  <w:lang w:eastAsia="en-NZ"/>
                </w:rPr>
                <w:delText xml:space="preserve">&lt;Data Element Name 1&gt; </w:delText>
              </w:r>
              <w:r w:rsidDel="00160D24">
                <w:rPr>
                  <w:szCs w:val="20"/>
                  <w:lang w:eastAsia="en-NZ"/>
                </w:rPr>
                <w:delText xml:space="preserve">&lt;value&gt; </w:delText>
              </w:r>
              <w:r w:rsidRPr="00A75B34" w:rsidDel="00160D24">
                <w:rPr>
                  <w:rFonts w:eastAsia="Calibri"/>
                  <w:color w:val="000000"/>
                  <w:szCs w:val="20"/>
                  <w:lang w:eastAsia="en-NZ"/>
                </w:rPr>
                <w:delText>not equal to or later than</w:delText>
              </w:r>
              <w:r w:rsidRPr="00A75B34" w:rsidDel="00160D24">
                <w:rPr>
                  <w:szCs w:val="20"/>
                  <w:lang w:eastAsia="en-NZ"/>
                </w:rPr>
                <w:delText xml:space="preserve"> &lt;Data Element Name 2&gt;</w:delText>
              </w:r>
              <w:r w:rsidDel="00160D24">
                <w:rPr>
                  <w:szCs w:val="20"/>
                  <w:lang w:eastAsia="en-NZ"/>
                </w:rPr>
                <w:delText xml:space="preserve"> &lt;value&gt;</w:delText>
              </w:r>
            </w:del>
          </w:p>
        </w:tc>
        <w:tc>
          <w:tcPr>
            <w:tcW w:w="1826" w:type="dxa"/>
            <w:tcBorders>
              <w:top w:val="single" w:sz="2" w:space="0" w:color="808080"/>
              <w:bottom w:val="single" w:sz="2" w:space="0" w:color="808080"/>
            </w:tcBorders>
          </w:tcPr>
          <w:p w14:paraId="737AF625" w14:textId="5BCEE9C3" w:rsidR="005E7AA0" w:rsidRPr="00A75B34" w:rsidDel="00160D24" w:rsidRDefault="00D22CD1" w:rsidP="00321A19">
            <w:pPr>
              <w:spacing w:before="0"/>
              <w:rPr>
                <w:del w:id="4157" w:author="Ministry of Health" w:date="2014-06-24T10:56:00Z"/>
                <w:szCs w:val="20"/>
                <w:lang w:eastAsia="en-NZ"/>
              </w:rPr>
            </w:pPr>
            <w:del w:id="4158" w:author="Ministry of Health" w:date="2014-06-24T10:56:00Z">
              <w:r w:rsidDel="00160D24">
                <w:rPr>
                  <w:szCs w:val="20"/>
                  <w:lang w:eastAsia="en-NZ"/>
                </w:rPr>
                <w:delText xml:space="preserve">BR128, BR130, </w:delText>
              </w:r>
              <w:r w:rsidR="001717FC" w:rsidDel="00160D24">
                <w:rPr>
                  <w:szCs w:val="20"/>
                  <w:lang w:eastAsia="en-NZ"/>
                </w:rPr>
                <w:delText xml:space="preserve">BR135, </w:delText>
              </w:r>
              <w:r w:rsidR="00BF70D3" w:rsidDel="00160D24">
                <w:rPr>
                  <w:szCs w:val="20"/>
                  <w:lang w:eastAsia="en-NZ"/>
                </w:rPr>
                <w:delText>BR234</w:delText>
              </w:r>
              <w:r w:rsidR="00491ECF" w:rsidDel="00160D24">
                <w:rPr>
                  <w:szCs w:val="20"/>
                  <w:lang w:eastAsia="en-NZ"/>
                </w:rPr>
                <w:delText xml:space="preserve"> PR24</w:delText>
              </w:r>
            </w:del>
          </w:p>
        </w:tc>
      </w:tr>
      <w:tr w:rsidR="005E7AA0" w:rsidRPr="00A75B34" w:rsidDel="00160D24" w14:paraId="2AB361D7" w14:textId="0B122AE6" w:rsidTr="008336AE">
        <w:trPr>
          <w:del w:id="4159" w:author="Ministry of Health" w:date="2014-06-24T10:56:00Z"/>
        </w:trPr>
        <w:tc>
          <w:tcPr>
            <w:tcW w:w="1264" w:type="dxa"/>
            <w:tcBorders>
              <w:top w:val="single" w:sz="2" w:space="0" w:color="808080"/>
              <w:bottom w:val="single" w:sz="2" w:space="0" w:color="808080"/>
            </w:tcBorders>
          </w:tcPr>
          <w:p w14:paraId="2B1DF9C3" w14:textId="28AF28FC" w:rsidR="005E7AA0" w:rsidRPr="003A79CC" w:rsidDel="00160D24" w:rsidRDefault="005E7AA0" w:rsidP="003A24BD">
            <w:pPr>
              <w:pStyle w:val="TableText"/>
              <w:rPr>
                <w:del w:id="4160" w:author="Ministry of Health" w:date="2014-06-24T10:56:00Z"/>
                <w:sz w:val="20"/>
                <w:szCs w:val="20"/>
              </w:rPr>
            </w:pPr>
            <w:del w:id="4161" w:author="Ministry of Health" w:date="2014-06-24T10:56:00Z">
              <w:r w:rsidRPr="003A79CC" w:rsidDel="00160D24">
                <w:rPr>
                  <w:sz w:val="20"/>
                  <w:szCs w:val="20"/>
                </w:rPr>
                <w:delText>NPF00103</w:delText>
              </w:r>
            </w:del>
          </w:p>
        </w:tc>
        <w:tc>
          <w:tcPr>
            <w:tcW w:w="6314" w:type="dxa"/>
            <w:tcBorders>
              <w:top w:val="single" w:sz="2" w:space="0" w:color="808080"/>
              <w:bottom w:val="single" w:sz="2" w:space="0" w:color="808080"/>
            </w:tcBorders>
          </w:tcPr>
          <w:p w14:paraId="380370D4" w14:textId="09B28B9A" w:rsidR="005E7AA0" w:rsidRPr="00A75B34" w:rsidDel="00160D24" w:rsidRDefault="005E7AA0" w:rsidP="00580D2A">
            <w:pPr>
              <w:spacing w:before="0"/>
              <w:rPr>
                <w:del w:id="4162" w:author="Ministry of Health" w:date="2014-06-24T10:56:00Z"/>
                <w:szCs w:val="20"/>
                <w:lang w:eastAsia="en-NZ"/>
              </w:rPr>
            </w:pPr>
            <w:del w:id="4163" w:author="Ministry of Health" w:date="2014-06-24T10:56:00Z">
              <w:r w:rsidRPr="00A75B34" w:rsidDel="00160D24">
                <w:rPr>
                  <w:szCs w:val="20"/>
                  <w:lang w:eastAsia="en-NZ"/>
                </w:rPr>
                <w:delText xml:space="preserve">&lt;Data Element Name 1&gt; </w:delText>
              </w:r>
              <w:r w:rsidDel="00160D24">
                <w:rPr>
                  <w:szCs w:val="20"/>
                  <w:lang w:eastAsia="en-NZ"/>
                </w:rPr>
                <w:delText xml:space="preserve">&lt;value&gt; </w:delText>
              </w:r>
              <w:r w:rsidRPr="00A75B34" w:rsidDel="00160D24">
                <w:rPr>
                  <w:rFonts w:eastAsia="Calibri"/>
                  <w:color w:val="000000"/>
                  <w:szCs w:val="20"/>
                  <w:lang w:eastAsia="en-NZ"/>
                </w:rPr>
                <w:delText xml:space="preserve">not equal to or </w:delText>
              </w:r>
              <w:r w:rsidDel="00160D24">
                <w:rPr>
                  <w:rFonts w:eastAsia="Calibri"/>
                  <w:color w:val="000000"/>
                  <w:szCs w:val="20"/>
                  <w:lang w:eastAsia="en-NZ"/>
                </w:rPr>
                <w:delText>earlier</w:delText>
              </w:r>
              <w:r w:rsidRPr="00A75B34" w:rsidDel="00160D24">
                <w:rPr>
                  <w:rFonts w:eastAsia="Calibri"/>
                  <w:color w:val="000000"/>
                  <w:szCs w:val="20"/>
                  <w:lang w:eastAsia="en-NZ"/>
                </w:rPr>
                <w:delText xml:space="preserve"> than</w:delText>
              </w:r>
              <w:r w:rsidRPr="00A75B34" w:rsidDel="00160D24">
                <w:rPr>
                  <w:szCs w:val="20"/>
                  <w:lang w:eastAsia="en-NZ"/>
                </w:rPr>
                <w:delText xml:space="preserve"> &lt;Data Element Name 2&gt;</w:delText>
              </w:r>
              <w:r w:rsidDel="00160D24">
                <w:rPr>
                  <w:szCs w:val="20"/>
                  <w:lang w:eastAsia="en-NZ"/>
                </w:rPr>
                <w:delText xml:space="preserve"> &lt;value&gt;</w:delText>
              </w:r>
            </w:del>
          </w:p>
        </w:tc>
        <w:tc>
          <w:tcPr>
            <w:tcW w:w="1826" w:type="dxa"/>
            <w:tcBorders>
              <w:top w:val="single" w:sz="2" w:space="0" w:color="808080"/>
              <w:bottom w:val="single" w:sz="2" w:space="0" w:color="808080"/>
            </w:tcBorders>
          </w:tcPr>
          <w:p w14:paraId="770C3753" w14:textId="6B969655" w:rsidR="005E7AA0" w:rsidRPr="00A75B34" w:rsidDel="00160D24" w:rsidRDefault="00E530FF">
            <w:pPr>
              <w:spacing w:before="0"/>
              <w:rPr>
                <w:del w:id="4164" w:author="Ministry of Health" w:date="2014-06-24T10:56:00Z"/>
                <w:szCs w:val="20"/>
                <w:lang w:eastAsia="en-NZ"/>
              </w:rPr>
            </w:pPr>
            <w:del w:id="4165" w:author="Ministry of Health" w:date="2014-06-24T10:56:00Z">
              <w:r w:rsidDel="00160D24">
                <w:rPr>
                  <w:szCs w:val="20"/>
                  <w:lang w:eastAsia="en-NZ"/>
                </w:rPr>
                <w:delText>BR233</w:delText>
              </w:r>
            </w:del>
          </w:p>
        </w:tc>
      </w:tr>
      <w:tr w:rsidR="005E7AA0" w:rsidRPr="00A75B34" w:rsidDel="00160D24" w14:paraId="0415B935" w14:textId="14C3CE7C" w:rsidTr="008336AE">
        <w:trPr>
          <w:del w:id="4166" w:author="Ministry of Health" w:date="2014-06-24T10:56:00Z"/>
        </w:trPr>
        <w:tc>
          <w:tcPr>
            <w:tcW w:w="1264" w:type="dxa"/>
            <w:tcBorders>
              <w:top w:val="single" w:sz="2" w:space="0" w:color="808080"/>
              <w:bottom w:val="single" w:sz="2" w:space="0" w:color="808080"/>
            </w:tcBorders>
          </w:tcPr>
          <w:p w14:paraId="3EBD4428" w14:textId="6F07F8D9" w:rsidR="005E7AA0" w:rsidRPr="003A79CC" w:rsidDel="00160D24" w:rsidRDefault="005E7AA0" w:rsidP="003A24BD">
            <w:pPr>
              <w:pStyle w:val="TableText"/>
              <w:rPr>
                <w:del w:id="4167" w:author="Ministry of Health" w:date="2014-06-24T10:56:00Z"/>
                <w:sz w:val="20"/>
                <w:szCs w:val="20"/>
              </w:rPr>
            </w:pPr>
            <w:del w:id="4168" w:author="Ministry of Health" w:date="2014-06-24T10:56:00Z">
              <w:r w:rsidRPr="003A79CC" w:rsidDel="00160D24">
                <w:rPr>
                  <w:sz w:val="20"/>
                  <w:szCs w:val="20"/>
                </w:rPr>
                <w:delText>NPF00104</w:delText>
              </w:r>
            </w:del>
          </w:p>
        </w:tc>
        <w:tc>
          <w:tcPr>
            <w:tcW w:w="6314" w:type="dxa"/>
            <w:tcBorders>
              <w:top w:val="single" w:sz="2" w:space="0" w:color="808080"/>
              <w:bottom w:val="single" w:sz="2" w:space="0" w:color="808080"/>
            </w:tcBorders>
          </w:tcPr>
          <w:p w14:paraId="7DEC7E35" w14:textId="1EFA2477" w:rsidR="005E7AA0" w:rsidRPr="00A75B34" w:rsidDel="00160D24" w:rsidRDefault="005E7AA0" w:rsidP="00580D2A">
            <w:pPr>
              <w:spacing w:before="0"/>
              <w:rPr>
                <w:del w:id="4169" w:author="Ministry of Health" w:date="2014-06-24T10:56:00Z"/>
                <w:szCs w:val="20"/>
                <w:lang w:eastAsia="en-NZ"/>
              </w:rPr>
            </w:pPr>
            <w:del w:id="4170" w:author="Ministry of Health" w:date="2014-06-24T10:56:00Z">
              <w:r w:rsidRPr="00A75B34" w:rsidDel="00160D24">
                <w:rPr>
                  <w:szCs w:val="20"/>
                  <w:lang w:eastAsia="en-NZ"/>
                </w:rPr>
                <w:delText xml:space="preserve">&lt;Data Element Name 1&gt; </w:delText>
              </w:r>
              <w:r w:rsidDel="00160D24">
                <w:rPr>
                  <w:szCs w:val="20"/>
                  <w:lang w:eastAsia="en-NZ"/>
                </w:rPr>
                <w:delText xml:space="preserve">&lt;value&gt; </w:delText>
              </w:r>
              <w:r w:rsidRPr="00A75B34" w:rsidDel="00160D24">
                <w:rPr>
                  <w:szCs w:val="20"/>
                  <w:lang w:eastAsia="en-NZ"/>
                </w:rPr>
                <w:delText>must be the same as &lt;Data Element Name 2&gt;</w:delText>
              </w:r>
              <w:r w:rsidDel="00160D24">
                <w:rPr>
                  <w:szCs w:val="20"/>
                  <w:lang w:eastAsia="en-NZ"/>
                </w:rPr>
                <w:delText xml:space="preserve"> &lt;value&gt;</w:delText>
              </w:r>
            </w:del>
          </w:p>
        </w:tc>
        <w:tc>
          <w:tcPr>
            <w:tcW w:w="1826" w:type="dxa"/>
            <w:tcBorders>
              <w:top w:val="single" w:sz="2" w:space="0" w:color="808080"/>
              <w:bottom w:val="single" w:sz="2" w:space="0" w:color="808080"/>
            </w:tcBorders>
          </w:tcPr>
          <w:p w14:paraId="74B2A2A0" w14:textId="0561D20C" w:rsidR="005E7AA0" w:rsidRPr="00A75B34" w:rsidDel="00160D24" w:rsidRDefault="001717FC">
            <w:pPr>
              <w:spacing w:before="0"/>
              <w:rPr>
                <w:del w:id="4171" w:author="Ministry of Health" w:date="2014-06-24T10:56:00Z"/>
                <w:szCs w:val="20"/>
                <w:lang w:eastAsia="en-NZ"/>
              </w:rPr>
            </w:pPr>
            <w:del w:id="4172" w:author="Ministry of Health" w:date="2014-06-24T10:56:00Z">
              <w:r w:rsidDel="00160D24">
                <w:rPr>
                  <w:szCs w:val="20"/>
                  <w:lang w:eastAsia="en-NZ"/>
                </w:rPr>
                <w:delText>BR141</w:delText>
              </w:r>
              <w:r w:rsidR="00602250" w:rsidDel="00160D24">
                <w:rPr>
                  <w:szCs w:val="20"/>
                  <w:lang w:eastAsia="en-NZ"/>
                </w:rPr>
                <w:delText>, BR105</w:delText>
              </w:r>
              <w:r w:rsidR="00587B98" w:rsidDel="00160D24">
                <w:rPr>
                  <w:szCs w:val="20"/>
                  <w:lang w:eastAsia="en-NZ"/>
                </w:rPr>
                <w:delText>, PR1</w:delText>
              </w:r>
              <w:r w:rsidR="00A04436" w:rsidDel="00160D24">
                <w:rPr>
                  <w:szCs w:val="20"/>
                  <w:lang w:eastAsia="en-NZ"/>
                </w:rPr>
                <w:delText>1</w:delText>
              </w:r>
            </w:del>
          </w:p>
        </w:tc>
      </w:tr>
      <w:tr w:rsidR="005E7AA0" w:rsidRPr="00A75B34" w:rsidDel="00160D24" w14:paraId="76F037E6" w14:textId="2B61CB6C" w:rsidTr="008336AE">
        <w:trPr>
          <w:del w:id="4173" w:author="Ministry of Health" w:date="2014-06-24T10:56:00Z"/>
        </w:trPr>
        <w:tc>
          <w:tcPr>
            <w:tcW w:w="1264" w:type="dxa"/>
            <w:tcBorders>
              <w:top w:val="single" w:sz="2" w:space="0" w:color="808080"/>
              <w:bottom w:val="single" w:sz="2" w:space="0" w:color="808080"/>
            </w:tcBorders>
          </w:tcPr>
          <w:p w14:paraId="506EDB14" w14:textId="2948A91F" w:rsidR="005E7AA0" w:rsidRPr="003A79CC" w:rsidDel="00160D24" w:rsidRDefault="005E7AA0" w:rsidP="003A24BD">
            <w:pPr>
              <w:pStyle w:val="TableText"/>
              <w:rPr>
                <w:del w:id="4174" w:author="Ministry of Health" w:date="2014-06-24T10:56:00Z"/>
                <w:rFonts w:eastAsia="Calibri"/>
                <w:sz w:val="20"/>
                <w:szCs w:val="20"/>
                <w:lang w:eastAsia="en-NZ"/>
              </w:rPr>
            </w:pPr>
            <w:del w:id="4175" w:author="Ministry of Health" w:date="2014-06-24T10:56:00Z">
              <w:r w:rsidRPr="003A79CC" w:rsidDel="00160D24">
                <w:rPr>
                  <w:rFonts w:eastAsia="Calibri"/>
                  <w:sz w:val="20"/>
                  <w:szCs w:val="20"/>
                  <w:lang w:eastAsia="en-NZ"/>
                </w:rPr>
                <w:delText>NPF00105</w:delText>
              </w:r>
            </w:del>
          </w:p>
        </w:tc>
        <w:tc>
          <w:tcPr>
            <w:tcW w:w="6314" w:type="dxa"/>
            <w:tcBorders>
              <w:top w:val="single" w:sz="2" w:space="0" w:color="808080"/>
              <w:bottom w:val="single" w:sz="2" w:space="0" w:color="808080"/>
            </w:tcBorders>
          </w:tcPr>
          <w:p w14:paraId="47D76A47" w14:textId="6D0F2C52" w:rsidR="005E7AA0" w:rsidRPr="003A79CC" w:rsidDel="00160D24" w:rsidRDefault="00795BCF" w:rsidP="003A24BD">
            <w:pPr>
              <w:pStyle w:val="TableText"/>
              <w:rPr>
                <w:del w:id="4176" w:author="Ministry of Health" w:date="2014-06-24T10:56:00Z"/>
                <w:sz w:val="20"/>
                <w:szCs w:val="20"/>
                <w:lang w:eastAsia="en-NZ"/>
              </w:rPr>
            </w:pPr>
            <w:del w:id="4177" w:author="Ministry of Health" w:date="2014-06-24T10:56:00Z">
              <w:r w:rsidDel="00160D24">
                <w:rPr>
                  <w:sz w:val="20"/>
                  <w:szCs w:val="20"/>
                  <w:lang w:eastAsia="en-NZ"/>
                </w:rPr>
                <w:delText>National Health Index Number (NHI)</w:delText>
              </w:r>
              <w:r w:rsidR="005E7AA0" w:rsidRPr="003A79CC" w:rsidDel="00160D24">
                <w:rPr>
                  <w:sz w:val="20"/>
                  <w:szCs w:val="20"/>
                  <w:lang w:eastAsia="en-NZ"/>
                </w:rPr>
                <w:delText xml:space="preserve"> &lt;value&gt; is not a valid NHI number</w:delText>
              </w:r>
            </w:del>
          </w:p>
        </w:tc>
        <w:tc>
          <w:tcPr>
            <w:tcW w:w="1826" w:type="dxa"/>
            <w:tcBorders>
              <w:top w:val="single" w:sz="2" w:space="0" w:color="808080"/>
              <w:bottom w:val="single" w:sz="2" w:space="0" w:color="808080"/>
            </w:tcBorders>
          </w:tcPr>
          <w:p w14:paraId="2E1501BB" w14:textId="5814A744" w:rsidR="005E7AA0" w:rsidRPr="003A79CC" w:rsidDel="00160D24" w:rsidRDefault="00795BCF" w:rsidP="003A24BD">
            <w:pPr>
              <w:pStyle w:val="TableText"/>
              <w:rPr>
                <w:del w:id="4178" w:author="Ministry of Health" w:date="2014-06-24T10:56:00Z"/>
                <w:sz w:val="20"/>
                <w:szCs w:val="20"/>
                <w:lang w:eastAsia="en-NZ"/>
              </w:rPr>
            </w:pPr>
            <w:del w:id="4179" w:author="Ministry of Health" w:date="2014-06-24T10:56:00Z">
              <w:r w:rsidDel="00160D24">
                <w:rPr>
                  <w:sz w:val="20"/>
                  <w:szCs w:val="20"/>
                  <w:lang w:eastAsia="en-NZ"/>
                </w:rPr>
                <w:delText>PR13</w:delText>
              </w:r>
            </w:del>
          </w:p>
        </w:tc>
      </w:tr>
      <w:tr w:rsidR="005E7AA0" w:rsidRPr="00A75B34" w:rsidDel="00160D24" w14:paraId="2E1C3120" w14:textId="0D897A8D" w:rsidTr="008336AE">
        <w:trPr>
          <w:del w:id="4180" w:author="Ministry of Health" w:date="2014-06-24T10:56:00Z"/>
        </w:trPr>
        <w:tc>
          <w:tcPr>
            <w:tcW w:w="1264" w:type="dxa"/>
            <w:tcBorders>
              <w:top w:val="single" w:sz="2" w:space="0" w:color="808080"/>
              <w:bottom w:val="single" w:sz="2" w:space="0" w:color="808080"/>
            </w:tcBorders>
          </w:tcPr>
          <w:p w14:paraId="789D7201" w14:textId="7A997E15" w:rsidR="005E7AA0" w:rsidRPr="003A79CC" w:rsidDel="00160D24" w:rsidRDefault="005E7AA0" w:rsidP="003A24BD">
            <w:pPr>
              <w:pStyle w:val="TableText"/>
              <w:rPr>
                <w:del w:id="4181" w:author="Ministry of Health" w:date="2014-06-24T10:56:00Z"/>
                <w:rFonts w:eastAsia="Calibri"/>
                <w:sz w:val="20"/>
                <w:szCs w:val="20"/>
                <w:lang w:eastAsia="en-NZ"/>
              </w:rPr>
            </w:pPr>
            <w:del w:id="4182" w:author="Ministry of Health" w:date="2014-06-24T10:56:00Z">
              <w:r w:rsidRPr="003A79CC" w:rsidDel="00160D24">
                <w:rPr>
                  <w:rFonts w:eastAsia="Calibri"/>
                  <w:sz w:val="20"/>
                  <w:szCs w:val="20"/>
                  <w:lang w:eastAsia="en-NZ"/>
                </w:rPr>
                <w:delText>NPF00106</w:delText>
              </w:r>
            </w:del>
          </w:p>
        </w:tc>
        <w:tc>
          <w:tcPr>
            <w:tcW w:w="6314" w:type="dxa"/>
            <w:tcBorders>
              <w:top w:val="single" w:sz="2" w:space="0" w:color="808080"/>
              <w:bottom w:val="single" w:sz="2" w:space="0" w:color="808080"/>
            </w:tcBorders>
          </w:tcPr>
          <w:p w14:paraId="4B2B8F84" w14:textId="24A19E3F" w:rsidR="005E7AA0" w:rsidRPr="003A79CC" w:rsidDel="00160D24" w:rsidRDefault="00795BCF" w:rsidP="003A24BD">
            <w:pPr>
              <w:pStyle w:val="TableText"/>
              <w:rPr>
                <w:del w:id="4183" w:author="Ministry of Health" w:date="2014-06-24T10:56:00Z"/>
                <w:sz w:val="20"/>
                <w:szCs w:val="20"/>
                <w:lang w:eastAsia="en-NZ"/>
              </w:rPr>
            </w:pPr>
            <w:del w:id="4184" w:author="Ministry of Health" w:date="2014-06-24T10:56:00Z">
              <w:r w:rsidDel="00160D24">
                <w:rPr>
                  <w:sz w:val="20"/>
                  <w:szCs w:val="20"/>
                  <w:lang w:eastAsia="en-NZ"/>
                </w:rPr>
                <w:delText>National Health Index Number (NHI)</w:delText>
              </w:r>
              <w:r w:rsidRPr="003A79CC" w:rsidDel="00160D24">
                <w:rPr>
                  <w:sz w:val="20"/>
                  <w:szCs w:val="20"/>
                  <w:lang w:eastAsia="en-NZ"/>
                </w:rPr>
                <w:delText xml:space="preserve"> </w:delText>
              </w:r>
              <w:r w:rsidR="005E7AA0" w:rsidRPr="003A79CC" w:rsidDel="00160D24">
                <w:rPr>
                  <w:sz w:val="20"/>
                  <w:szCs w:val="20"/>
                  <w:lang w:eastAsia="en-NZ"/>
                </w:rPr>
                <w:delText>&lt;value&gt; does not exist in the NHI</w:delText>
              </w:r>
              <w:r w:rsidDel="00160D24">
                <w:rPr>
                  <w:sz w:val="20"/>
                  <w:szCs w:val="20"/>
                  <w:lang w:eastAsia="en-NZ"/>
                </w:rPr>
                <w:delText xml:space="preserve"> system</w:delText>
              </w:r>
            </w:del>
          </w:p>
        </w:tc>
        <w:tc>
          <w:tcPr>
            <w:tcW w:w="1826" w:type="dxa"/>
            <w:tcBorders>
              <w:top w:val="single" w:sz="2" w:space="0" w:color="808080"/>
              <w:bottom w:val="single" w:sz="2" w:space="0" w:color="808080"/>
            </w:tcBorders>
          </w:tcPr>
          <w:p w14:paraId="612D9E3B" w14:textId="362D93BD" w:rsidR="005E7AA0" w:rsidRPr="003A79CC" w:rsidDel="00160D24" w:rsidRDefault="00E530FF" w:rsidP="003A24BD">
            <w:pPr>
              <w:pStyle w:val="TableText"/>
              <w:rPr>
                <w:del w:id="4185" w:author="Ministry of Health" w:date="2014-06-24T10:56:00Z"/>
                <w:sz w:val="20"/>
                <w:szCs w:val="20"/>
                <w:lang w:eastAsia="en-NZ"/>
              </w:rPr>
            </w:pPr>
            <w:del w:id="4186" w:author="Ministry of Health" w:date="2014-06-24T10:56:00Z">
              <w:r w:rsidDel="00160D24">
                <w:rPr>
                  <w:sz w:val="20"/>
                  <w:szCs w:val="20"/>
                  <w:lang w:eastAsia="en-NZ"/>
                </w:rPr>
                <w:delText>BR230</w:delText>
              </w:r>
            </w:del>
          </w:p>
        </w:tc>
      </w:tr>
      <w:tr w:rsidR="005E7AA0" w:rsidRPr="00A75B34" w:rsidDel="00160D24" w14:paraId="1D22B727" w14:textId="4CF84DD3" w:rsidTr="008336AE">
        <w:trPr>
          <w:del w:id="4187" w:author="Ministry of Health" w:date="2014-06-24T10:56:00Z"/>
        </w:trPr>
        <w:tc>
          <w:tcPr>
            <w:tcW w:w="1264" w:type="dxa"/>
            <w:tcBorders>
              <w:top w:val="single" w:sz="2" w:space="0" w:color="808080"/>
              <w:bottom w:val="single" w:sz="2" w:space="0" w:color="808080"/>
            </w:tcBorders>
          </w:tcPr>
          <w:p w14:paraId="0A955D7D" w14:textId="5D54C994" w:rsidR="005E7AA0" w:rsidRPr="003A79CC" w:rsidDel="00160D24" w:rsidRDefault="005E7AA0" w:rsidP="00CD6B1D">
            <w:pPr>
              <w:pStyle w:val="TableText"/>
              <w:rPr>
                <w:del w:id="4188" w:author="Ministry of Health" w:date="2014-06-24T10:56:00Z"/>
                <w:sz w:val="20"/>
                <w:szCs w:val="20"/>
              </w:rPr>
            </w:pPr>
            <w:del w:id="4189" w:author="Ministry of Health" w:date="2014-06-24T10:56:00Z">
              <w:r w:rsidRPr="003A79CC" w:rsidDel="00160D24">
                <w:rPr>
                  <w:rFonts w:eastAsia="Calibri"/>
                  <w:sz w:val="20"/>
                  <w:szCs w:val="20"/>
                  <w:lang w:eastAsia="en-NZ"/>
                </w:rPr>
                <w:delText>NPF0010</w:delText>
              </w:r>
              <w:r w:rsidDel="00160D24">
                <w:rPr>
                  <w:rFonts w:eastAsia="Calibri"/>
                  <w:sz w:val="20"/>
                  <w:szCs w:val="20"/>
                  <w:lang w:eastAsia="en-NZ"/>
                </w:rPr>
                <w:delText>7</w:delText>
              </w:r>
            </w:del>
          </w:p>
        </w:tc>
        <w:tc>
          <w:tcPr>
            <w:tcW w:w="6314" w:type="dxa"/>
            <w:tcBorders>
              <w:top w:val="single" w:sz="2" w:space="0" w:color="808080"/>
              <w:bottom w:val="single" w:sz="2" w:space="0" w:color="808080"/>
            </w:tcBorders>
          </w:tcPr>
          <w:p w14:paraId="1F30351E" w14:textId="1CADB441" w:rsidR="005E7AA0" w:rsidRPr="00A75B34" w:rsidDel="00160D24" w:rsidRDefault="005E7AA0" w:rsidP="00580D2A">
            <w:pPr>
              <w:spacing w:before="0"/>
              <w:rPr>
                <w:del w:id="4190" w:author="Ministry of Health" w:date="2014-06-24T10:56:00Z"/>
                <w:szCs w:val="20"/>
                <w:lang w:eastAsia="en-NZ"/>
              </w:rPr>
            </w:pPr>
            <w:del w:id="4191" w:author="Ministry of Health" w:date="2014-06-24T10:56:00Z">
              <w:r w:rsidDel="00160D24">
                <w:rPr>
                  <w:szCs w:val="20"/>
                  <w:lang w:eastAsia="en-NZ"/>
                </w:rPr>
                <w:delText xml:space="preserve">Invalid </w:delText>
              </w:r>
              <w:r w:rsidRPr="003A79CC" w:rsidDel="00160D24">
                <w:rPr>
                  <w:szCs w:val="20"/>
                  <w:lang w:eastAsia="en-NZ"/>
                </w:rPr>
                <w:delText>&lt;Data Element Name&gt; &lt;value&gt;</w:delText>
              </w:r>
              <w:r w:rsidDel="00160D24">
                <w:rPr>
                  <w:szCs w:val="20"/>
                  <w:lang w:eastAsia="en-NZ"/>
                </w:rPr>
                <w:delText xml:space="preserve"> for </w:delText>
              </w:r>
              <w:r w:rsidRPr="003A79CC" w:rsidDel="00160D24">
                <w:rPr>
                  <w:szCs w:val="20"/>
                  <w:lang w:eastAsia="en-NZ"/>
                </w:rPr>
                <w:delText>&lt;Data Element Name&gt; &lt;value&gt;</w:delText>
              </w:r>
            </w:del>
          </w:p>
        </w:tc>
        <w:tc>
          <w:tcPr>
            <w:tcW w:w="1826" w:type="dxa"/>
            <w:tcBorders>
              <w:top w:val="single" w:sz="2" w:space="0" w:color="808080"/>
              <w:bottom w:val="single" w:sz="2" w:space="0" w:color="808080"/>
            </w:tcBorders>
          </w:tcPr>
          <w:p w14:paraId="177275ED" w14:textId="2C68D677" w:rsidR="005E7AA0" w:rsidDel="00160D24" w:rsidRDefault="00211543">
            <w:pPr>
              <w:spacing w:before="0"/>
              <w:rPr>
                <w:del w:id="4192" w:author="Ministry of Health" w:date="2014-06-24T10:56:00Z"/>
                <w:szCs w:val="20"/>
                <w:lang w:eastAsia="en-NZ"/>
              </w:rPr>
            </w:pPr>
            <w:del w:id="4193" w:author="Ministry of Health" w:date="2014-06-24T10:56:00Z">
              <w:r w:rsidDel="00160D24">
                <w:rPr>
                  <w:szCs w:val="20"/>
                  <w:lang w:eastAsia="en-NZ"/>
                </w:rPr>
                <w:delText>BR190, BR191, BR192</w:delText>
              </w:r>
              <w:r w:rsidR="001717FC" w:rsidDel="00160D24">
                <w:rPr>
                  <w:szCs w:val="20"/>
                  <w:lang w:eastAsia="en-NZ"/>
                </w:rPr>
                <w:delText>, BR195, BR196, BR197 BR200, BR201, BR207</w:delText>
              </w:r>
              <w:r w:rsidR="00587B98" w:rsidDel="00160D24">
                <w:rPr>
                  <w:szCs w:val="20"/>
                  <w:lang w:eastAsia="en-NZ"/>
                </w:rPr>
                <w:delText xml:space="preserve">, </w:delText>
              </w:r>
              <w:r w:rsidR="009C4E81" w:rsidDel="00160D24">
                <w:rPr>
                  <w:szCs w:val="20"/>
                  <w:lang w:eastAsia="en-NZ"/>
                </w:rPr>
                <w:delText xml:space="preserve">BR209 </w:delText>
              </w:r>
              <w:r w:rsidR="00587B98" w:rsidDel="00160D24">
                <w:rPr>
                  <w:szCs w:val="20"/>
                  <w:lang w:eastAsia="en-NZ"/>
                </w:rPr>
                <w:delText>BR244</w:delText>
              </w:r>
            </w:del>
          </w:p>
        </w:tc>
      </w:tr>
      <w:tr w:rsidR="005E7AA0" w:rsidRPr="00A75B34" w:rsidDel="00160D24" w14:paraId="07E027B4" w14:textId="39755F26" w:rsidTr="008336AE">
        <w:trPr>
          <w:del w:id="4194" w:author="Ministry of Health" w:date="2014-06-24T10:56:00Z"/>
        </w:trPr>
        <w:tc>
          <w:tcPr>
            <w:tcW w:w="1264" w:type="dxa"/>
            <w:tcBorders>
              <w:top w:val="single" w:sz="2" w:space="0" w:color="808080"/>
              <w:bottom w:val="single" w:sz="2" w:space="0" w:color="808080"/>
            </w:tcBorders>
          </w:tcPr>
          <w:p w14:paraId="57D91388" w14:textId="4723FD9A" w:rsidR="005E7AA0" w:rsidRPr="003A79CC" w:rsidDel="00160D24" w:rsidRDefault="005E7AA0" w:rsidP="0065127A">
            <w:pPr>
              <w:pStyle w:val="TableText"/>
              <w:rPr>
                <w:del w:id="4195" w:author="Ministry of Health" w:date="2014-06-24T10:56:00Z"/>
                <w:rFonts w:eastAsia="Calibri"/>
                <w:sz w:val="20"/>
                <w:szCs w:val="20"/>
                <w:lang w:eastAsia="en-NZ"/>
              </w:rPr>
            </w:pPr>
            <w:del w:id="4196" w:author="Ministry of Health" w:date="2014-06-24T10:56:00Z">
              <w:r w:rsidDel="00160D24">
                <w:rPr>
                  <w:rFonts w:eastAsia="Calibri"/>
                  <w:sz w:val="20"/>
                  <w:szCs w:val="20"/>
                  <w:lang w:eastAsia="en-NZ"/>
                </w:rPr>
                <w:delText>NPF00108</w:delText>
              </w:r>
            </w:del>
          </w:p>
        </w:tc>
        <w:tc>
          <w:tcPr>
            <w:tcW w:w="6314" w:type="dxa"/>
            <w:tcBorders>
              <w:top w:val="single" w:sz="2" w:space="0" w:color="808080"/>
              <w:bottom w:val="single" w:sz="2" w:space="0" w:color="808080"/>
            </w:tcBorders>
          </w:tcPr>
          <w:p w14:paraId="3DCF235F" w14:textId="00C5F165" w:rsidR="005E7AA0" w:rsidRPr="003A79CC" w:rsidDel="00160D24" w:rsidRDefault="005E7AA0" w:rsidP="0065127A">
            <w:pPr>
              <w:pStyle w:val="TableText"/>
              <w:rPr>
                <w:del w:id="4197" w:author="Ministry of Health" w:date="2014-06-24T10:56:00Z"/>
                <w:sz w:val="20"/>
                <w:szCs w:val="20"/>
                <w:lang w:eastAsia="en-NZ"/>
              </w:rPr>
            </w:pPr>
            <w:del w:id="4198" w:author="Ministry of Health" w:date="2014-06-24T10:56:00Z">
              <w:r w:rsidRPr="003A79CC" w:rsidDel="00160D24">
                <w:rPr>
                  <w:sz w:val="20"/>
                  <w:szCs w:val="20"/>
                  <w:lang w:eastAsia="en-NZ"/>
                </w:rPr>
                <w:delText xml:space="preserve">&lt;Data Element Name&gt; </w:delText>
              </w:r>
              <w:r w:rsidDel="00160D24">
                <w:rPr>
                  <w:sz w:val="20"/>
                  <w:szCs w:val="20"/>
                  <w:lang w:eastAsia="en-NZ"/>
                </w:rPr>
                <w:delText xml:space="preserve">should be null </w:delText>
              </w:r>
              <w:r w:rsidDel="00160D24">
                <w:rPr>
                  <w:rFonts w:eastAsia="Calibri" w:cs="Arial"/>
                  <w:sz w:val="20"/>
                  <w:szCs w:val="20"/>
                  <w:lang w:eastAsia="en-NZ"/>
                </w:rPr>
                <w:delText xml:space="preserve">if </w:delText>
              </w:r>
              <w:r w:rsidRPr="00232C55" w:rsidDel="00160D24">
                <w:rPr>
                  <w:rFonts w:eastAsia="Calibri" w:cs="Arial"/>
                  <w:bCs/>
                  <w:sz w:val="20"/>
                  <w:szCs w:val="20"/>
                  <w:lang w:eastAsia="en-NZ"/>
                </w:rPr>
                <w:delText>A</w:delText>
              </w:r>
              <w:r w:rsidDel="00160D24">
                <w:rPr>
                  <w:rFonts w:eastAsia="Calibri" w:cs="Arial"/>
                  <w:bCs/>
                  <w:sz w:val="20"/>
                  <w:szCs w:val="20"/>
                  <w:lang w:eastAsia="en-NZ"/>
                </w:rPr>
                <w:delText>ttendance</w:delText>
              </w:r>
              <w:r w:rsidRPr="00232C55" w:rsidDel="00160D24">
                <w:rPr>
                  <w:rFonts w:eastAsia="Calibri" w:cs="Arial"/>
                  <w:bCs/>
                  <w:sz w:val="20"/>
                  <w:szCs w:val="20"/>
                  <w:lang w:eastAsia="en-NZ"/>
                </w:rPr>
                <w:delText xml:space="preserve"> Outcome Decision is </w:delText>
              </w:r>
              <w:r w:rsidDel="00160D24">
                <w:rPr>
                  <w:rFonts w:eastAsia="Calibri" w:cs="Arial"/>
                  <w:bCs/>
                  <w:sz w:val="20"/>
                  <w:szCs w:val="20"/>
                  <w:lang w:eastAsia="en-NZ"/>
                </w:rPr>
                <w:delText xml:space="preserve">not </w:delText>
              </w:r>
              <w:r w:rsidR="006F717A" w:rsidDel="00160D24">
                <w:rPr>
                  <w:rFonts w:eastAsia="Calibri" w:cs="Arial"/>
                  <w:bCs/>
                  <w:sz w:val="20"/>
                  <w:szCs w:val="20"/>
                  <w:lang w:eastAsia="en-NZ"/>
                </w:rPr>
                <w:delText>‘</w:delText>
              </w:r>
              <w:r w:rsidDel="00160D24">
                <w:rPr>
                  <w:rFonts w:eastAsia="Calibri" w:cs="Arial"/>
                  <w:bCs/>
                  <w:sz w:val="20"/>
                  <w:szCs w:val="20"/>
                  <w:lang w:eastAsia="en-NZ"/>
                </w:rPr>
                <w:delText>4</w:delText>
              </w:r>
              <w:r w:rsidR="006F717A" w:rsidDel="00160D24">
                <w:rPr>
                  <w:rFonts w:eastAsia="Calibri" w:cs="Arial"/>
                  <w:bCs/>
                  <w:sz w:val="20"/>
                  <w:szCs w:val="20"/>
                  <w:lang w:eastAsia="en-NZ"/>
                </w:rPr>
                <w:delText>’</w:delText>
              </w:r>
            </w:del>
          </w:p>
        </w:tc>
        <w:tc>
          <w:tcPr>
            <w:tcW w:w="1826" w:type="dxa"/>
            <w:tcBorders>
              <w:top w:val="single" w:sz="2" w:space="0" w:color="808080"/>
              <w:bottom w:val="single" w:sz="2" w:space="0" w:color="808080"/>
            </w:tcBorders>
          </w:tcPr>
          <w:p w14:paraId="4E8CBA9E" w14:textId="2398D6CE" w:rsidR="005E7AA0" w:rsidRPr="003A79CC" w:rsidDel="00160D24" w:rsidRDefault="001717FC" w:rsidP="0065127A">
            <w:pPr>
              <w:pStyle w:val="TableText"/>
              <w:rPr>
                <w:del w:id="4199" w:author="Ministry of Health" w:date="2014-06-24T10:56:00Z"/>
                <w:sz w:val="20"/>
                <w:szCs w:val="20"/>
                <w:lang w:eastAsia="en-NZ"/>
              </w:rPr>
            </w:pPr>
            <w:del w:id="4200" w:author="Ministry of Health" w:date="2014-06-24T10:56:00Z">
              <w:r w:rsidDel="00160D24">
                <w:rPr>
                  <w:sz w:val="20"/>
                  <w:szCs w:val="20"/>
                  <w:lang w:eastAsia="en-NZ"/>
                </w:rPr>
                <w:delText>BR180</w:delText>
              </w:r>
            </w:del>
          </w:p>
        </w:tc>
      </w:tr>
      <w:tr w:rsidR="006F717A" w:rsidRPr="00A75B34" w:rsidDel="00160D24" w14:paraId="35D2D2B7" w14:textId="612153CA" w:rsidTr="008336AE">
        <w:trPr>
          <w:del w:id="4201" w:author="Ministry of Health" w:date="2014-06-24T10:56:00Z"/>
        </w:trPr>
        <w:tc>
          <w:tcPr>
            <w:tcW w:w="1264" w:type="dxa"/>
            <w:tcBorders>
              <w:top w:val="single" w:sz="2" w:space="0" w:color="808080"/>
              <w:bottom w:val="single" w:sz="2" w:space="0" w:color="808080"/>
            </w:tcBorders>
          </w:tcPr>
          <w:p w14:paraId="3D5FD1DF" w14:textId="1B2C5550" w:rsidR="006F717A" w:rsidRPr="003A79CC" w:rsidDel="00160D24" w:rsidRDefault="006F717A" w:rsidP="00CD7941">
            <w:pPr>
              <w:pStyle w:val="TableText"/>
              <w:rPr>
                <w:del w:id="4202" w:author="Ministry of Health" w:date="2014-06-24T10:56:00Z"/>
                <w:rFonts w:eastAsia="Calibri"/>
                <w:sz w:val="20"/>
                <w:szCs w:val="20"/>
                <w:lang w:eastAsia="en-NZ"/>
              </w:rPr>
            </w:pPr>
            <w:del w:id="4203" w:author="Ministry of Health" w:date="2014-06-24T10:56:00Z">
              <w:r w:rsidDel="00160D24">
                <w:rPr>
                  <w:rFonts w:eastAsia="Calibri"/>
                  <w:sz w:val="20"/>
                  <w:szCs w:val="20"/>
                  <w:lang w:eastAsia="en-NZ"/>
                </w:rPr>
                <w:delText>NPF001</w:delText>
              </w:r>
              <w:r w:rsidR="004D3D54" w:rsidDel="00160D24">
                <w:rPr>
                  <w:rFonts w:eastAsia="Calibri"/>
                  <w:sz w:val="20"/>
                  <w:szCs w:val="20"/>
                  <w:lang w:eastAsia="en-NZ"/>
                </w:rPr>
                <w:delText>10</w:delText>
              </w:r>
            </w:del>
          </w:p>
        </w:tc>
        <w:tc>
          <w:tcPr>
            <w:tcW w:w="6314" w:type="dxa"/>
            <w:tcBorders>
              <w:top w:val="single" w:sz="2" w:space="0" w:color="808080"/>
              <w:bottom w:val="single" w:sz="2" w:space="0" w:color="808080"/>
            </w:tcBorders>
          </w:tcPr>
          <w:p w14:paraId="20033BAB" w14:textId="0F47E8B6" w:rsidR="006F717A" w:rsidRPr="003A79CC" w:rsidDel="00160D24" w:rsidRDefault="006F717A">
            <w:pPr>
              <w:pStyle w:val="TableText"/>
              <w:rPr>
                <w:del w:id="4204" w:author="Ministry of Health" w:date="2014-06-24T10:56:00Z"/>
                <w:sz w:val="20"/>
                <w:szCs w:val="20"/>
                <w:lang w:eastAsia="en-NZ"/>
              </w:rPr>
            </w:pPr>
            <w:del w:id="4205" w:author="Ministry of Health" w:date="2014-06-24T10:56:00Z">
              <w:r w:rsidDel="00160D24">
                <w:rPr>
                  <w:sz w:val="20"/>
                  <w:szCs w:val="20"/>
                  <w:lang w:eastAsia="en-NZ"/>
                </w:rPr>
                <w:delText xml:space="preserve">Invalid </w:delText>
              </w:r>
              <w:r w:rsidR="004D3D54" w:rsidDel="00160D24">
                <w:rPr>
                  <w:rFonts w:eastAsia="Calibri" w:cs="Arial"/>
                  <w:sz w:val="20"/>
                  <w:szCs w:val="20"/>
                  <w:lang w:eastAsia="en-NZ"/>
                </w:rPr>
                <w:delText xml:space="preserve">Clinician Defined </w:delText>
              </w:r>
              <w:r w:rsidR="004D3D54" w:rsidDel="00160D24">
                <w:rPr>
                  <w:rFonts w:eastAsia="Calibri" w:cs="Arial"/>
                  <w:bCs/>
                  <w:sz w:val="20"/>
                  <w:szCs w:val="20"/>
                  <w:lang w:eastAsia="en-NZ"/>
                </w:rPr>
                <w:delText>Triage</w:delText>
              </w:r>
              <w:r w:rsidR="004D3D54" w:rsidRPr="00232C55" w:rsidDel="00160D24">
                <w:rPr>
                  <w:rFonts w:eastAsia="Calibri" w:cs="Arial"/>
                  <w:bCs/>
                  <w:sz w:val="20"/>
                  <w:szCs w:val="20"/>
                  <w:lang w:eastAsia="en-NZ"/>
                </w:rPr>
                <w:delText xml:space="preserve"> </w:delText>
              </w:r>
              <w:r w:rsidR="004D3D54" w:rsidDel="00160D24">
                <w:rPr>
                  <w:rFonts w:eastAsia="Calibri" w:cs="Arial"/>
                  <w:bCs/>
                  <w:sz w:val="20"/>
                  <w:szCs w:val="20"/>
                  <w:lang w:eastAsia="en-NZ"/>
                </w:rPr>
                <w:delText>Category</w:delText>
              </w:r>
              <w:r w:rsidR="004D3D54" w:rsidDel="00160D24">
                <w:rPr>
                  <w:sz w:val="20"/>
                  <w:szCs w:val="20"/>
                  <w:lang w:eastAsia="en-NZ"/>
                </w:rPr>
                <w:delText xml:space="preserve"> </w:delText>
              </w:r>
              <w:r w:rsidDel="00160D24">
                <w:rPr>
                  <w:sz w:val="20"/>
                  <w:szCs w:val="20"/>
                  <w:lang w:eastAsia="en-NZ"/>
                </w:rPr>
                <w:delText>&lt;value&gt;. Should contain ‘</w:delText>
              </w:r>
              <w:r w:rsidR="004D3D54" w:rsidDel="00160D24">
                <w:rPr>
                  <w:sz w:val="20"/>
                  <w:szCs w:val="20"/>
                  <w:lang w:eastAsia="en-NZ"/>
                </w:rPr>
                <w:delText xml:space="preserve">000’ </w:delText>
              </w:r>
              <w:r w:rsidDel="00160D24">
                <w:rPr>
                  <w:rFonts w:eastAsia="Calibri" w:cs="Arial"/>
                  <w:sz w:val="20"/>
                  <w:szCs w:val="20"/>
                  <w:lang w:eastAsia="en-NZ"/>
                </w:rPr>
                <w:delText xml:space="preserve">if </w:delText>
              </w:r>
              <w:r w:rsidR="004D3D54" w:rsidDel="00160D24">
                <w:rPr>
                  <w:sz w:val="20"/>
                  <w:szCs w:val="20"/>
                  <w:lang w:eastAsia="en-NZ"/>
                </w:rPr>
                <w:delText>Triage Outcome</w:delText>
              </w:r>
              <w:r w:rsidR="004D3D54" w:rsidRPr="003A79CC" w:rsidDel="00160D24">
                <w:rPr>
                  <w:sz w:val="20"/>
                  <w:szCs w:val="20"/>
                  <w:lang w:eastAsia="en-NZ"/>
                </w:rPr>
                <w:delText xml:space="preserve"> </w:delText>
              </w:r>
              <w:r w:rsidRPr="00232C55" w:rsidDel="00160D24">
                <w:rPr>
                  <w:rFonts w:eastAsia="Calibri" w:cs="Arial"/>
                  <w:bCs/>
                  <w:sz w:val="20"/>
                  <w:szCs w:val="20"/>
                  <w:lang w:eastAsia="en-NZ"/>
                </w:rPr>
                <w:delText xml:space="preserve">is </w:delText>
              </w:r>
              <w:r w:rsidDel="00160D24">
                <w:rPr>
                  <w:rFonts w:eastAsia="Calibri" w:cs="Arial"/>
                  <w:bCs/>
                  <w:sz w:val="20"/>
                  <w:szCs w:val="20"/>
                  <w:lang w:eastAsia="en-NZ"/>
                </w:rPr>
                <w:delText>‘</w:delText>
              </w:r>
              <w:r w:rsidR="004D3D54" w:rsidDel="00160D24">
                <w:rPr>
                  <w:rFonts w:eastAsia="Calibri" w:cs="Arial"/>
                  <w:bCs/>
                  <w:sz w:val="20"/>
                  <w:szCs w:val="20"/>
                  <w:lang w:eastAsia="en-NZ"/>
                </w:rPr>
                <w:delText>1’</w:delText>
              </w:r>
            </w:del>
          </w:p>
        </w:tc>
        <w:tc>
          <w:tcPr>
            <w:tcW w:w="1826" w:type="dxa"/>
            <w:tcBorders>
              <w:top w:val="single" w:sz="2" w:space="0" w:color="808080"/>
              <w:bottom w:val="single" w:sz="2" w:space="0" w:color="808080"/>
            </w:tcBorders>
          </w:tcPr>
          <w:p w14:paraId="3714D8ED" w14:textId="038D5C7A" w:rsidR="006F717A" w:rsidRPr="003A79CC" w:rsidDel="00160D24" w:rsidRDefault="006F717A" w:rsidP="00CD7941">
            <w:pPr>
              <w:pStyle w:val="TableText"/>
              <w:rPr>
                <w:del w:id="4206" w:author="Ministry of Health" w:date="2014-06-24T10:56:00Z"/>
                <w:sz w:val="20"/>
                <w:szCs w:val="20"/>
                <w:lang w:eastAsia="en-NZ"/>
              </w:rPr>
            </w:pPr>
            <w:del w:id="4207" w:author="Ministry of Health" w:date="2014-06-24T10:56:00Z">
              <w:r w:rsidDel="00160D24">
                <w:rPr>
                  <w:sz w:val="20"/>
                  <w:szCs w:val="20"/>
                  <w:lang w:eastAsia="en-NZ"/>
                </w:rPr>
                <w:delText>BR2</w:delText>
              </w:r>
              <w:r w:rsidR="004D3D54" w:rsidDel="00160D24">
                <w:rPr>
                  <w:sz w:val="20"/>
                  <w:szCs w:val="20"/>
                  <w:lang w:eastAsia="en-NZ"/>
                </w:rPr>
                <w:delText>42</w:delText>
              </w:r>
            </w:del>
          </w:p>
        </w:tc>
      </w:tr>
      <w:tr w:rsidR="00483F44" w:rsidRPr="00A75B34" w:rsidDel="00160D24" w14:paraId="4F0B7A10" w14:textId="348ED471" w:rsidTr="008336AE">
        <w:trPr>
          <w:del w:id="4208" w:author="Ministry of Health" w:date="2014-06-24T10:56:00Z"/>
        </w:trPr>
        <w:tc>
          <w:tcPr>
            <w:tcW w:w="1264" w:type="dxa"/>
            <w:tcBorders>
              <w:top w:val="single" w:sz="2" w:space="0" w:color="808080"/>
              <w:bottom w:val="single" w:sz="2" w:space="0" w:color="808080"/>
            </w:tcBorders>
          </w:tcPr>
          <w:p w14:paraId="229650DF" w14:textId="0177FC73" w:rsidR="00483F44" w:rsidRPr="003A79CC" w:rsidDel="00160D24" w:rsidRDefault="00483F44" w:rsidP="00F26921">
            <w:pPr>
              <w:pStyle w:val="TableText"/>
              <w:rPr>
                <w:del w:id="4209" w:author="Ministry of Health" w:date="2014-06-24T10:56:00Z"/>
                <w:sz w:val="20"/>
                <w:szCs w:val="20"/>
              </w:rPr>
            </w:pPr>
            <w:del w:id="4210" w:author="Ministry of Health" w:date="2014-06-24T10:56:00Z">
              <w:r w:rsidRPr="003A79CC" w:rsidDel="00160D24">
                <w:rPr>
                  <w:rFonts w:eastAsia="Calibri"/>
                  <w:sz w:val="20"/>
                  <w:szCs w:val="20"/>
                  <w:lang w:eastAsia="en-NZ"/>
                </w:rPr>
                <w:delText>NPF001</w:delText>
              </w:r>
              <w:r w:rsidDel="00160D24">
                <w:rPr>
                  <w:rFonts w:eastAsia="Calibri"/>
                  <w:sz w:val="20"/>
                  <w:szCs w:val="20"/>
                  <w:lang w:eastAsia="en-NZ"/>
                </w:rPr>
                <w:delText>11</w:delText>
              </w:r>
            </w:del>
          </w:p>
        </w:tc>
        <w:tc>
          <w:tcPr>
            <w:tcW w:w="6314" w:type="dxa"/>
            <w:tcBorders>
              <w:top w:val="single" w:sz="2" w:space="0" w:color="808080"/>
              <w:bottom w:val="single" w:sz="2" w:space="0" w:color="808080"/>
            </w:tcBorders>
          </w:tcPr>
          <w:p w14:paraId="7BA94E07" w14:textId="7ED4F2EE" w:rsidR="00483F44" w:rsidRPr="00A75B34" w:rsidDel="00160D24" w:rsidRDefault="00483F44" w:rsidP="00F26921">
            <w:pPr>
              <w:spacing w:before="0"/>
              <w:rPr>
                <w:del w:id="4211" w:author="Ministry of Health" w:date="2014-06-24T10:56:00Z"/>
                <w:szCs w:val="20"/>
                <w:lang w:eastAsia="en-NZ"/>
              </w:rPr>
            </w:pPr>
            <w:del w:id="4212" w:author="Ministry of Health" w:date="2014-06-24T10:56:00Z">
              <w:r w:rsidDel="00160D24">
                <w:rPr>
                  <w:szCs w:val="20"/>
                  <w:lang w:eastAsia="en-NZ"/>
                </w:rPr>
                <w:delText xml:space="preserve">Warning: </w:delText>
              </w:r>
              <w:r w:rsidRPr="00A75B34" w:rsidDel="00160D24">
                <w:rPr>
                  <w:szCs w:val="20"/>
                  <w:lang w:eastAsia="en-NZ"/>
                </w:rPr>
                <w:delText xml:space="preserve">&lt;Data Element Name 1&gt; </w:delText>
              </w:r>
              <w:r w:rsidDel="00160D24">
                <w:rPr>
                  <w:szCs w:val="20"/>
                  <w:lang w:eastAsia="en-NZ"/>
                </w:rPr>
                <w:delText xml:space="preserve">&lt;value&gt; </w:delText>
              </w:r>
              <w:r w:rsidRPr="00A75B34" w:rsidDel="00160D24">
                <w:rPr>
                  <w:rFonts w:eastAsia="Calibri"/>
                  <w:color w:val="000000"/>
                  <w:szCs w:val="20"/>
                  <w:lang w:eastAsia="en-NZ"/>
                </w:rPr>
                <w:delText>not equal to or later than</w:delText>
              </w:r>
              <w:r w:rsidRPr="00A75B34" w:rsidDel="00160D24">
                <w:rPr>
                  <w:szCs w:val="20"/>
                  <w:lang w:eastAsia="en-NZ"/>
                </w:rPr>
                <w:delText xml:space="preserve"> &lt;Data Element Name 2&gt;</w:delText>
              </w:r>
              <w:r w:rsidDel="00160D24">
                <w:rPr>
                  <w:szCs w:val="20"/>
                  <w:lang w:eastAsia="en-NZ"/>
                </w:rPr>
                <w:delText xml:space="preserve"> &lt;value&gt;</w:delText>
              </w:r>
            </w:del>
          </w:p>
        </w:tc>
        <w:tc>
          <w:tcPr>
            <w:tcW w:w="1826" w:type="dxa"/>
            <w:tcBorders>
              <w:top w:val="single" w:sz="2" w:space="0" w:color="808080"/>
              <w:bottom w:val="single" w:sz="2" w:space="0" w:color="808080"/>
            </w:tcBorders>
          </w:tcPr>
          <w:p w14:paraId="29236CA3" w14:textId="0EE64FC4" w:rsidR="00483F44" w:rsidRPr="00A75B34" w:rsidDel="00160D24" w:rsidRDefault="00483F44">
            <w:pPr>
              <w:spacing w:before="0"/>
              <w:rPr>
                <w:del w:id="4213" w:author="Ministry of Health" w:date="2014-06-24T10:56:00Z"/>
                <w:szCs w:val="20"/>
                <w:lang w:eastAsia="en-NZ"/>
              </w:rPr>
            </w:pPr>
            <w:del w:id="4214" w:author="Ministry of Health" w:date="2014-06-24T10:56:00Z">
              <w:r w:rsidDel="00160D24">
                <w:rPr>
                  <w:szCs w:val="20"/>
                  <w:lang w:eastAsia="en-NZ"/>
                </w:rPr>
                <w:delText xml:space="preserve">BR229 </w:delText>
              </w:r>
            </w:del>
          </w:p>
        </w:tc>
      </w:tr>
      <w:tr w:rsidR="004759EB" w:rsidRPr="00A75B34" w:rsidDel="00160D24" w14:paraId="4BC1E1E2" w14:textId="30BA0867" w:rsidTr="008336AE">
        <w:trPr>
          <w:del w:id="4215" w:author="Ministry of Health" w:date="2014-06-24T10:56:00Z"/>
        </w:trPr>
        <w:tc>
          <w:tcPr>
            <w:tcW w:w="1264" w:type="dxa"/>
            <w:tcBorders>
              <w:top w:val="single" w:sz="2" w:space="0" w:color="808080"/>
              <w:bottom w:val="single" w:sz="2" w:space="0" w:color="808080"/>
            </w:tcBorders>
          </w:tcPr>
          <w:p w14:paraId="010634AB" w14:textId="40E0B4F4" w:rsidR="004759EB" w:rsidRPr="003A79CC" w:rsidDel="00160D24" w:rsidRDefault="004759EB" w:rsidP="003A24BD">
            <w:pPr>
              <w:pStyle w:val="TableText"/>
              <w:rPr>
                <w:del w:id="4216" w:author="Ministry of Health" w:date="2014-06-24T10:56:00Z"/>
                <w:sz w:val="20"/>
                <w:szCs w:val="20"/>
              </w:rPr>
            </w:pPr>
            <w:del w:id="4217" w:author="Ministry of Health" w:date="2014-06-24T10:56:00Z">
              <w:r w:rsidDel="00160D24">
                <w:rPr>
                  <w:sz w:val="20"/>
                  <w:szCs w:val="20"/>
                </w:rPr>
                <w:delText>NPF00112</w:delText>
              </w:r>
            </w:del>
          </w:p>
        </w:tc>
        <w:tc>
          <w:tcPr>
            <w:tcW w:w="6314" w:type="dxa"/>
            <w:tcBorders>
              <w:top w:val="single" w:sz="2" w:space="0" w:color="808080"/>
              <w:bottom w:val="single" w:sz="2" w:space="0" w:color="808080"/>
            </w:tcBorders>
          </w:tcPr>
          <w:p w14:paraId="661F2D08" w14:textId="70F26F71" w:rsidR="004759EB" w:rsidDel="00160D24" w:rsidRDefault="004759EB">
            <w:pPr>
              <w:spacing w:before="0"/>
              <w:rPr>
                <w:del w:id="4218" w:author="Ministry of Health" w:date="2014-06-24T10:56:00Z"/>
                <w:szCs w:val="20"/>
                <w:lang w:eastAsia="en-NZ"/>
              </w:rPr>
            </w:pPr>
            <w:del w:id="4219" w:author="Ministry of Health" w:date="2014-06-24T10:56:00Z">
              <w:r w:rsidRPr="004759EB" w:rsidDel="00160D24">
                <w:rPr>
                  <w:szCs w:val="20"/>
                  <w:lang w:eastAsia="en-NZ"/>
                </w:rPr>
                <w:delText>String must not be blank</w:delText>
              </w:r>
            </w:del>
          </w:p>
        </w:tc>
        <w:tc>
          <w:tcPr>
            <w:tcW w:w="1826" w:type="dxa"/>
            <w:tcBorders>
              <w:top w:val="single" w:sz="2" w:space="0" w:color="808080"/>
              <w:bottom w:val="single" w:sz="2" w:space="0" w:color="808080"/>
            </w:tcBorders>
          </w:tcPr>
          <w:p w14:paraId="550F6C7D" w14:textId="60BF94BD" w:rsidR="004759EB" w:rsidDel="00160D24" w:rsidRDefault="004759EB">
            <w:pPr>
              <w:spacing w:before="0"/>
              <w:rPr>
                <w:del w:id="4220" w:author="Ministry of Health" w:date="2014-06-24T10:56:00Z"/>
                <w:szCs w:val="20"/>
                <w:lang w:eastAsia="en-NZ"/>
              </w:rPr>
            </w:pPr>
            <w:del w:id="4221" w:author="Ministry of Health" w:date="2014-06-24T10:56:00Z">
              <w:r w:rsidDel="00160D24">
                <w:rPr>
                  <w:szCs w:val="20"/>
                  <w:lang w:eastAsia="en-NZ"/>
                </w:rPr>
                <w:delText>PR21</w:delText>
              </w:r>
            </w:del>
          </w:p>
        </w:tc>
      </w:tr>
      <w:tr w:rsidR="005E7AA0" w:rsidRPr="00A75B34" w:rsidDel="00160D24" w14:paraId="040E26C3" w14:textId="02F0E261" w:rsidTr="008336AE">
        <w:trPr>
          <w:del w:id="4222" w:author="Ministry of Health" w:date="2014-06-24T10:56:00Z"/>
        </w:trPr>
        <w:tc>
          <w:tcPr>
            <w:tcW w:w="1264" w:type="dxa"/>
            <w:tcBorders>
              <w:top w:val="single" w:sz="2" w:space="0" w:color="808080"/>
              <w:bottom w:val="single" w:sz="2" w:space="0" w:color="808080"/>
            </w:tcBorders>
          </w:tcPr>
          <w:p w14:paraId="1327DB00" w14:textId="379ED47F" w:rsidR="005E7AA0" w:rsidRPr="003A79CC" w:rsidDel="00160D24" w:rsidRDefault="005E7AA0" w:rsidP="003A24BD">
            <w:pPr>
              <w:pStyle w:val="TableText"/>
              <w:rPr>
                <w:del w:id="4223" w:author="Ministry of Health" w:date="2014-06-24T10:56:00Z"/>
                <w:rFonts w:eastAsia="Calibri"/>
                <w:bCs/>
                <w:sz w:val="20"/>
                <w:szCs w:val="20"/>
                <w:lang w:eastAsia="en-NZ"/>
              </w:rPr>
            </w:pPr>
            <w:del w:id="4224" w:author="Ministry of Health" w:date="2014-06-24T10:56:00Z">
              <w:r w:rsidRPr="003A79CC" w:rsidDel="00160D24">
                <w:rPr>
                  <w:sz w:val="20"/>
                  <w:szCs w:val="20"/>
                </w:rPr>
                <w:delText>NPF00202</w:delText>
              </w:r>
            </w:del>
          </w:p>
        </w:tc>
        <w:tc>
          <w:tcPr>
            <w:tcW w:w="6314" w:type="dxa"/>
            <w:tcBorders>
              <w:top w:val="single" w:sz="2" w:space="0" w:color="808080"/>
              <w:bottom w:val="single" w:sz="2" w:space="0" w:color="808080"/>
            </w:tcBorders>
          </w:tcPr>
          <w:p w14:paraId="7B094685" w14:textId="4A5185E8" w:rsidR="005E7AA0" w:rsidRPr="003A79CC" w:rsidDel="00160D24" w:rsidRDefault="005E7AA0" w:rsidP="00580D2A">
            <w:pPr>
              <w:spacing w:before="0"/>
              <w:rPr>
                <w:del w:id="4225" w:author="Ministry of Health" w:date="2014-06-24T10:56:00Z"/>
                <w:szCs w:val="20"/>
                <w:lang w:eastAsia="en-NZ"/>
              </w:rPr>
            </w:pPr>
            <w:del w:id="4226" w:author="Ministry of Health" w:date="2014-06-24T10:56:00Z">
              <w:r w:rsidDel="00160D24">
                <w:rPr>
                  <w:szCs w:val="20"/>
                  <w:lang w:eastAsia="en-NZ"/>
                </w:rPr>
                <w:delText>First event for Organisation Id &lt;value&gt; Local Referral Id &lt;value&gt; Identifier &lt;value&gt; is not Referral Received.</w:delText>
              </w:r>
            </w:del>
          </w:p>
        </w:tc>
        <w:tc>
          <w:tcPr>
            <w:tcW w:w="1826" w:type="dxa"/>
            <w:tcBorders>
              <w:top w:val="single" w:sz="2" w:space="0" w:color="808080"/>
              <w:bottom w:val="single" w:sz="2" w:space="0" w:color="808080"/>
            </w:tcBorders>
          </w:tcPr>
          <w:p w14:paraId="2DE34D03" w14:textId="52BEF604" w:rsidR="005E7AA0" w:rsidDel="00160D24" w:rsidRDefault="005E7AA0">
            <w:pPr>
              <w:spacing w:before="0"/>
              <w:rPr>
                <w:del w:id="4227" w:author="Ministry of Health" w:date="2014-06-24T10:56:00Z"/>
                <w:szCs w:val="20"/>
                <w:lang w:eastAsia="en-NZ"/>
              </w:rPr>
            </w:pPr>
            <w:del w:id="4228" w:author="Ministry of Health" w:date="2014-06-24T10:56:00Z">
              <w:r w:rsidDel="00160D24">
                <w:rPr>
                  <w:szCs w:val="20"/>
                  <w:lang w:eastAsia="en-NZ"/>
                </w:rPr>
                <w:delText>BR02</w:delText>
              </w:r>
            </w:del>
          </w:p>
        </w:tc>
      </w:tr>
      <w:tr w:rsidR="005E7AA0" w:rsidRPr="00A75B34" w:rsidDel="00160D24" w14:paraId="459D8E37" w14:textId="5C25F2EC" w:rsidTr="008336AE">
        <w:trPr>
          <w:del w:id="4229" w:author="Ministry of Health" w:date="2014-06-24T10:56:00Z"/>
        </w:trPr>
        <w:tc>
          <w:tcPr>
            <w:tcW w:w="1264" w:type="dxa"/>
            <w:tcBorders>
              <w:top w:val="single" w:sz="2" w:space="0" w:color="808080"/>
              <w:bottom w:val="single" w:sz="2" w:space="0" w:color="808080"/>
            </w:tcBorders>
          </w:tcPr>
          <w:p w14:paraId="6984C143" w14:textId="44188ED6" w:rsidR="005E7AA0" w:rsidRPr="003A79CC" w:rsidDel="00160D24" w:rsidRDefault="005E7AA0" w:rsidP="003A24BD">
            <w:pPr>
              <w:pStyle w:val="TableText"/>
              <w:rPr>
                <w:del w:id="4230" w:author="Ministry of Health" w:date="2014-06-24T10:56:00Z"/>
                <w:sz w:val="20"/>
                <w:szCs w:val="20"/>
              </w:rPr>
            </w:pPr>
            <w:del w:id="4231" w:author="Ministry of Health" w:date="2014-06-24T10:56:00Z">
              <w:r w:rsidRPr="003A79CC" w:rsidDel="00160D24">
                <w:rPr>
                  <w:sz w:val="20"/>
                  <w:szCs w:val="20"/>
                </w:rPr>
                <w:delText>NPF00204</w:delText>
              </w:r>
            </w:del>
          </w:p>
        </w:tc>
        <w:tc>
          <w:tcPr>
            <w:tcW w:w="6314" w:type="dxa"/>
            <w:tcBorders>
              <w:top w:val="single" w:sz="2" w:space="0" w:color="808080"/>
              <w:bottom w:val="single" w:sz="2" w:space="0" w:color="808080"/>
            </w:tcBorders>
          </w:tcPr>
          <w:p w14:paraId="24F70A9F" w14:textId="2CB6A25C" w:rsidR="005E7AA0" w:rsidRPr="00A75B34" w:rsidDel="00160D24" w:rsidRDefault="005E7AA0" w:rsidP="00580D2A">
            <w:pPr>
              <w:spacing w:before="0" w:line="276" w:lineRule="auto"/>
              <w:rPr>
                <w:del w:id="4232" w:author="Ministry of Health" w:date="2014-06-24T10:56:00Z"/>
                <w:szCs w:val="20"/>
                <w:lang w:eastAsia="en-NZ"/>
              </w:rPr>
            </w:pPr>
            <w:del w:id="4233" w:author="Ministry of Health" w:date="2014-06-24T10:56:00Z">
              <w:r w:rsidDel="00160D24">
                <w:rPr>
                  <w:szCs w:val="20"/>
                  <w:lang w:eastAsia="en-NZ"/>
                </w:rPr>
                <w:delText>Next event should be &lt;value&gt;</w:delText>
              </w:r>
            </w:del>
          </w:p>
        </w:tc>
        <w:tc>
          <w:tcPr>
            <w:tcW w:w="1826" w:type="dxa"/>
            <w:tcBorders>
              <w:top w:val="single" w:sz="2" w:space="0" w:color="808080"/>
              <w:bottom w:val="single" w:sz="2" w:space="0" w:color="808080"/>
            </w:tcBorders>
          </w:tcPr>
          <w:p w14:paraId="345F4317" w14:textId="3A2C9A3D" w:rsidR="005E7AA0" w:rsidDel="00160D24" w:rsidRDefault="009A36F1" w:rsidP="00D4030F">
            <w:pPr>
              <w:spacing w:before="0" w:line="276" w:lineRule="auto"/>
              <w:rPr>
                <w:del w:id="4234" w:author="Ministry of Health" w:date="2014-06-24T10:56:00Z"/>
                <w:szCs w:val="20"/>
                <w:lang w:eastAsia="en-NZ"/>
              </w:rPr>
            </w:pPr>
            <w:del w:id="4235" w:author="Ministry of Health" w:date="2014-06-24T10:56:00Z">
              <w:r w:rsidDel="00160D24">
                <w:rPr>
                  <w:szCs w:val="20"/>
                  <w:lang w:eastAsia="en-NZ"/>
                </w:rPr>
                <w:delText xml:space="preserve">BR59, </w:delText>
              </w:r>
              <w:r w:rsidR="005E7AA0" w:rsidDel="00160D24">
                <w:rPr>
                  <w:szCs w:val="20"/>
                  <w:lang w:eastAsia="en-NZ"/>
                </w:rPr>
                <w:delText>BR104, BR210</w:delText>
              </w:r>
            </w:del>
          </w:p>
        </w:tc>
      </w:tr>
      <w:tr w:rsidR="005E7AA0" w:rsidRPr="00A75B34" w:rsidDel="00160D24" w14:paraId="52041933" w14:textId="0D803569" w:rsidTr="008336AE">
        <w:trPr>
          <w:del w:id="4236" w:author="Ministry of Health" w:date="2014-06-24T10:56:00Z"/>
        </w:trPr>
        <w:tc>
          <w:tcPr>
            <w:tcW w:w="1264" w:type="dxa"/>
            <w:tcBorders>
              <w:top w:val="single" w:sz="2" w:space="0" w:color="808080"/>
              <w:bottom w:val="single" w:sz="2" w:space="0" w:color="808080"/>
            </w:tcBorders>
          </w:tcPr>
          <w:p w14:paraId="4865AB0C" w14:textId="0E881E9D" w:rsidR="005E7AA0" w:rsidRPr="003A79CC" w:rsidDel="00160D24" w:rsidRDefault="005E7AA0" w:rsidP="003A24BD">
            <w:pPr>
              <w:pStyle w:val="TableText"/>
              <w:rPr>
                <w:del w:id="4237" w:author="Ministry of Health" w:date="2014-06-24T10:56:00Z"/>
                <w:sz w:val="20"/>
                <w:szCs w:val="20"/>
              </w:rPr>
            </w:pPr>
            <w:del w:id="4238" w:author="Ministry of Health" w:date="2014-06-24T10:56:00Z">
              <w:r w:rsidRPr="003A79CC" w:rsidDel="00160D24">
                <w:rPr>
                  <w:sz w:val="20"/>
                  <w:szCs w:val="20"/>
                </w:rPr>
                <w:delText>NPF00205</w:delText>
              </w:r>
            </w:del>
          </w:p>
        </w:tc>
        <w:tc>
          <w:tcPr>
            <w:tcW w:w="6314" w:type="dxa"/>
            <w:tcBorders>
              <w:top w:val="single" w:sz="2" w:space="0" w:color="808080"/>
              <w:bottom w:val="single" w:sz="2" w:space="0" w:color="808080"/>
            </w:tcBorders>
          </w:tcPr>
          <w:p w14:paraId="7F5FC7BE" w14:textId="215E0E17" w:rsidR="005E7AA0" w:rsidRPr="00A75B34" w:rsidDel="00160D24" w:rsidRDefault="005E7AA0" w:rsidP="00580D2A">
            <w:pPr>
              <w:spacing w:before="0"/>
              <w:rPr>
                <w:del w:id="4239" w:author="Ministry of Health" w:date="2014-06-24T10:56:00Z"/>
                <w:szCs w:val="20"/>
                <w:lang w:eastAsia="en-NZ"/>
              </w:rPr>
            </w:pPr>
            <w:del w:id="4240" w:author="Ministry of Health" w:date="2014-06-24T10:56:00Z">
              <w:r w:rsidDel="00160D24">
                <w:rPr>
                  <w:szCs w:val="20"/>
                  <w:lang w:eastAsia="en-NZ"/>
                </w:rPr>
                <w:delText>An event of type &lt;value&gt; already exists</w:delText>
              </w:r>
            </w:del>
          </w:p>
        </w:tc>
        <w:tc>
          <w:tcPr>
            <w:tcW w:w="1826" w:type="dxa"/>
            <w:tcBorders>
              <w:top w:val="single" w:sz="2" w:space="0" w:color="808080"/>
              <w:bottom w:val="single" w:sz="2" w:space="0" w:color="808080"/>
            </w:tcBorders>
          </w:tcPr>
          <w:p w14:paraId="187EC2CE" w14:textId="6EB0BE44" w:rsidR="005E7AA0" w:rsidDel="00160D24" w:rsidRDefault="009528AB">
            <w:pPr>
              <w:spacing w:before="0"/>
              <w:rPr>
                <w:del w:id="4241" w:author="Ministry of Health" w:date="2014-06-24T10:56:00Z"/>
                <w:szCs w:val="20"/>
                <w:lang w:eastAsia="en-NZ"/>
              </w:rPr>
            </w:pPr>
            <w:del w:id="4242" w:author="Ministry of Health" w:date="2014-06-24T10:56:00Z">
              <w:r w:rsidDel="00160D24">
                <w:rPr>
                  <w:szCs w:val="20"/>
                  <w:lang w:eastAsia="en-NZ"/>
                </w:rPr>
                <w:delText xml:space="preserve"> BR271</w:delText>
              </w:r>
            </w:del>
          </w:p>
        </w:tc>
      </w:tr>
      <w:tr w:rsidR="005E7AA0" w:rsidRPr="00A75B34" w:rsidDel="00160D24" w14:paraId="3616AE3F" w14:textId="33179CAB" w:rsidTr="008336AE">
        <w:trPr>
          <w:del w:id="4243" w:author="Ministry of Health" w:date="2014-06-24T10:56:00Z"/>
        </w:trPr>
        <w:tc>
          <w:tcPr>
            <w:tcW w:w="1264" w:type="dxa"/>
            <w:tcBorders>
              <w:top w:val="single" w:sz="2" w:space="0" w:color="808080"/>
              <w:bottom w:val="single" w:sz="2" w:space="0" w:color="808080"/>
            </w:tcBorders>
          </w:tcPr>
          <w:p w14:paraId="1AAD8746" w14:textId="79A38B16" w:rsidR="005E7AA0" w:rsidRPr="003A79CC" w:rsidDel="00160D24" w:rsidRDefault="005E7AA0" w:rsidP="00163DFA">
            <w:pPr>
              <w:pStyle w:val="TableText"/>
              <w:rPr>
                <w:del w:id="4244" w:author="Ministry of Health" w:date="2014-06-24T10:56:00Z"/>
                <w:sz w:val="20"/>
                <w:szCs w:val="20"/>
              </w:rPr>
            </w:pPr>
            <w:del w:id="4245" w:author="Ministry of Health" w:date="2014-06-24T10:56:00Z">
              <w:r w:rsidDel="00160D24">
                <w:rPr>
                  <w:sz w:val="20"/>
                  <w:szCs w:val="20"/>
                </w:rPr>
                <w:delText>NPF00207</w:delText>
              </w:r>
            </w:del>
          </w:p>
        </w:tc>
        <w:tc>
          <w:tcPr>
            <w:tcW w:w="6314" w:type="dxa"/>
            <w:tcBorders>
              <w:top w:val="single" w:sz="2" w:space="0" w:color="808080"/>
              <w:bottom w:val="single" w:sz="2" w:space="0" w:color="808080"/>
            </w:tcBorders>
          </w:tcPr>
          <w:p w14:paraId="0E2B5310" w14:textId="1DB7A6E6" w:rsidR="005E7AA0" w:rsidRPr="00A75B34" w:rsidDel="00160D24" w:rsidRDefault="005E7AA0">
            <w:pPr>
              <w:spacing w:before="0"/>
              <w:rPr>
                <w:del w:id="4246" w:author="Ministry of Health" w:date="2014-06-24T10:56:00Z"/>
                <w:szCs w:val="20"/>
                <w:lang w:eastAsia="en-NZ"/>
              </w:rPr>
            </w:pPr>
            <w:del w:id="4247" w:author="Ministry of Health" w:date="2014-06-24T10:56:00Z">
              <w:r w:rsidDel="00160D24">
                <w:rPr>
                  <w:szCs w:val="20"/>
                  <w:lang w:eastAsia="en-NZ"/>
                </w:rPr>
                <w:delText>Event for Organisation Id &lt;value&gt; Local Referral Id &lt;value&gt; Identifier &lt;value&gt; does not exist in the database</w:delText>
              </w:r>
            </w:del>
          </w:p>
        </w:tc>
        <w:tc>
          <w:tcPr>
            <w:tcW w:w="1826" w:type="dxa"/>
            <w:tcBorders>
              <w:top w:val="single" w:sz="2" w:space="0" w:color="808080"/>
              <w:bottom w:val="single" w:sz="2" w:space="0" w:color="808080"/>
            </w:tcBorders>
          </w:tcPr>
          <w:p w14:paraId="2F1E3CFE" w14:textId="438DD455" w:rsidR="005E7AA0" w:rsidDel="00160D24" w:rsidRDefault="007B1F7E">
            <w:pPr>
              <w:spacing w:before="0"/>
              <w:rPr>
                <w:del w:id="4248" w:author="Ministry of Health" w:date="2014-06-24T10:56:00Z"/>
                <w:szCs w:val="20"/>
                <w:lang w:eastAsia="en-NZ"/>
              </w:rPr>
            </w:pPr>
            <w:del w:id="4249" w:author="Ministry of Health" w:date="2014-06-24T10:56:00Z">
              <w:r w:rsidDel="00160D24">
                <w:rPr>
                  <w:szCs w:val="20"/>
                  <w:lang w:eastAsia="en-NZ"/>
                </w:rPr>
                <w:delText>PR15, PR16</w:delText>
              </w:r>
            </w:del>
          </w:p>
        </w:tc>
      </w:tr>
      <w:tr w:rsidR="005E7AA0" w:rsidRPr="00A75B34" w:rsidDel="00160D24" w14:paraId="3E4C51A1" w14:textId="70BCE4E1" w:rsidTr="008336AE">
        <w:trPr>
          <w:del w:id="4250" w:author="Ministry of Health" w:date="2014-06-24T10:56:00Z"/>
        </w:trPr>
        <w:tc>
          <w:tcPr>
            <w:tcW w:w="1264" w:type="dxa"/>
            <w:tcBorders>
              <w:top w:val="single" w:sz="2" w:space="0" w:color="808080"/>
              <w:bottom w:val="single" w:sz="2" w:space="0" w:color="808080"/>
            </w:tcBorders>
          </w:tcPr>
          <w:p w14:paraId="1F2775CA" w14:textId="1B05A081" w:rsidR="005E7AA0" w:rsidRPr="003A79CC" w:rsidDel="00160D24" w:rsidRDefault="005E7AA0" w:rsidP="003A24BD">
            <w:pPr>
              <w:pStyle w:val="TableText"/>
              <w:rPr>
                <w:del w:id="4251" w:author="Ministry of Health" w:date="2014-06-24T10:56:00Z"/>
                <w:sz w:val="20"/>
                <w:szCs w:val="20"/>
              </w:rPr>
            </w:pPr>
            <w:del w:id="4252" w:author="Ministry of Health" w:date="2014-06-24T10:56:00Z">
              <w:r w:rsidDel="00160D24">
                <w:rPr>
                  <w:sz w:val="20"/>
                  <w:szCs w:val="20"/>
                </w:rPr>
                <w:delText>NPF00208</w:delText>
              </w:r>
            </w:del>
          </w:p>
        </w:tc>
        <w:tc>
          <w:tcPr>
            <w:tcW w:w="6314" w:type="dxa"/>
            <w:tcBorders>
              <w:top w:val="single" w:sz="2" w:space="0" w:color="808080"/>
              <w:bottom w:val="single" w:sz="2" w:space="0" w:color="808080"/>
            </w:tcBorders>
          </w:tcPr>
          <w:p w14:paraId="47DE8420" w14:textId="588A283B" w:rsidR="005E7AA0" w:rsidRPr="00A75B34" w:rsidDel="00160D24" w:rsidRDefault="005E7AA0">
            <w:pPr>
              <w:spacing w:before="0"/>
              <w:rPr>
                <w:del w:id="4253" w:author="Ministry of Health" w:date="2014-06-24T10:56:00Z"/>
                <w:szCs w:val="20"/>
                <w:lang w:eastAsia="en-NZ"/>
              </w:rPr>
            </w:pPr>
            <w:del w:id="4254" w:author="Ministry of Health" w:date="2014-06-24T10:56:00Z">
              <w:r w:rsidDel="00160D24">
                <w:rPr>
                  <w:szCs w:val="20"/>
                  <w:lang w:eastAsia="en-NZ"/>
                </w:rPr>
                <w:delText>Event can only be updated/</w:delText>
              </w:r>
              <w:r w:rsidR="00F26921" w:rsidDel="00160D24">
                <w:rPr>
                  <w:szCs w:val="20"/>
                  <w:lang w:eastAsia="en-NZ"/>
                </w:rPr>
                <w:delText>removed</w:delText>
              </w:r>
              <w:r w:rsidDel="00160D24">
                <w:rPr>
                  <w:szCs w:val="20"/>
                  <w:lang w:eastAsia="en-NZ"/>
                </w:rPr>
                <w:delText xml:space="preserve"> by &lt;Organisation&gt;</w:delText>
              </w:r>
            </w:del>
          </w:p>
        </w:tc>
        <w:tc>
          <w:tcPr>
            <w:tcW w:w="1826" w:type="dxa"/>
            <w:tcBorders>
              <w:top w:val="single" w:sz="2" w:space="0" w:color="808080"/>
              <w:bottom w:val="single" w:sz="2" w:space="0" w:color="808080"/>
            </w:tcBorders>
          </w:tcPr>
          <w:p w14:paraId="3E7F8CE0" w14:textId="05D5A8E4" w:rsidR="005E7AA0" w:rsidDel="00160D24" w:rsidRDefault="009A36F1">
            <w:pPr>
              <w:spacing w:before="0"/>
              <w:rPr>
                <w:del w:id="4255" w:author="Ministry of Health" w:date="2014-06-24T10:56:00Z"/>
                <w:szCs w:val="20"/>
                <w:lang w:eastAsia="en-NZ"/>
              </w:rPr>
            </w:pPr>
            <w:del w:id="4256" w:author="Ministry of Health" w:date="2014-06-24T10:56:00Z">
              <w:r w:rsidDel="00160D24">
                <w:rPr>
                  <w:szCs w:val="20"/>
                  <w:lang w:eastAsia="en-NZ"/>
                </w:rPr>
                <w:delText>BR235, BR236</w:delText>
              </w:r>
            </w:del>
          </w:p>
        </w:tc>
      </w:tr>
      <w:tr w:rsidR="00F26921" w:rsidRPr="00A75B34" w:rsidDel="00160D24" w14:paraId="0EED83D4" w14:textId="120CE619" w:rsidTr="008336AE">
        <w:trPr>
          <w:del w:id="4257" w:author="Ministry of Health" w:date="2014-06-24T10:56:00Z"/>
        </w:trPr>
        <w:tc>
          <w:tcPr>
            <w:tcW w:w="1264" w:type="dxa"/>
            <w:tcBorders>
              <w:top w:val="single" w:sz="2" w:space="0" w:color="808080"/>
              <w:bottom w:val="single" w:sz="2" w:space="0" w:color="808080"/>
            </w:tcBorders>
          </w:tcPr>
          <w:p w14:paraId="54D89BB8" w14:textId="7B251A44" w:rsidR="00F26921" w:rsidRPr="003A79CC" w:rsidDel="00160D24" w:rsidRDefault="00F26921" w:rsidP="00F26921">
            <w:pPr>
              <w:pStyle w:val="TableText"/>
              <w:rPr>
                <w:del w:id="4258" w:author="Ministry of Health" w:date="2014-06-24T10:56:00Z"/>
                <w:sz w:val="20"/>
                <w:szCs w:val="20"/>
              </w:rPr>
            </w:pPr>
            <w:del w:id="4259" w:author="Ministry of Health" w:date="2014-06-24T10:56:00Z">
              <w:r w:rsidDel="00160D24">
                <w:rPr>
                  <w:sz w:val="20"/>
                  <w:szCs w:val="20"/>
                </w:rPr>
                <w:delText>NPF00209</w:delText>
              </w:r>
            </w:del>
          </w:p>
        </w:tc>
        <w:tc>
          <w:tcPr>
            <w:tcW w:w="6314" w:type="dxa"/>
            <w:tcBorders>
              <w:top w:val="single" w:sz="2" w:space="0" w:color="808080"/>
              <w:bottom w:val="single" w:sz="2" w:space="0" w:color="808080"/>
            </w:tcBorders>
          </w:tcPr>
          <w:p w14:paraId="14DAC01B" w14:textId="388E4E14" w:rsidR="00F26921" w:rsidRPr="00A75B34" w:rsidDel="00160D24" w:rsidRDefault="00F26921">
            <w:pPr>
              <w:spacing w:before="0"/>
              <w:rPr>
                <w:del w:id="4260" w:author="Ministry of Health" w:date="2014-06-24T10:56:00Z"/>
                <w:szCs w:val="20"/>
                <w:lang w:eastAsia="en-NZ"/>
              </w:rPr>
            </w:pPr>
            <w:del w:id="4261" w:author="Ministry of Health" w:date="2014-06-24T10:56:00Z">
              <w:r w:rsidDel="00160D24">
                <w:rPr>
                  <w:szCs w:val="20"/>
                  <w:lang w:eastAsia="en-NZ"/>
                </w:rPr>
                <w:delText>Event can</w:delText>
              </w:r>
              <w:r w:rsidR="00324160" w:rsidDel="00160D24">
                <w:rPr>
                  <w:szCs w:val="20"/>
                  <w:lang w:eastAsia="en-NZ"/>
                </w:rPr>
                <w:delText>not be removed. It is not the latest event of the referral.</w:delText>
              </w:r>
            </w:del>
          </w:p>
        </w:tc>
        <w:tc>
          <w:tcPr>
            <w:tcW w:w="1826" w:type="dxa"/>
            <w:tcBorders>
              <w:top w:val="single" w:sz="2" w:space="0" w:color="808080"/>
              <w:bottom w:val="single" w:sz="2" w:space="0" w:color="808080"/>
            </w:tcBorders>
          </w:tcPr>
          <w:p w14:paraId="2708929E" w14:textId="01C5885C" w:rsidR="00F26921" w:rsidDel="00160D24" w:rsidRDefault="00F26921">
            <w:pPr>
              <w:spacing w:before="0"/>
              <w:rPr>
                <w:del w:id="4262" w:author="Ministry of Health" w:date="2014-06-24T10:56:00Z"/>
                <w:szCs w:val="20"/>
                <w:lang w:eastAsia="en-NZ"/>
              </w:rPr>
            </w:pPr>
            <w:del w:id="4263" w:author="Ministry of Health" w:date="2014-06-24T10:56:00Z">
              <w:r w:rsidDel="00160D24">
                <w:rPr>
                  <w:szCs w:val="20"/>
                  <w:lang w:eastAsia="en-NZ"/>
                </w:rPr>
                <w:delText>BR2</w:delText>
              </w:r>
              <w:r w:rsidR="00324160" w:rsidDel="00160D24">
                <w:rPr>
                  <w:szCs w:val="20"/>
                  <w:lang w:eastAsia="en-NZ"/>
                </w:rPr>
                <w:delText>67</w:delText>
              </w:r>
            </w:del>
          </w:p>
        </w:tc>
      </w:tr>
      <w:tr w:rsidR="00D71CC8" w:rsidRPr="00A75B34" w:rsidDel="00160D24" w14:paraId="70C4B65B" w14:textId="3D884120" w:rsidTr="008336AE">
        <w:trPr>
          <w:del w:id="4264" w:author="Ministry of Health" w:date="2014-06-24T10:56:00Z"/>
        </w:trPr>
        <w:tc>
          <w:tcPr>
            <w:tcW w:w="1264" w:type="dxa"/>
            <w:tcBorders>
              <w:top w:val="single" w:sz="2" w:space="0" w:color="808080"/>
            </w:tcBorders>
          </w:tcPr>
          <w:p w14:paraId="16E718D2" w14:textId="6D0ADFA2" w:rsidR="00D71CC8" w:rsidRPr="00232C55" w:rsidDel="00160D24" w:rsidRDefault="00D71CC8" w:rsidP="00CD7941">
            <w:pPr>
              <w:pStyle w:val="TableText"/>
              <w:rPr>
                <w:del w:id="4265" w:author="Ministry of Health" w:date="2014-06-24T10:56:00Z"/>
                <w:rFonts w:cs="Arial"/>
                <w:sz w:val="20"/>
                <w:szCs w:val="20"/>
              </w:rPr>
            </w:pPr>
            <w:del w:id="4266" w:author="Ministry of Health" w:date="2014-06-24T10:56:00Z">
              <w:r w:rsidRPr="00232C55" w:rsidDel="00160D24">
                <w:rPr>
                  <w:rFonts w:cs="Arial"/>
                  <w:sz w:val="20"/>
                  <w:szCs w:val="20"/>
                </w:rPr>
                <w:delText>NPF00</w:delText>
              </w:r>
              <w:r w:rsidDel="00160D24">
                <w:rPr>
                  <w:rFonts w:cs="Arial"/>
                  <w:sz w:val="20"/>
                  <w:szCs w:val="20"/>
                </w:rPr>
                <w:delText>211</w:delText>
              </w:r>
            </w:del>
          </w:p>
        </w:tc>
        <w:tc>
          <w:tcPr>
            <w:tcW w:w="6314" w:type="dxa"/>
            <w:tcBorders>
              <w:top w:val="single" w:sz="2" w:space="0" w:color="808080"/>
            </w:tcBorders>
          </w:tcPr>
          <w:p w14:paraId="3AAFE09E" w14:textId="00A122D7" w:rsidR="00D71CC8" w:rsidDel="00160D24" w:rsidRDefault="00D71CC8" w:rsidP="00CD7941">
            <w:pPr>
              <w:spacing w:before="0"/>
              <w:rPr>
                <w:del w:id="4267" w:author="Ministry of Health" w:date="2014-06-24T10:56:00Z"/>
                <w:szCs w:val="20"/>
                <w:lang w:eastAsia="en-NZ"/>
              </w:rPr>
            </w:pPr>
            <w:del w:id="4268" w:author="Ministry of Health" w:date="2014-06-24T10:56:00Z">
              <w:r w:rsidDel="00160D24">
                <w:rPr>
                  <w:szCs w:val="20"/>
                  <w:lang w:eastAsia="en-NZ"/>
                </w:rPr>
                <w:delText>Event NHI &lt;value&gt; is not a related NHI for the Referral NHI &lt;value&gt;</w:delText>
              </w:r>
            </w:del>
          </w:p>
        </w:tc>
        <w:tc>
          <w:tcPr>
            <w:tcW w:w="1826" w:type="dxa"/>
            <w:tcBorders>
              <w:top w:val="single" w:sz="2" w:space="0" w:color="808080"/>
            </w:tcBorders>
          </w:tcPr>
          <w:p w14:paraId="0848ED4F" w14:textId="78CBCD19" w:rsidR="00D71CC8" w:rsidDel="00160D24" w:rsidRDefault="00D71CC8" w:rsidP="00CD7941">
            <w:pPr>
              <w:spacing w:before="0"/>
              <w:rPr>
                <w:del w:id="4269" w:author="Ministry of Health" w:date="2014-06-24T10:56:00Z"/>
                <w:szCs w:val="20"/>
                <w:lang w:eastAsia="en-NZ"/>
              </w:rPr>
            </w:pPr>
            <w:del w:id="4270" w:author="Ministry of Health" w:date="2014-06-24T10:56:00Z">
              <w:r w:rsidDel="00160D24">
                <w:rPr>
                  <w:szCs w:val="20"/>
                  <w:lang w:eastAsia="en-NZ"/>
                </w:rPr>
                <w:delText>BR111</w:delText>
              </w:r>
            </w:del>
          </w:p>
        </w:tc>
      </w:tr>
      <w:tr w:rsidR="005E7AA0" w:rsidRPr="00A75B34" w:rsidDel="00160D24" w14:paraId="0008D3D6" w14:textId="423F371D" w:rsidTr="008336AE">
        <w:trPr>
          <w:del w:id="4271" w:author="Ministry of Health" w:date="2014-06-24T10:56:00Z"/>
        </w:trPr>
        <w:tc>
          <w:tcPr>
            <w:tcW w:w="1264" w:type="dxa"/>
            <w:tcBorders>
              <w:top w:val="single" w:sz="2" w:space="0" w:color="808080"/>
              <w:bottom w:val="single" w:sz="2" w:space="0" w:color="808080"/>
            </w:tcBorders>
          </w:tcPr>
          <w:p w14:paraId="4594A5E9" w14:textId="2F374B02" w:rsidR="005E7AA0" w:rsidRPr="00232C55" w:rsidDel="00160D24" w:rsidRDefault="005E7AA0">
            <w:pPr>
              <w:pStyle w:val="TableText"/>
              <w:rPr>
                <w:del w:id="4272" w:author="Ministry of Health" w:date="2014-06-24T10:56:00Z"/>
                <w:rFonts w:cs="Arial"/>
                <w:sz w:val="20"/>
                <w:szCs w:val="20"/>
              </w:rPr>
            </w:pPr>
          </w:p>
        </w:tc>
        <w:tc>
          <w:tcPr>
            <w:tcW w:w="6314" w:type="dxa"/>
            <w:tcBorders>
              <w:top w:val="single" w:sz="2" w:space="0" w:color="808080"/>
              <w:bottom w:val="single" w:sz="2" w:space="0" w:color="808080"/>
            </w:tcBorders>
          </w:tcPr>
          <w:p w14:paraId="72ADC85D" w14:textId="77455228" w:rsidR="005E7AA0" w:rsidDel="00160D24" w:rsidRDefault="005E7AA0">
            <w:pPr>
              <w:spacing w:before="0"/>
              <w:rPr>
                <w:del w:id="4273" w:author="Ministry of Health" w:date="2014-06-24T10:56:00Z"/>
                <w:szCs w:val="20"/>
                <w:lang w:eastAsia="en-NZ"/>
              </w:rPr>
            </w:pPr>
          </w:p>
        </w:tc>
        <w:tc>
          <w:tcPr>
            <w:tcW w:w="1826" w:type="dxa"/>
            <w:tcBorders>
              <w:top w:val="single" w:sz="2" w:space="0" w:color="808080"/>
              <w:bottom w:val="single" w:sz="2" w:space="0" w:color="808080"/>
            </w:tcBorders>
          </w:tcPr>
          <w:p w14:paraId="0FEC8722" w14:textId="396DBED8" w:rsidR="005E7AA0" w:rsidDel="00160D24" w:rsidRDefault="005E7AA0">
            <w:pPr>
              <w:spacing w:before="0"/>
              <w:rPr>
                <w:del w:id="4274" w:author="Ministry of Health" w:date="2014-06-24T10:56:00Z"/>
                <w:szCs w:val="20"/>
                <w:lang w:eastAsia="en-NZ"/>
              </w:rPr>
            </w:pPr>
          </w:p>
        </w:tc>
      </w:tr>
      <w:tr w:rsidR="001673FB" w:rsidRPr="00A75B34" w:rsidDel="00160D24" w14:paraId="53675F59" w14:textId="051732C6" w:rsidTr="008336AE">
        <w:trPr>
          <w:del w:id="4275" w:author="Ministry of Health" w:date="2014-06-24T10:56:00Z"/>
        </w:trPr>
        <w:tc>
          <w:tcPr>
            <w:tcW w:w="1264" w:type="dxa"/>
            <w:tcBorders>
              <w:top w:val="single" w:sz="2" w:space="0" w:color="808080"/>
              <w:bottom w:val="single" w:sz="2" w:space="0" w:color="808080"/>
            </w:tcBorders>
          </w:tcPr>
          <w:p w14:paraId="6DB359DC" w14:textId="0E323ACA" w:rsidR="001673FB" w:rsidRPr="003A79CC" w:rsidDel="00160D24" w:rsidRDefault="001673FB" w:rsidP="00CD7941">
            <w:pPr>
              <w:pStyle w:val="TableText"/>
              <w:rPr>
                <w:del w:id="4276" w:author="Ministry of Health" w:date="2014-06-24T10:56:00Z"/>
                <w:sz w:val="20"/>
                <w:szCs w:val="20"/>
              </w:rPr>
            </w:pPr>
          </w:p>
        </w:tc>
        <w:tc>
          <w:tcPr>
            <w:tcW w:w="6314" w:type="dxa"/>
            <w:tcBorders>
              <w:top w:val="single" w:sz="2" w:space="0" w:color="808080"/>
              <w:bottom w:val="single" w:sz="2" w:space="0" w:color="808080"/>
            </w:tcBorders>
          </w:tcPr>
          <w:p w14:paraId="148B31B4" w14:textId="38061666" w:rsidR="001673FB" w:rsidRPr="00A75B34" w:rsidDel="00160D24" w:rsidRDefault="001673FB" w:rsidP="003C3274">
            <w:pPr>
              <w:spacing w:before="0"/>
              <w:rPr>
                <w:del w:id="4277" w:author="Ministry of Health" w:date="2014-06-24T10:56:00Z"/>
                <w:szCs w:val="20"/>
                <w:lang w:eastAsia="en-NZ"/>
              </w:rPr>
            </w:pPr>
          </w:p>
        </w:tc>
        <w:tc>
          <w:tcPr>
            <w:tcW w:w="1826" w:type="dxa"/>
            <w:tcBorders>
              <w:top w:val="single" w:sz="2" w:space="0" w:color="808080"/>
              <w:bottom w:val="single" w:sz="2" w:space="0" w:color="808080"/>
            </w:tcBorders>
          </w:tcPr>
          <w:p w14:paraId="3AFE9358" w14:textId="5C9617AD" w:rsidR="001673FB" w:rsidDel="00160D24" w:rsidRDefault="001673FB" w:rsidP="00CD7941">
            <w:pPr>
              <w:spacing w:before="0"/>
              <w:rPr>
                <w:del w:id="4278" w:author="Ministry of Health" w:date="2014-06-24T10:56:00Z"/>
                <w:szCs w:val="20"/>
                <w:lang w:eastAsia="en-NZ"/>
              </w:rPr>
            </w:pPr>
          </w:p>
        </w:tc>
      </w:tr>
      <w:tr w:rsidR="008E46D4" w:rsidRPr="00A75B34" w:rsidDel="00160D24" w14:paraId="3726ABB8" w14:textId="623C6E38" w:rsidTr="008336AE">
        <w:trPr>
          <w:del w:id="4279" w:author="Ministry of Health" w:date="2014-06-24T10:56:00Z"/>
        </w:trPr>
        <w:tc>
          <w:tcPr>
            <w:tcW w:w="1264" w:type="dxa"/>
            <w:tcBorders>
              <w:top w:val="single" w:sz="2" w:space="0" w:color="808080"/>
              <w:bottom w:val="single" w:sz="2" w:space="0" w:color="808080"/>
            </w:tcBorders>
          </w:tcPr>
          <w:p w14:paraId="3FC1C501" w14:textId="31E33F22" w:rsidR="008E46D4" w:rsidRPr="00232C55" w:rsidDel="00160D24" w:rsidRDefault="008E46D4" w:rsidP="00D71CC8">
            <w:pPr>
              <w:pStyle w:val="TableText"/>
              <w:rPr>
                <w:del w:id="4280" w:author="Ministry of Health" w:date="2014-06-24T10:56:00Z"/>
                <w:rFonts w:cs="Arial"/>
                <w:sz w:val="20"/>
                <w:szCs w:val="20"/>
              </w:rPr>
            </w:pPr>
            <w:del w:id="4281" w:author="Ministry of Health" w:date="2014-06-24T10:56:00Z">
              <w:r w:rsidDel="00160D24">
                <w:rPr>
                  <w:sz w:val="20"/>
                  <w:szCs w:val="20"/>
                </w:rPr>
                <w:delText>NPF00214</w:delText>
              </w:r>
            </w:del>
          </w:p>
        </w:tc>
        <w:tc>
          <w:tcPr>
            <w:tcW w:w="6314" w:type="dxa"/>
            <w:tcBorders>
              <w:top w:val="single" w:sz="2" w:space="0" w:color="808080"/>
              <w:bottom w:val="single" w:sz="2" w:space="0" w:color="808080"/>
            </w:tcBorders>
          </w:tcPr>
          <w:p w14:paraId="07AF91E1" w14:textId="2136FBB0" w:rsidR="008E46D4" w:rsidDel="00160D24" w:rsidRDefault="008E46D4" w:rsidP="00D71CC8">
            <w:pPr>
              <w:spacing w:before="0"/>
              <w:rPr>
                <w:del w:id="4282" w:author="Ministry of Health" w:date="2014-06-24T10:56:00Z"/>
                <w:szCs w:val="20"/>
                <w:lang w:eastAsia="en-NZ"/>
              </w:rPr>
            </w:pPr>
            <w:del w:id="4283" w:author="Ministry of Health" w:date="2014-06-24T10:56:00Z">
              <w:r w:rsidRPr="003B53C3" w:rsidDel="00160D24">
                <w:rPr>
                  <w:rFonts w:cs="Arial"/>
                  <w:lang w:val="en-US"/>
                </w:rPr>
                <w:delText>Warning: Event NHI &lt;value&gt; is a dormant NHI for the Referral NHI &lt;value&gt;. The live NHI of &lt;value&gt; should be used</w:delText>
              </w:r>
              <w:r w:rsidDel="00160D24">
                <w:rPr>
                  <w:rFonts w:cs="Arial"/>
                  <w:lang w:val="en-US"/>
                </w:rPr>
                <w:delText>.</w:delText>
              </w:r>
            </w:del>
          </w:p>
        </w:tc>
        <w:tc>
          <w:tcPr>
            <w:tcW w:w="1826" w:type="dxa"/>
            <w:tcBorders>
              <w:top w:val="single" w:sz="2" w:space="0" w:color="808080"/>
              <w:bottom w:val="single" w:sz="2" w:space="0" w:color="808080"/>
            </w:tcBorders>
          </w:tcPr>
          <w:p w14:paraId="757C2865" w14:textId="3877AD34" w:rsidR="008E46D4" w:rsidDel="00160D24" w:rsidRDefault="008E46D4" w:rsidP="00D71CC8">
            <w:pPr>
              <w:spacing w:before="0"/>
              <w:rPr>
                <w:del w:id="4284" w:author="Ministry of Health" w:date="2014-06-24T10:56:00Z"/>
                <w:szCs w:val="20"/>
                <w:lang w:eastAsia="en-NZ"/>
              </w:rPr>
            </w:pPr>
            <w:del w:id="4285" w:author="Ministry of Health" w:date="2014-06-24T10:56:00Z">
              <w:r w:rsidDel="00160D24">
                <w:rPr>
                  <w:szCs w:val="20"/>
                  <w:lang w:eastAsia="en-NZ"/>
                </w:rPr>
                <w:delText>BR268</w:delText>
              </w:r>
            </w:del>
          </w:p>
        </w:tc>
      </w:tr>
      <w:tr w:rsidR="00E87FF0" w:rsidRPr="00A75B34" w:rsidDel="00160D24" w14:paraId="24BDBEA5" w14:textId="6B29BAC6" w:rsidTr="008336AE">
        <w:trPr>
          <w:del w:id="4286" w:author="Ministry of Health" w:date="2014-06-24T10:56:00Z"/>
        </w:trPr>
        <w:tc>
          <w:tcPr>
            <w:tcW w:w="1264" w:type="dxa"/>
            <w:tcBorders>
              <w:top w:val="single" w:sz="2" w:space="0" w:color="808080"/>
              <w:bottom w:val="single" w:sz="2" w:space="0" w:color="808080"/>
            </w:tcBorders>
          </w:tcPr>
          <w:p w14:paraId="059C781D" w14:textId="6B1F0BFB" w:rsidR="00E87FF0" w:rsidDel="00160D24" w:rsidRDefault="00E87FF0" w:rsidP="00D71CC8">
            <w:pPr>
              <w:pStyle w:val="TableText"/>
              <w:rPr>
                <w:del w:id="4287" w:author="Ministry of Health" w:date="2014-06-24T10:56:00Z"/>
                <w:sz w:val="20"/>
                <w:szCs w:val="20"/>
              </w:rPr>
            </w:pPr>
            <w:del w:id="4288" w:author="Ministry of Health" w:date="2014-06-24T10:56:00Z">
              <w:r w:rsidDel="00160D24">
                <w:rPr>
                  <w:sz w:val="20"/>
                  <w:szCs w:val="20"/>
                </w:rPr>
                <w:delText>NPF0</w:delText>
              </w:r>
              <w:r w:rsidR="0063371D" w:rsidDel="00160D24">
                <w:rPr>
                  <w:sz w:val="20"/>
                  <w:szCs w:val="20"/>
                </w:rPr>
                <w:delText>0</w:delText>
              </w:r>
              <w:r w:rsidDel="00160D24">
                <w:rPr>
                  <w:sz w:val="20"/>
                  <w:szCs w:val="20"/>
                </w:rPr>
                <w:delText>215</w:delText>
              </w:r>
            </w:del>
          </w:p>
        </w:tc>
        <w:tc>
          <w:tcPr>
            <w:tcW w:w="6314" w:type="dxa"/>
            <w:tcBorders>
              <w:top w:val="single" w:sz="2" w:space="0" w:color="808080"/>
              <w:bottom w:val="single" w:sz="2" w:space="0" w:color="808080"/>
            </w:tcBorders>
          </w:tcPr>
          <w:p w14:paraId="5EB894A6" w14:textId="3A42DF9C" w:rsidR="00E87FF0" w:rsidRPr="003B53C3" w:rsidDel="00160D24" w:rsidRDefault="00E87FF0" w:rsidP="00D71CC8">
            <w:pPr>
              <w:spacing w:before="0"/>
              <w:rPr>
                <w:del w:id="4289" w:author="Ministry of Health" w:date="2014-06-24T10:56:00Z"/>
                <w:rFonts w:cs="Arial"/>
                <w:lang w:val="en-US"/>
              </w:rPr>
            </w:pPr>
            <w:del w:id="4290" w:author="Ministry of Health" w:date="2014-06-24T10:56:00Z">
              <w:r w:rsidDel="00160D24">
                <w:rPr>
                  <w:rFonts w:ascii="Arial Mäori" w:eastAsiaTheme="minorHAnsi" w:hAnsi="Arial Mäori" w:cs="Arial Mäori"/>
                  <w:color w:val="000000"/>
                </w:rPr>
                <w:delText>The data element &lt;value&gt; of event &lt;value&gt; cannot be updated</w:delText>
              </w:r>
            </w:del>
          </w:p>
        </w:tc>
        <w:tc>
          <w:tcPr>
            <w:tcW w:w="1826" w:type="dxa"/>
            <w:tcBorders>
              <w:top w:val="single" w:sz="2" w:space="0" w:color="808080"/>
              <w:bottom w:val="single" w:sz="2" w:space="0" w:color="808080"/>
            </w:tcBorders>
          </w:tcPr>
          <w:p w14:paraId="6A2B9345" w14:textId="565738C5" w:rsidR="00E87FF0" w:rsidDel="00160D24" w:rsidRDefault="00E87FF0" w:rsidP="00D71CC8">
            <w:pPr>
              <w:spacing w:before="0"/>
              <w:rPr>
                <w:del w:id="4291" w:author="Ministry of Health" w:date="2014-06-24T10:56:00Z"/>
                <w:szCs w:val="20"/>
                <w:lang w:eastAsia="en-NZ"/>
              </w:rPr>
            </w:pPr>
            <w:del w:id="4292" w:author="Ministry of Health" w:date="2014-06-24T10:56:00Z">
              <w:r w:rsidDel="00160D24">
                <w:rPr>
                  <w:szCs w:val="20"/>
                  <w:lang w:eastAsia="en-NZ"/>
                </w:rPr>
                <w:delText>BR269</w:delText>
              </w:r>
            </w:del>
          </w:p>
        </w:tc>
      </w:tr>
      <w:tr w:rsidR="00E002FA" w:rsidRPr="00A75B34" w:rsidDel="00160D24" w14:paraId="3C5682DD" w14:textId="249801E4" w:rsidTr="008336AE">
        <w:trPr>
          <w:del w:id="4293" w:author="Ministry of Health" w:date="2014-06-24T10:56:00Z"/>
        </w:trPr>
        <w:tc>
          <w:tcPr>
            <w:tcW w:w="1264" w:type="dxa"/>
            <w:tcBorders>
              <w:top w:val="single" w:sz="2" w:space="0" w:color="808080"/>
              <w:bottom w:val="single" w:sz="2" w:space="0" w:color="808080"/>
            </w:tcBorders>
          </w:tcPr>
          <w:p w14:paraId="29AB0179" w14:textId="06F5F2B0" w:rsidR="00E002FA" w:rsidDel="00160D24" w:rsidRDefault="00E002FA" w:rsidP="00D71CC8">
            <w:pPr>
              <w:pStyle w:val="TableText"/>
              <w:rPr>
                <w:del w:id="4294" w:author="Ministry of Health" w:date="2014-06-24T10:56:00Z"/>
                <w:sz w:val="20"/>
                <w:szCs w:val="20"/>
              </w:rPr>
            </w:pPr>
            <w:del w:id="4295" w:author="Ministry of Health" w:date="2014-06-24T10:56:00Z">
              <w:r w:rsidDel="00160D24">
                <w:rPr>
                  <w:sz w:val="20"/>
                  <w:szCs w:val="20"/>
                </w:rPr>
                <w:delText>NPF00216</w:delText>
              </w:r>
            </w:del>
          </w:p>
        </w:tc>
        <w:tc>
          <w:tcPr>
            <w:tcW w:w="6314" w:type="dxa"/>
            <w:tcBorders>
              <w:top w:val="single" w:sz="2" w:space="0" w:color="808080"/>
              <w:bottom w:val="single" w:sz="2" w:space="0" w:color="808080"/>
            </w:tcBorders>
          </w:tcPr>
          <w:p w14:paraId="206442FF" w14:textId="03A13348" w:rsidR="00E002FA" w:rsidDel="00160D24" w:rsidRDefault="00E002FA">
            <w:pPr>
              <w:spacing w:before="0"/>
              <w:rPr>
                <w:del w:id="4296" w:author="Ministry of Health" w:date="2014-06-24T10:56:00Z"/>
                <w:rFonts w:ascii="Arial Mäori" w:eastAsiaTheme="minorHAnsi" w:hAnsi="Arial Mäori" w:cs="Arial Mäori"/>
                <w:color w:val="000000"/>
              </w:rPr>
            </w:pPr>
            <w:del w:id="4297" w:author="Ministry of Health" w:date="2014-06-24T10:56:00Z">
              <w:r w:rsidDel="00160D24">
                <w:rPr>
                  <w:szCs w:val="20"/>
                  <w:lang w:eastAsia="en-NZ"/>
                </w:rPr>
                <w:delText>Event cannot be added. It is not the latest event of the referral.</w:delText>
              </w:r>
            </w:del>
          </w:p>
        </w:tc>
        <w:tc>
          <w:tcPr>
            <w:tcW w:w="1826" w:type="dxa"/>
            <w:tcBorders>
              <w:top w:val="single" w:sz="2" w:space="0" w:color="808080"/>
              <w:bottom w:val="single" w:sz="2" w:space="0" w:color="808080"/>
            </w:tcBorders>
          </w:tcPr>
          <w:p w14:paraId="416AE16A" w14:textId="5A1CF962" w:rsidR="00E002FA" w:rsidDel="00160D24" w:rsidRDefault="00E002FA" w:rsidP="00D71CC8">
            <w:pPr>
              <w:spacing w:before="0"/>
              <w:rPr>
                <w:del w:id="4298" w:author="Ministry of Health" w:date="2014-06-24T10:56:00Z"/>
                <w:szCs w:val="20"/>
                <w:lang w:eastAsia="en-NZ"/>
              </w:rPr>
            </w:pPr>
            <w:del w:id="4299" w:author="Ministry of Health" w:date="2014-06-24T10:56:00Z">
              <w:r w:rsidDel="00160D24">
                <w:rPr>
                  <w:szCs w:val="20"/>
                  <w:lang w:eastAsia="en-NZ"/>
                </w:rPr>
                <w:delText>BR243</w:delText>
              </w:r>
            </w:del>
          </w:p>
        </w:tc>
      </w:tr>
      <w:tr w:rsidR="007B1F7E" w:rsidRPr="00A75B34" w:rsidDel="00160D24" w14:paraId="364F6B5D" w14:textId="1629E1F9" w:rsidTr="008336AE">
        <w:trPr>
          <w:del w:id="4300" w:author="Ministry of Health" w:date="2014-06-24T10:56:00Z"/>
        </w:trPr>
        <w:tc>
          <w:tcPr>
            <w:tcW w:w="1264" w:type="dxa"/>
            <w:tcBorders>
              <w:top w:val="single" w:sz="2" w:space="0" w:color="808080"/>
              <w:bottom w:val="single" w:sz="2" w:space="0" w:color="808080"/>
            </w:tcBorders>
          </w:tcPr>
          <w:p w14:paraId="1DB98A00" w14:textId="23FAC792" w:rsidR="007B1F7E" w:rsidDel="00160D24" w:rsidRDefault="007B1F7E" w:rsidP="00D71CC8">
            <w:pPr>
              <w:pStyle w:val="TableText"/>
              <w:rPr>
                <w:del w:id="4301" w:author="Ministry of Health" w:date="2014-06-24T10:56:00Z"/>
                <w:sz w:val="20"/>
                <w:szCs w:val="20"/>
              </w:rPr>
            </w:pPr>
            <w:del w:id="4302" w:author="Ministry of Health" w:date="2014-06-24T10:56:00Z">
              <w:r w:rsidDel="00160D24">
                <w:rPr>
                  <w:sz w:val="20"/>
                  <w:szCs w:val="20"/>
                </w:rPr>
                <w:delText>NPF00217</w:delText>
              </w:r>
            </w:del>
          </w:p>
        </w:tc>
        <w:tc>
          <w:tcPr>
            <w:tcW w:w="6314" w:type="dxa"/>
            <w:tcBorders>
              <w:top w:val="single" w:sz="2" w:space="0" w:color="808080"/>
              <w:bottom w:val="single" w:sz="2" w:space="0" w:color="808080"/>
            </w:tcBorders>
          </w:tcPr>
          <w:p w14:paraId="71EFEFC6" w14:textId="1B2288AB" w:rsidR="007B1F7E" w:rsidDel="00160D24" w:rsidRDefault="007B1F7E">
            <w:pPr>
              <w:spacing w:before="0"/>
              <w:rPr>
                <w:del w:id="4303" w:author="Ministry of Health" w:date="2014-06-24T10:56:00Z"/>
                <w:szCs w:val="20"/>
                <w:lang w:eastAsia="en-NZ"/>
              </w:rPr>
            </w:pPr>
            <w:del w:id="4304" w:author="Ministry of Health" w:date="2014-06-24T10:56:00Z">
              <w:r w:rsidRPr="003B53C3" w:rsidDel="00160D24">
                <w:rPr>
                  <w:rFonts w:cs="Arial"/>
                  <w:lang w:val="en-US"/>
                </w:rPr>
                <w:delText xml:space="preserve">Warning: Event NHI &lt;value&gt; is </w:delText>
              </w:r>
              <w:r w:rsidDel="00160D24">
                <w:rPr>
                  <w:rFonts w:cs="Arial"/>
                  <w:lang w:val="en-US"/>
                </w:rPr>
                <w:delText xml:space="preserve">for a deceased patient </w:delText>
              </w:r>
              <w:r w:rsidRPr="003B53C3" w:rsidDel="00160D24">
                <w:rPr>
                  <w:rFonts w:cs="Arial"/>
                  <w:lang w:val="en-US"/>
                </w:rPr>
                <w:delText>for the Referral &lt;value&gt;.</w:delText>
              </w:r>
            </w:del>
          </w:p>
        </w:tc>
        <w:tc>
          <w:tcPr>
            <w:tcW w:w="1826" w:type="dxa"/>
            <w:tcBorders>
              <w:top w:val="single" w:sz="2" w:space="0" w:color="808080"/>
              <w:bottom w:val="single" w:sz="2" w:space="0" w:color="808080"/>
            </w:tcBorders>
          </w:tcPr>
          <w:p w14:paraId="1CCE6D9A" w14:textId="6BFAF8DB" w:rsidR="007B1F7E" w:rsidDel="00160D24" w:rsidRDefault="007B1F7E" w:rsidP="00D71CC8">
            <w:pPr>
              <w:spacing w:before="0"/>
              <w:rPr>
                <w:del w:id="4305" w:author="Ministry of Health" w:date="2014-06-24T10:56:00Z"/>
                <w:szCs w:val="20"/>
                <w:lang w:eastAsia="en-NZ"/>
              </w:rPr>
            </w:pPr>
            <w:del w:id="4306" w:author="Ministry of Health" w:date="2014-06-24T10:56:00Z">
              <w:r w:rsidDel="00160D24">
                <w:rPr>
                  <w:szCs w:val="20"/>
                  <w:lang w:eastAsia="en-NZ"/>
                </w:rPr>
                <w:delText>BR273</w:delText>
              </w:r>
            </w:del>
          </w:p>
        </w:tc>
      </w:tr>
      <w:tr w:rsidR="00D52E45" w:rsidRPr="00A75B34" w:rsidDel="00160D24" w14:paraId="6940FA93" w14:textId="02C0A204" w:rsidTr="008336AE">
        <w:trPr>
          <w:del w:id="4307" w:author="Ministry of Health" w:date="2014-06-24T10:56:00Z"/>
        </w:trPr>
        <w:tc>
          <w:tcPr>
            <w:tcW w:w="1264" w:type="dxa"/>
            <w:tcBorders>
              <w:top w:val="single" w:sz="2" w:space="0" w:color="808080"/>
            </w:tcBorders>
          </w:tcPr>
          <w:p w14:paraId="7421B443" w14:textId="1936E939" w:rsidR="00D52E45" w:rsidDel="00160D24" w:rsidRDefault="00D52E45" w:rsidP="00D71CC8">
            <w:pPr>
              <w:pStyle w:val="TableText"/>
              <w:rPr>
                <w:del w:id="4308" w:author="Ministry of Health" w:date="2014-06-24T10:56:00Z"/>
                <w:sz w:val="20"/>
                <w:szCs w:val="20"/>
              </w:rPr>
            </w:pPr>
            <w:del w:id="4309" w:author="Ministry of Health" w:date="2014-06-24T10:56:00Z">
              <w:r w:rsidDel="00160D24">
                <w:rPr>
                  <w:sz w:val="20"/>
                  <w:szCs w:val="20"/>
                </w:rPr>
                <w:delText>NPF00218</w:delText>
              </w:r>
            </w:del>
          </w:p>
        </w:tc>
        <w:tc>
          <w:tcPr>
            <w:tcW w:w="6314" w:type="dxa"/>
            <w:tcBorders>
              <w:top w:val="single" w:sz="2" w:space="0" w:color="808080"/>
            </w:tcBorders>
          </w:tcPr>
          <w:p w14:paraId="4C0D578A" w14:textId="2C743BA2" w:rsidR="00D52E45" w:rsidRPr="003B53C3" w:rsidDel="00160D24" w:rsidRDefault="005C765F">
            <w:pPr>
              <w:spacing w:before="0"/>
              <w:rPr>
                <w:del w:id="4310" w:author="Ministry of Health" w:date="2014-06-24T10:56:00Z"/>
                <w:rFonts w:cs="Arial"/>
                <w:lang w:val="en-US"/>
              </w:rPr>
            </w:pPr>
            <w:del w:id="4311" w:author="Ministry of Health" w:date="2014-06-24T10:56:00Z">
              <w:r w:rsidDel="00160D24">
                <w:rPr>
                  <w:rFonts w:cs="Arial"/>
                  <w:lang w:val="en-US"/>
                </w:rPr>
                <w:delText xml:space="preserve">Record </w:delText>
              </w:r>
              <w:r w:rsidR="00D52E45" w:rsidDel="00160D24">
                <w:rPr>
                  <w:rFonts w:cs="Arial"/>
                  <w:lang w:val="en-US"/>
                </w:rPr>
                <w:delText>&lt;value&gt; rejected. Referral Status is ‘closed’</w:delText>
              </w:r>
            </w:del>
          </w:p>
        </w:tc>
        <w:tc>
          <w:tcPr>
            <w:tcW w:w="1826" w:type="dxa"/>
            <w:tcBorders>
              <w:top w:val="single" w:sz="2" w:space="0" w:color="808080"/>
            </w:tcBorders>
          </w:tcPr>
          <w:p w14:paraId="36E423DF" w14:textId="33BA078E" w:rsidR="00D52E45" w:rsidDel="00160D24" w:rsidRDefault="00D52E45" w:rsidP="00D71CC8">
            <w:pPr>
              <w:spacing w:before="0"/>
              <w:rPr>
                <w:del w:id="4312" w:author="Ministry of Health" w:date="2014-06-24T10:56:00Z"/>
                <w:szCs w:val="20"/>
                <w:lang w:eastAsia="en-NZ"/>
              </w:rPr>
            </w:pPr>
            <w:del w:id="4313" w:author="Ministry of Health" w:date="2014-06-24T10:56:00Z">
              <w:r w:rsidDel="00160D24">
                <w:rPr>
                  <w:szCs w:val="20"/>
                  <w:lang w:eastAsia="en-NZ"/>
                </w:rPr>
                <w:delText>BR166</w:delText>
              </w:r>
            </w:del>
          </w:p>
        </w:tc>
      </w:tr>
      <w:tr w:rsidR="00551E79" w:rsidRPr="005E7AA0" w14:paraId="082A119A" w14:textId="77777777" w:rsidTr="00551E79">
        <w:trPr>
          <w:ins w:id="4314"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shd w:val="clear" w:color="auto" w:fill="E0E0E0"/>
          </w:tcPr>
          <w:p w14:paraId="4EADF744" w14:textId="77777777" w:rsidR="00551E79" w:rsidRPr="00551E79" w:rsidRDefault="00551E79" w:rsidP="00581C7B">
            <w:pPr>
              <w:pStyle w:val="TableText"/>
              <w:rPr>
                <w:ins w:id="4315" w:author="Ministry of Health" w:date="2014-08-07T15:51:00Z"/>
                <w:rStyle w:val="Strong"/>
                <w:b w:val="0"/>
                <w:bCs w:val="0"/>
                <w:sz w:val="20"/>
                <w:szCs w:val="20"/>
              </w:rPr>
            </w:pPr>
            <w:ins w:id="4316" w:author="Ministry of Health" w:date="2014-08-07T15:51:00Z">
              <w:r w:rsidRPr="00551E79">
                <w:rPr>
                  <w:sz w:val="20"/>
                  <w:szCs w:val="20"/>
                </w:rPr>
                <w:t>Error ID</w:t>
              </w:r>
            </w:ins>
          </w:p>
        </w:tc>
        <w:tc>
          <w:tcPr>
            <w:tcW w:w="6314" w:type="dxa"/>
            <w:tcBorders>
              <w:top w:val="single" w:sz="2" w:space="0" w:color="808080"/>
              <w:left w:val="single" w:sz="2" w:space="0" w:color="808080"/>
              <w:bottom w:val="single" w:sz="2" w:space="0" w:color="808080"/>
              <w:right w:val="single" w:sz="2" w:space="0" w:color="808080"/>
            </w:tcBorders>
            <w:shd w:val="clear" w:color="auto" w:fill="E0E0E0"/>
          </w:tcPr>
          <w:p w14:paraId="02F3D4E8" w14:textId="77777777" w:rsidR="00551E79" w:rsidRPr="00551E79" w:rsidRDefault="00551E79" w:rsidP="00581C7B">
            <w:pPr>
              <w:pStyle w:val="TableText"/>
              <w:rPr>
                <w:ins w:id="4317" w:author="Ministry of Health" w:date="2014-08-07T15:51:00Z"/>
                <w:rFonts w:cs="Arial"/>
                <w:lang w:val="en-US"/>
              </w:rPr>
            </w:pPr>
            <w:ins w:id="4318" w:author="Ministry of Health" w:date="2014-08-07T15:51:00Z">
              <w:r w:rsidRPr="00551E79">
                <w:rPr>
                  <w:rFonts w:cs="Arial"/>
                  <w:lang w:val="en-US"/>
                </w:rPr>
                <w:t>Description</w:t>
              </w:r>
            </w:ins>
          </w:p>
        </w:tc>
        <w:tc>
          <w:tcPr>
            <w:tcW w:w="1826" w:type="dxa"/>
            <w:tcBorders>
              <w:top w:val="single" w:sz="2" w:space="0" w:color="808080"/>
              <w:left w:val="single" w:sz="2" w:space="0" w:color="808080"/>
              <w:bottom w:val="single" w:sz="2" w:space="0" w:color="808080"/>
              <w:right w:val="single" w:sz="4" w:space="0" w:color="808080"/>
            </w:tcBorders>
            <w:shd w:val="clear" w:color="auto" w:fill="E0E0E0"/>
          </w:tcPr>
          <w:p w14:paraId="5F3B7CA8" w14:textId="77777777" w:rsidR="00551E79" w:rsidRPr="00551E79" w:rsidRDefault="00551E79" w:rsidP="00581C7B">
            <w:pPr>
              <w:pStyle w:val="TableText"/>
              <w:rPr>
                <w:ins w:id="4319" w:author="Ministry of Health" w:date="2014-08-07T15:51:00Z"/>
                <w:szCs w:val="20"/>
                <w:lang w:eastAsia="en-NZ"/>
              </w:rPr>
            </w:pPr>
            <w:ins w:id="4320" w:author="Ministry of Health" w:date="2014-08-07T15:51:00Z">
              <w:r w:rsidRPr="00551E79">
                <w:rPr>
                  <w:szCs w:val="20"/>
                  <w:lang w:eastAsia="en-NZ"/>
                </w:rPr>
                <w:t>Business Rule</w:t>
              </w:r>
            </w:ins>
          </w:p>
        </w:tc>
      </w:tr>
      <w:tr w:rsidR="00551E79" w:rsidRPr="00A75B34" w14:paraId="6F7B50E1" w14:textId="77777777" w:rsidTr="00551E79">
        <w:trPr>
          <w:ins w:id="4321"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50F1FFE2" w14:textId="77777777" w:rsidR="00551E79" w:rsidRPr="003A79CC" w:rsidRDefault="00551E79" w:rsidP="00581C7B">
            <w:pPr>
              <w:pStyle w:val="TableText"/>
              <w:rPr>
                <w:ins w:id="4322" w:author="Ministry of Health" w:date="2014-08-07T15:51:00Z"/>
                <w:sz w:val="20"/>
                <w:szCs w:val="20"/>
              </w:rPr>
            </w:pPr>
            <w:ins w:id="4323" w:author="Ministry of Health" w:date="2014-08-07T15:51:00Z">
              <w:r>
                <w:rPr>
                  <w:sz w:val="20"/>
                  <w:szCs w:val="20"/>
                </w:rPr>
                <w:t>NPF00001</w:t>
              </w:r>
            </w:ins>
          </w:p>
        </w:tc>
        <w:tc>
          <w:tcPr>
            <w:tcW w:w="6314" w:type="dxa"/>
            <w:tcBorders>
              <w:top w:val="single" w:sz="2" w:space="0" w:color="808080"/>
              <w:left w:val="single" w:sz="2" w:space="0" w:color="808080"/>
              <w:bottom w:val="single" w:sz="2" w:space="0" w:color="808080"/>
              <w:right w:val="single" w:sz="2" w:space="0" w:color="808080"/>
            </w:tcBorders>
          </w:tcPr>
          <w:p w14:paraId="6EF2711E" w14:textId="77777777" w:rsidR="00551E79" w:rsidRPr="00551E79" w:rsidRDefault="00551E79" w:rsidP="00581C7B">
            <w:pPr>
              <w:pStyle w:val="TableText"/>
              <w:rPr>
                <w:ins w:id="4324" w:author="Ministry of Health" w:date="2014-08-07T15:51:00Z"/>
                <w:rFonts w:cs="Arial"/>
                <w:lang w:val="en-US"/>
              </w:rPr>
            </w:pPr>
            <w:ins w:id="4325" w:author="Ministry of Health" w:date="2014-08-07T15:51:00Z">
              <w:r w:rsidRPr="00551E79">
                <w:rPr>
                  <w:rFonts w:cs="Arial"/>
                  <w:lang w:val="en-US"/>
                </w:rPr>
                <w:t>${element}: ${value} should not be in the future</w:t>
              </w:r>
            </w:ins>
          </w:p>
        </w:tc>
        <w:tc>
          <w:tcPr>
            <w:tcW w:w="1826" w:type="dxa"/>
            <w:tcBorders>
              <w:top w:val="single" w:sz="2" w:space="0" w:color="808080"/>
              <w:left w:val="single" w:sz="2" w:space="0" w:color="808080"/>
              <w:bottom w:val="single" w:sz="2" w:space="0" w:color="808080"/>
              <w:right w:val="single" w:sz="4" w:space="0" w:color="808080"/>
            </w:tcBorders>
          </w:tcPr>
          <w:p w14:paraId="65EA7AF1" w14:textId="77777777" w:rsidR="00551E79" w:rsidRPr="00551E79" w:rsidRDefault="00551E79" w:rsidP="00581C7B">
            <w:pPr>
              <w:pStyle w:val="TableText"/>
              <w:rPr>
                <w:ins w:id="4326" w:author="Ministry of Health" w:date="2014-08-07T15:51:00Z"/>
                <w:szCs w:val="20"/>
                <w:lang w:eastAsia="en-NZ"/>
              </w:rPr>
            </w:pPr>
            <w:ins w:id="4327" w:author="Ministry of Health" w:date="2014-08-07T15:51:00Z">
              <w:r w:rsidRPr="00551E79">
                <w:rPr>
                  <w:szCs w:val="20"/>
                  <w:lang w:eastAsia="en-NZ"/>
                </w:rPr>
                <w:t>PR02</w:t>
              </w:r>
            </w:ins>
          </w:p>
        </w:tc>
      </w:tr>
      <w:tr w:rsidR="00551E79" w:rsidRPr="00A75B34" w14:paraId="70636A04" w14:textId="77777777" w:rsidTr="00551E79">
        <w:trPr>
          <w:ins w:id="4328"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68DAC611" w14:textId="77777777" w:rsidR="00551E79" w:rsidRPr="003A79CC" w:rsidRDefault="00551E79" w:rsidP="00581C7B">
            <w:pPr>
              <w:pStyle w:val="TableText"/>
              <w:rPr>
                <w:ins w:id="4329" w:author="Ministry of Health" w:date="2014-08-07T15:51:00Z"/>
                <w:sz w:val="20"/>
                <w:szCs w:val="20"/>
              </w:rPr>
            </w:pPr>
            <w:ins w:id="4330" w:author="Ministry of Health" w:date="2014-08-07T15:51:00Z">
              <w:r>
                <w:rPr>
                  <w:sz w:val="20"/>
                  <w:szCs w:val="20"/>
                </w:rPr>
                <w:t>NPF00003</w:t>
              </w:r>
            </w:ins>
          </w:p>
        </w:tc>
        <w:tc>
          <w:tcPr>
            <w:tcW w:w="6314" w:type="dxa"/>
            <w:tcBorders>
              <w:top w:val="single" w:sz="2" w:space="0" w:color="808080"/>
              <w:left w:val="single" w:sz="2" w:space="0" w:color="808080"/>
              <w:bottom w:val="single" w:sz="2" w:space="0" w:color="808080"/>
              <w:right w:val="single" w:sz="2" w:space="0" w:color="808080"/>
            </w:tcBorders>
          </w:tcPr>
          <w:p w14:paraId="2BED5D9B" w14:textId="77777777" w:rsidR="00551E79" w:rsidRPr="00551E79" w:rsidRDefault="00551E79" w:rsidP="00581C7B">
            <w:pPr>
              <w:pStyle w:val="TableText"/>
              <w:rPr>
                <w:ins w:id="4331" w:author="Ministry of Health" w:date="2014-08-07T15:51:00Z"/>
                <w:rFonts w:cs="Arial"/>
                <w:lang w:val="en-US"/>
              </w:rPr>
            </w:pPr>
            <w:ins w:id="4332" w:author="Ministry of Health" w:date="2014-08-07T15:51:00Z">
              <w:r w:rsidRPr="00551E79">
                <w:rPr>
                  <w:rFonts w:cs="Arial"/>
                  <w:lang w:val="en-US"/>
                </w:rPr>
                <w:t>Duplicate or already processed ${element}: ${value}</w:t>
              </w:r>
            </w:ins>
          </w:p>
        </w:tc>
        <w:tc>
          <w:tcPr>
            <w:tcW w:w="1826" w:type="dxa"/>
            <w:tcBorders>
              <w:top w:val="single" w:sz="2" w:space="0" w:color="808080"/>
              <w:left w:val="single" w:sz="2" w:space="0" w:color="808080"/>
              <w:bottom w:val="single" w:sz="2" w:space="0" w:color="808080"/>
              <w:right w:val="single" w:sz="4" w:space="0" w:color="808080"/>
            </w:tcBorders>
          </w:tcPr>
          <w:p w14:paraId="4C2CDE92" w14:textId="77777777" w:rsidR="00551E79" w:rsidRPr="00551E79" w:rsidRDefault="00551E79" w:rsidP="00581C7B">
            <w:pPr>
              <w:pStyle w:val="TableText"/>
              <w:rPr>
                <w:ins w:id="4333" w:author="Ministry of Health" w:date="2014-08-07T15:51:00Z"/>
                <w:szCs w:val="20"/>
                <w:lang w:eastAsia="en-NZ"/>
              </w:rPr>
            </w:pPr>
            <w:ins w:id="4334" w:author="Ministry of Health" w:date="2014-08-07T15:51:00Z">
              <w:r w:rsidRPr="00551E79">
                <w:rPr>
                  <w:szCs w:val="20"/>
                  <w:lang w:eastAsia="en-NZ"/>
                </w:rPr>
                <w:t>PR08, PR14</w:t>
              </w:r>
            </w:ins>
          </w:p>
        </w:tc>
      </w:tr>
      <w:tr w:rsidR="00551E79" w:rsidRPr="00A75B34" w14:paraId="2AB79069" w14:textId="77777777" w:rsidTr="00551E79">
        <w:trPr>
          <w:ins w:id="4335"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30E719A2" w14:textId="77777777" w:rsidR="00551E79" w:rsidRPr="003A79CC" w:rsidRDefault="00551E79" w:rsidP="00581C7B">
            <w:pPr>
              <w:pStyle w:val="TableText"/>
              <w:rPr>
                <w:ins w:id="4336" w:author="Ministry of Health" w:date="2014-08-07T15:51:00Z"/>
                <w:sz w:val="20"/>
                <w:szCs w:val="20"/>
              </w:rPr>
            </w:pPr>
            <w:ins w:id="4337" w:author="Ministry of Health" w:date="2014-08-07T15:51:00Z">
              <w:r>
                <w:rPr>
                  <w:sz w:val="20"/>
                  <w:szCs w:val="20"/>
                </w:rPr>
                <w:t>NPF00004</w:t>
              </w:r>
            </w:ins>
          </w:p>
        </w:tc>
        <w:tc>
          <w:tcPr>
            <w:tcW w:w="6314" w:type="dxa"/>
            <w:tcBorders>
              <w:top w:val="single" w:sz="2" w:space="0" w:color="808080"/>
              <w:left w:val="single" w:sz="2" w:space="0" w:color="808080"/>
              <w:bottom w:val="single" w:sz="2" w:space="0" w:color="808080"/>
              <w:right w:val="single" w:sz="2" w:space="0" w:color="808080"/>
            </w:tcBorders>
          </w:tcPr>
          <w:p w14:paraId="2CCF3132" w14:textId="77777777" w:rsidR="00551E79" w:rsidRPr="00551E79" w:rsidRDefault="00551E79" w:rsidP="00581C7B">
            <w:pPr>
              <w:pStyle w:val="TableText"/>
              <w:rPr>
                <w:ins w:id="4338" w:author="Ministry of Health" w:date="2014-08-07T15:51:00Z"/>
                <w:rFonts w:cs="Arial"/>
                <w:lang w:val="en-US"/>
              </w:rPr>
            </w:pPr>
            <w:ins w:id="4339" w:author="Ministry of Health" w:date="2014-08-07T15:51:00Z">
              <w:r w:rsidRPr="00551E79">
                <w:rPr>
                  <w:rFonts w:cs="Arial"/>
                  <w:lang w:val="en-US"/>
                </w:rPr>
                <w:t>Batch submitted to wrong Target System Environment: ${environment}</w:t>
              </w:r>
            </w:ins>
          </w:p>
        </w:tc>
        <w:tc>
          <w:tcPr>
            <w:tcW w:w="1826" w:type="dxa"/>
            <w:tcBorders>
              <w:top w:val="single" w:sz="2" w:space="0" w:color="808080"/>
              <w:left w:val="single" w:sz="2" w:space="0" w:color="808080"/>
              <w:bottom w:val="single" w:sz="2" w:space="0" w:color="808080"/>
              <w:right w:val="single" w:sz="4" w:space="0" w:color="808080"/>
            </w:tcBorders>
          </w:tcPr>
          <w:p w14:paraId="239F20BC" w14:textId="77777777" w:rsidR="00551E79" w:rsidRPr="00551E79" w:rsidRDefault="00551E79" w:rsidP="00581C7B">
            <w:pPr>
              <w:pStyle w:val="TableText"/>
              <w:rPr>
                <w:ins w:id="4340" w:author="Ministry of Health" w:date="2014-08-07T15:51:00Z"/>
                <w:szCs w:val="20"/>
                <w:lang w:eastAsia="en-NZ"/>
              </w:rPr>
            </w:pPr>
            <w:ins w:id="4341" w:author="Ministry of Health" w:date="2014-08-07T15:51:00Z">
              <w:r w:rsidRPr="00551E79">
                <w:rPr>
                  <w:szCs w:val="20"/>
                  <w:lang w:eastAsia="en-NZ"/>
                </w:rPr>
                <w:t>PR04</w:t>
              </w:r>
            </w:ins>
          </w:p>
        </w:tc>
      </w:tr>
      <w:tr w:rsidR="00551E79" w:rsidRPr="00A75B34" w14:paraId="7FC70D42" w14:textId="77777777" w:rsidTr="00551E79">
        <w:trPr>
          <w:ins w:id="4342"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5F2BC3E4" w14:textId="77777777" w:rsidR="00551E79" w:rsidRPr="003A79CC" w:rsidRDefault="00551E79" w:rsidP="00581C7B">
            <w:pPr>
              <w:pStyle w:val="TableText"/>
              <w:rPr>
                <w:ins w:id="4343" w:author="Ministry of Health" w:date="2014-08-07T15:51:00Z"/>
                <w:sz w:val="20"/>
                <w:szCs w:val="20"/>
              </w:rPr>
            </w:pPr>
            <w:ins w:id="4344" w:author="Ministry of Health" w:date="2014-08-07T15:51:00Z">
              <w:r>
                <w:rPr>
                  <w:sz w:val="20"/>
                  <w:szCs w:val="20"/>
                </w:rPr>
                <w:t>NPF00005</w:t>
              </w:r>
            </w:ins>
          </w:p>
        </w:tc>
        <w:tc>
          <w:tcPr>
            <w:tcW w:w="6314" w:type="dxa"/>
            <w:tcBorders>
              <w:top w:val="single" w:sz="2" w:space="0" w:color="808080"/>
              <w:left w:val="single" w:sz="2" w:space="0" w:color="808080"/>
              <w:bottom w:val="single" w:sz="2" w:space="0" w:color="808080"/>
              <w:right w:val="single" w:sz="2" w:space="0" w:color="808080"/>
            </w:tcBorders>
          </w:tcPr>
          <w:p w14:paraId="2D06E110" w14:textId="77777777" w:rsidR="00551E79" w:rsidRPr="00551E79" w:rsidRDefault="00551E79" w:rsidP="00581C7B">
            <w:pPr>
              <w:pStyle w:val="TableText"/>
              <w:rPr>
                <w:ins w:id="4345" w:author="Ministry of Health" w:date="2014-08-07T15:51:00Z"/>
                <w:rFonts w:cs="Arial"/>
                <w:lang w:val="en-US"/>
              </w:rPr>
            </w:pPr>
            <w:ins w:id="4346" w:author="Ministry of Health" w:date="2014-08-07T15:51:00Z">
              <w:r w:rsidRPr="00551E79">
                <w:rPr>
                  <w:rFonts w:cs="Arial"/>
                  <w:lang w:val="en-US"/>
                </w:rPr>
                <w:t>${element} in Filename does not match corresponding element in Zip Filename</w:t>
              </w:r>
            </w:ins>
          </w:p>
        </w:tc>
        <w:tc>
          <w:tcPr>
            <w:tcW w:w="1826" w:type="dxa"/>
            <w:tcBorders>
              <w:top w:val="single" w:sz="2" w:space="0" w:color="808080"/>
              <w:left w:val="single" w:sz="2" w:space="0" w:color="808080"/>
              <w:bottom w:val="single" w:sz="2" w:space="0" w:color="808080"/>
              <w:right w:val="single" w:sz="4" w:space="0" w:color="808080"/>
            </w:tcBorders>
          </w:tcPr>
          <w:p w14:paraId="7BF4F77A" w14:textId="77777777" w:rsidR="00551E79" w:rsidRPr="00551E79" w:rsidRDefault="00551E79" w:rsidP="00581C7B">
            <w:pPr>
              <w:pStyle w:val="TableText"/>
              <w:rPr>
                <w:ins w:id="4347" w:author="Ministry of Health" w:date="2014-08-07T15:51:00Z"/>
                <w:szCs w:val="20"/>
                <w:lang w:eastAsia="en-NZ"/>
              </w:rPr>
            </w:pPr>
            <w:ins w:id="4348" w:author="Ministry of Health" w:date="2014-08-07T15:51:00Z">
              <w:r w:rsidRPr="00551E79">
                <w:rPr>
                  <w:szCs w:val="20"/>
                  <w:lang w:eastAsia="en-NZ"/>
                </w:rPr>
                <w:t>PR06</w:t>
              </w:r>
            </w:ins>
          </w:p>
        </w:tc>
      </w:tr>
      <w:tr w:rsidR="00551E79" w:rsidRPr="00A75B34" w14:paraId="17393129" w14:textId="77777777" w:rsidTr="00551E79">
        <w:trPr>
          <w:ins w:id="4349"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1254AC9E" w14:textId="77777777" w:rsidR="00551E79" w:rsidRPr="003A79CC" w:rsidRDefault="00551E79" w:rsidP="00581C7B">
            <w:pPr>
              <w:pStyle w:val="TableText"/>
              <w:rPr>
                <w:ins w:id="4350" w:author="Ministry of Health" w:date="2014-08-07T15:51:00Z"/>
                <w:sz w:val="20"/>
                <w:szCs w:val="20"/>
              </w:rPr>
            </w:pPr>
            <w:ins w:id="4351" w:author="Ministry of Health" w:date="2014-08-07T15:51:00Z">
              <w:r>
                <w:rPr>
                  <w:sz w:val="20"/>
                  <w:szCs w:val="20"/>
                </w:rPr>
                <w:t>NPF00006</w:t>
              </w:r>
            </w:ins>
          </w:p>
        </w:tc>
        <w:tc>
          <w:tcPr>
            <w:tcW w:w="6314" w:type="dxa"/>
            <w:tcBorders>
              <w:top w:val="single" w:sz="2" w:space="0" w:color="808080"/>
              <w:left w:val="single" w:sz="2" w:space="0" w:color="808080"/>
              <w:bottom w:val="single" w:sz="2" w:space="0" w:color="808080"/>
              <w:right w:val="single" w:sz="2" w:space="0" w:color="808080"/>
            </w:tcBorders>
          </w:tcPr>
          <w:p w14:paraId="556EE4D1" w14:textId="77777777" w:rsidR="00551E79" w:rsidRPr="00551E79" w:rsidRDefault="00551E79" w:rsidP="00581C7B">
            <w:pPr>
              <w:pStyle w:val="TableText"/>
              <w:rPr>
                <w:ins w:id="4352" w:author="Ministry of Health" w:date="2014-08-07T15:51:00Z"/>
                <w:rFonts w:cs="Arial"/>
                <w:lang w:val="en-US"/>
              </w:rPr>
            </w:pPr>
            <w:ins w:id="4353" w:author="Ministry of Health" w:date="2014-08-07T15:51:00Z">
              <w:r w:rsidRPr="00551E79">
                <w:rPr>
                  <w:rFonts w:cs="Arial"/>
                  <w:lang w:val="en-US"/>
                </w:rPr>
                <w:t>${element} in Header does not match corresponding element in Filename</w:t>
              </w:r>
            </w:ins>
          </w:p>
        </w:tc>
        <w:tc>
          <w:tcPr>
            <w:tcW w:w="1826" w:type="dxa"/>
            <w:tcBorders>
              <w:top w:val="single" w:sz="2" w:space="0" w:color="808080"/>
              <w:left w:val="single" w:sz="2" w:space="0" w:color="808080"/>
              <w:bottom w:val="single" w:sz="2" w:space="0" w:color="808080"/>
              <w:right w:val="single" w:sz="4" w:space="0" w:color="808080"/>
            </w:tcBorders>
          </w:tcPr>
          <w:p w14:paraId="1A4D0157" w14:textId="77777777" w:rsidR="00551E79" w:rsidRPr="00551E79" w:rsidRDefault="00551E79" w:rsidP="00581C7B">
            <w:pPr>
              <w:pStyle w:val="TableText"/>
              <w:rPr>
                <w:ins w:id="4354" w:author="Ministry of Health" w:date="2014-08-07T15:51:00Z"/>
                <w:szCs w:val="20"/>
                <w:lang w:eastAsia="en-NZ"/>
              </w:rPr>
            </w:pPr>
            <w:ins w:id="4355" w:author="Ministry of Health" w:date="2014-08-07T15:51:00Z">
              <w:r w:rsidRPr="00551E79">
                <w:rPr>
                  <w:szCs w:val="20"/>
                  <w:lang w:eastAsia="en-NZ"/>
                </w:rPr>
                <w:t>PR09</w:t>
              </w:r>
            </w:ins>
          </w:p>
        </w:tc>
      </w:tr>
      <w:tr w:rsidR="00551E79" w:rsidRPr="00A75B34" w14:paraId="4E142A7E" w14:textId="77777777" w:rsidTr="00551E79">
        <w:trPr>
          <w:ins w:id="4356"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081FC179" w14:textId="77777777" w:rsidR="00551E79" w:rsidRPr="003A79CC" w:rsidRDefault="00551E79" w:rsidP="00581C7B">
            <w:pPr>
              <w:pStyle w:val="TableText"/>
              <w:rPr>
                <w:ins w:id="4357" w:author="Ministry of Health" w:date="2014-08-07T15:51:00Z"/>
                <w:sz w:val="20"/>
                <w:szCs w:val="20"/>
              </w:rPr>
            </w:pPr>
            <w:ins w:id="4358" w:author="Ministry of Health" w:date="2014-08-07T15:51:00Z">
              <w:r>
                <w:rPr>
                  <w:sz w:val="20"/>
                  <w:szCs w:val="20"/>
                </w:rPr>
                <w:t>NPF00007</w:t>
              </w:r>
            </w:ins>
          </w:p>
        </w:tc>
        <w:tc>
          <w:tcPr>
            <w:tcW w:w="6314" w:type="dxa"/>
            <w:tcBorders>
              <w:top w:val="single" w:sz="2" w:space="0" w:color="808080"/>
              <w:left w:val="single" w:sz="2" w:space="0" w:color="808080"/>
              <w:bottom w:val="single" w:sz="2" w:space="0" w:color="808080"/>
              <w:right w:val="single" w:sz="2" w:space="0" w:color="808080"/>
            </w:tcBorders>
          </w:tcPr>
          <w:p w14:paraId="454DEEB0" w14:textId="77777777" w:rsidR="00551E79" w:rsidRPr="00551E79" w:rsidRDefault="00551E79" w:rsidP="00581C7B">
            <w:pPr>
              <w:pStyle w:val="TableText"/>
              <w:rPr>
                <w:ins w:id="4359" w:author="Ministry of Health" w:date="2014-08-07T15:51:00Z"/>
                <w:rFonts w:cs="Arial"/>
                <w:lang w:val="en-US"/>
              </w:rPr>
            </w:pPr>
            <w:ins w:id="4360" w:author="Ministry of Health" w:date="2014-08-07T15:51:00Z">
              <w:r w:rsidRPr="00551E79">
                <w:rPr>
                  <w:rFonts w:cs="Arial"/>
                  <w:lang w:val="en-US"/>
                </w:rPr>
                <w:t>Wrong number of files for Event Type: ${eventType}, expected: ${headerNumFiles}, found: ${batchNumFiles}</w:t>
              </w:r>
            </w:ins>
          </w:p>
        </w:tc>
        <w:tc>
          <w:tcPr>
            <w:tcW w:w="1826" w:type="dxa"/>
            <w:tcBorders>
              <w:top w:val="single" w:sz="2" w:space="0" w:color="808080"/>
              <w:left w:val="single" w:sz="2" w:space="0" w:color="808080"/>
              <w:bottom w:val="single" w:sz="2" w:space="0" w:color="808080"/>
              <w:right w:val="single" w:sz="4" w:space="0" w:color="808080"/>
            </w:tcBorders>
          </w:tcPr>
          <w:p w14:paraId="59CAA476" w14:textId="77777777" w:rsidR="00551E79" w:rsidRPr="00551E79" w:rsidRDefault="00551E79" w:rsidP="00581C7B">
            <w:pPr>
              <w:pStyle w:val="TableText"/>
              <w:rPr>
                <w:ins w:id="4361" w:author="Ministry of Health" w:date="2014-08-07T15:51:00Z"/>
                <w:szCs w:val="20"/>
                <w:lang w:eastAsia="en-NZ"/>
              </w:rPr>
            </w:pPr>
            <w:ins w:id="4362" w:author="Ministry of Health" w:date="2014-08-07T15:51:00Z">
              <w:r w:rsidRPr="00551E79">
                <w:rPr>
                  <w:szCs w:val="20"/>
                  <w:lang w:eastAsia="en-NZ"/>
                </w:rPr>
                <w:t>PR10</w:t>
              </w:r>
            </w:ins>
          </w:p>
        </w:tc>
      </w:tr>
      <w:tr w:rsidR="00551E79" w:rsidRPr="00A75B34" w14:paraId="230A3D3C" w14:textId="77777777" w:rsidTr="00551E79">
        <w:trPr>
          <w:ins w:id="4363"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76AF05A0" w14:textId="77777777" w:rsidR="00551E79" w:rsidRPr="003A79CC" w:rsidRDefault="00551E79" w:rsidP="00581C7B">
            <w:pPr>
              <w:pStyle w:val="TableText"/>
              <w:rPr>
                <w:ins w:id="4364" w:author="Ministry of Health" w:date="2014-08-07T15:51:00Z"/>
                <w:sz w:val="20"/>
                <w:szCs w:val="20"/>
              </w:rPr>
            </w:pPr>
            <w:ins w:id="4365" w:author="Ministry of Health" w:date="2014-08-07T15:51:00Z">
              <w:r>
                <w:rPr>
                  <w:sz w:val="20"/>
                  <w:szCs w:val="20"/>
                </w:rPr>
                <w:t>NPF00008</w:t>
              </w:r>
            </w:ins>
          </w:p>
        </w:tc>
        <w:tc>
          <w:tcPr>
            <w:tcW w:w="6314" w:type="dxa"/>
            <w:tcBorders>
              <w:top w:val="single" w:sz="2" w:space="0" w:color="808080"/>
              <w:left w:val="single" w:sz="2" w:space="0" w:color="808080"/>
              <w:bottom w:val="single" w:sz="2" w:space="0" w:color="808080"/>
              <w:right w:val="single" w:sz="2" w:space="0" w:color="808080"/>
            </w:tcBorders>
          </w:tcPr>
          <w:p w14:paraId="3377D3DF" w14:textId="77777777" w:rsidR="00551E79" w:rsidRPr="00551E79" w:rsidRDefault="00551E79" w:rsidP="00581C7B">
            <w:pPr>
              <w:pStyle w:val="TableText"/>
              <w:rPr>
                <w:ins w:id="4366" w:author="Ministry of Health" w:date="2014-08-07T15:51:00Z"/>
                <w:rFonts w:cs="Arial"/>
                <w:lang w:val="en-US"/>
              </w:rPr>
            </w:pPr>
            <w:ins w:id="4367" w:author="Ministry of Health" w:date="2014-08-07T15:51:00Z">
              <w:r w:rsidRPr="00551E79">
                <w:rPr>
                  <w:rFonts w:cs="Arial"/>
                  <w:lang w:val="en-US"/>
                </w:rPr>
                <w:t>File failed XSD validation. ${details}</w:t>
              </w:r>
            </w:ins>
          </w:p>
        </w:tc>
        <w:tc>
          <w:tcPr>
            <w:tcW w:w="1826" w:type="dxa"/>
            <w:tcBorders>
              <w:top w:val="single" w:sz="2" w:space="0" w:color="808080"/>
              <w:left w:val="single" w:sz="2" w:space="0" w:color="808080"/>
              <w:bottom w:val="single" w:sz="2" w:space="0" w:color="808080"/>
              <w:right w:val="single" w:sz="4" w:space="0" w:color="808080"/>
            </w:tcBorders>
          </w:tcPr>
          <w:p w14:paraId="1707D886" w14:textId="77777777" w:rsidR="00551E79" w:rsidRPr="00551E79" w:rsidRDefault="00551E79" w:rsidP="00581C7B">
            <w:pPr>
              <w:pStyle w:val="TableText"/>
              <w:rPr>
                <w:ins w:id="4368" w:author="Ministry of Health" w:date="2014-08-07T15:51:00Z"/>
                <w:szCs w:val="20"/>
                <w:lang w:eastAsia="en-NZ"/>
              </w:rPr>
            </w:pPr>
            <w:ins w:id="4369" w:author="Ministry of Health" w:date="2014-08-07T15:51:00Z">
              <w:r w:rsidRPr="00551E79">
                <w:rPr>
                  <w:szCs w:val="20"/>
                  <w:lang w:eastAsia="en-NZ"/>
                </w:rPr>
                <w:t>BR04, BR25, BR54, BR67, BR155, BR199,PR23</w:t>
              </w:r>
            </w:ins>
          </w:p>
        </w:tc>
      </w:tr>
      <w:tr w:rsidR="00551E79" w:rsidRPr="00A75B34" w14:paraId="3201F7F7" w14:textId="77777777" w:rsidTr="00551E79">
        <w:trPr>
          <w:ins w:id="4370"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5ADBF53F" w14:textId="77777777" w:rsidR="00551E79" w:rsidRPr="003A79CC" w:rsidRDefault="00551E79" w:rsidP="00581C7B">
            <w:pPr>
              <w:pStyle w:val="TableText"/>
              <w:rPr>
                <w:ins w:id="4371" w:author="Ministry of Health" w:date="2014-08-07T15:51:00Z"/>
                <w:sz w:val="20"/>
                <w:szCs w:val="20"/>
              </w:rPr>
            </w:pPr>
            <w:ins w:id="4372" w:author="Ministry of Health" w:date="2014-08-07T15:51:00Z">
              <w:r>
                <w:rPr>
                  <w:sz w:val="20"/>
                  <w:szCs w:val="20"/>
                </w:rPr>
                <w:t>NPF00009</w:t>
              </w:r>
            </w:ins>
          </w:p>
        </w:tc>
        <w:tc>
          <w:tcPr>
            <w:tcW w:w="6314" w:type="dxa"/>
            <w:tcBorders>
              <w:top w:val="single" w:sz="2" w:space="0" w:color="808080"/>
              <w:left w:val="single" w:sz="2" w:space="0" w:color="808080"/>
              <w:bottom w:val="single" w:sz="2" w:space="0" w:color="808080"/>
              <w:right w:val="single" w:sz="2" w:space="0" w:color="808080"/>
            </w:tcBorders>
          </w:tcPr>
          <w:p w14:paraId="435C528B" w14:textId="77777777" w:rsidR="00551E79" w:rsidRPr="00551E79" w:rsidRDefault="00551E79" w:rsidP="00581C7B">
            <w:pPr>
              <w:pStyle w:val="TableText"/>
              <w:rPr>
                <w:ins w:id="4373" w:author="Ministry of Health" w:date="2014-08-07T15:51:00Z"/>
                <w:rFonts w:cs="Arial"/>
                <w:lang w:val="en-US"/>
              </w:rPr>
            </w:pPr>
            <w:ins w:id="4374" w:author="Ministry of Health" w:date="2014-08-07T15:51:00Z">
              <w:r w:rsidRPr="00551E79">
                <w:rPr>
                  <w:rFonts w:cs="Arial"/>
                  <w:lang w:val="en-US"/>
                </w:rPr>
                <w:t>${element}: ${value} not valid</w:t>
              </w:r>
            </w:ins>
          </w:p>
        </w:tc>
        <w:tc>
          <w:tcPr>
            <w:tcW w:w="1826" w:type="dxa"/>
            <w:tcBorders>
              <w:top w:val="single" w:sz="2" w:space="0" w:color="808080"/>
              <w:left w:val="single" w:sz="2" w:space="0" w:color="808080"/>
              <w:bottom w:val="single" w:sz="2" w:space="0" w:color="808080"/>
              <w:right w:val="single" w:sz="4" w:space="0" w:color="808080"/>
            </w:tcBorders>
          </w:tcPr>
          <w:p w14:paraId="47D78479" w14:textId="77777777" w:rsidR="00551E79" w:rsidRPr="00551E79" w:rsidRDefault="00551E79" w:rsidP="00581C7B">
            <w:pPr>
              <w:pStyle w:val="TableText"/>
              <w:rPr>
                <w:ins w:id="4375" w:author="Ministry of Health" w:date="2014-08-07T15:51:00Z"/>
                <w:szCs w:val="20"/>
                <w:lang w:eastAsia="en-NZ"/>
              </w:rPr>
            </w:pPr>
            <w:ins w:id="4376" w:author="Ministry of Health" w:date="2014-08-07T15:51:00Z">
              <w:r w:rsidRPr="00551E79">
                <w:rPr>
                  <w:szCs w:val="20"/>
                  <w:lang w:eastAsia="en-NZ"/>
                </w:rPr>
                <w:t>PR03, PR05</w:t>
              </w:r>
            </w:ins>
          </w:p>
        </w:tc>
      </w:tr>
      <w:tr w:rsidR="00551E79" w:rsidRPr="00A75B34" w14:paraId="0D5FDB78" w14:textId="77777777" w:rsidTr="00551E79">
        <w:trPr>
          <w:ins w:id="4377"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109288B0" w14:textId="77777777" w:rsidR="00551E79" w:rsidRPr="003A79CC" w:rsidRDefault="00551E79" w:rsidP="00581C7B">
            <w:pPr>
              <w:pStyle w:val="TableText"/>
              <w:rPr>
                <w:ins w:id="4378" w:author="Ministry of Health" w:date="2014-08-07T15:51:00Z"/>
                <w:sz w:val="20"/>
                <w:szCs w:val="20"/>
              </w:rPr>
            </w:pPr>
            <w:ins w:id="4379" w:author="Ministry of Health" w:date="2014-08-07T15:51:00Z">
              <w:r>
                <w:rPr>
                  <w:sz w:val="20"/>
                  <w:szCs w:val="20"/>
                </w:rPr>
                <w:t>NPF00010</w:t>
              </w:r>
            </w:ins>
          </w:p>
        </w:tc>
        <w:tc>
          <w:tcPr>
            <w:tcW w:w="6314" w:type="dxa"/>
            <w:tcBorders>
              <w:top w:val="single" w:sz="2" w:space="0" w:color="808080"/>
              <w:left w:val="single" w:sz="2" w:space="0" w:color="808080"/>
              <w:bottom w:val="single" w:sz="2" w:space="0" w:color="808080"/>
              <w:right w:val="single" w:sz="2" w:space="0" w:color="808080"/>
            </w:tcBorders>
          </w:tcPr>
          <w:p w14:paraId="60928620" w14:textId="77777777" w:rsidR="00551E79" w:rsidRPr="00551E79" w:rsidRDefault="00551E79" w:rsidP="00581C7B">
            <w:pPr>
              <w:pStyle w:val="TableText"/>
              <w:rPr>
                <w:ins w:id="4380" w:author="Ministry of Health" w:date="2014-08-07T15:51:00Z"/>
                <w:rFonts w:cs="Arial"/>
                <w:lang w:val="en-US"/>
              </w:rPr>
            </w:pPr>
            <w:ins w:id="4381" w:author="Ministry of Health" w:date="2014-08-07T15:51:00Z">
              <w:r w:rsidRPr="00551E79">
                <w:rPr>
                  <w:rFonts w:cs="Arial"/>
                  <w:lang w:val="en-US"/>
                </w:rPr>
                <w:t>Not registered to submit referrals to NPF</w:t>
              </w:r>
            </w:ins>
          </w:p>
        </w:tc>
        <w:tc>
          <w:tcPr>
            <w:tcW w:w="1826" w:type="dxa"/>
            <w:tcBorders>
              <w:top w:val="single" w:sz="2" w:space="0" w:color="808080"/>
              <w:left w:val="single" w:sz="2" w:space="0" w:color="808080"/>
              <w:bottom w:val="single" w:sz="2" w:space="0" w:color="808080"/>
              <w:right w:val="single" w:sz="4" w:space="0" w:color="808080"/>
            </w:tcBorders>
          </w:tcPr>
          <w:p w14:paraId="703070AF" w14:textId="77777777" w:rsidR="00551E79" w:rsidRPr="00551E79" w:rsidRDefault="00551E79" w:rsidP="00581C7B">
            <w:pPr>
              <w:pStyle w:val="TableText"/>
              <w:rPr>
                <w:ins w:id="4382" w:author="Ministry of Health" w:date="2014-08-07T15:51:00Z"/>
                <w:szCs w:val="20"/>
                <w:lang w:eastAsia="en-NZ"/>
              </w:rPr>
            </w:pPr>
            <w:ins w:id="4383" w:author="Ministry of Health" w:date="2014-08-07T15:51:00Z">
              <w:r w:rsidRPr="00551E79">
                <w:rPr>
                  <w:szCs w:val="20"/>
                  <w:lang w:eastAsia="en-NZ"/>
                </w:rPr>
                <w:t>PR12</w:t>
              </w:r>
            </w:ins>
          </w:p>
        </w:tc>
      </w:tr>
      <w:tr w:rsidR="00551E79" w:rsidRPr="00A75B34" w14:paraId="75108BAE" w14:textId="77777777" w:rsidTr="00551E79">
        <w:trPr>
          <w:ins w:id="4384"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317341AB" w14:textId="77777777" w:rsidR="00551E79" w:rsidRPr="003A79CC" w:rsidRDefault="00551E79" w:rsidP="00581C7B">
            <w:pPr>
              <w:pStyle w:val="TableText"/>
              <w:rPr>
                <w:ins w:id="4385" w:author="Ministry of Health" w:date="2014-08-07T15:51:00Z"/>
                <w:sz w:val="20"/>
                <w:szCs w:val="20"/>
              </w:rPr>
            </w:pPr>
            <w:ins w:id="4386" w:author="Ministry of Health" w:date="2014-08-07T15:51:00Z">
              <w:r>
                <w:rPr>
                  <w:sz w:val="20"/>
                  <w:szCs w:val="20"/>
                </w:rPr>
                <w:t>NPF00011</w:t>
              </w:r>
            </w:ins>
          </w:p>
        </w:tc>
        <w:tc>
          <w:tcPr>
            <w:tcW w:w="6314" w:type="dxa"/>
            <w:tcBorders>
              <w:top w:val="single" w:sz="2" w:space="0" w:color="808080"/>
              <w:left w:val="single" w:sz="2" w:space="0" w:color="808080"/>
              <w:bottom w:val="single" w:sz="2" w:space="0" w:color="808080"/>
              <w:right w:val="single" w:sz="2" w:space="0" w:color="808080"/>
            </w:tcBorders>
          </w:tcPr>
          <w:p w14:paraId="2DAB0401" w14:textId="77777777" w:rsidR="00551E79" w:rsidRPr="00551E79" w:rsidRDefault="00551E79" w:rsidP="00581C7B">
            <w:pPr>
              <w:pStyle w:val="TableText"/>
              <w:rPr>
                <w:ins w:id="4387" w:author="Ministry of Health" w:date="2014-08-07T15:51:00Z"/>
                <w:rFonts w:cs="Arial"/>
                <w:lang w:val="en-US"/>
              </w:rPr>
            </w:pPr>
            <w:ins w:id="4388" w:author="Ministry of Health" w:date="2014-08-07T15:51:00Z">
              <w:r w:rsidRPr="00551E79">
                <w:rPr>
                  <w:rFonts w:cs="Arial"/>
                  <w:lang w:val="en-US"/>
                </w:rPr>
                <w:t>Not authorised to submit batch to Target System Environment: ${environment}</w:t>
              </w:r>
            </w:ins>
          </w:p>
        </w:tc>
        <w:tc>
          <w:tcPr>
            <w:tcW w:w="1826" w:type="dxa"/>
            <w:tcBorders>
              <w:top w:val="single" w:sz="2" w:space="0" w:color="808080"/>
              <w:left w:val="single" w:sz="2" w:space="0" w:color="808080"/>
              <w:bottom w:val="single" w:sz="2" w:space="0" w:color="808080"/>
              <w:right w:val="single" w:sz="4" w:space="0" w:color="808080"/>
            </w:tcBorders>
          </w:tcPr>
          <w:p w14:paraId="14C56DC3" w14:textId="77777777" w:rsidR="00551E79" w:rsidRPr="00551E79" w:rsidRDefault="00551E79" w:rsidP="00581C7B">
            <w:pPr>
              <w:pStyle w:val="TableText"/>
              <w:rPr>
                <w:ins w:id="4389" w:author="Ministry of Health" w:date="2014-08-07T15:51:00Z"/>
                <w:szCs w:val="20"/>
                <w:lang w:eastAsia="en-NZ"/>
              </w:rPr>
            </w:pPr>
            <w:ins w:id="4390" w:author="Ministry of Health" w:date="2014-08-07T15:51:00Z">
              <w:r w:rsidRPr="00551E79">
                <w:rPr>
                  <w:szCs w:val="20"/>
                  <w:lang w:eastAsia="en-NZ"/>
                </w:rPr>
                <w:t xml:space="preserve">BR251 </w:t>
              </w:r>
            </w:ins>
          </w:p>
        </w:tc>
      </w:tr>
      <w:tr w:rsidR="00551E79" w:rsidRPr="00A75B34" w14:paraId="64C2A915" w14:textId="77777777" w:rsidTr="00551E79">
        <w:trPr>
          <w:ins w:id="4391"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16CB9B1C" w14:textId="77777777" w:rsidR="00551E79" w:rsidRPr="003A79CC" w:rsidRDefault="00551E79" w:rsidP="00581C7B">
            <w:pPr>
              <w:pStyle w:val="TableText"/>
              <w:rPr>
                <w:ins w:id="4392" w:author="Ministry of Health" w:date="2014-08-07T15:51:00Z"/>
                <w:sz w:val="20"/>
                <w:szCs w:val="20"/>
              </w:rPr>
            </w:pPr>
            <w:ins w:id="4393" w:author="Ministry of Health" w:date="2014-08-07T15:51:00Z">
              <w:r>
                <w:rPr>
                  <w:sz w:val="20"/>
                  <w:szCs w:val="20"/>
                </w:rPr>
                <w:t>NPF00012</w:t>
              </w:r>
            </w:ins>
          </w:p>
        </w:tc>
        <w:tc>
          <w:tcPr>
            <w:tcW w:w="6314" w:type="dxa"/>
            <w:tcBorders>
              <w:top w:val="single" w:sz="2" w:space="0" w:color="808080"/>
              <w:left w:val="single" w:sz="2" w:space="0" w:color="808080"/>
              <w:bottom w:val="single" w:sz="2" w:space="0" w:color="808080"/>
              <w:right w:val="single" w:sz="2" w:space="0" w:color="808080"/>
            </w:tcBorders>
          </w:tcPr>
          <w:p w14:paraId="1C0A2F41" w14:textId="77777777" w:rsidR="00551E79" w:rsidRPr="00551E79" w:rsidRDefault="00551E79" w:rsidP="00581C7B">
            <w:pPr>
              <w:pStyle w:val="TableText"/>
              <w:rPr>
                <w:ins w:id="4394" w:author="Ministry of Health" w:date="2014-08-07T15:51:00Z"/>
                <w:rFonts w:cs="Arial"/>
                <w:lang w:val="en-US"/>
              </w:rPr>
            </w:pPr>
            <w:ins w:id="4395" w:author="Ministry of Health" w:date="2014-08-07T15:51:00Z">
              <w:r w:rsidRPr="00551E79">
                <w:rPr>
                  <w:rFonts w:cs="Arial"/>
                  <w:lang w:val="en-US"/>
                </w:rPr>
                <w:t>Batch does not contain a ${fileType}</w:t>
              </w:r>
            </w:ins>
          </w:p>
        </w:tc>
        <w:tc>
          <w:tcPr>
            <w:tcW w:w="1826" w:type="dxa"/>
            <w:tcBorders>
              <w:top w:val="single" w:sz="2" w:space="0" w:color="808080"/>
              <w:left w:val="single" w:sz="2" w:space="0" w:color="808080"/>
              <w:bottom w:val="single" w:sz="2" w:space="0" w:color="808080"/>
              <w:right w:val="single" w:sz="4" w:space="0" w:color="808080"/>
            </w:tcBorders>
          </w:tcPr>
          <w:p w14:paraId="4DC39F4A" w14:textId="77777777" w:rsidR="00551E79" w:rsidRPr="00551E79" w:rsidRDefault="00551E79" w:rsidP="00581C7B">
            <w:pPr>
              <w:pStyle w:val="TableText"/>
              <w:rPr>
                <w:ins w:id="4396" w:author="Ministry of Health" w:date="2014-08-07T15:51:00Z"/>
                <w:szCs w:val="20"/>
                <w:lang w:eastAsia="en-NZ"/>
              </w:rPr>
            </w:pPr>
            <w:ins w:id="4397" w:author="Ministry of Health" w:date="2014-08-07T15:51:00Z">
              <w:r w:rsidRPr="00551E79">
                <w:rPr>
                  <w:szCs w:val="20"/>
                  <w:lang w:eastAsia="en-NZ"/>
                </w:rPr>
                <w:t>PR17, PR18</w:t>
              </w:r>
            </w:ins>
          </w:p>
        </w:tc>
      </w:tr>
      <w:tr w:rsidR="00551E79" w:rsidRPr="00A75B34" w14:paraId="38010156" w14:textId="77777777" w:rsidTr="00551E79">
        <w:trPr>
          <w:ins w:id="4398"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1ADD643F" w14:textId="77777777" w:rsidR="00551E79" w:rsidRPr="003A79CC" w:rsidRDefault="00551E79" w:rsidP="00581C7B">
            <w:pPr>
              <w:pStyle w:val="TableText"/>
              <w:rPr>
                <w:ins w:id="4399" w:author="Ministry of Health" w:date="2014-08-07T15:51:00Z"/>
                <w:sz w:val="20"/>
                <w:szCs w:val="20"/>
              </w:rPr>
            </w:pPr>
            <w:ins w:id="4400" w:author="Ministry of Health" w:date="2014-08-07T15:51:00Z">
              <w:r>
                <w:rPr>
                  <w:sz w:val="20"/>
                  <w:szCs w:val="20"/>
                </w:rPr>
                <w:t>NPF00013</w:t>
              </w:r>
            </w:ins>
          </w:p>
        </w:tc>
        <w:tc>
          <w:tcPr>
            <w:tcW w:w="6314" w:type="dxa"/>
            <w:tcBorders>
              <w:top w:val="single" w:sz="2" w:space="0" w:color="808080"/>
              <w:left w:val="single" w:sz="2" w:space="0" w:color="808080"/>
              <w:bottom w:val="single" w:sz="2" w:space="0" w:color="808080"/>
              <w:right w:val="single" w:sz="2" w:space="0" w:color="808080"/>
            </w:tcBorders>
          </w:tcPr>
          <w:p w14:paraId="3A5B81A7" w14:textId="77777777" w:rsidR="00551E79" w:rsidRPr="00551E79" w:rsidRDefault="00551E79" w:rsidP="00581C7B">
            <w:pPr>
              <w:pStyle w:val="TableText"/>
              <w:rPr>
                <w:ins w:id="4401" w:author="Ministry of Health" w:date="2014-08-07T15:51:00Z"/>
                <w:rFonts w:cs="Arial"/>
                <w:lang w:val="en-US"/>
              </w:rPr>
            </w:pPr>
            <w:ins w:id="4402" w:author="Ministry of Health" w:date="2014-08-07T15:51:00Z">
              <w:r w:rsidRPr="00551E79">
                <w:rPr>
                  <w:rFonts w:cs="Arial"/>
                  <w:lang w:val="en-US"/>
                </w:rPr>
                <w:t>Number of files in the batch exceeds ${maxFiles}</w:t>
              </w:r>
            </w:ins>
          </w:p>
        </w:tc>
        <w:tc>
          <w:tcPr>
            <w:tcW w:w="1826" w:type="dxa"/>
            <w:tcBorders>
              <w:top w:val="single" w:sz="2" w:space="0" w:color="808080"/>
              <w:left w:val="single" w:sz="2" w:space="0" w:color="808080"/>
              <w:bottom w:val="single" w:sz="2" w:space="0" w:color="808080"/>
              <w:right w:val="single" w:sz="4" w:space="0" w:color="808080"/>
            </w:tcBorders>
          </w:tcPr>
          <w:p w14:paraId="6389C96B" w14:textId="77777777" w:rsidR="00551E79" w:rsidRPr="00551E79" w:rsidRDefault="00551E79" w:rsidP="00581C7B">
            <w:pPr>
              <w:pStyle w:val="TableText"/>
              <w:rPr>
                <w:ins w:id="4403" w:author="Ministry of Health" w:date="2014-08-07T15:51:00Z"/>
                <w:szCs w:val="20"/>
                <w:lang w:eastAsia="en-NZ"/>
              </w:rPr>
            </w:pPr>
            <w:ins w:id="4404" w:author="Ministry of Health" w:date="2014-08-07T15:51:00Z">
              <w:r w:rsidRPr="00551E79">
                <w:rPr>
                  <w:szCs w:val="20"/>
                  <w:lang w:eastAsia="en-NZ"/>
                </w:rPr>
                <w:t>PR19</w:t>
              </w:r>
            </w:ins>
          </w:p>
        </w:tc>
      </w:tr>
      <w:tr w:rsidR="00551E79" w:rsidRPr="00A75B34" w14:paraId="72EB6C7A" w14:textId="77777777" w:rsidTr="00551E79">
        <w:trPr>
          <w:ins w:id="4405"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199D1690" w14:textId="77777777" w:rsidR="00551E79" w:rsidRPr="003A79CC" w:rsidRDefault="00551E79" w:rsidP="00581C7B">
            <w:pPr>
              <w:pStyle w:val="TableText"/>
              <w:rPr>
                <w:ins w:id="4406" w:author="Ministry of Health" w:date="2014-08-07T15:51:00Z"/>
                <w:sz w:val="20"/>
                <w:szCs w:val="20"/>
              </w:rPr>
            </w:pPr>
            <w:ins w:id="4407" w:author="Ministry of Health" w:date="2014-08-07T15:51:00Z">
              <w:r>
                <w:rPr>
                  <w:sz w:val="20"/>
                  <w:szCs w:val="20"/>
                </w:rPr>
                <w:t>NPF00014</w:t>
              </w:r>
            </w:ins>
          </w:p>
        </w:tc>
        <w:tc>
          <w:tcPr>
            <w:tcW w:w="6314" w:type="dxa"/>
            <w:tcBorders>
              <w:top w:val="single" w:sz="2" w:space="0" w:color="808080"/>
              <w:left w:val="single" w:sz="2" w:space="0" w:color="808080"/>
              <w:bottom w:val="single" w:sz="2" w:space="0" w:color="808080"/>
              <w:right w:val="single" w:sz="2" w:space="0" w:color="808080"/>
            </w:tcBorders>
          </w:tcPr>
          <w:p w14:paraId="3A774F61" w14:textId="77777777" w:rsidR="00551E79" w:rsidRPr="00551E79" w:rsidRDefault="00551E79" w:rsidP="00581C7B">
            <w:pPr>
              <w:pStyle w:val="TableText"/>
              <w:rPr>
                <w:ins w:id="4408" w:author="Ministry of Health" w:date="2014-08-07T15:51:00Z"/>
                <w:rFonts w:cs="Arial"/>
                <w:lang w:val="en-US"/>
              </w:rPr>
            </w:pPr>
            <w:ins w:id="4409" w:author="Ministry of Health" w:date="2014-08-07T15:51:00Z">
              <w:r w:rsidRPr="00551E79">
                <w:rPr>
                  <w:rFonts w:cs="Arial"/>
                  <w:lang w:val="en-US"/>
                </w:rPr>
                <w:t>File extension not ${fileExtension}</w:t>
              </w:r>
            </w:ins>
          </w:p>
        </w:tc>
        <w:tc>
          <w:tcPr>
            <w:tcW w:w="1826" w:type="dxa"/>
            <w:tcBorders>
              <w:top w:val="single" w:sz="2" w:space="0" w:color="808080"/>
              <w:left w:val="single" w:sz="2" w:space="0" w:color="808080"/>
              <w:bottom w:val="single" w:sz="2" w:space="0" w:color="808080"/>
              <w:right w:val="single" w:sz="4" w:space="0" w:color="808080"/>
            </w:tcBorders>
          </w:tcPr>
          <w:p w14:paraId="0E2D1781" w14:textId="77777777" w:rsidR="00551E79" w:rsidRPr="00551E79" w:rsidRDefault="00551E79" w:rsidP="00581C7B">
            <w:pPr>
              <w:pStyle w:val="TableText"/>
              <w:rPr>
                <w:ins w:id="4410" w:author="Ministry of Health" w:date="2014-08-07T15:51:00Z"/>
                <w:szCs w:val="20"/>
                <w:lang w:eastAsia="en-NZ"/>
              </w:rPr>
            </w:pPr>
            <w:ins w:id="4411" w:author="Ministry of Health" w:date="2014-08-07T15:51:00Z">
              <w:r w:rsidRPr="00551E79">
                <w:rPr>
                  <w:szCs w:val="20"/>
                  <w:lang w:eastAsia="en-NZ"/>
                </w:rPr>
                <w:t>PR22</w:t>
              </w:r>
            </w:ins>
          </w:p>
        </w:tc>
      </w:tr>
      <w:tr w:rsidR="00551E79" w:rsidRPr="0059759F" w14:paraId="0E7F0CBF" w14:textId="77777777" w:rsidTr="00551E79">
        <w:trPr>
          <w:ins w:id="4412"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4CAD8280" w14:textId="77777777" w:rsidR="00551E79" w:rsidRPr="0059759F" w:rsidRDefault="00551E79" w:rsidP="00581C7B">
            <w:pPr>
              <w:pStyle w:val="TableText"/>
              <w:rPr>
                <w:ins w:id="4413" w:author="Ministry of Health" w:date="2014-08-07T15:51:00Z"/>
                <w:sz w:val="20"/>
                <w:szCs w:val="20"/>
              </w:rPr>
            </w:pPr>
            <w:ins w:id="4414" w:author="Ministry of Health" w:date="2014-08-07T15:51:00Z">
              <w:r w:rsidRPr="0059759F">
                <w:rPr>
                  <w:sz w:val="20"/>
                  <w:szCs w:val="20"/>
                </w:rPr>
                <w:t>NPF00015</w:t>
              </w:r>
            </w:ins>
          </w:p>
        </w:tc>
        <w:tc>
          <w:tcPr>
            <w:tcW w:w="6314" w:type="dxa"/>
            <w:tcBorders>
              <w:top w:val="single" w:sz="2" w:space="0" w:color="808080"/>
              <w:left w:val="single" w:sz="2" w:space="0" w:color="808080"/>
              <w:bottom w:val="single" w:sz="2" w:space="0" w:color="808080"/>
              <w:right w:val="single" w:sz="2" w:space="0" w:color="808080"/>
            </w:tcBorders>
          </w:tcPr>
          <w:p w14:paraId="37743DD8" w14:textId="77777777" w:rsidR="00551E79" w:rsidRPr="00551E79" w:rsidRDefault="00551E79" w:rsidP="00581C7B">
            <w:pPr>
              <w:pStyle w:val="TableText"/>
              <w:rPr>
                <w:ins w:id="4415" w:author="Ministry of Health" w:date="2014-08-07T15:51:00Z"/>
                <w:rFonts w:cs="Arial"/>
                <w:lang w:val="en-US"/>
              </w:rPr>
            </w:pPr>
            <w:ins w:id="4416" w:author="Ministry of Health" w:date="2014-08-07T15:51:00Z">
              <w:r w:rsidRPr="00551E79">
                <w:rPr>
                  <w:rFonts w:cs="Arial"/>
                  <w:lang w:val="en-US"/>
                </w:rPr>
                <w:t>Deleted</w:t>
              </w:r>
            </w:ins>
          </w:p>
        </w:tc>
        <w:tc>
          <w:tcPr>
            <w:tcW w:w="1826" w:type="dxa"/>
            <w:tcBorders>
              <w:top w:val="single" w:sz="2" w:space="0" w:color="808080"/>
              <w:left w:val="single" w:sz="2" w:space="0" w:color="808080"/>
              <w:bottom w:val="single" w:sz="2" w:space="0" w:color="808080"/>
              <w:right w:val="single" w:sz="4" w:space="0" w:color="808080"/>
            </w:tcBorders>
          </w:tcPr>
          <w:p w14:paraId="01755D0A" w14:textId="77777777" w:rsidR="00551E79" w:rsidRPr="00551E79" w:rsidRDefault="00551E79" w:rsidP="00581C7B">
            <w:pPr>
              <w:pStyle w:val="TableText"/>
              <w:rPr>
                <w:ins w:id="4417" w:author="Ministry of Health" w:date="2014-08-07T15:51:00Z"/>
                <w:szCs w:val="20"/>
                <w:lang w:eastAsia="en-NZ"/>
              </w:rPr>
            </w:pPr>
          </w:p>
        </w:tc>
      </w:tr>
      <w:tr w:rsidR="00551E79" w:rsidRPr="00F55DA5" w14:paraId="1DA417A1" w14:textId="77777777" w:rsidTr="00551E79">
        <w:trPr>
          <w:ins w:id="4418"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3B18B323" w14:textId="77777777" w:rsidR="00551E79" w:rsidRPr="00F55DA5" w:rsidRDefault="00551E79" w:rsidP="00581C7B">
            <w:pPr>
              <w:pStyle w:val="TableText"/>
              <w:rPr>
                <w:ins w:id="4419" w:author="Ministry of Health" w:date="2014-08-07T15:51:00Z"/>
                <w:sz w:val="20"/>
                <w:szCs w:val="20"/>
              </w:rPr>
            </w:pPr>
            <w:ins w:id="4420" w:author="Ministry of Health" w:date="2014-08-07T15:51:00Z">
              <w:r w:rsidRPr="00F55DA5">
                <w:rPr>
                  <w:sz w:val="20"/>
                  <w:szCs w:val="20"/>
                </w:rPr>
                <w:t>NPF00016</w:t>
              </w:r>
            </w:ins>
          </w:p>
        </w:tc>
        <w:tc>
          <w:tcPr>
            <w:tcW w:w="6314" w:type="dxa"/>
            <w:tcBorders>
              <w:top w:val="single" w:sz="2" w:space="0" w:color="808080"/>
              <w:left w:val="single" w:sz="2" w:space="0" w:color="808080"/>
              <w:bottom w:val="single" w:sz="2" w:space="0" w:color="808080"/>
              <w:right w:val="single" w:sz="2" w:space="0" w:color="808080"/>
            </w:tcBorders>
          </w:tcPr>
          <w:p w14:paraId="3D9D0A16" w14:textId="77777777" w:rsidR="00551E79" w:rsidRPr="00551E79" w:rsidRDefault="00551E79" w:rsidP="00581C7B">
            <w:pPr>
              <w:pStyle w:val="TableText"/>
              <w:rPr>
                <w:ins w:id="4421" w:author="Ministry of Health" w:date="2014-08-07T15:51:00Z"/>
                <w:rFonts w:cs="Arial"/>
                <w:lang w:val="en-US"/>
              </w:rPr>
            </w:pPr>
            <w:ins w:id="4422" w:author="Ministry of Health" w:date="2014-08-07T15:51:00Z">
              <w:r w:rsidRPr="00551E79">
                <w:rPr>
                  <w:rFonts w:cs="Arial"/>
                  <w:lang w:val="en-US"/>
                </w:rPr>
                <w:t>${fileEventType} file does not contain a ${eventType}</w:t>
              </w:r>
            </w:ins>
          </w:p>
        </w:tc>
        <w:tc>
          <w:tcPr>
            <w:tcW w:w="1826" w:type="dxa"/>
            <w:tcBorders>
              <w:top w:val="single" w:sz="2" w:space="0" w:color="808080"/>
              <w:left w:val="single" w:sz="2" w:space="0" w:color="808080"/>
              <w:bottom w:val="single" w:sz="2" w:space="0" w:color="808080"/>
              <w:right w:val="single" w:sz="4" w:space="0" w:color="808080"/>
            </w:tcBorders>
          </w:tcPr>
          <w:p w14:paraId="4C98D159" w14:textId="77777777" w:rsidR="00551E79" w:rsidRPr="00551E79" w:rsidRDefault="00551E79" w:rsidP="00581C7B">
            <w:pPr>
              <w:pStyle w:val="TableText"/>
              <w:rPr>
                <w:ins w:id="4423" w:author="Ministry of Health" w:date="2014-08-07T15:51:00Z"/>
                <w:szCs w:val="20"/>
                <w:lang w:eastAsia="en-NZ"/>
              </w:rPr>
            </w:pPr>
            <w:ins w:id="4424" w:author="Ministry of Health" w:date="2014-08-07T15:51:00Z">
              <w:r w:rsidRPr="00551E79">
                <w:rPr>
                  <w:szCs w:val="20"/>
                  <w:lang w:eastAsia="en-NZ"/>
                </w:rPr>
                <w:t>PR20</w:t>
              </w:r>
            </w:ins>
          </w:p>
        </w:tc>
      </w:tr>
      <w:tr w:rsidR="00551E79" w:rsidRPr="00A75B34" w14:paraId="4C0E9250" w14:textId="77777777" w:rsidTr="00551E79">
        <w:trPr>
          <w:ins w:id="4425"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3B2B3C3A" w14:textId="77777777" w:rsidR="00551E79" w:rsidRPr="003A79CC" w:rsidRDefault="00551E79" w:rsidP="00581C7B">
            <w:pPr>
              <w:pStyle w:val="TableText"/>
              <w:rPr>
                <w:ins w:id="4426" w:author="Ministry of Health" w:date="2014-08-07T15:51:00Z"/>
                <w:sz w:val="20"/>
                <w:szCs w:val="20"/>
              </w:rPr>
            </w:pPr>
            <w:ins w:id="4427" w:author="Ministry of Health" w:date="2014-08-07T15:51:00Z">
              <w:r>
                <w:rPr>
                  <w:sz w:val="20"/>
                  <w:szCs w:val="20"/>
                </w:rPr>
                <w:t>NPF00017</w:t>
              </w:r>
            </w:ins>
          </w:p>
        </w:tc>
        <w:tc>
          <w:tcPr>
            <w:tcW w:w="6314" w:type="dxa"/>
            <w:tcBorders>
              <w:top w:val="single" w:sz="2" w:space="0" w:color="808080"/>
              <w:left w:val="single" w:sz="2" w:space="0" w:color="808080"/>
              <w:bottom w:val="single" w:sz="2" w:space="0" w:color="808080"/>
              <w:right w:val="single" w:sz="2" w:space="0" w:color="808080"/>
            </w:tcBorders>
          </w:tcPr>
          <w:p w14:paraId="04B25484" w14:textId="77777777" w:rsidR="00551E79" w:rsidRPr="00551E79" w:rsidRDefault="00551E79" w:rsidP="00581C7B">
            <w:pPr>
              <w:pStyle w:val="TableText"/>
              <w:rPr>
                <w:ins w:id="4428" w:author="Ministry of Health" w:date="2014-08-07T15:51:00Z"/>
                <w:rFonts w:cs="Arial"/>
                <w:lang w:val="en-US"/>
              </w:rPr>
            </w:pPr>
            <w:ins w:id="4429" w:author="Ministry of Health" w:date="2014-08-07T15:51:00Z">
              <w:r w:rsidRPr="00551E79">
                <w:rPr>
                  <w:rFonts w:cs="Arial"/>
                  <w:lang w:val="en-US"/>
                </w:rPr>
                <w:t>Batch for ${batchOrganisationId} in ${value} folder for ${folderOrganisationId}</w:t>
              </w:r>
            </w:ins>
          </w:p>
        </w:tc>
        <w:tc>
          <w:tcPr>
            <w:tcW w:w="1826" w:type="dxa"/>
            <w:tcBorders>
              <w:top w:val="single" w:sz="2" w:space="0" w:color="808080"/>
              <w:left w:val="single" w:sz="2" w:space="0" w:color="808080"/>
              <w:bottom w:val="single" w:sz="2" w:space="0" w:color="808080"/>
              <w:right w:val="single" w:sz="4" w:space="0" w:color="808080"/>
            </w:tcBorders>
          </w:tcPr>
          <w:p w14:paraId="4860FE74" w14:textId="77777777" w:rsidR="00551E79" w:rsidRPr="00551E79" w:rsidRDefault="00551E79" w:rsidP="00581C7B">
            <w:pPr>
              <w:pStyle w:val="TableText"/>
              <w:rPr>
                <w:ins w:id="4430" w:author="Ministry of Health" w:date="2014-08-07T15:51:00Z"/>
                <w:szCs w:val="20"/>
                <w:lang w:eastAsia="en-NZ"/>
              </w:rPr>
            </w:pPr>
            <w:ins w:id="4431" w:author="Ministry of Health" w:date="2014-08-07T15:51:00Z">
              <w:r w:rsidRPr="00551E79">
                <w:rPr>
                  <w:szCs w:val="20"/>
                  <w:lang w:eastAsia="en-NZ"/>
                </w:rPr>
                <w:t>PR29</w:t>
              </w:r>
            </w:ins>
          </w:p>
        </w:tc>
      </w:tr>
      <w:tr w:rsidR="00551E79" w:rsidRPr="00A75B34" w14:paraId="784FD00E" w14:textId="77777777" w:rsidTr="00551E79">
        <w:trPr>
          <w:ins w:id="4432"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660FEFA9" w14:textId="77777777" w:rsidR="00551E79" w:rsidRPr="003A79CC" w:rsidRDefault="00551E79" w:rsidP="00581C7B">
            <w:pPr>
              <w:pStyle w:val="TableText"/>
              <w:rPr>
                <w:ins w:id="4433" w:author="Ministry of Health" w:date="2014-08-07T15:51:00Z"/>
                <w:sz w:val="20"/>
                <w:szCs w:val="20"/>
              </w:rPr>
            </w:pPr>
            <w:ins w:id="4434" w:author="Ministry of Health" w:date="2014-08-07T15:51:00Z">
              <w:r>
                <w:rPr>
                  <w:sz w:val="20"/>
                  <w:szCs w:val="20"/>
                </w:rPr>
                <w:t>NPF00018</w:t>
              </w:r>
            </w:ins>
          </w:p>
        </w:tc>
        <w:tc>
          <w:tcPr>
            <w:tcW w:w="6314" w:type="dxa"/>
            <w:tcBorders>
              <w:top w:val="single" w:sz="2" w:space="0" w:color="808080"/>
              <w:left w:val="single" w:sz="2" w:space="0" w:color="808080"/>
              <w:bottom w:val="single" w:sz="2" w:space="0" w:color="808080"/>
              <w:right w:val="single" w:sz="2" w:space="0" w:color="808080"/>
            </w:tcBorders>
          </w:tcPr>
          <w:p w14:paraId="0C6A161E" w14:textId="77777777" w:rsidR="00551E79" w:rsidRPr="00551E79" w:rsidRDefault="00551E79" w:rsidP="00581C7B">
            <w:pPr>
              <w:pStyle w:val="TableText"/>
              <w:rPr>
                <w:ins w:id="4435" w:author="Ministry of Health" w:date="2014-08-07T15:51:00Z"/>
                <w:rFonts w:cs="Arial"/>
                <w:lang w:val="en-US"/>
              </w:rPr>
            </w:pPr>
            <w:ins w:id="4436" w:author="Ministry of Health" w:date="2014-08-07T15:51:00Z">
              <w:r w:rsidRPr="00551E79">
                <w:rPr>
                  <w:rFonts w:cs="Arial"/>
                  <w:lang w:val="en-US"/>
                </w:rPr>
                <w:t>Filename: ${filename} invalid</w:t>
              </w:r>
            </w:ins>
          </w:p>
        </w:tc>
        <w:tc>
          <w:tcPr>
            <w:tcW w:w="1826" w:type="dxa"/>
            <w:tcBorders>
              <w:top w:val="single" w:sz="2" w:space="0" w:color="808080"/>
              <w:left w:val="single" w:sz="2" w:space="0" w:color="808080"/>
              <w:bottom w:val="single" w:sz="2" w:space="0" w:color="808080"/>
              <w:right w:val="single" w:sz="4" w:space="0" w:color="808080"/>
            </w:tcBorders>
          </w:tcPr>
          <w:p w14:paraId="5CDF29B4" w14:textId="77777777" w:rsidR="00551E79" w:rsidRPr="00551E79" w:rsidRDefault="00551E79" w:rsidP="00581C7B">
            <w:pPr>
              <w:pStyle w:val="TableText"/>
              <w:rPr>
                <w:ins w:id="4437" w:author="Ministry of Health" w:date="2014-08-07T15:51:00Z"/>
                <w:szCs w:val="20"/>
                <w:lang w:eastAsia="en-NZ"/>
              </w:rPr>
            </w:pPr>
            <w:ins w:id="4438" w:author="Ministry of Health" w:date="2014-08-07T15:51:00Z">
              <w:r w:rsidRPr="00551E79">
                <w:rPr>
                  <w:szCs w:val="20"/>
                  <w:lang w:eastAsia="en-NZ"/>
                </w:rPr>
                <w:t>PR30</w:t>
              </w:r>
            </w:ins>
          </w:p>
        </w:tc>
      </w:tr>
      <w:tr w:rsidR="00551E79" w:rsidRPr="00A75B34" w14:paraId="5534FB35" w14:textId="77777777" w:rsidTr="00551E79">
        <w:trPr>
          <w:ins w:id="4439"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28ED97FB" w14:textId="77777777" w:rsidR="00551E79" w:rsidRPr="003A79CC" w:rsidRDefault="00551E79" w:rsidP="00581C7B">
            <w:pPr>
              <w:pStyle w:val="TableText"/>
              <w:rPr>
                <w:ins w:id="4440" w:author="Ministry of Health" w:date="2014-08-07T15:51:00Z"/>
                <w:sz w:val="20"/>
                <w:szCs w:val="20"/>
              </w:rPr>
            </w:pPr>
            <w:ins w:id="4441" w:author="Ministry of Health" w:date="2014-08-07T15:51:00Z">
              <w:r>
                <w:rPr>
                  <w:sz w:val="20"/>
                  <w:szCs w:val="20"/>
                </w:rPr>
                <w:t>NPF00019</w:t>
              </w:r>
            </w:ins>
          </w:p>
        </w:tc>
        <w:tc>
          <w:tcPr>
            <w:tcW w:w="6314" w:type="dxa"/>
            <w:tcBorders>
              <w:top w:val="single" w:sz="2" w:space="0" w:color="808080"/>
              <w:left w:val="single" w:sz="2" w:space="0" w:color="808080"/>
              <w:bottom w:val="single" w:sz="2" w:space="0" w:color="808080"/>
              <w:right w:val="single" w:sz="2" w:space="0" w:color="808080"/>
            </w:tcBorders>
          </w:tcPr>
          <w:p w14:paraId="3DEC4B6E" w14:textId="77777777" w:rsidR="00551E79" w:rsidRPr="00551E79" w:rsidRDefault="00551E79" w:rsidP="00581C7B">
            <w:pPr>
              <w:pStyle w:val="TableText"/>
              <w:rPr>
                <w:ins w:id="4442" w:author="Ministry of Health" w:date="2014-08-07T15:51:00Z"/>
                <w:rFonts w:cs="Arial"/>
                <w:lang w:val="en-US"/>
              </w:rPr>
            </w:pPr>
            <w:ins w:id="4443" w:author="Ministry of Health" w:date="2014-08-07T15:51:00Z">
              <w:r w:rsidRPr="00551E79">
                <w:rPr>
                  <w:rFonts w:cs="Arial"/>
                  <w:lang w:val="en-US"/>
                </w:rPr>
                <w:t>Invalid ${element} format or length</w:t>
              </w:r>
            </w:ins>
          </w:p>
        </w:tc>
        <w:tc>
          <w:tcPr>
            <w:tcW w:w="1826" w:type="dxa"/>
            <w:tcBorders>
              <w:top w:val="single" w:sz="2" w:space="0" w:color="808080"/>
              <w:left w:val="single" w:sz="2" w:space="0" w:color="808080"/>
              <w:bottom w:val="single" w:sz="2" w:space="0" w:color="808080"/>
              <w:right w:val="single" w:sz="4" w:space="0" w:color="808080"/>
            </w:tcBorders>
          </w:tcPr>
          <w:p w14:paraId="2D168D3C" w14:textId="77777777" w:rsidR="00551E79" w:rsidRPr="00551E79" w:rsidRDefault="00551E79" w:rsidP="00581C7B">
            <w:pPr>
              <w:pStyle w:val="TableText"/>
              <w:rPr>
                <w:ins w:id="4444" w:author="Ministry of Health" w:date="2014-08-07T15:51:00Z"/>
                <w:szCs w:val="20"/>
                <w:lang w:eastAsia="en-NZ"/>
              </w:rPr>
            </w:pPr>
            <w:ins w:id="4445" w:author="Ministry of Health" w:date="2014-08-07T15:51:00Z">
              <w:r w:rsidRPr="00551E79">
                <w:rPr>
                  <w:szCs w:val="20"/>
                  <w:lang w:eastAsia="en-NZ"/>
                </w:rPr>
                <w:t>PR31</w:t>
              </w:r>
            </w:ins>
          </w:p>
        </w:tc>
      </w:tr>
      <w:tr w:rsidR="00551E79" w:rsidRPr="00A75B34" w14:paraId="508ABD1C" w14:textId="77777777" w:rsidTr="00551E79">
        <w:trPr>
          <w:ins w:id="4446"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6C95F3DF" w14:textId="77777777" w:rsidR="00551E79" w:rsidRPr="003A79CC" w:rsidRDefault="00551E79" w:rsidP="00581C7B">
            <w:pPr>
              <w:pStyle w:val="TableText"/>
              <w:rPr>
                <w:ins w:id="4447" w:author="Ministry of Health" w:date="2014-08-07T15:51:00Z"/>
                <w:sz w:val="20"/>
                <w:szCs w:val="20"/>
              </w:rPr>
            </w:pPr>
            <w:ins w:id="4448" w:author="Ministry of Health" w:date="2014-08-07T15:51:00Z">
              <w:r>
                <w:rPr>
                  <w:sz w:val="20"/>
                  <w:szCs w:val="20"/>
                </w:rPr>
                <w:t>NPF00020</w:t>
              </w:r>
            </w:ins>
          </w:p>
        </w:tc>
        <w:tc>
          <w:tcPr>
            <w:tcW w:w="6314" w:type="dxa"/>
            <w:tcBorders>
              <w:top w:val="single" w:sz="2" w:space="0" w:color="808080"/>
              <w:left w:val="single" w:sz="2" w:space="0" w:color="808080"/>
              <w:bottom w:val="single" w:sz="2" w:space="0" w:color="808080"/>
              <w:right w:val="single" w:sz="2" w:space="0" w:color="808080"/>
            </w:tcBorders>
          </w:tcPr>
          <w:p w14:paraId="4FB9A720" w14:textId="77777777" w:rsidR="00551E79" w:rsidRPr="00551E79" w:rsidRDefault="00551E79" w:rsidP="00581C7B">
            <w:pPr>
              <w:pStyle w:val="TableText"/>
              <w:rPr>
                <w:ins w:id="4449" w:author="Ministry of Health" w:date="2014-08-07T15:51:00Z"/>
                <w:rFonts w:cs="Arial"/>
                <w:lang w:val="en-US"/>
              </w:rPr>
            </w:pPr>
            <w:ins w:id="4450" w:author="Ministry of Health" w:date="2014-08-07T15:51:00Z">
              <w:r w:rsidRPr="00551E79">
                <w:rPr>
                  <w:rFonts w:cs="Arial"/>
                  <w:lang w:val="en-US"/>
                </w:rPr>
                <w:t>${fileType} file corrupted or is not a ${fileType}</w:t>
              </w:r>
            </w:ins>
          </w:p>
        </w:tc>
        <w:tc>
          <w:tcPr>
            <w:tcW w:w="1826" w:type="dxa"/>
            <w:tcBorders>
              <w:top w:val="single" w:sz="2" w:space="0" w:color="808080"/>
              <w:left w:val="single" w:sz="2" w:space="0" w:color="808080"/>
              <w:bottom w:val="single" w:sz="2" w:space="0" w:color="808080"/>
              <w:right w:val="single" w:sz="4" w:space="0" w:color="808080"/>
            </w:tcBorders>
          </w:tcPr>
          <w:p w14:paraId="204D4CDF" w14:textId="77777777" w:rsidR="00551E79" w:rsidRPr="00551E79" w:rsidRDefault="00551E79" w:rsidP="00581C7B">
            <w:pPr>
              <w:pStyle w:val="TableText"/>
              <w:rPr>
                <w:ins w:id="4451" w:author="Ministry of Health" w:date="2014-08-07T15:51:00Z"/>
                <w:szCs w:val="20"/>
                <w:lang w:eastAsia="en-NZ"/>
              </w:rPr>
            </w:pPr>
            <w:ins w:id="4452" w:author="Ministry of Health" w:date="2014-08-07T15:51:00Z">
              <w:r w:rsidRPr="00551E79">
                <w:rPr>
                  <w:szCs w:val="20"/>
                  <w:lang w:eastAsia="en-NZ"/>
                </w:rPr>
                <w:t>PR33, PR34</w:t>
              </w:r>
            </w:ins>
          </w:p>
        </w:tc>
      </w:tr>
      <w:tr w:rsidR="00551E79" w:rsidRPr="00A75B34" w14:paraId="60BC4BA9" w14:textId="77777777" w:rsidTr="00551E79">
        <w:trPr>
          <w:ins w:id="4453"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7585BA8D" w14:textId="77777777" w:rsidR="00551E79" w:rsidRPr="003A79CC" w:rsidRDefault="00551E79" w:rsidP="00581C7B">
            <w:pPr>
              <w:pStyle w:val="TableText"/>
              <w:rPr>
                <w:ins w:id="4454" w:author="Ministry of Health" w:date="2014-08-07T15:51:00Z"/>
                <w:sz w:val="20"/>
                <w:szCs w:val="20"/>
              </w:rPr>
            </w:pPr>
            <w:ins w:id="4455" w:author="Ministry of Health" w:date="2014-08-07T15:51:00Z">
              <w:r>
                <w:rPr>
                  <w:sz w:val="20"/>
                  <w:szCs w:val="20"/>
                </w:rPr>
                <w:t>NPF00021</w:t>
              </w:r>
            </w:ins>
          </w:p>
        </w:tc>
        <w:tc>
          <w:tcPr>
            <w:tcW w:w="6314" w:type="dxa"/>
            <w:tcBorders>
              <w:top w:val="single" w:sz="2" w:space="0" w:color="808080"/>
              <w:left w:val="single" w:sz="2" w:space="0" w:color="808080"/>
              <w:bottom w:val="single" w:sz="2" w:space="0" w:color="808080"/>
              <w:right w:val="single" w:sz="2" w:space="0" w:color="808080"/>
            </w:tcBorders>
          </w:tcPr>
          <w:p w14:paraId="2652BC32" w14:textId="77777777" w:rsidR="00551E79" w:rsidRPr="00551E79" w:rsidRDefault="00551E79" w:rsidP="00581C7B">
            <w:pPr>
              <w:pStyle w:val="TableText"/>
              <w:rPr>
                <w:ins w:id="4456" w:author="Ministry of Health" w:date="2014-08-07T15:51:00Z"/>
                <w:rFonts w:cs="Arial"/>
                <w:lang w:val="en-US"/>
              </w:rPr>
            </w:pPr>
            <w:ins w:id="4457" w:author="Ministry of Health" w:date="2014-08-07T15:51:00Z">
              <w:r w:rsidRPr="00551E79">
                <w:rPr>
                  <w:rFonts w:cs="Arial"/>
                  <w:lang w:val="en-US"/>
                </w:rPr>
                <w:t>Batch contains more than one summary file.</w:t>
              </w:r>
            </w:ins>
          </w:p>
        </w:tc>
        <w:tc>
          <w:tcPr>
            <w:tcW w:w="1826" w:type="dxa"/>
            <w:tcBorders>
              <w:top w:val="single" w:sz="2" w:space="0" w:color="808080"/>
              <w:left w:val="single" w:sz="2" w:space="0" w:color="808080"/>
              <w:bottom w:val="single" w:sz="2" w:space="0" w:color="808080"/>
              <w:right w:val="single" w:sz="4" w:space="0" w:color="808080"/>
            </w:tcBorders>
          </w:tcPr>
          <w:p w14:paraId="4F0A7F23" w14:textId="77777777" w:rsidR="00551E79" w:rsidRPr="00551E79" w:rsidRDefault="00551E79" w:rsidP="00581C7B">
            <w:pPr>
              <w:pStyle w:val="TableText"/>
              <w:rPr>
                <w:ins w:id="4458" w:author="Ministry of Health" w:date="2014-08-07T15:51:00Z"/>
                <w:szCs w:val="20"/>
                <w:lang w:eastAsia="en-NZ"/>
              </w:rPr>
            </w:pPr>
            <w:ins w:id="4459" w:author="Ministry of Health" w:date="2014-08-07T15:51:00Z">
              <w:r w:rsidRPr="00551E79">
                <w:rPr>
                  <w:szCs w:val="20"/>
                  <w:lang w:eastAsia="en-NZ"/>
                </w:rPr>
                <w:t>PR17</w:t>
              </w:r>
            </w:ins>
          </w:p>
        </w:tc>
      </w:tr>
      <w:tr w:rsidR="00551E79" w:rsidRPr="00A75B34" w14:paraId="6FCBEFF5" w14:textId="77777777" w:rsidTr="00551E79">
        <w:trPr>
          <w:ins w:id="4460"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32AF8C74" w14:textId="77777777" w:rsidR="00551E79" w:rsidRPr="003A79CC" w:rsidRDefault="00551E79" w:rsidP="00581C7B">
            <w:pPr>
              <w:pStyle w:val="TableText"/>
              <w:rPr>
                <w:ins w:id="4461" w:author="Ministry of Health" w:date="2014-08-07T15:51:00Z"/>
                <w:sz w:val="20"/>
                <w:szCs w:val="20"/>
              </w:rPr>
            </w:pPr>
            <w:ins w:id="4462" w:author="Ministry of Health" w:date="2014-08-07T15:51:00Z">
              <w:r>
                <w:rPr>
                  <w:sz w:val="20"/>
                  <w:szCs w:val="20"/>
                </w:rPr>
                <w:t>NPF00022</w:t>
              </w:r>
            </w:ins>
          </w:p>
        </w:tc>
        <w:tc>
          <w:tcPr>
            <w:tcW w:w="6314" w:type="dxa"/>
            <w:tcBorders>
              <w:top w:val="single" w:sz="2" w:space="0" w:color="808080"/>
              <w:left w:val="single" w:sz="2" w:space="0" w:color="808080"/>
              <w:bottom w:val="single" w:sz="2" w:space="0" w:color="808080"/>
              <w:right w:val="single" w:sz="2" w:space="0" w:color="808080"/>
            </w:tcBorders>
          </w:tcPr>
          <w:p w14:paraId="13AC13DD" w14:textId="77777777" w:rsidR="00551E79" w:rsidRPr="00551E79" w:rsidRDefault="00551E79" w:rsidP="00581C7B">
            <w:pPr>
              <w:pStyle w:val="TableText"/>
              <w:rPr>
                <w:ins w:id="4463" w:author="Ministry of Health" w:date="2014-08-07T15:51:00Z"/>
                <w:rFonts w:cs="Arial"/>
                <w:lang w:val="en-US"/>
              </w:rPr>
            </w:pPr>
            <w:ins w:id="4464" w:author="Ministry of Health" w:date="2014-08-07T15:51:00Z">
              <w:r w:rsidRPr="00551E79">
                <w:rPr>
                  <w:rFonts w:cs="Arial"/>
                  <w:lang w:val="en-US"/>
                </w:rPr>
                <w:t>${Record type} record not present in file ${filename}</w:t>
              </w:r>
            </w:ins>
          </w:p>
        </w:tc>
        <w:tc>
          <w:tcPr>
            <w:tcW w:w="1826" w:type="dxa"/>
            <w:tcBorders>
              <w:top w:val="single" w:sz="2" w:space="0" w:color="808080"/>
              <w:left w:val="single" w:sz="2" w:space="0" w:color="808080"/>
              <w:bottom w:val="single" w:sz="2" w:space="0" w:color="808080"/>
              <w:right w:val="single" w:sz="4" w:space="0" w:color="808080"/>
            </w:tcBorders>
          </w:tcPr>
          <w:p w14:paraId="4B82B0F8" w14:textId="77777777" w:rsidR="00551E79" w:rsidRPr="00551E79" w:rsidRDefault="00551E79" w:rsidP="00581C7B">
            <w:pPr>
              <w:pStyle w:val="TableText"/>
              <w:rPr>
                <w:ins w:id="4465" w:author="Ministry of Health" w:date="2014-08-07T15:51:00Z"/>
                <w:szCs w:val="20"/>
                <w:lang w:eastAsia="en-NZ"/>
              </w:rPr>
            </w:pPr>
            <w:ins w:id="4466" w:author="Ministry of Health" w:date="2014-08-07T15:51:00Z">
              <w:r w:rsidRPr="00551E79">
                <w:rPr>
                  <w:szCs w:val="20"/>
                  <w:lang w:eastAsia="en-NZ"/>
                </w:rPr>
                <w:t>PR35, PR36</w:t>
              </w:r>
            </w:ins>
          </w:p>
        </w:tc>
      </w:tr>
      <w:tr w:rsidR="00551E79" w:rsidRPr="00A75B34" w14:paraId="61585106" w14:textId="77777777" w:rsidTr="00551E79">
        <w:trPr>
          <w:ins w:id="4467"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7DC19059" w14:textId="77777777" w:rsidR="00551E79" w:rsidRPr="003A79CC" w:rsidRDefault="00551E79" w:rsidP="00581C7B">
            <w:pPr>
              <w:pStyle w:val="TableText"/>
              <w:rPr>
                <w:ins w:id="4468" w:author="Ministry of Health" w:date="2014-08-07T15:51:00Z"/>
                <w:sz w:val="20"/>
                <w:szCs w:val="20"/>
              </w:rPr>
            </w:pPr>
            <w:ins w:id="4469" w:author="Ministry of Health" w:date="2014-08-07T15:51:00Z">
              <w:r>
                <w:rPr>
                  <w:sz w:val="20"/>
                  <w:szCs w:val="20"/>
                </w:rPr>
                <w:t>NPF00023</w:t>
              </w:r>
            </w:ins>
          </w:p>
        </w:tc>
        <w:tc>
          <w:tcPr>
            <w:tcW w:w="6314" w:type="dxa"/>
            <w:tcBorders>
              <w:top w:val="single" w:sz="2" w:space="0" w:color="808080"/>
              <w:left w:val="single" w:sz="2" w:space="0" w:color="808080"/>
              <w:bottom w:val="single" w:sz="2" w:space="0" w:color="808080"/>
              <w:right w:val="single" w:sz="2" w:space="0" w:color="808080"/>
            </w:tcBorders>
          </w:tcPr>
          <w:p w14:paraId="05CB9A66" w14:textId="77777777" w:rsidR="00551E79" w:rsidRPr="00551E79" w:rsidRDefault="00551E79" w:rsidP="00581C7B">
            <w:pPr>
              <w:pStyle w:val="TableText"/>
              <w:rPr>
                <w:ins w:id="4470" w:author="Ministry of Health" w:date="2014-08-07T15:51:00Z"/>
                <w:rFonts w:cs="Arial"/>
                <w:lang w:val="en-US"/>
              </w:rPr>
            </w:pPr>
            <w:ins w:id="4471" w:author="Ministry of Health" w:date="2014-08-07T15:51:00Z">
              <w:r w:rsidRPr="00551E79">
                <w:rPr>
                  <w:rFonts w:cs="Arial"/>
                  <w:lang w:val="en-US"/>
                </w:rPr>
                <w:t>Duplicate event type: ${eventType} in summary record</w:t>
              </w:r>
            </w:ins>
          </w:p>
        </w:tc>
        <w:tc>
          <w:tcPr>
            <w:tcW w:w="1826" w:type="dxa"/>
            <w:tcBorders>
              <w:top w:val="single" w:sz="2" w:space="0" w:color="808080"/>
              <w:left w:val="single" w:sz="2" w:space="0" w:color="808080"/>
              <w:bottom w:val="single" w:sz="2" w:space="0" w:color="808080"/>
              <w:right w:val="single" w:sz="4" w:space="0" w:color="808080"/>
            </w:tcBorders>
          </w:tcPr>
          <w:p w14:paraId="6EEEFC77" w14:textId="77777777" w:rsidR="00551E79" w:rsidRPr="00551E79" w:rsidRDefault="00551E79" w:rsidP="00581C7B">
            <w:pPr>
              <w:pStyle w:val="TableText"/>
              <w:rPr>
                <w:ins w:id="4472" w:author="Ministry of Health" w:date="2014-08-07T15:51:00Z"/>
                <w:szCs w:val="20"/>
                <w:lang w:eastAsia="en-NZ"/>
              </w:rPr>
            </w:pPr>
            <w:ins w:id="4473" w:author="Ministry of Health" w:date="2014-08-07T15:51:00Z">
              <w:r w:rsidRPr="00551E79">
                <w:rPr>
                  <w:szCs w:val="20"/>
                  <w:lang w:eastAsia="en-NZ"/>
                </w:rPr>
                <w:t>PR37</w:t>
              </w:r>
            </w:ins>
          </w:p>
        </w:tc>
      </w:tr>
      <w:tr w:rsidR="00551E79" w:rsidRPr="00A75B34" w14:paraId="4A774582" w14:textId="77777777" w:rsidTr="00551E79">
        <w:trPr>
          <w:ins w:id="4474"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14292D52" w14:textId="77777777" w:rsidR="00551E79" w:rsidRPr="003A79CC" w:rsidRDefault="00551E79" w:rsidP="00581C7B">
            <w:pPr>
              <w:pStyle w:val="TableText"/>
              <w:rPr>
                <w:ins w:id="4475" w:author="Ministry of Health" w:date="2014-08-07T15:51:00Z"/>
                <w:sz w:val="20"/>
                <w:szCs w:val="20"/>
              </w:rPr>
            </w:pPr>
            <w:ins w:id="4476" w:author="Ministry of Health" w:date="2014-08-07T15:51:00Z">
              <w:r>
                <w:rPr>
                  <w:sz w:val="20"/>
                  <w:szCs w:val="20"/>
                </w:rPr>
                <w:t>NPF00024</w:t>
              </w:r>
            </w:ins>
          </w:p>
        </w:tc>
        <w:tc>
          <w:tcPr>
            <w:tcW w:w="6314" w:type="dxa"/>
            <w:tcBorders>
              <w:top w:val="single" w:sz="2" w:space="0" w:color="808080"/>
              <w:left w:val="single" w:sz="2" w:space="0" w:color="808080"/>
              <w:bottom w:val="single" w:sz="2" w:space="0" w:color="808080"/>
              <w:right w:val="single" w:sz="2" w:space="0" w:color="808080"/>
            </w:tcBorders>
          </w:tcPr>
          <w:p w14:paraId="0ABC69F9" w14:textId="77777777" w:rsidR="00551E79" w:rsidRPr="00551E79" w:rsidRDefault="00551E79" w:rsidP="00581C7B">
            <w:pPr>
              <w:pStyle w:val="TableText"/>
              <w:rPr>
                <w:ins w:id="4477" w:author="Ministry of Health" w:date="2014-08-07T15:51:00Z"/>
                <w:rFonts w:cs="Arial"/>
                <w:lang w:val="en-US"/>
              </w:rPr>
            </w:pPr>
            <w:ins w:id="4478" w:author="Ministry of Health" w:date="2014-08-07T15:51:00Z">
              <w:r w:rsidRPr="00551E79">
                <w:rPr>
                  <w:rFonts w:cs="Arial"/>
                  <w:lang w:val="en-US"/>
                </w:rPr>
                <w:t>Invalid operation: ${operation}</w:t>
              </w:r>
            </w:ins>
          </w:p>
        </w:tc>
        <w:tc>
          <w:tcPr>
            <w:tcW w:w="1826" w:type="dxa"/>
            <w:tcBorders>
              <w:top w:val="single" w:sz="2" w:space="0" w:color="808080"/>
              <w:left w:val="single" w:sz="2" w:space="0" w:color="808080"/>
              <w:bottom w:val="single" w:sz="2" w:space="0" w:color="808080"/>
              <w:right w:val="single" w:sz="4" w:space="0" w:color="808080"/>
            </w:tcBorders>
          </w:tcPr>
          <w:p w14:paraId="793A3E5C" w14:textId="77777777" w:rsidR="00551E79" w:rsidRPr="00551E79" w:rsidRDefault="00551E79" w:rsidP="00581C7B">
            <w:pPr>
              <w:pStyle w:val="TableText"/>
              <w:rPr>
                <w:ins w:id="4479" w:author="Ministry of Health" w:date="2014-08-07T15:51:00Z"/>
                <w:szCs w:val="20"/>
                <w:lang w:eastAsia="en-NZ"/>
              </w:rPr>
            </w:pPr>
            <w:ins w:id="4480" w:author="Ministry of Health" w:date="2014-08-07T15:51:00Z">
              <w:r w:rsidRPr="00551E79">
                <w:rPr>
                  <w:szCs w:val="20"/>
                  <w:lang w:eastAsia="en-NZ"/>
                </w:rPr>
                <w:t>PR38</w:t>
              </w:r>
            </w:ins>
          </w:p>
        </w:tc>
      </w:tr>
      <w:tr w:rsidR="00551E79" w:rsidRPr="00A75B34" w14:paraId="31F41D82" w14:textId="77777777" w:rsidTr="00551E79">
        <w:trPr>
          <w:ins w:id="4481"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5CB27041" w14:textId="77777777" w:rsidR="00551E79" w:rsidRPr="003A79CC" w:rsidRDefault="00551E79" w:rsidP="00581C7B">
            <w:pPr>
              <w:pStyle w:val="TableText"/>
              <w:rPr>
                <w:ins w:id="4482" w:author="Ministry of Health" w:date="2014-08-07T15:51:00Z"/>
                <w:sz w:val="20"/>
                <w:szCs w:val="20"/>
              </w:rPr>
            </w:pPr>
            <w:ins w:id="4483" w:author="Ministry of Health" w:date="2014-08-07T15:51:00Z">
              <w:r>
                <w:rPr>
                  <w:sz w:val="20"/>
                  <w:szCs w:val="20"/>
                </w:rPr>
                <w:t>NPF00025</w:t>
              </w:r>
            </w:ins>
          </w:p>
        </w:tc>
        <w:tc>
          <w:tcPr>
            <w:tcW w:w="6314" w:type="dxa"/>
            <w:tcBorders>
              <w:top w:val="single" w:sz="2" w:space="0" w:color="808080"/>
              <w:left w:val="single" w:sz="2" w:space="0" w:color="808080"/>
              <w:bottom w:val="single" w:sz="2" w:space="0" w:color="808080"/>
              <w:right w:val="single" w:sz="2" w:space="0" w:color="808080"/>
            </w:tcBorders>
          </w:tcPr>
          <w:p w14:paraId="44895A42" w14:textId="77777777" w:rsidR="00551E79" w:rsidRPr="00551E79" w:rsidRDefault="00551E79" w:rsidP="00581C7B">
            <w:pPr>
              <w:pStyle w:val="TableText"/>
              <w:rPr>
                <w:ins w:id="4484" w:author="Ministry of Health" w:date="2014-08-07T15:51:00Z"/>
                <w:rFonts w:cs="Arial"/>
                <w:lang w:val="en-US"/>
              </w:rPr>
            </w:pPr>
            <w:ins w:id="4485" w:author="Ministry of Health" w:date="2014-08-07T15:51:00Z">
              <w:r w:rsidRPr="00551E79">
                <w:rPr>
                  <w:rFonts w:cs="Arial"/>
                  <w:lang w:val="en-US"/>
                </w:rPr>
                <w:t>A value should be supplied for ${element}</w:t>
              </w:r>
            </w:ins>
          </w:p>
        </w:tc>
        <w:tc>
          <w:tcPr>
            <w:tcW w:w="1826" w:type="dxa"/>
            <w:tcBorders>
              <w:top w:val="single" w:sz="2" w:space="0" w:color="808080"/>
              <w:left w:val="single" w:sz="2" w:space="0" w:color="808080"/>
              <w:bottom w:val="single" w:sz="2" w:space="0" w:color="808080"/>
              <w:right w:val="single" w:sz="4" w:space="0" w:color="808080"/>
            </w:tcBorders>
          </w:tcPr>
          <w:p w14:paraId="64587E5A" w14:textId="77777777" w:rsidR="00551E79" w:rsidRPr="00551E79" w:rsidRDefault="00551E79" w:rsidP="00581C7B">
            <w:pPr>
              <w:pStyle w:val="TableText"/>
              <w:rPr>
                <w:ins w:id="4486" w:author="Ministry of Health" w:date="2014-08-07T15:51:00Z"/>
                <w:szCs w:val="20"/>
                <w:lang w:eastAsia="en-NZ"/>
              </w:rPr>
            </w:pPr>
            <w:ins w:id="4487" w:author="Ministry of Health" w:date="2014-08-07T15:51:00Z">
              <w:r w:rsidRPr="00551E79">
                <w:rPr>
                  <w:szCs w:val="20"/>
                  <w:lang w:eastAsia="en-NZ"/>
                </w:rPr>
                <w:t>PR40</w:t>
              </w:r>
            </w:ins>
          </w:p>
        </w:tc>
      </w:tr>
      <w:tr w:rsidR="00551E79" w:rsidRPr="00A75B34" w14:paraId="23EB6916" w14:textId="77777777" w:rsidTr="00551E79">
        <w:trPr>
          <w:ins w:id="4488"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7D1CE3C2" w14:textId="77777777" w:rsidR="00551E79" w:rsidRPr="003A79CC" w:rsidRDefault="00551E79" w:rsidP="00581C7B">
            <w:pPr>
              <w:pStyle w:val="TableText"/>
              <w:rPr>
                <w:ins w:id="4489" w:author="Ministry of Health" w:date="2014-08-07T15:51:00Z"/>
                <w:sz w:val="20"/>
                <w:szCs w:val="20"/>
              </w:rPr>
            </w:pPr>
            <w:ins w:id="4490" w:author="Ministry of Health" w:date="2014-08-07T15:51:00Z">
              <w:r w:rsidRPr="003A79CC">
                <w:rPr>
                  <w:sz w:val="20"/>
                  <w:szCs w:val="20"/>
                </w:rPr>
                <w:t>NPF00100</w:t>
              </w:r>
            </w:ins>
          </w:p>
        </w:tc>
        <w:tc>
          <w:tcPr>
            <w:tcW w:w="6314" w:type="dxa"/>
            <w:tcBorders>
              <w:top w:val="single" w:sz="2" w:space="0" w:color="808080"/>
              <w:left w:val="single" w:sz="2" w:space="0" w:color="808080"/>
              <w:bottom w:val="single" w:sz="2" w:space="0" w:color="808080"/>
              <w:right w:val="single" w:sz="2" w:space="0" w:color="808080"/>
            </w:tcBorders>
          </w:tcPr>
          <w:p w14:paraId="585A7A05" w14:textId="77777777" w:rsidR="00551E79" w:rsidRPr="00551E79" w:rsidRDefault="00551E79" w:rsidP="00581C7B">
            <w:pPr>
              <w:pStyle w:val="TableText"/>
              <w:rPr>
                <w:ins w:id="4491" w:author="Ministry of Health" w:date="2014-08-07T15:51:00Z"/>
                <w:rFonts w:cs="Arial"/>
                <w:lang w:val="en-US"/>
              </w:rPr>
            </w:pPr>
            <w:ins w:id="4492" w:author="Ministry of Health" w:date="2014-08-07T15:51:00Z">
              <w:r w:rsidRPr="00551E79">
                <w:rPr>
                  <w:rFonts w:cs="Arial"/>
                  <w:lang w:val="en-US"/>
                </w:rPr>
                <w:t>${element} not unique</w:t>
              </w:r>
            </w:ins>
          </w:p>
        </w:tc>
        <w:tc>
          <w:tcPr>
            <w:tcW w:w="1826" w:type="dxa"/>
            <w:tcBorders>
              <w:top w:val="single" w:sz="2" w:space="0" w:color="808080"/>
              <w:left w:val="single" w:sz="2" w:space="0" w:color="808080"/>
              <w:bottom w:val="single" w:sz="2" w:space="0" w:color="808080"/>
              <w:right w:val="single" w:sz="4" w:space="0" w:color="808080"/>
            </w:tcBorders>
          </w:tcPr>
          <w:p w14:paraId="2207E510" w14:textId="77777777" w:rsidR="00551E79" w:rsidRPr="00551E79" w:rsidRDefault="00551E79" w:rsidP="00581C7B">
            <w:pPr>
              <w:pStyle w:val="TableText"/>
              <w:rPr>
                <w:ins w:id="4493" w:author="Ministry of Health" w:date="2014-08-07T15:51:00Z"/>
                <w:szCs w:val="20"/>
                <w:lang w:eastAsia="en-NZ"/>
              </w:rPr>
            </w:pPr>
            <w:ins w:id="4494" w:author="Ministry of Health" w:date="2014-08-07T15:51:00Z">
              <w:r w:rsidRPr="00551E79">
                <w:rPr>
                  <w:szCs w:val="20"/>
                  <w:lang w:eastAsia="en-NZ"/>
                </w:rPr>
                <w:t>BR112, BR232</w:t>
              </w:r>
            </w:ins>
          </w:p>
        </w:tc>
      </w:tr>
      <w:tr w:rsidR="00551E79" w:rsidRPr="00A75B34" w14:paraId="20C97FC5" w14:textId="77777777" w:rsidTr="00551E79">
        <w:trPr>
          <w:ins w:id="4495"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192B3568" w14:textId="77777777" w:rsidR="00551E79" w:rsidRPr="00551E79" w:rsidRDefault="00551E79" w:rsidP="00581C7B">
            <w:pPr>
              <w:pStyle w:val="TableText"/>
              <w:rPr>
                <w:ins w:id="4496" w:author="Ministry of Health" w:date="2014-08-07T15:51:00Z"/>
                <w:sz w:val="20"/>
                <w:szCs w:val="20"/>
              </w:rPr>
            </w:pPr>
            <w:ins w:id="4497" w:author="Ministry of Health" w:date="2014-08-07T15:51:00Z">
              <w:r w:rsidRPr="00551E79">
                <w:rPr>
                  <w:sz w:val="20"/>
                  <w:szCs w:val="20"/>
                </w:rPr>
                <w:t>NPF00101</w:t>
              </w:r>
            </w:ins>
          </w:p>
        </w:tc>
        <w:tc>
          <w:tcPr>
            <w:tcW w:w="6314" w:type="dxa"/>
            <w:tcBorders>
              <w:top w:val="single" w:sz="2" w:space="0" w:color="808080"/>
              <w:left w:val="single" w:sz="2" w:space="0" w:color="808080"/>
              <w:bottom w:val="single" w:sz="2" w:space="0" w:color="808080"/>
              <w:right w:val="single" w:sz="2" w:space="0" w:color="808080"/>
            </w:tcBorders>
          </w:tcPr>
          <w:p w14:paraId="29AC840A" w14:textId="77777777" w:rsidR="00551E79" w:rsidRPr="00551E79" w:rsidRDefault="00551E79" w:rsidP="00581C7B">
            <w:pPr>
              <w:pStyle w:val="TableText"/>
              <w:rPr>
                <w:ins w:id="4498" w:author="Ministry of Health" w:date="2014-08-07T15:51:00Z"/>
                <w:rFonts w:cs="Arial"/>
                <w:lang w:val="en-US"/>
              </w:rPr>
            </w:pPr>
            <w:ins w:id="4499" w:author="Ministry of Health" w:date="2014-08-07T15:51:00Z">
              <w:r w:rsidRPr="00551E79">
                <w:rPr>
                  <w:rFonts w:cs="Arial"/>
                  <w:lang w:val="en-US"/>
                </w:rPr>
                <w:t>${element}: ${value} is not a valid code or identifier</w:t>
              </w:r>
            </w:ins>
          </w:p>
        </w:tc>
        <w:tc>
          <w:tcPr>
            <w:tcW w:w="1826" w:type="dxa"/>
            <w:tcBorders>
              <w:top w:val="single" w:sz="2" w:space="0" w:color="808080"/>
              <w:left w:val="single" w:sz="2" w:space="0" w:color="808080"/>
              <w:bottom w:val="single" w:sz="2" w:space="0" w:color="808080"/>
              <w:right w:val="single" w:sz="4" w:space="0" w:color="808080"/>
            </w:tcBorders>
          </w:tcPr>
          <w:p w14:paraId="5A524262" w14:textId="5DB6706F" w:rsidR="00551E79" w:rsidRPr="00551E79" w:rsidRDefault="00551E79" w:rsidP="00581C7B">
            <w:pPr>
              <w:pStyle w:val="TableText"/>
              <w:rPr>
                <w:ins w:id="4500" w:author="Ministry of Health" w:date="2014-08-07T15:51:00Z"/>
                <w:szCs w:val="20"/>
                <w:lang w:eastAsia="en-NZ"/>
              </w:rPr>
            </w:pPr>
            <w:ins w:id="4501" w:author="Ministry of Health" w:date="2014-08-07T15:51:00Z">
              <w:r w:rsidRPr="00551E79">
                <w:rPr>
                  <w:szCs w:val="20"/>
                  <w:lang w:eastAsia="en-NZ"/>
                </w:rPr>
                <w:t>BR103,</w:t>
              </w:r>
              <w:r>
                <w:rPr>
                  <w:szCs w:val="20"/>
                  <w:lang w:eastAsia="en-NZ"/>
                </w:rPr>
                <w:t xml:space="preserve"> </w:t>
              </w:r>
              <w:r w:rsidRPr="00551E79">
                <w:rPr>
                  <w:szCs w:val="20"/>
                  <w:lang w:eastAsia="en-NZ"/>
                </w:rPr>
                <w:t>BR241, PR01, PR07, PR32, PR39</w:t>
              </w:r>
              <w:r>
                <w:rPr>
                  <w:szCs w:val="20"/>
                  <w:lang w:eastAsia="en-NZ"/>
                </w:rPr>
                <w:t xml:space="preserve"> </w:t>
              </w:r>
            </w:ins>
          </w:p>
        </w:tc>
      </w:tr>
      <w:tr w:rsidR="00551E79" w:rsidRPr="00A75B34" w14:paraId="7291DBDE" w14:textId="77777777" w:rsidTr="00551E79">
        <w:trPr>
          <w:ins w:id="4502"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6D377E0F" w14:textId="77777777" w:rsidR="00551E79" w:rsidRPr="003A79CC" w:rsidRDefault="00551E79" w:rsidP="00581C7B">
            <w:pPr>
              <w:pStyle w:val="TableText"/>
              <w:rPr>
                <w:ins w:id="4503" w:author="Ministry of Health" w:date="2014-08-07T15:51:00Z"/>
                <w:sz w:val="20"/>
                <w:szCs w:val="20"/>
              </w:rPr>
            </w:pPr>
            <w:ins w:id="4504" w:author="Ministry of Health" w:date="2014-08-07T15:51:00Z">
              <w:r w:rsidRPr="00551E79">
                <w:rPr>
                  <w:sz w:val="20"/>
                  <w:szCs w:val="20"/>
                </w:rPr>
                <w:t>NPF00102</w:t>
              </w:r>
            </w:ins>
          </w:p>
        </w:tc>
        <w:tc>
          <w:tcPr>
            <w:tcW w:w="6314" w:type="dxa"/>
            <w:tcBorders>
              <w:top w:val="single" w:sz="2" w:space="0" w:color="808080"/>
              <w:left w:val="single" w:sz="2" w:space="0" w:color="808080"/>
              <w:bottom w:val="single" w:sz="2" w:space="0" w:color="808080"/>
              <w:right w:val="single" w:sz="2" w:space="0" w:color="808080"/>
            </w:tcBorders>
          </w:tcPr>
          <w:p w14:paraId="04EBE8F5" w14:textId="77777777" w:rsidR="00551E79" w:rsidRPr="00551E79" w:rsidRDefault="00551E79" w:rsidP="00551E79">
            <w:pPr>
              <w:pStyle w:val="TableText"/>
              <w:rPr>
                <w:ins w:id="4505" w:author="Ministry of Health" w:date="2014-08-07T15:51:00Z"/>
                <w:rFonts w:cs="Arial"/>
                <w:lang w:val="en-US"/>
              </w:rPr>
            </w:pPr>
            <w:ins w:id="4506" w:author="Ministry of Health" w:date="2014-08-07T15:51:00Z">
              <w:r w:rsidRPr="00551E79">
                <w:rPr>
                  <w:rFonts w:cs="Arial"/>
                  <w:lang w:val="en-US"/>
                </w:rPr>
                <w:t>${firstElement}: ${firstValue} not equal to or later than ${secondElement}: ${secondValue}</w:t>
              </w:r>
            </w:ins>
          </w:p>
        </w:tc>
        <w:tc>
          <w:tcPr>
            <w:tcW w:w="1826" w:type="dxa"/>
            <w:tcBorders>
              <w:top w:val="single" w:sz="2" w:space="0" w:color="808080"/>
              <w:left w:val="single" w:sz="2" w:space="0" w:color="808080"/>
              <w:bottom w:val="single" w:sz="2" w:space="0" w:color="808080"/>
              <w:right w:val="single" w:sz="4" w:space="0" w:color="808080"/>
            </w:tcBorders>
          </w:tcPr>
          <w:p w14:paraId="6954BADF" w14:textId="77777777" w:rsidR="00551E79" w:rsidRPr="00A75B34" w:rsidRDefault="00551E79" w:rsidP="00551E79">
            <w:pPr>
              <w:pStyle w:val="TableText"/>
              <w:rPr>
                <w:ins w:id="4507" w:author="Ministry of Health" w:date="2014-08-07T15:51:00Z"/>
                <w:szCs w:val="20"/>
                <w:lang w:eastAsia="en-NZ"/>
              </w:rPr>
            </w:pPr>
            <w:ins w:id="4508" w:author="Ministry of Health" w:date="2014-08-07T15:51:00Z">
              <w:r>
                <w:rPr>
                  <w:szCs w:val="20"/>
                  <w:lang w:eastAsia="en-NZ"/>
                </w:rPr>
                <w:t>BR128, BR135, BR234 PR24</w:t>
              </w:r>
            </w:ins>
          </w:p>
        </w:tc>
      </w:tr>
      <w:tr w:rsidR="00551E79" w:rsidRPr="00A75B34" w14:paraId="3975344A" w14:textId="77777777" w:rsidTr="00551E79">
        <w:trPr>
          <w:ins w:id="4509"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60ACD233" w14:textId="77777777" w:rsidR="00551E79" w:rsidRPr="003A79CC" w:rsidRDefault="00551E79" w:rsidP="00581C7B">
            <w:pPr>
              <w:pStyle w:val="TableText"/>
              <w:rPr>
                <w:ins w:id="4510" w:author="Ministry of Health" w:date="2014-08-07T15:51:00Z"/>
                <w:sz w:val="20"/>
                <w:szCs w:val="20"/>
              </w:rPr>
            </w:pPr>
            <w:ins w:id="4511" w:author="Ministry of Health" w:date="2014-08-07T15:51:00Z">
              <w:r w:rsidRPr="003A79CC">
                <w:rPr>
                  <w:sz w:val="20"/>
                  <w:szCs w:val="20"/>
                </w:rPr>
                <w:t>NPF00103</w:t>
              </w:r>
            </w:ins>
          </w:p>
        </w:tc>
        <w:tc>
          <w:tcPr>
            <w:tcW w:w="6314" w:type="dxa"/>
            <w:tcBorders>
              <w:top w:val="single" w:sz="2" w:space="0" w:color="808080"/>
              <w:left w:val="single" w:sz="2" w:space="0" w:color="808080"/>
              <w:bottom w:val="single" w:sz="2" w:space="0" w:color="808080"/>
              <w:right w:val="single" w:sz="2" w:space="0" w:color="808080"/>
            </w:tcBorders>
          </w:tcPr>
          <w:p w14:paraId="6108E6C9" w14:textId="77777777" w:rsidR="00551E79" w:rsidRPr="00551E79" w:rsidRDefault="00551E79" w:rsidP="00551E79">
            <w:pPr>
              <w:pStyle w:val="TableText"/>
              <w:rPr>
                <w:ins w:id="4512" w:author="Ministry of Health" w:date="2014-08-07T15:51:00Z"/>
                <w:rFonts w:cs="Arial"/>
                <w:lang w:val="en-US"/>
              </w:rPr>
            </w:pPr>
            <w:ins w:id="4513" w:author="Ministry of Health" w:date="2014-08-07T15:51:00Z">
              <w:r w:rsidRPr="00551E79">
                <w:rPr>
                  <w:rFonts w:cs="Arial"/>
                  <w:lang w:val="en-US"/>
                </w:rPr>
                <w:t>${firstElement}: ${firstValue} not equal to or earlier than ${secondElement}: ${secondValue}</w:t>
              </w:r>
            </w:ins>
          </w:p>
        </w:tc>
        <w:tc>
          <w:tcPr>
            <w:tcW w:w="1826" w:type="dxa"/>
            <w:tcBorders>
              <w:top w:val="single" w:sz="2" w:space="0" w:color="808080"/>
              <w:left w:val="single" w:sz="2" w:space="0" w:color="808080"/>
              <w:bottom w:val="single" w:sz="2" w:space="0" w:color="808080"/>
              <w:right w:val="single" w:sz="4" w:space="0" w:color="808080"/>
            </w:tcBorders>
          </w:tcPr>
          <w:p w14:paraId="2D8A9B51" w14:textId="77777777" w:rsidR="00551E79" w:rsidRPr="00A75B34" w:rsidRDefault="00551E79" w:rsidP="00551E79">
            <w:pPr>
              <w:pStyle w:val="TableText"/>
              <w:rPr>
                <w:ins w:id="4514" w:author="Ministry of Health" w:date="2014-08-07T15:51:00Z"/>
                <w:szCs w:val="20"/>
                <w:lang w:eastAsia="en-NZ"/>
              </w:rPr>
            </w:pPr>
            <w:ins w:id="4515" w:author="Ministry of Health" w:date="2014-08-07T15:51:00Z">
              <w:r>
                <w:rPr>
                  <w:szCs w:val="20"/>
                  <w:lang w:eastAsia="en-NZ"/>
                </w:rPr>
                <w:t>BR233</w:t>
              </w:r>
            </w:ins>
          </w:p>
        </w:tc>
      </w:tr>
      <w:tr w:rsidR="00551E79" w:rsidRPr="00A75B34" w14:paraId="7C39B822" w14:textId="77777777" w:rsidTr="00551E79">
        <w:trPr>
          <w:ins w:id="4516"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6063C7C2" w14:textId="77777777" w:rsidR="00551E79" w:rsidRPr="003A79CC" w:rsidRDefault="00551E79" w:rsidP="00581C7B">
            <w:pPr>
              <w:pStyle w:val="TableText"/>
              <w:rPr>
                <w:ins w:id="4517" w:author="Ministry of Health" w:date="2014-08-07T15:51:00Z"/>
                <w:sz w:val="20"/>
                <w:szCs w:val="20"/>
              </w:rPr>
            </w:pPr>
            <w:ins w:id="4518" w:author="Ministry of Health" w:date="2014-08-07T15:51:00Z">
              <w:r w:rsidRPr="003A79CC">
                <w:rPr>
                  <w:sz w:val="20"/>
                  <w:szCs w:val="20"/>
                </w:rPr>
                <w:t>NPF00104</w:t>
              </w:r>
            </w:ins>
          </w:p>
        </w:tc>
        <w:tc>
          <w:tcPr>
            <w:tcW w:w="6314" w:type="dxa"/>
            <w:tcBorders>
              <w:top w:val="single" w:sz="2" w:space="0" w:color="808080"/>
              <w:left w:val="single" w:sz="2" w:space="0" w:color="808080"/>
              <w:bottom w:val="single" w:sz="2" w:space="0" w:color="808080"/>
              <w:right w:val="single" w:sz="2" w:space="0" w:color="808080"/>
            </w:tcBorders>
          </w:tcPr>
          <w:p w14:paraId="6EF34540" w14:textId="77777777" w:rsidR="00551E79" w:rsidRPr="00551E79" w:rsidRDefault="00551E79" w:rsidP="00551E79">
            <w:pPr>
              <w:pStyle w:val="TableText"/>
              <w:rPr>
                <w:ins w:id="4519" w:author="Ministry of Health" w:date="2014-08-07T15:51:00Z"/>
                <w:rFonts w:cs="Arial"/>
                <w:lang w:val="en-US"/>
              </w:rPr>
            </w:pPr>
            <w:ins w:id="4520" w:author="Ministry of Health" w:date="2014-08-07T15:51:00Z">
              <w:r w:rsidRPr="00551E79">
                <w:rPr>
                  <w:rFonts w:cs="Arial"/>
                  <w:lang w:val="en-US"/>
                </w:rPr>
                <w:t>${firstElement}: ${firstValue} must be the same as ${secondElement}: ${secondValue}</w:t>
              </w:r>
            </w:ins>
          </w:p>
        </w:tc>
        <w:tc>
          <w:tcPr>
            <w:tcW w:w="1826" w:type="dxa"/>
            <w:tcBorders>
              <w:top w:val="single" w:sz="2" w:space="0" w:color="808080"/>
              <w:left w:val="single" w:sz="2" w:space="0" w:color="808080"/>
              <w:bottom w:val="single" w:sz="2" w:space="0" w:color="808080"/>
              <w:right w:val="single" w:sz="4" w:space="0" w:color="808080"/>
            </w:tcBorders>
          </w:tcPr>
          <w:p w14:paraId="05B4980C" w14:textId="77777777" w:rsidR="00551E79" w:rsidRPr="00A75B34" w:rsidRDefault="00551E79" w:rsidP="00551E79">
            <w:pPr>
              <w:pStyle w:val="TableText"/>
              <w:rPr>
                <w:ins w:id="4521" w:author="Ministry of Health" w:date="2014-08-07T15:51:00Z"/>
                <w:szCs w:val="20"/>
                <w:lang w:eastAsia="en-NZ"/>
              </w:rPr>
            </w:pPr>
            <w:ins w:id="4522" w:author="Ministry of Health" w:date="2014-08-07T15:51:00Z">
              <w:r>
                <w:rPr>
                  <w:szCs w:val="20"/>
                  <w:lang w:eastAsia="en-NZ"/>
                </w:rPr>
                <w:t>PR11</w:t>
              </w:r>
            </w:ins>
          </w:p>
        </w:tc>
      </w:tr>
      <w:tr w:rsidR="00551E79" w:rsidRPr="00A75B34" w14:paraId="313AAFAB" w14:textId="77777777" w:rsidTr="00551E79">
        <w:trPr>
          <w:ins w:id="4523"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4D59DDE5" w14:textId="77777777" w:rsidR="00551E79" w:rsidRPr="00551E79" w:rsidRDefault="00551E79" w:rsidP="00581C7B">
            <w:pPr>
              <w:pStyle w:val="TableText"/>
              <w:rPr>
                <w:ins w:id="4524" w:author="Ministry of Health" w:date="2014-08-07T15:51:00Z"/>
                <w:sz w:val="20"/>
                <w:szCs w:val="20"/>
              </w:rPr>
            </w:pPr>
            <w:ins w:id="4525" w:author="Ministry of Health" w:date="2014-08-07T15:51:00Z">
              <w:r w:rsidRPr="00551E79">
                <w:rPr>
                  <w:sz w:val="20"/>
                  <w:szCs w:val="20"/>
                </w:rPr>
                <w:t>NPF00105</w:t>
              </w:r>
            </w:ins>
          </w:p>
        </w:tc>
        <w:tc>
          <w:tcPr>
            <w:tcW w:w="6314" w:type="dxa"/>
            <w:tcBorders>
              <w:top w:val="single" w:sz="2" w:space="0" w:color="808080"/>
              <w:left w:val="single" w:sz="2" w:space="0" w:color="808080"/>
              <w:bottom w:val="single" w:sz="2" w:space="0" w:color="808080"/>
              <w:right w:val="single" w:sz="2" w:space="0" w:color="808080"/>
            </w:tcBorders>
          </w:tcPr>
          <w:p w14:paraId="0BA2899D" w14:textId="77777777" w:rsidR="00551E79" w:rsidRPr="00551E79" w:rsidRDefault="00551E79" w:rsidP="00581C7B">
            <w:pPr>
              <w:pStyle w:val="TableText"/>
              <w:rPr>
                <w:ins w:id="4526" w:author="Ministry of Health" w:date="2014-08-07T15:51:00Z"/>
                <w:rFonts w:cs="Arial"/>
                <w:lang w:val="en-US"/>
              </w:rPr>
            </w:pPr>
            <w:ins w:id="4527" w:author="Ministry of Health" w:date="2014-08-07T15:51:00Z">
              <w:r w:rsidRPr="00551E79">
                <w:rPr>
                  <w:rFonts w:cs="Arial"/>
                  <w:lang w:val="en-US"/>
                </w:rPr>
                <w:t>National Health Index Number (NHI): ${nhi} is not a valid NHI number</w:t>
              </w:r>
            </w:ins>
          </w:p>
        </w:tc>
        <w:tc>
          <w:tcPr>
            <w:tcW w:w="1826" w:type="dxa"/>
            <w:tcBorders>
              <w:top w:val="single" w:sz="2" w:space="0" w:color="808080"/>
              <w:left w:val="single" w:sz="2" w:space="0" w:color="808080"/>
              <w:bottom w:val="single" w:sz="2" w:space="0" w:color="808080"/>
              <w:right w:val="single" w:sz="4" w:space="0" w:color="808080"/>
            </w:tcBorders>
          </w:tcPr>
          <w:p w14:paraId="75860354" w14:textId="77777777" w:rsidR="00551E79" w:rsidRPr="00551E79" w:rsidRDefault="00551E79" w:rsidP="00581C7B">
            <w:pPr>
              <w:pStyle w:val="TableText"/>
              <w:rPr>
                <w:ins w:id="4528" w:author="Ministry of Health" w:date="2014-08-07T15:51:00Z"/>
                <w:szCs w:val="20"/>
                <w:lang w:eastAsia="en-NZ"/>
              </w:rPr>
            </w:pPr>
            <w:ins w:id="4529" w:author="Ministry of Health" w:date="2014-08-07T15:51:00Z">
              <w:r w:rsidRPr="00551E79">
                <w:rPr>
                  <w:szCs w:val="20"/>
                  <w:lang w:eastAsia="en-NZ"/>
                </w:rPr>
                <w:t>PR13</w:t>
              </w:r>
            </w:ins>
          </w:p>
        </w:tc>
      </w:tr>
      <w:tr w:rsidR="00551E79" w:rsidRPr="00A75B34" w14:paraId="6FC359B6" w14:textId="77777777" w:rsidTr="00551E79">
        <w:trPr>
          <w:ins w:id="4530"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3371FA3B" w14:textId="77777777" w:rsidR="00551E79" w:rsidRPr="00551E79" w:rsidRDefault="00551E79" w:rsidP="00581C7B">
            <w:pPr>
              <w:pStyle w:val="TableText"/>
              <w:rPr>
                <w:ins w:id="4531" w:author="Ministry of Health" w:date="2014-08-07T15:51:00Z"/>
                <w:sz w:val="20"/>
                <w:szCs w:val="20"/>
              </w:rPr>
            </w:pPr>
            <w:ins w:id="4532" w:author="Ministry of Health" w:date="2014-08-07T15:51:00Z">
              <w:r w:rsidRPr="00551E79">
                <w:rPr>
                  <w:sz w:val="20"/>
                  <w:szCs w:val="20"/>
                </w:rPr>
                <w:t>NPF00106</w:t>
              </w:r>
            </w:ins>
          </w:p>
        </w:tc>
        <w:tc>
          <w:tcPr>
            <w:tcW w:w="6314" w:type="dxa"/>
            <w:tcBorders>
              <w:top w:val="single" w:sz="2" w:space="0" w:color="808080"/>
              <w:left w:val="single" w:sz="2" w:space="0" w:color="808080"/>
              <w:bottom w:val="single" w:sz="2" w:space="0" w:color="808080"/>
              <w:right w:val="single" w:sz="2" w:space="0" w:color="808080"/>
            </w:tcBorders>
          </w:tcPr>
          <w:p w14:paraId="36996B5F" w14:textId="77777777" w:rsidR="00551E79" w:rsidRPr="00551E79" w:rsidRDefault="00551E79" w:rsidP="00581C7B">
            <w:pPr>
              <w:pStyle w:val="TableText"/>
              <w:rPr>
                <w:ins w:id="4533" w:author="Ministry of Health" w:date="2014-08-07T15:51:00Z"/>
                <w:rFonts w:cs="Arial"/>
                <w:lang w:val="en-US"/>
              </w:rPr>
            </w:pPr>
            <w:ins w:id="4534" w:author="Ministry of Health" w:date="2014-08-07T15:51:00Z">
              <w:r w:rsidRPr="00551E79">
                <w:rPr>
                  <w:rFonts w:cs="Arial"/>
                  <w:lang w:val="en-US"/>
                </w:rPr>
                <w:t>National Health Index Number (NHI): ${nhi} does not exist in the NHI system</w:t>
              </w:r>
            </w:ins>
          </w:p>
        </w:tc>
        <w:tc>
          <w:tcPr>
            <w:tcW w:w="1826" w:type="dxa"/>
            <w:tcBorders>
              <w:top w:val="single" w:sz="2" w:space="0" w:color="808080"/>
              <w:left w:val="single" w:sz="2" w:space="0" w:color="808080"/>
              <w:bottom w:val="single" w:sz="2" w:space="0" w:color="808080"/>
              <w:right w:val="single" w:sz="4" w:space="0" w:color="808080"/>
            </w:tcBorders>
          </w:tcPr>
          <w:p w14:paraId="36B8EF5B" w14:textId="77777777" w:rsidR="00551E79" w:rsidRPr="00551E79" w:rsidRDefault="00551E79" w:rsidP="00581C7B">
            <w:pPr>
              <w:pStyle w:val="TableText"/>
              <w:rPr>
                <w:ins w:id="4535" w:author="Ministry of Health" w:date="2014-08-07T15:51:00Z"/>
                <w:szCs w:val="20"/>
                <w:lang w:eastAsia="en-NZ"/>
              </w:rPr>
            </w:pPr>
            <w:ins w:id="4536" w:author="Ministry of Health" w:date="2014-08-07T15:51:00Z">
              <w:r w:rsidRPr="00551E79">
                <w:rPr>
                  <w:szCs w:val="20"/>
                  <w:lang w:eastAsia="en-NZ"/>
                </w:rPr>
                <w:t>BR230</w:t>
              </w:r>
            </w:ins>
          </w:p>
        </w:tc>
      </w:tr>
      <w:tr w:rsidR="00551E79" w:rsidRPr="00A75B34" w14:paraId="4642B2B3" w14:textId="77777777" w:rsidTr="00551E79">
        <w:trPr>
          <w:ins w:id="4537"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34558B49" w14:textId="77777777" w:rsidR="00551E79" w:rsidRPr="003A79CC" w:rsidRDefault="00551E79" w:rsidP="00581C7B">
            <w:pPr>
              <w:pStyle w:val="TableText"/>
              <w:rPr>
                <w:ins w:id="4538" w:author="Ministry of Health" w:date="2014-08-07T15:51:00Z"/>
                <w:sz w:val="20"/>
                <w:szCs w:val="20"/>
              </w:rPr>
            </w:pPr>
            <w:ins w:id="4539" w:author="Ministry of Health" w:date="2014-08-07T15:51:00Z">
              <w:r w:rsidRPr="00551E79">
                <w:rPr>
                  <w:sz w:val="20"/>
                  <w:szCs w:val="20"/>
                </w:rPr>
                <w:t>NPF00107</w:t>
              </w:r>
            </w:ins>
          </w:p>
        </w:tc>
        <w:tc>
          <w:tcPr>
            <w:tcW w:w="6314" w:type="dxa"/>
            <w:tcBorders>
              <w:top w:val="single" w:sz="2" w:space="0" w:color="808080"/>
              <w:left w:val="single" w:sz="2" w:space="0" w:color="808080"/>
              <w:bottom w:val="single" w:sz="2" w:space="0" w:color="808080"/>
              <w:right w:val="single" w:sz="2" w:space="0" w:color="808080"/>
            </w:tcBorders>
          </w:tcPr>
          <w:p w14:paraId="50CD4636" w14:textId="77777777" w:rsidR="00551E79" w:rsidRPr="00551E79" w:rsidRDefault="00551E79" w:rsidP="00551E79">
            <w:pPr>
              <w:pStyle w:val="TableText"/>
              <w:rPr>
                <w:ins w:id="4540" w:author="Ministry of Health" w:date="2014-08-07T15:51:00Z"/>
                <w:rFonts w:cs="Arial"/>
                <w:lang w:val="en-US"/>
              </w:rPr>
            </w:pPr>
            <w:ins w:id="4541" w:author="Ministry of Health" w:date="2014-08-07T15:51:00Z">
              <w:r w:rsidRPr="00551E79">
                <w:rPr>
                  <w:rFonts w:cs="Arial"/>
                  <w:lang w:val="en-US"/>
                </w:rPr>
                <w:t>Invalid ${firstElement}: ${firstValue} for ${secondElement}: ${secondValue}</w:t>
              </w:r>
            </w:ins>
          </w:p>
        </w:tc>
        <w:tc>
          <w:tcPr>
            <w:tcW w:w="1826" w:type="dxa"/>
            <w:tcBorders>
              <w:top w:val="single" w:sz="2" w:space="0" w:color="808080"/>
              <w:left w:val="single" w:sz="2" w:space="0" w:color="808080"/>
              <w:bottom w:val="single" w:sz="2" w:space="0" w:color="808080"/>
              <w:right w:val="single" w:sz="4" w:space="0" w:color="808080"/>
            </w:tcBorders>
          </w:tcPr>
          <w:p w14:paraId="6E0B6586" w14:textId="77777777" w:rsidR="00551E79" w:rsidRDefault="00551E79" w:rsidP="00551E79">
            <w:pPr>
              <w:pStyle w:val="TableText"/>
              <w:rPr>
                <w:ins w:id="4542" w:author="Ministry of Health" w:date="2014-08-07T15:51:00Z"/>
                <w:szCs w:val="20"/>
                <w:lang w:eastAsia="en-NZ"/>
              </w:rPr>
            </w:pPr>
            <w:ins w:id="4543" w:author="Ministry of Health" w:date="2014-08-07T15:51:00Z">
              <w:r>
                <w:rPr>
                  <w:szCs w:val="20"/>
                  <w:lang w:eastAsia="en-NZ"/>
                </w:rPr>
                <w:t>BR190, BR191, BR192, BR195, BR196, BR197 BR200, BR201, BR209 BR244</w:t>
              </w:r>
            </w:ins>
          </w:p>
        </w:tc>
      </w:tr>
      <w:tr w:rsidR="00551E79" w:rsidRPr="00A75B34" w14:paraId="1A2ABBF3" w14:textId="77777777" w:rsidTr="00551E79">
        <w:trPr>
          <w:ins w:id="4544"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07CE61F6" w14:textId="77777777" w:rsidR="00551E79" w:rsidRPr="00551E79" w:rsidRDefault="00551E79" w:rsidP="00581C7B">
            <w:pPr>
              <w:pStyle w:val="TableText"/>
              <w:rPr>
                <w:ins w:id="4545" w:author="Ministry of Health" w:date="2014-08-07T15:51:00Z"/>
                <w:sz w:val="20"/>
                <w:szCs w:val="20"/>
              </w:rPr>
            </w:pPr>
            <w:ins w:id="4546" w:author="Ministry of Health" w:date="2014-08-07T15:51:00Z">
              <w:r w:rsidRPr="00551E79">
                <w:rPr>
                  <w:sz w:val="20"/>
                  <w:szCs w:val="20"/>
                </w:rPr>
                <w:t>NPF00108</w:t>
              </w:r>
            </w:ins>
          </w:p>
        </w:tc>
        <w:tc>
          <w:tcPr>
            <w:tcW w:w="6314" w:type="dxa"/>
            <w:tcBorders>
              <w:top w:val="single" w:sz="2" w:space="0" w:color="808080"/>
              <w:left w:val="single" w:sz="2" w:space="0" w:color="808080"/>
              <w:bottom w:val="single" w:sz="2" w:space="0" w:color="808080"/>
              <w:right w:val="single" w:sz="2" w:space="0" w:color="808080"/>
            </w:tcBorders>
          </w:tcPr>
          <w:p w14:paraId="1390C12F" w14:textId="77777777" w:rsidR="00551E79" w:rsidRPr="00551E79" w:rsidRDefault="00551E79" w:rsidP="00581C7B">
            <w:pPr>
              <w:pStyle w:val="TableText"/>
              <w:rPr>
                <w:ins w:id="4547" w:author="Ministry of Health" w:date="2014-08-07T15:51:00Z"/>
                <w:rFonts w:cs="Arial"/>
                <w:lang w:val="en-US"/>
              </w:rPr>
            </w:pPr>
            <w:ins w:id="4548" w:author="Ministry of Health" w:date="2014-08-07T15:51:00Z">
              <w:r w:rsidRPr="00551E79">
                <w:rPr>
                  <w:rFonts w:cs="Arial"/>
                  <w:lang w:val="en-US"/>
                </w:rPr>
                <w:t>Attendance Outcome Decision must be '4' when DHB Referred To is not null</w:t>
              </w:r>
            </w:ins>
          </w:p>
        </w:tc>
        <w:tc>
          <w:tcPr>
            <w:tcW w:w="1826" w:type="dxa"/>
            <w:tcBorders>
              <w:top w:val="single" w:sz="2" w:space="0" w:color="808080"/>
              <w:left w:val="single" w:sz="2" w:space="0" w:color="808080"/>
              <w:bottom w:val="single" w:sz="2" w:space="0" w:color="808080"/>
              <w:right w:val="single" w:sz="4" w:space="0" w:color="808080"/>
            </w:tcBorders>
          </w:tcPr>
          <w:p w14:paraId="334FDEFF" w14:textId="77777777" w:rsidR="00551E79" w:rsidRPr="00551E79" w:rsidRDefault="00551E79" w:rsidP="00581C7B">
            <w:pPr>
              <w:pStyle w:val="TableText"/>
              <w:rPr>
                <w:ins w:id="4549" w:author="Ministry of Health" w:date="2014-08-07T15:51:00Z"/>
                <w:szCs w:val="20"/>
                <w:lang w:eastAsia="en-NZ"/>
              </w:rPr>
            </w:pPr>
            <w:ins w:id="4550" w:author="Ministry of Health" w:date="2014-08-07T15:51:00Z">
              <w:r w:rsidRPr="00551E79">
                <w:rPr>
                  <w:szCs w:val="20"/>
                  <w:lang w:eastAsia="en-NZ"/>
                </w:rPr>
                <w:t>BR180</w:t>
              </w:r>
            </w:ins>
          </w:p>
        </w:tc>
      </w:tr>
      <w:tr w:rsidR="00551E79" w:rsidRPr="00A75B34" w14:paraId="0CC187FB" w14:textId="77777777" w:rsidTr="00551E79">
        <w:trPr>
          <w:ins w:id="4551"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74790E8C" w14:textId="77777777" w:rsidR="00551E79" w:rsidRPr="00551E79" w:rsidRDefault="00551E79" w:rsidP="00581C7B">
            <w:pPr>
              <w:pStyle w:val="TableText"/>
              <w:rPr>
                <w:ins w:id="4552" w:author="Ministry of Health" w:date="2014-08-07T15:51:00Z"/>
                <w:sz w:val="20"/>
                <w:szCs w:val="20"/>
              </w:rPr>
            </w:pPr>
            <w:ins w:id="4553" w:author="Ministry of Health" w:date="2014-08-07T15:51:00Z">
              <w:r w:rsidRPr="00551E79">
                <w:rPr>
                  <w:sz w:val="20"/>
                  <w:szCs w:val="20"/>
                </w:rPr>
                <w:t>NPF00109</w:t>
              </w:r>
            </w:ins>
          </w:p>
        </w:tc>
        <w:tc>
          <w:tcPr>
            <w:tcW w:w="6314" w:type="dxa"/>
            <w:tcBorders>
              <w:top w:val="single" w:sz="2" w:space="0" w:color="808080"/>
              <w:left w:val="single" w:sz="2" w:space="0" w:color="808080"/>
              <w:bottom w:val="single" w:sz="2" w:space="0" w:color="808080"/>
              <w:right w:val="single" w:sz="2" w:space="0" w:color="808080"/>
            </w:tcBorders>
          </w:tcPr>
          <w:p w14:paraId="633016AE" w14:textId="77777777" w:rsidR="00551E79" w:rsidRPr="00551E79" w:rsidRDefault="00551E79" w:rsidP="00581C7B">
            <w:pPr>
              <w:pStyle w:val="TableText"/>
              <w:rPr>
                <w:ins w:id="4554" w:author="Ministry of Health" w:date="2014-08-07T15:51:00Z"/>
                <w:rFonts w:cs="Arial"/>
                <w:lang w:val="en-US"/>
              </w:rPr>
            </w:pPr>
            <w:ins w:id="4555" w:author="Ministry of Health" w:date="2014-08-07T15:51:00Z">
              <w:r w:rsidRPr="00551E79">
                <w:rPr>
                  <w:rFonts w:cs="Arial"/>
                  <w:lang w:val="en-US"/>
                </w:rPr>
                <w:t>${element}: ${value} is not an active code or identifier</w:t>
              </w:r>
            </w:ins>
          </w:p>
        </w:tc>
        <w:tc>
          <w:tcPr>
            <w:tcW w:w="1826" w:type="dxa"/>
            <w:tcBorders>
              <w:top w:val="single" w:sz="2" w:space="0" w:color="808080"/>
              <w:left w:val="single" w:sz="2" w:space="0" w:color="808080"/>
              <w:bottom w:val="single" w:sz="2" w:space="0" w:color="808080"/>
              <w:right w:val="single" w:sz="4" w:space="0" w:color="808080"/>
            </w:tcBorders>
          </w:tcPr>
          <w:p w14:paraId="46E2FAEF" w14:textId="77777777" w:rsidR="00551E79" w:rsidRPr="00551E79" w:rsidRDefault="00551E79" w:rsidP="00581C7B">
            <w:pPr>
              <w:pStyle w:val="TableText"/>
              <w:rPr>
                <w:ins w:id="4556" w:author="Ministry of Health" w:date="2014-08-07T15:51:00Z"/>
                <w:szCs w:val="20"/>
                <w:lang w:eastAsia="en-NZ"/>
              </w:rPr>
            </w:pPr>
            <w:ins w:id="4557" w:author="Ministry of Health" w:date="2014-08-07T15:51:00Z">
              <w:r w:rsidRPr="00551E79">
                <w:rPr>
                  <w:szCs w:val="20"/>
                  <w:lang w:eastAsia="en-NZ"/>
                </w:rPr>
                <w:t>PR39</w:t>
              </w:r>
              <w:r>
                <w:rPr>
                  <w:szCs w:val="20"/>
                  <w:lang w:eastAsia="en-NZ"/>
                </w:rPr>
                <w:t xml:space="preserve"> </w:t>
              </w:r>
            </w:ins>
          </w:p>
        </w:tc>
      </w:tr>
      <w:tr w:rsidR="00551E79" w:rsidRPr="00A75B34" w14:paraId="26928435" w14:textId="77777777" w:rsidTr="00551E79">
        <w:trPr>
          <w:ins w:id="4558"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778A63E6" w14:textId="77777777" w:rsidR="00551E79" w:rsidRPr="00551E79" w:rsidRDefault="00551E79" w:rsidP="00581C7B">
            <w:pPr>
              <w:pStyle w:val="TableText"/>
              <w:rPr>
                <w:ins w:id="4559" w:author="Ministry of Health" w:date="2014-08-07T15:51:00Z"/>
                <w:sz w:val="20"/>
                <w:szCs w:val="20"/>
              </w:rPr>
            </w:pPr>
            <w:ins w:id="4560" w:author="Ministry of Health" w:date="2014-08-07T15:51:00Z">
              <w:r w:rsidRPr="00551E79">
                <w:rPr>
                  <w:sz w:val="20"/>
                  <w:szCs w:val="20"/>
                </w:rPr>
                <w:t>NPF00110</w:t>
              </w:r>
            </w:ins>
          </w:p>
        </w:tc>
        <w:tc>
          <w:tcPr>
            <w:tcW w:w="6314" w:type="dxa"/>
            <w:tcBorders>
              <w:top w:val="single" w:sz="2" w:space="0" w:color="808080"/>
              <w:left w:val="single" w:sz="2" w:space="0" w:color="808080"/>
              <w:bottom w:val="single" w:sz="2" w:space="0" w:color="808080"/>
              <w:right w:val="single" w:sz="2" w:space="0" w:color="808080"/>
            </w:tcBorders>
          </w:tcPr>
          <w:p w14:paraId="132765D8" w14:textId="77777777" w:rsidR="00551E79" w:rsidRPr="00551E79" w:rsidRDefault="00551E79" w:rsidP="00581C7B">
            <w:pPr>
              <w:pStyle w:val="TableText"/>
              <w:rPr>
                <w:ins w:id="4561" w:author="Ministry of Health" w:date="2014-08-07T15:51:00Z"/>
                <w:rFonts w:cs="Arial"/>
                <w:lang w:val="en-US"/>
              </w:rPr>
            </w:pPr>
            <w:ins w:id="4562" w:author="Ministry of Health" w:date="2014-08-07T15:51:00Z">
              <w:r w:rsidRPr="00551E79">
                <w:rPr>
                  <w:rFonts w:cs="Arial"/>
                  <w:lang w:val="en-US"/>
                </w:rPr>
                <w:t>Invalid Clinician Defined Triage Category: ${triageCategory}. Should contain '000' if Triage Outcome is '1'</w:t>
              </w:r>
            </w:ins>
          </w:p>
        </w:tc>
        <w:tc>
          <w:tcPr>
            <w:tcW w:w="1826" w:type="dxa"/>
            <w:tcBorders>
              <w:top w:val="single" w:sz="2" w:space="0" w:color="808080"/>
              <w:left w:val="single" w:sz="2" w:space="0" w:color="808080"/>
              <w:bottom w:val="single" w:sz="2" w:space="0" w:color="808080"/>
              <w:right w:val="single" w:sz="4" w:space="0" w:color="808080"/>
            </w:tcBorders>
          </w:tcPr>
          <w:p w14:paraId="697AC989" w14:textId="77777777" w:rsidR="00551E79" w:rsidRPr="00551E79" w:rsidRDefault="00551E79" w:rsidP="00581C7B">
            <w:pPr>
              <w:pStyle w:val="TableText"/>
              <w:rPr>
                <w:ins w:id="4563" w:author="Ministry of Health" w:date="2014-08-07T15:51:00Z"/>
                <w:szCs w:val="20"/>
                <w:lang w:eastAsia="en-NZ"/>
              </w:rPr>
            </w:pPr>
            <w:ins w:id="4564" w:author="Ministry of Health" w:date="2014-08-07T15:51:00Z">
              <w:r w:rsidRPr="00551E79">
                <w:rPr>
                  <w:szCs w:val="20"/>
                  <w:lang w:eastAsia="en-NZ"/>
                </w:rPr>
                <w:t>BR242</w:t>
              </w:r>
            </w:ins>
          </w:p>
        </w:tc>
      </w:tr>
      <w:tr w:rsidR="00551E79" w:rsidRPr="00A75B34" w14:paraId="00CF26E4" w14:textId="77777777" w:rsidTr="00551E79">
        <w:trPr>
          <w:ins w:id="4565"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5DE6AD42" w14:textId="77777777" w:rsidR="00551E79" w:rsidRPr="003A79CC" w:rsidRDefault="00551E79" w:rsidP="00581C7B">
            <w:pPr>
              <w:pStyle w:val="TableText"/>
              <w:rPr>
                <w:ins w:id="4566" w:author="Ministry of Health" w:date="2014-08-07T15:51:00Z"/>
                <w:sz w:val="20"/>
                <w:szCs w:val="20"/>
              </w:rPr>
            </w:pPr>
            <w:ins w:id="4567" w:author="Ministry of Health" w:date="2014-08-07T15:51:00Z">
              <w:r w:rsidRPr="00551E79">
                <w:rPr>
                  <w:sz w:val="20"/>
                  <w:szCs w:val="20"/>
                </w:rPr>
                <w:t>NPF00111</w:t>
              </w:r>
            </w:ins>
          </w:p>
        </w:tc>
        <w:tc>
          <w:tcPr>
            <w:tcW w:w="6314" w:type="dxa"/>
            <w:tcBorders>
              <w:top w:val="single" w:sz="2" w:space="0" w:color="808080"/>
              <w:left w:val="single" w:sz="2" w:space="0" w:color="808080"/>
              <w:bottom w:val="single" w:sz="2" w:space="0" w:color="808080"/>
              <w:right w:val="single" w:sz="2" w:space="0" w:color="808080"/>
            </w:tcBorders>
          </w:tcPr>
          <w:p w14:paraId="7591AC2B" w14:textId="77777777" w:rsidR="00551E79" w:rsidRPr="00551E79" w:rsidRDefault="00551E79" w:rsidP="00551E79">
            <w:pPr>
              <w:pStyle w:val="TableText"/>
              <w:rPr>
                <w:ins w:id="4568" w:author="Ministry of Health" w:date="2014-08-07T15:51:00Z"/>
                <w:rFonts w:cs="Arial"/>
                <w:lang w:val="en-US"/>
              </w:rPr>
            </w:pPr>
            <w:ins w:id="4569" w:author="Ministry of Health" w:date="2014-08-07T15:51:00Z">
              <w:r w:rsidRPr="00551E79">
                <w:rPr>
                  <w:rFonts w:cs="Arial"/>
                  <w:lang w:val="en-US"/>
                </w:rPr>
                <w:t>Warning: ${firstElement}: ${firstValue} not equal to or later than ${secondElement}: ${secondValue</w:t>
              </w:r>
            </w:ins>
          </w:p>
        </w:tc>
        <w:tc>
          <w:tcPr>
            <w:tcW w:w="1826" w:type="dxa"/>
            <w:tcBorders>
              <w:top w:val="single" w:sz="2" w:space="0" w:color="808080"/>
              <w:left w:val="single" w:sz="2" w:space="0" w:color="808080"/>
              <w:bottom w:val="single" w:sz="2" w:space="0" w:color="808080"/>
              <w:right w:val="single" w:sz="4" w:space="0" w:color="808080"/>
            </w:tcBorders>
          </w:tcPr>
          <w:p w14:paraId="7086DCBD" w14:textId="77777777" w:rsidR="00551E79" w:rsidRPr="00A75B34" w:rsidRDefault="00551E79" w:rsidP="00551E79">
            <w:pPr>
              <w:pStyle w:val="TableText"/>
              <w:rPr>
                <w:ins w:id="4570" w:author="Ministry of Health" w:date="2014-08-07T15:51:00Z"/>
                <w:szCs w:val="20"/>
                <w:lang w:eastAsia="en-NZ"/>
              </w:rPr>
            </w:pPr>
            <w:ins w:id="4571" w:author="Ministry of Health" w:date="2014-08-07T15:51:00Z">
              <w:r>
                <w:rPr>
                  <w:szCs w:val="20"/>
                  <w:lang w:eastAsia="en-NZ"/>
                </w:rPr>
                <w:t xml:space="preserve">BR229 </w:t>
              </w:r>
            </w:ins>
          </w:p>
        </w:tc>
      </w:tr>
      <w:tr w:rsidR="00551E79" w:rsidRPr="00A75B34" w14:paraId="69E9E26E" w14:textId="77777777" w:rsidTr="00551E79">
        <w:trPr>
          <w:ins w:id="4572"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26139F6B" w14:textId="77777777" w:rsidR="00551E79" w:rsidRPr="003A79CC" w:rsidRDefault="00551E79" w:rsidP="00581C7B">
            <w:pPr>
              <w:pStyle w:val="TableText"/>
              <w:rPr>
                <w:ins w:id="4573" w:author="Ministry of Health" w:date="2014-08-07T15:51:00Z"/>
                <w:sz w:val="20"/>
                <w:szCs w:val="20"/>
              </w:rPr>
            </w:pPr>
            <w:ins w:id="4574" w:author="Ministry of Health" w:date="2014-08-07T15:51:00Z">
              <w:r>
                <w:rPr>
                  <w:sz w:val="20"/>
                  <w:szCs w:val="20"/>
                </w:rPr>
                <w:t>NPF00112</w:t>
              </w:r>
            </w:ins>
          </w:p>
        </w:tc>
        <w:tc>
          <w:tcPr>
            <w:tcW w:w="6314" w:type="dxa"/>
            <w:tcBorders>
              <w:top w:val="single" w:sz="2" w:space="0" w:color="808080"/>
              <w:left w:val="single" w:sz="2" w:space="0" w:color="808080"/>
              <w:bottom w:val="single" w:sz="2" w:space="0" w:color="808080"/>
              <w:right w:val="single" w:sz="2" w:space="0" w:color="808080"/>
            </w:tcBorders>
          </w:tcPr>
          <w:p w14:paraId="59D79440" w14:textId="77777777" w:rsidR="00551E79" w:rsidRPr="00551E79" w:rsidRDefault="00551E79" w:rsidP="00551E79">
            <w:pPr>
              <w:pStyle w:val="TableText"/>
              <w:rPr>
                <w:ins w:id="4575" w:author="Ministry of Health" w:date="2014-08-07T15:51:00Z"/>
                <w:rFonts w:cs="Arial"/>
                <w:lang w:val="en-US"/>
              </w:rPr>
            </w:pPr>
            <w:ins w:id="4576" w:author="Ministry of Health" w:date="2014-08-07T15:51:00Z">
              <w:r w:rsidRPr="00551E79">
                <w:rPr>
                  <w:rFonts w:cs="Arial"/>
                  <w:lang w:val="en-US"/>
                </w:rPr>
                <w:t>${element} contains an invalid character</w:t>
              </w:r>
            </w:ins>
          </w:p>
        </w:tc>
        <w:tc>
          <w:tcPr>
            <w:tcW w:w="1826" w:type="dxa"/>
            <w:tcBorders>
              <w:top w:val="single" w:sz="2" w:space="0" w:color="808080"/>
              <w:left w:val="single" w:sz="2" w:space="0" w:color="808080"/>
              <w:bottom w:val="single" w:sz="2" w:space="0" w:color="808080"/>
              <w:right w:val="single" w:sz="4" w:space="0" w:color="808080"/>
            </w:tcBorders>
          </w:tcPr>
          <w:p w14:paraId="3E5F526D" w14:textId="77777777" w:rsidR="00551E79" w:rsidRDefault="00551E79" w:rsidP="00551E79">
            <w:pPr>
              <w:pStyle w:val="TableText"/>
              <w:rPr>
                <w:ins w:id="4577" w:author="Ministry of Health" w:date="2014-08-07T15:51:00Z"/>
                <w:szCs w:val="20"/>
                <w:lang w:eastAsia="en-NZ"/>
              </w:rPr>
            </w:pPr>
            <w:ins w:id="4578" w:author="Ministry of Health" w:date="2014-08-07T15:51:00Z">
              <w:r>
                <w:rPr>
                  <w:szCs w:val="20"/>
                  <w:lang w:eastAsia="en-NZ"/>
                </w:rPr>
                <w:t>PR21</w:t>
              </w:r>
            </w:ins>
          </w:p>
        </w:tc>
      </w:tr>
      <w:tr w:rsidR="00551E79" w:rsidRPr="00A75B34" w14:paraId="2ED2BCDB" w14:textId="77777777" w:rsidTr="00551E79">
        <w:trPr>
          <w:ins w:id="4579"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4CA09710" w14:textId="77777777" w:rsidR="00551E79" w:rsidRPr="003A79CC" w:rsidRDefault="00551E79" w:rsidP="00581C7B">
            <w:pPr>
              <w:pStyle w:val="TableText"/>
              <w:rPr>
                <w:ins w:id="4580" w:author="Ministry of Health" w:date="2014-08-07T15:51:00Z"/>
                <w:sz w:val="20"/>
                <w:szCs w:val="20"/>
              </w:rPr>
            </w:pPr>
            <w:ins w:id="4581" w:author="Ministry of Health" w:date="2014-08-07T15:51:00Z">
              <w:r>
                <w:rPr>
                  <w:sz w:val="20"/>
                  <w:szCs w:val="20"/>
                </w:rPr>
                <w:t>NPF00113</w:t>
              </w:r>
            </w:ins>
          </w:p>
        </w:tc>
        <w:tc>
          <w:tcPr>
            <w:tcW w:w="6314" w:type="dxa"/>
            <w:tcBorders>
              <w:top w:val="single" w:sz="2" w:space="0" w:color="808080"/>
              <w:left w:val="single" w:sz="2" w:space="0" w:color="808080"/>
              <w:bottom w:val="single" w:sz="2" w:space="0" w:color="808080"/>
              <w:right w:val="single" w:sz="2" w:space="0" w:color="808080"/>
            </w:tcBorders>
          </w:tcPr>
          <w:p w14:paraId="47D01961" w14:textId="77777777" w:rsidR="00551E79" w:rsidRPr="00551E79" w:rsidRDefault="00551E79" w:rsidP="00551E79">
            <w:pPr>
              <w:pStyle w:val="TableText"/>
              <w:rPr>
                <w:ins w:id="4582" w:author="Ministry of Health" w:date="2014-08-07T15:51:00Z"/>
                <w:rFonts w:cs="Arial"/>
                <w:lang w:val="en-US"/>
              </w:rPr>
            </w:pPr>
            <w:ins w:id="4583" w:author="Ministry of Health" w:date="2014-08-07T15:51:00Z">
              <w:r w:rsidRPr="00551E79">
                <w:rPr>
                  <w:rFonts w:cs="Arial"/>
                  <w:lang w:val="en-US"/>
                </w:rPr>
                <w:t>Two or more records of operation type: ${operationType} with the same Identifier: ${eventId}</w:t>
              </w:r>
            </w:ins>
          </w:p>
        </w:tc>
        <w:tc>
          <w:tcPr>
            <w:tcW w:w="1826" w:type="dxa"/>
            <w:tcBorders>
              <w:top w:val="single" w:sz="2" w:space="0" w:color="808080"/>
              <w:left w:val="single" w:sz="2" w:space="0" w:color="808080"/>
              <w:bottom w:val="single" w:sz="2" w:space="0" w:color="808080"/>
              <w:right w:val="single" w:sz="4" w:space="0" w:color="808080"/>
            </w:tcBorders>
          </w:tcPr>
          <w:p w14:paraId="156A6C8B" w14:textId="77777777" w:rsidR="00551E79" w:rsidRDefault="00551E79" w:rsidP="00551E79">
            <w:pPr>
              <w:pStyle w:val="TableText"/>
              <w:rPr>
                <w:ins w:id="4584" w:author="Ministry of Health" w:date="2014-08-07T15:51:00Z"/>
                <w:szCs w:val="20"/>
                <w:lang w:eastAsia="en-NZ"/>
              </w:rPr>
            </w:pPr>
            <w:ins w:id="4585" w:author="Ministry of Health" w:date="2014-08-07T15:51:00Z">
              <w:r>
                <w:rPr>
                  <w:szCs w:val="20"/>
                  <w:lang w:eastAsia="en-NZ"/>
                </w:rPr>
                <w:t>PR26</w:t>
              </w:r>
            </w:ins>
          </w:p>
        </w:tc>
      </w:tr>
      <w:tr w:rsidR="00551E79" w:rsidRPr="00A75B34" w14:paraId="052F8FEF" w14:textId="77777777" w:rsidTr="00551E79">
        <w:trPr>
          <w:ins w:id="4586"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65A3E56A" w14:textId="77777777" w:rsidR="00551E79" w:rsidRPr="003A79CC" w:rsidRDefault="00551E79" w:rsidP="00581C7B">
            <w:pPr>
              <w:pStyle w:val="TableText"/>
              <w:rPr>
                <w:ins w:id="4587" w:author="Ministry of Health" w:date="2014-08-07T15:51:00Z"/>
                <w:sz w:val="20"/>
                <w:szCs w:val="20"/>
              </w:rPr>
            </w:pPr>
            <w:ins w:id="4588" w:author="Ministry of Health" w:date="2014-08-07T15:51:00Z">
              <w:r>
                <w:rPr>
                  <w:sz w:val="20"/>
                  <w:szCs w:val="20"/>
                </w:rPr>
                <w:t>NPF00114</w:t>
              </w:r>
            </w:ins>
          </w:p>
        </w:tc>
        <w:tc>
          <w:tcPr>
            <w:tcW w:w="6314" w:type="dxa"/>
            <w:tcBorders>
              <w:top w:val="single" w:sz="2" w:space="0" w:color="808080"/>
              <w:left w:val="single" w:sz="2" w:space="0" w:color="808080"/>
              <w:bottom w:val="single" w:sz="2" w:space="0" w:color="808080"/>
              <w:right w:val="single" w:sz="2" w:space="0" w:color="808080"/>
            </w:tcBorders>
          </w:tcPr>
          <w:p w14:paraId="5BA4F4C3" w14:textId="77777777" w:rsidR="00551E79" w:rsidRPr="00551E79" w:rsidRDefault="00551E79" w:rsidP="00551E79">
            <w:pPr>
              <w:pStyle w:val="TableText"/>
              <w:rPr>
                <w:ins w:id="4589" w:author="Ministry of Health" w:date="2014-08-07T15:51:00Z"/>
                <w:rFonts w:cs="Arial"/>
                <w:lang w:val="en-US"/>
              </w:rPr>
            </w:pPr>
            <w:ins w:id="4590" w:author="Ministry of Health" w:date="2014-08-07T15:51:00Z">
              <w:r w:rsidRPr="00551E79">
                <w:rPr>
                  <w:rFonts w:cs="Arial"/>
                  <w:lang w:val="en-US"/>
                </w:rPr>
                <w:t>Two or more Add records with the same Local Referral ID: ${referralId}, ${element}: ${elementValue}, and Event Type: ${eventType}</w:t>
              </w:r>
            </w:ins>
          </w:p>
        </w:tc>
        <w:tc>
          <w:tcPr>
            <w:tcW w:w="1826" w:type="dxa"/>
            <w:tcBorders>
              <w:top w:val="single" w:sz="2" w:space="0" w:color="808080"/>
              <w:left w:val="single" w:sz="2" w:space="0" w:color="808080"/>
              <w:bottom w:val="single" w:sz="2" w:space="0" w:color="808080"/>
              <w:right w:val="single" w:sz="4" w:space="0" w:color="808080"/>
            </w:tcBorders>
          </w:tcPr>
          <w:p w14:paraId="624ED433" w14:textId="77777777" w:rsidR="00551E79" w:rsidRDefault="00551E79" w:rsidP="00551E79">
            <w:pPr>
              <w:pStyle w:val="TableText"/>
              <w:rPr>
                <w:ins w:id="4591" w:author="Ministry of Health" w:date="2014-08-07T15:51:00Z"/>
                <w:szCs w:val="20"/>
                <w:lang w:eastAsia="en-NZ"/>
              </w:rPr>
            </w:pPr>
            <w:ins w:id="4592" w:author="Ministry of Health" w:date="2014-08-07T15:51:00Z">
              <w:r>
                <w:rPr>
                  <w:szCs w:val="20"/>
                  <w:lang w:eastAsia="en-NZ"/>
                </w:rPr>
                <w:t>PR27</w:t>
              </w:r>
            </w:ins>
          </w:p>
        </w:tc>
      </w:tr>
      <w:tr w:rsidR="00551E79" w:rsidRPr="00A75B34" w14:paraId="7409D53A" w14:textId="77777777" w:rsidTr="00551E79">
        <w:trPr>
          <w:ins w:id="4593"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0CB16A6A" w14:textId="77777777" w:rsidR="00551E79" w:rsidRPr="003A79CC" w:rsidRDefault="00551E79" w:rsidP="00581C7B">
            <w:pPr>
              <w:pStyle w:val="TableText"/>
              <w:rPr>
                <w:ins w:id="4594" w:author="Ministry of Health" w:date="2014-08-07T15:51:00Z"/>
                <w:sz w:val="20"/>
                <w:szCs w:val="20"/>
              </w:rPr>
            </w:pPr>
            <w:ins w:id="4595" w:author="Ministry of Health" w:date="2014-08-07T15:51:00Z">
              <w:r>
                <w:rPr>
                  <w:sz w:val="20"/>
                  <w:szCs w:val="20"/>
                </w:rPr>
                <w:t>NPF00115</w:t>
              </w:r>
            </w:ins>
          </w:p>
        </w:tc>
        <w:tc>
          <w:tcPr>
            <w:tcW w:w="6314" w:type="dxa"/>
            <w:tcBorders>
              <w:top w:val="single" w:sz="2" w:space="0" w:color="808080"/>
              <w:left w:val="single" w:sz="2" w:space="0" w:color="808080"/>
              <w:bottom w:val="single" w:sz="2" w:space="0" w:color="808080"/>
              <w:right w:val="single" w:sz="2" w:space="0" w:color="808080"/>
            </w:tcBorders>
          </w:tcPr>
          <w:p w14:paraId="0D4C2CE4" w14:textId="77777777" w:rsidR="00551E79" w:rsidRPr="00551E79" w:rsidRDefault="00551E79" w:rsidP="00551E79">
            <w:pPr>
              <w:pStyle w:val="TableText"/>
              <w:rPr>
                <w:ins w:id="4596" w:author="Ministry of Health" w:date="2014-08-07T15:51:00Z"/>
                <w:rFonts w:cs="Arial"/>
                <w:lang w:val="en-US"/>
              </w:rPr>
            </w:pPr>
            <w:ins w:id="4597" w:author="Ministry of Health" w:date="2014-08-07T15:51:00Z">
              <w:r w:rsidRPr="00551E79">
                <w:rPr>
                  <w:rFonts w:cs="Arial"/>
                  <w:lang w:val="en-US"/>
                </w:rPr>
                <w:t>Two or more Add Triage records with the same Local Referral ID: ${localReferralId}</w:t>
              </w:r>
            </w:ins>
          </w:p>
        </w:tc>
        <w:tc>
          <w:tcPr>
            <w:tcW w:w="1826" w:type="dxa"/>
            <w:tcBorders>
              <w:top w:val="single" w:sz="2" w:space="0" w:color="808080"/>
              <w:left w:val="single" w:sz="2" w:space="0" w:color="808080"/>
              <w:bottom w:val="single" w:sz="2" w:space="0" w:color="808080"/>
              <w:right w:val="single" w:sz="4" w:space="0" w:color="808080"/>
            </w:tcBorders>
          </w:tcPr>
          <w:p w14:paraId="3E62EC23" w14:textId="77777777" w:rsidR="00551E79" w:rsidRDefault="00551E79" w:rsidP="00551E79">
            <w:pPr>
              <w:pStyle w:val="TableText"/>
              <w:rPr>
                <w:ins w:id="4598" w:author="Ministry of Health" w:date="2014-08-07T15:51:00Z"/>
                <w:szCs w:val="20"/>
                <w:lang w:eastAsia="en-NZ"/>
              </w:rPr>
            </w:pPr>
            <w:ins w:id="4599" w:author="Ministry of Health" w:date="2014-08-07T15:51:00Z">
              <w:r>
                <w:rPr>
                  <w:szCs w:val="20"/>
                  <w:lang w:eastAsia="en-NZ"/>
                </w:rPr>
                <w:t>PR28</w:t>
              </w:r>
            </w:ins>
          </w:p>
        </w:tc>
      </w:tr>
      <w:tr w:rsidR="00551E79" w:rsidRPr="00A75B34" w14:paraId="238DF4FE" w14:textId="77777777" w:rsidTr="00551E79">
        <w:trPr>
          <w:ins w:id="4600"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3845FC18" w14:textId="77777777" w:rsidR="00551E79" w:rsidRPr="00B304BF" w:rsidRDefault="00551E79" w:rsidP="00581C7B">
            <w:pPr>
              <w:pStyle w:val="TableText"/>
              <w:rPr>
                <w:ins w:id="4601" w:author="Ministry of Health" w:date="2014-08-07T15:51:00Z"/>
                <w:sz w:val="20"/>
                <w:szCs w:val="20"/>
              </w:rPr>
            </w:pPr>
            <w:ins w:id="4602" w:author="Ministry of Health" w:date="2014-08-07T15:51:00Z">
              <w:r w:rsidRPr="00B304BF">
                <w:rPr>
                  <w:sz w:val="20"/>
                  <w:szCs w:val="20"/>
                </w:rPr>
                <w:t>NPF00116</w:t>
              </w:r>
            </w:ins>
          </w:p>
        </w:tc>
        <w:tc>
          <w:tcPr>
            <w:tcW w:w="6314" w:type="dxa"/>
            <w:tcBorders>
              <w:top w:val="single" w:sz="2" w:space="0" w:color="808080"/>
              <w:left w:val="single" w:sz="2" w:space="0" w:color="808080"/>
              <w:bottom w:val="single" w:sz="2" w:space="0" w:color="808080"/>
              <w:right w:val="single" w:sz="2" w:space="0" w:color="808080"/>
            </w:tcBorders>
          </w:tcPr>
          <w:p w14:paraId="6FE4FF74" w14:textId="77777777" w:rsidR="00551E79" w:rsidRPr="00551E79" w:rsidRDefault="00551E79" w:rsidP="00551E79">
            <w:pPr>
              <w:pStyle w:val="TableText"/>
              <w:rPr>
                <w:ins w:id="4603" w:author="Ministry of Health" w:date="2014-08-07T15:51:00Z"/>
                <w:rFonts w:cs="Arial"/>
                <w:lang w:val="en-US"/>
              </w:rPr>
            </w:pPr>
            <w:ins w:id="4604" w:author="Ministry of Health" w:date="2014-08-07T15:51:00Z">
              <w:r w:rsidRPr="00551E79">
                <w:rPr>
                  <w:rFonts w:cs="Arial"/>
                  <w:lang w:val="en-US"/>
                </w:rPr>
                <w:t>${firstElement}: ${firstValue} must not be the same as ${secondElement}: ${secondValue}</w:t>
              </w:r>
            </w:ins>
          </w:p>
        </w:tc>
        <w:tc>
          <w:tcPr>
            <w:tcW w:w="1826" w:type="dxa"/>
            <w:tcBorders>
              <w:top w:val="single" w:sz="2" w:space="0" w:color="808080"/>
              <w:left w:val="single" w:sz="2" w:space="0" w:color="808080"/>
              <w:bottom w:val="single" w:sz="2" w:space="0" w:color="808080"/>
              <w:right w:val="single" w:sz="4" w:space="0" w:color="808080"/>
            </w:tcBorders>
          </w:tcPr>
          <w:p w14:paraId="3F290412" w14:textId="77777777" w:rsidR="00551E79" w:rsidRPr="00A75B34" w:rsidRDefault="00551E79" w:rsidP="00551E79">
            <w:pPr>
              <w:pStyle w:val="TableText"/>
              <w:rPr>
                <w:ins w:id="4605" w:author="Ministry of Health" w:date="2014-08-07T15:51:00Z"/>
                <w:szCs w:val="20"/>
                <w:lang w:eastAsia="en-NZ"/>
              </w:rPr>
            </w:pPr>
            <w:ins w:id="4606" w:author="Ministry of Health" w:date="2014-08-07T15:51:00Z">
              <w:r w:rsidRPr="00B304BF">
                <w:rPr>
                  <w:szCs w:val="20"/>
                  <w:lang w:eastAsia="en-NZ"/>
                </w:rPr>
                <w:t>BR</w:t>
              </w:r>
              <w:r>
                <w:rPr>
                  <w:szCs w:val="20"/>
                  <w:lang w:eastAsia="en-NZ"/>
                </w:rPr>
                <w:t>276</w:t>
              </w:r>
            </w:ins>
          </w:p>
        </w:tc>
      </w:tr>
      <w:tr w:rsidR="00551E79" w:rsidRPr="0052627B" w14:paraId="2E89C4CE" w14:textId="77777777" w:rsidTr="00551E79">
        <w:trPr>
          <w:ins w:id="4607"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17FC6E92" w14:textId="77777777" w:rsidR="00551E79" w:rsidRPr="0052627B" w:rsidRDefault="00551E79" w:rsidP="00581C7B">
            <w:pPr>
              <w:pStyle w:val="TableText"/>
              <w:rPr>
                <w:ins w:id="4608" w:author="Ministry of Health" w:date="2014-08-07T15:51:00Z"/>
                <w:sz w:val="20"/>
                <w:szCs w:val="20"/>
              </w:rPr>
            </w:pPr>
            <w:ins w:id="4609" w:author="Ministry of Health" w:date="2014-08-07T15:51:00Z">
              <w:r w:rsidRPr="00551E79">
                <w:rPr>
                  <w:sz w:val="20"/>
                  <w:szCs w:val="20"/>
                </w:rPr>
                <w:t>NPF00117</w:t>
              </w:r>
            </w:ins>
          </w:p>
        </w:tc>
        <w:tc>
          <w:tcPr>
            <w:tcW w:w="6314" w:type="dxa"/>
            <w:tcBorders>
              <w:top w:val="single" w:sz="2" w:space="0" w:color="808080"/>
              <w:left w:val="single" w:sz="2" w:space="0" w:color="808080"/>
              <w:bottom w:val="single" w:sz="2" w:space="0" w:color="808080"/>
              <w:right w:val="single" w:sz="2" w:space="0" w:color="808080"/>
            </w:tcBorders>
          </w:tcPr>
          <w:p w14:paraId="4A2A96A7" w14:textId="77777777" w:rsidR="00551E79" w:rsidRPr="00551E79" w:rsidRDefault="00551E79" w:rsidP="00551E79">
            <w:pPr>
              <w:pStyle w:val="TableText"/>
              <w:rPr>
                <w:ins w:id="4610" w:author="Ministry of Health" w:date="2014-08-07T15:51:00Z"/>
                <w:rFonts w:cs="Arial"/>
                <w:lang w:val="en-US"/>
              </w:rPr>
            </w:pPr>
            <w:ins w:id="4611" w:author="Ministry of Health" w:date="2014-08-07T15:51:00Z">
              <w:r w:rsidRPr="00551E79">
                <w:rPr>
                  <w:rFonts w:cs="Arial"/>
                  <w:lang w:val="en-US"/>
                </w:rPr>
                <w:t>Referral is not currently suspended</w:t>
              </w:r>
            </w:ins>
          </w:p>
        </w:tc>
        <w:tc>
          <w:tcPr>
            <w:tcW w:w="1826" w:type="dxa"/>
            <w:tcBorders>
              <w:top w:val="single" w:sz="2" w:space="0" w:color="808080"/>
              <w:left w:val="single" w:sz="2" w:space="0" w:color="808080"/>
              <w:bottom w:val="single" w:sz="2" w:space="0" w:color="808080"/>
              <w:right w:val="single" w:sz="4" w:space="0" w:color="808080"/>
            </w:tcBorders>
          </w:tcPr>
          <w:p w14:paraId="5EE266AC" w14:textId="77777777" w:rsidR="00551E79" w:rsidRPr="0052627B" w:rsidRDefault="00551E79" w:rsidP="00551E79">
            <w:pPr>
              <w:pStyle w:val="TableText"/>
              <w:rPr>
                <w:ins w:id="4612" w:author="Ministry of Health" w:date="2014-08-07T15:51:00Z"/>
                <w:szCs w:val="20"/>
                <w:lang w:eastAsia="en-NZ"/>
              </w:rPr>
            </w:pPr>
            <w:ins w:id="4613" w:author="Ministry of Health" w:date="2014-08-07T15:51:00Z">
              <w:r w:rsidRPr="0052627B">
                <w:rPr>
                  <w:szCs w:val="20"/>
                  <w:lang w:eastAsia="en-NZ"/>
                </w:rPr>
                <w:t>BR207</w:t>
              </w:r>
            </w:ins>
          </w:p>
        </w:tc>
      </w:tr>
      <w:tr w:rsidR="00551E79" w:rsidRPr="0052627B" w14:paraId="043E481C" w14:textId="77777777" w:rsidTr="00551E79">
        <w:trPr>
          <w:ins w:id="4614"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764FD106" w14:textId="77777777" w:rsidR="00551E79" w:rsidRPr="0052627B" w:rsidRDefault="00551E79" w:rsidP="00581C7B">
            <w:pPr>
              <w:pStyle w:val="TableText"/>
              <w:rPr>
                <w:ins w:id="4615" w:author="Ministry of Health" w:date="2014-08-07T15:51:00Z"/>
                <w:sz w:val="20"/>
                <w:szCs w:val="20"/>
              </w:rPr>
            </w:pPr>
            <w:ins w:id="4616" w:author="Ministry of Health" w:date="2014-08-07T15:51:00Z">
              <w:r w:rsidRPr="0052627B">
                <w:rPr>
                  <w:sz w:val="20"/>
                  <w:szCs w:val="20"/>
                </w:rPr>
                <w:t>NPF00118</w:t>
              </w:r>
            </w:ins>
          </w:p>
        </w:tc>
        <w:tc>
          <w:tcPr>
            <w:tcW w:w="6314" w:type="dxa"/>
            <w:tcBorders>
              <w:top w:val="single" w:sz="2" w:space="0" w:color="808080"/>
              <w:left w:val="single" w:sz="2" w:space="0" w:color="808080"/>
              <w:bottom w:val="single" w:sz="2" w:space="0" w:color="808080"/>
              <w:right w:val="single" w:sz="2" w:space="0" w:color="808080"/>
            </w:tcBorders>
          </w:tcPr>
          <w:p w14:paraId="6F12CA3D" w14:textId="77777777" w:rsidR="00551E79" w:rsidRPr="00551E79" w:rsidRDefault="00551E79" w:rsidP="00551E79">
            <w:pPr>
              <w:pStyle w:val="TableText"/>
              <w:rPr>
                <w:ins w:id="4617" w:author="Ministry of Health" w:date="2014-08-07T15:51:00Z"/>
                <w:rFonts w:cs="Arial"/>
                <w:lang w:val="en-US"/>
              </w:rPr>
            </w:pPr>
            <w:ins w:id="4618" w:author="Ministry of Health" w:date="2014-08-07T15:51:00Z">
              <w:r w:rsidRPr="00551E79">
                <w:rPr>
                  <w:rFonts w:cs="Arial"/>
                  <w:lang w:val="en-US"/>
                </w:rPr>
                <w:t>There is no Booking with Date Patient Booked the same as Date Patient Assessed: ${elementValue}</w:t>
              </w:r>
            </w:ins>
          </w:p>
        </w:tc>
        <w:tc>
          <w:tcPr>
            <w:tcW w:w="1826" w:type="dxa"/>
            <w:tcBorders>
              <w:top w:val="single" w:sz="2" w:space="0" w:color="808080"/>
              <w:left w:val="single" w:sz="2" w:space="0" w:color="808080"/>
              <w:bottom w:val="single" w:sz="2" w:space="0" w:color="808080"/>
              <w:right w:val="single" w:sz="4" w:space="0" w:color="808080"/>
            </w:tcBorders>
          </w:tcPr>
          <w:p w14:paraId="3EE57820" w14:textId="77777777" w:rsidR="00551E79" w:rsidRPr="0052627B" w:rsidRDefault="00551E79" w:rsidP="00551E79">
            <w:pPr>
              <w:pStyle w:val="TableText"/>
              <w:rPr>
                <w:ins w:id="4619" w:author="Ministry of Health" w:date="2014-08-07T15:51:00Z"/>
                <w:szCs w:val="20"/>
                <w:lang w:eastAsia="en-NZ"/>
              </w:rPr>
            </w:pPr>
            <w:ins w:id="4620" w:author="Ministry of Health" w:date="2014-08-07T15:51:00Z">
              <w:r w:rsidRPr="0052627B">
                <w:rPr>
                  <w:szCs w:val="20"/>
                  <w:lang w:eastAsia="en-NZ"/>
                </w:rPr>
                <w:t>BR141</w:t>
              </w:r>
            </w:ins>
          </w:p>
        </w:tc>
      </w:tr>
      <w:tr w:rsidR="00551E79" w:rsidRPr="00A75B34" w14:paraId="6176D465" w14:textId="77777777" w:rsidTr="00551E79">
        <w:trPr>
          <w:ins w:id="4621"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6460FD89" w14:textId="77777777" w:rsidR="00551E79" w:rsidRPr="00551E79" w:rsidRDefault="00551E79" w:rsidP="00581C7B">
            <w:pPr>
              <w:pStyle w:val="TableText"/>
              <w:rPr>
                <w:ins w:id="4622" w:author="Ministry of Health" w:date="2014-08-07T15:51:00Z"/>
                <w:sz w:val="20"/>
                <w:szCs w:val="20"/>
              </w:rPr>
            </w:pPr>
            <w:ins w:id="4623" w:author="Ministry of Health" w:date="2014-08-07T15:51:00Z">
              <w:r w:rsidRPr="00551E79">
                <w:rPr>
                  <w:sz w:val="20"/>
                  <w:szCs w:val="20"/>
                </w:rPr>
                <w:t>NPF00119</w:t>
              </w:r>
            </w:ins>
          </w:p>
        </w:tc>
        <w:tc>
          <w:tcPr>
            <w:tcW w:w="6314" w:type="dxa"/>
            <w:tcBorders>
              <w:top w:val="single" w:sz="2" w:space="0" w:color="808080"/>
              <w:left w:val="single" w:sz="2" w:space="0" w:color="808080"/>
              <w:bottom w:val="single" w:sz="2" w:space="0" w:color="808080"/>
              <w:right w:val="single" w:sz="2" w:space="0" w:color="808080"/>
            </w:tcBorders>
          </w:tcPr>
          <w:p w14:paraId="77EB66C7" w14:textId="77777777" w:rsidR="00551E79" w:rsidRPr="00551E79" w:rsidRDefault="00551E79" w:rsidP="00581C7B">
            <w:pPr>
              <w:pStyle w:val="TableText"/>
              <w:rPr>
                <w:ins w:id="4624" w:author="Ministry of Health" w:date="2014-08-07T15:51:00Z"/>
                <w:rFonts w:cs="Arial"/>
                <w:lang w:val="en-US"/>
              </w:rPr>
            </w:pPr>
            <w:ins w:id="4625" w:author="Ministry of Health" w:date="2014-08-07T15:51:00Z">
              <w:r w:rsidRPr="00551E79">
                <w:rPr>
                  <w:rFonts w:cs="Arial"/>
                  <w:lang w:val="en-US"/>
                </w:rPr>
                <w:t>Attendance Outcome Decision must be '3', ‘5’ or ‘6’ when Specialty Referred To is not null</w:t>
              </w:r>
            </w:ins>
          </w:p>
        </w:tc>
        <w:tc>
          <w:tcPr>
            <w:tcW w:w="1826" w:type="dxa"/>
            <w:tcBorders>
              <w:top w:val="single" w:sz="2" w:space="0" w:color="808080"/>
              <w:left w:val="single" w:sz="2" w:space="0" w:color="808080"/>
              <w:bottom w:val="single" w:sz="2" w:space="0" w:color="808080"/>
              <w:right w:val="single" w:sz="4" w:space="0" w:color="808080"/>
            </w:tcBorders>
          </w:tcPr>
          <w:p w14:paraId="1CD2E3B8" w14:textId="77777777" w:rsidR="00551E79" w:rsidRPr="00551E79" w:rsidRDefault="00551E79" w:rsidP="00581C7B">
            <w:pPr>
              <w:pStyle w:val="TableText"/>
              <w:rPr>
                <w:ins w:id="4626" w:author="Ministry of Health" w:date="2014-08-07T15:51:00Z"/>
                <w:szCs w:val="20"/>
                <w:lang w:eastAsia="en-NZ"/>
              </w:rPr>
            </w:pPr>
            <w:ins w:id="4627" w:author="Ministry of Health" w:date="2014-08-07T15:51:00Z">
              <w:r w:rsidRPr="00551E79">
                <w:rPr>
                  <w:szCs w:val="20"/>
                  <w:lang w:eastAsia="en-NZ"/>
                </w:rPr>
                <w:t>BR179</w:t>
              </w:r>
            </w:ins>
          </w:p>
        </w:tc>
      </w:tr>
      <w:tr w:rsidR="00551E79" w:rsidRPr="00A75B34" w14:paraId="7533FA4A" w14:textId="77777777" w:rsidTr="00551E79">
        <w:trPr>
          <w:ins w:id="4628"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26BF1CA1" w14:textId="77777777" w:rsidR="00551E79" w:rsidRPr="00551E79" w:rsidRDefault="00551E79" w:rsidP="00581C7B">
            <w:pPr>
              <w:pStyle w:val="TableText"/>
              <w:rPr>
                <w:ins w:id="4629" w:author="Ministry of Health" w:date="2014-08-07T15:51:00Z"/>
                <w:sz w:val="20"/>
                <w:szCs w:val="20"/>
              </w:rPr>
            </w:pPr>
            <w:ins w:id="4630" w:author="Ministry of Health" w:date="2014-08-07T15:51:00Z">
              <w:r w:rsidRPr="003A79CC">
                <w:rPr>
                  <w:sz w:val="20"/>
                  <w:szCs w:val="20"/>
                </w:rPr>
                <w:t>NPF00202</w:t>
              </w:r>
            </w:ins>
          </w:p>
        </w:tc>
        <w:tc>
          <w:tcPr>
            <w:tcW w:w="6314" w:type="dxa"/>
            <w:tcBorders>
              <w:top w:val="single" w:sz="2" w:space="0" w:color="808080"/>
              <w:left w:val="single" w:sz="2" w:space="0" w:color="808080"/>
              <w:bottom w:val="single" w:sz="2" w:space="0" w:color="808080"/>
              <w:right w:val="single" w:sz="2" w:space="0" w:color="808080"/>
            </w:tcBorders>
          </w:tcPr>
          <w:p w14:paraId="0CBA2296" w14:textId="77777777" w:rsidR="00551E79" w:rsidRPr="00551E79" w:rsidRDefault="00551E79" w:rsidP="00551E79">
            <w:pPr>
              <w:pStyle w:val="TableText"/>
              <w:rPr>
                <w:ins w:id="4631" w:author="Ministry of Health" w:date="2014-08-07T15:51:00Z"/>
                <w:rFonts w:cs="Arial"/>
                <w:lang w:val="en-US"/>
              </w:rPr>
            </w:pPr>
            <w:ins w:id="4632" w:author="Ministry of Health" w:date="2014-08-07T15:51:00Z">
              <w:r w:rsidRPr="00551E79">
                <w:rPr>
                  <w:rFonts w:cs="Arial"/>
                  <w:lang w:val="en-US"/>
                </w:rPr>
                <w:t>First event for Organisation ID: ${organisationId}, Local Referral ID: ${localReferralId}, Identifier: ${eventId} is not a Referral Received</w:t>
              </w:r>
            </w:ins>
          </w:p>
        </w:tc>
        <w:tc>
          <w:tcPr>
            <w:tcW w:w="1826" w:type="dxa"/>
            <w:tcBorders>
              <w:top w:val="single" w:sz="2" w:space="0" w:color="808080"/>
              <w:left w:val="single" w:sz="2" w:space="0" w:color="808080"/>
              <w:bottom w:val="single" w:sz="2" w:space="0" w:color="808080"/>
              <w:right w:val="single" w:sz="4" w:space="0" w:color="808080"/>
            </w:tcBorders>
          </w:tcPr>
          <w:p w14:paraId="5BCD7CA7" w14:textId="77777777" w:rsidR="00551E79" w:rsidRDefault="00551E79" w:rsidP="00551E79">
            <w:pPr>
              <w:pStyle w:val="TableText"/>
              <w:rPr>
                <w:ins w:id="4633" w:author="Ministry of Health" w:date="2014-08-07T15:51:00Z"/>
                <w:szCs w:val="20"/>
                <w:lang w:eastAsia="en-NZ"/>
              </w:rPr>
            </w:pPr>
            <w:ins w:id="4634" w:author="Ministry of Health" w:date="2014-08-07T15:51:00Z">
              <w:r>
                <w:rPr>
                  <w:szCs w:val="20"/>
                  <w:lang w:eastAsia="en-NZ"/>
                </w:rPr>
                <w:t>BR02</w:t>
              </w:r>
            </w:ins>
          </w:p>
        </w:tc>
      </w:tr>
      <w:tr w:rsidR="00551E79" w:rsidRPr="00A75B34" w14:paraId="554852A8" w14:textId="77777777" w:rsidTr="00551E79">
        <w:trPr>
          <w:ins w:id="4635"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6615F11A" w14:textId="77777777" w:rsidR="00551E79" w:rsidRPr="003A79CC" w:rsidRDefault="00551E79" w:rsidP="00581C7B">
            <w:pPr>
              <w:pStyle w:val="TableText"/>
              <w:rPr>
                <w:ins w:id="4636" w:author="Ministry of Health" w:date="2014-08-07T15:51:00Z"/>
                <w:sz w:val="20"/>
                <w:szCs w:val="20"/>
              </w:rPr>
            </w:pPr>
            <w:ins w:id="4637" w:author="Ministry of Health" w:date="2014-08-07T15:51:00Z">
              <w:r w:rsidRPr="003A79CC">
                <w:rPr>
                  <w:sz w:val="20"/>
                  <w:szCs w:val="20"/>
                </w:rPr>
                <w:t>NPF00204</w:t>
              </w:r>
            </w:ins>
          </w:p>
        </w:tc>
        <w:tc>
          <w:tcPr>
            <w:tcW w:w="6314" w:type="dxa"/>
            <w:tcBorders>
              <w:top w:val="single" w:sz="2" w:space="0" w:color="808080"/>
              <w:left w:val="single" w:sz="2" w:space="0" w:color="808080"/>
              <w:bottom w:val="single" w:sz="2" w:space="0" w:color="808080"/>
              <w:right w:val="single" w:sz="2" w:space="0" w:color="808080"/>
            </w:tcBorders>
          </w:tcPr>
          <w:p w14:paraId="72CF54F9" w14:textId="77777777" w:rsidR="00551E79" w:rsidRPr="00551E79" w:rsidRDefault="00551E79" w:rsidP="00551E79">
            <w:pPr>
              <w:pStyle w:val="TableText"/>
              <w:rPr>
                <w:ins w:id="4638" w:author="Ministry of Health" w:date="2014-08-07T15:51:00Z"/>
                <w:rFonts w:cs="Arial"/>
                <w:lang w:val="en-US"/>
              </w:rPr>
            </w:pPr>
            <w:ins w:id="4639" w:author="Ministry of Health" w:date="2014-08-07T15:51:00Z">
              <w:r w:rsidRPr="00551E79">
                <w:rPr>
                  <w:rFonts w:cs="Arial"/>
                  <w:lang w:val="en-US"/>
                </w:rPr>
                <w:t>Deleted</w:t>
              </w:r>
            </w:ins>
          </w:p>
        </w:tc>
        <w:tc>
          <w:tcPr>
            <w:tcW w:w="1826" w:type="dxa"/>
            <w:tcBorders>
              <w:top w:val="single" w:sz="2" w:space="0" w:color="808080"/>
              <w:left w:val="single" w:sz="2" w:space="0" w:color="808080"/>
              <w:bottom w:val="single" w:sz="2" w:space="0" w:color="808080"/>
              <w:right w:val="single" w:sz="4" w:space="0" w:color="808080"/>
            </w:tcBorders>
          </w:tcPr>
          <w:p w14:paraId="16FBCF31" w14:textId="77777777" w:rsidR="00551E79" w:rsidRDefault="00551E79" w:rsidP="00551E79">
            <w:pPr>
              <w:pStyle w:val="TableText"/>
              <w:rPr>
                <w:ins w:id="4640" w:author="Ministry of Health" w:date="2014-08-07T15:51:00Z"/>
                <w:szCs w:val="20"/>
                <w:lang w:eastAsia="en-NZ"/>
              </w:rPr>
            </w:pPr>
          </w:p>
        </w:tc>
      </w:tr>
      <w:tr w:rsidR="00551E79" w:rsidRPr="00A75B34" w14:paraId="70A28C07" w14:textId="77777777" w:rsidTr="00551E79">
        <w:trPr>
          <w:ins w:id="4641"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5297D84A" w14:textId="77777777" w:rsidR="00551E79" w:rsidRPr="003A79CC" w:rsidRDefault="00551E79" w:rsidP="00581C7B">
            <w:pPr>
              <w:pStyle w:val="TableText"/>
              <w:rPr>
                <w:ins w:id="4642" w:author="Ministry of Health" w:date="2014-08-07T15:51:00Z"/>
                <w:sz w:val="20"/>
                <w:szCs w:val="20"/>
              </w:rPr>
            </w:pPr>
            <w:ins w:id="4643" w:author="Ministry of Health" w:date="2014-08-07T15:51:00Z">
              <w:r w:rsidRPr="003A79CC">
                <w:rPr>
                  <w:sz w:val="20"/>
                  <w:szCs w:val="20"/>
                </w:rPr>
                <w:t>NPF00205</w:t>
              </w:r>
            </w:ins>
          </w:p>
        </w:tc>
        <w:tc>
          <w:tcPr>
            <w:tcW w:w="6314" w:type="dxa"/>
            <w:tcBorders>
              <w:top w:val="single" w:sz="2" w:space="0" w:color="808080"/>
              <w:left w:val="single" w:sz="2" w:space="0" w:color="808080"/>
              <w:bottom w:val="single" w:sz="2" w:space="0" w:color="808080"/>
              <w:right w:val="single" w:sz="2" w:space="0" w:color="808080"/>
            </w:tcBorders>
          </w:tcPr>
          <w:p w14:paraId="26515FE2" w14:textId="77777777" w:rsidR="00551E79" w:rsidRPr="00551E79" w:rsidRDefault="00551E79" w:rsidP="00551E79">
            <w:pPr>
              <w:pStyle w:val="TableText"/>
              <w:rPr>
                <w:ins w:id="4644" w:author="Ministry of Health" w:date="2014-08-07T15:51:00Z"/>
                <w:rFonts w:cs="Arial"/>
                <w:lang w:val="en-US"/>
              </w:rPr>
            </w:pPr>
            <w:ins w:id="4645" w:author="Ministry of Health" w:date="2014-08-07T15:51:00Z">
              <w:r w:rsidRPr="00551E79">
                <w:rPr>
                  <w:rFonts w:cs="Arial"/>
                  <w:lang w:val="en-US"/>
                </w:rPr>
                <w:t>An event of type ${eventType} already exists</w:t>
              </w:r>
            </w:ins>
          </w:p>
        </w:tc>
        <w:tc>
          <w:tcPr>
            <w:tcW w:w="1826" w:type="dxa"/>
            <w:tcBorders>
              <w:top w:val="single" w:sz="2" w:space="0" w:color="808080"/>
              <w:left w:val="single" w:sz="2" w:space="0" w:color="808080"/>
              <w:bottom w:val="single" w:sz="2" w:space="0" w:color="808080"/>
              <w:right w:val="single" w:sz="4" w:space="0" w:color="808080"/>
            </w:tcBorders>
          </w:tcPr>
          <w:p w14:paraId="1AD82224" w14:textId="77777777" w:rsidR="00551E79" w:rsidRDefault="00551E79" w:rsidP="00551E79">
            <w:pPr>
              <w:pStyle w:val="TableText"/>
              <w:rPr>
                <w:ins w:id="4646" w:author="Ministry of Health" w:date="2014-08-07T15:51:00Z"/>
                <w:szCs w:val="20"/>
                <w:lang w:eastAsia="en-NZ"/>
              </w:rPr>
            </w:pPr>
            <w:ins w:id="4647" w:author="Ministry of Health" w:date="2014-08-07T15:51:00Z">
              <w:r>
                <w:rPr>
                  <w:szCs w:val="20"/>
                  <w:lang w:eastAsia="en-NZ"/>
                </w:rPr>
                <w:t>BR271</w:t>
              </w:r>
            </w:ins>
          </w:p>
        </w:tc>
      </w:tr>
      <w:tr w:rsidR="00551E79" w:rsidRPr="00A75B34" w14:paraId="03F5D3DF" w14:textId="77777777" w:rsidTr="00551E79">
        <w:trPr>
          <w:ins w:id="4648"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26E2D74A" w14:textId="77777777" w:rsidR="00551E79" w:rsidRPr="003A79CC" w:rsidRDefault="00551E79" w:rsidP="00581C7B">
            <w:pPr>
              <w:pStyle w:val="TableText"/>
              <w:rPr>
                <w:ins w:id="4649" w:author="Ministry of Health" w:date="2014-08-07T15:51:00Z"/>
                <w:sz w:val="20"/>
                <w:szCs w:val="20"/>
              </w:rPr>
            </w:pPr>
            <w:ins w:id="4650" w:author="Ministry of Health" w:date="2014-08-07T15:51:00Z">
              <w:r>
                <w:rPr>
                  <w:sz w:val="20"/>
                  <w:szCs w:val="20"/>
                </w:rPr>
                <w:t>NPF00207</w:t>
              </w:r>
            </w:ins>
          </w:p>
        </w:tc>
        <w:tc>
          <w:tcPr>
            <w:tcW w:w="6314" w:type="dxa"/>
            <w:tcBorders>
              <w:top w:val="single" w:sz="2" w:space="0" w:color="808080"/>
              <w:left w:val="single" w:sz="2" w:space="0" w:color="808080"/>
              <w:bottom w:val="single" w:sz="2" w:space="0" w:color="808080"/>
              <w:right w:val="single" w:sz="2" w:space="0" w:color="808080"/>
            </w:tcBorders>
          </w:tcPr>
          <w:p w14:paraId="6769F757" w14:textId="77777777" w:rsidR="00551E79" w:rsidRPr="00551E79" w:rsidRDefault="00551E79" w:rsidP="00551E79">
            <w:pPr>
              <w:pStyle w:val="TableText"/>
              <w:rPr>
                <w:ins w:id="4651" w:author="Ministry of Health" w:date="2014-08-07T15:51:00Z"/>
                <w:rFonts w:cs="Arial"/>
                <w:lang w:val="en-US"/>
              </w:rPr>
            </w:pPr>
            <w:ins w:id="4652" w:author="Ministry of Health" w:date="2014-08-07T15:51:00Z">
              <w:r w:rsidRPr="00551E79">
                <w:rPr>
                  <w:rFonts w:cs="Arial"/>
                  <w:lang w:val="en-US"/>
                </w:rPr>
                <w:t>Event for Organisation ID: ${organisationId}, Local Referral ID: ${localReferralId}, Identifier: ${eventId} does not exist in the database</w:t>
              </w:r>
            </w:ins>
          </w:p>
        </w:tc>
        <w:tc>
          <w:tcPr>
            <w:tcW w:w="1826" w:type="dxa"/>
            <w:tcBorders>
              <w:top w:val="single" w:sz="2" w:space="0" w:color="808080"/>
              <w:left w:val="single" w:sz="2" w:space="0" w:color="808080"/>
              <w:bottom w:val="single" w:sz="2" w:space="0" w:color="808080"/>
              <w:right w:val="single" w:sz="4" w:space="0" w:color="808080"/>
            </w:tcBorders>
          </w:tcPr>
          <w:p w14:paraId="6742AD0E" w14:textId="77777777" w:rsidR="00551E79" w:rsidRDefault="00551E79" w:rsidP="00551E79">
            <w:pPr>
              <w:pStyle w:val="TableText"/>
              <w:rPr>
                <w:ins w:id="4653" w:author="Ministry of Health" w:date="2014-08-07T15:51:00Z"/>
                <w:szCs w:val="20"/>
                <w:lang w:eastAsia="en-NZ"/>
              </w:rPr>
            </w:pPr>
            <w:ins w:id="4654" w:author="Ministry of Health" w:date="2014-08-07T15:51:00Z">
              <w:r>
                <w:rPr>
                  <w:szCs w:val="20"/>
                  <w:lang w:eastAsia="en-NZ"/>
                </w:rPr>
                <w:t>PR15, PR16</w:t>
              </w:r>
            </w:ins>
          </w:p>
        </w:tc>
      </w:tr>
      <w:tr w:rsidR="00551E79" w:rsidRPr="00A75B34" w14:paraId="2BC5534D" w14:textId="77777777" w:rsidTr="00551E79">
        <w:trPr>
          <w:ins w:id="4655"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08CDC711" w14:textId="77777777" w:rsidR="00551E79" w:rsidRPr="003A79CC" w:rsidRDefault="00551E79" w:rsidP="00581C7B">
            <w:pPr>
              <w:pStyle w:val="TableText"/>
              <w:rPr>
                <w:ins w:id="4656" w:author="Ministry of Health" w:date="2014-08-07T15:51:00Z"/>
                <w:sz w:val="20"/>
                <w:szCs w:val="20"/>
              </w:rPr>
            </w:pPr>
            <w:ins w:id="4657" w:author="Ministry of Health" w:date="2014-08-07T15:51:00Z">
              <w:r>
                <w:rPr>
                  <w:sz w:val="20"/>
                  <w:szCs w:val="20"/>
                </w:rPr>
                <w:t>NPF00208</w:t>
              </w:r>
            </w:ins>
          </w:p>
        </w:tc>
        <w:tc>
          <w:tcPr>
            <w:tcW w:w="6314" w:type="dxa"/>
            <w:tcBorders>
              <w:top w:val="single" w:sz="2" w:space="0" w:color="808080"/>
              <w:left w:val="single" w:sz="2" w:space="0" w:color="808080"/>
              <w:bottom w:val="single" w:sz="2" w:space="0" w:color="808080"/>
              <w:right w:val="single" w:sz="2" w:space="0" w:color="808080"/>
            </w:tcBorders>
          </w:tcPr>
          <w:p w14:paraId="595A7B5D" w14:textId="77777777" w:rsidR="00551E79" w:rsidRPr="00551E79" w:rsidDel="00DF5528" w:rsidRDefault="00551E79" w:rsidP="00551E79">
            <w:pPr>
              <w:pStyle w:val="TableText"/>
              <w:rPr>
                <w:ins w:id="4658" w:author="Ministry of Health" w:date="2014-08-07T15:51:00Z"/>
                <w:rFonts w:cs="Arial"/>
                <w:lang w:val="en-US"/>
              </w:rPr>
            </w:pPr>
            <w:ins w:id="4659" w:author="Ministry of Health" w:date="2014-08-07T15:51:00Z">
              <w:r w:rsidRPr="00551E79">
                <w:rPr>
                  <w:rFonts w:cs="Arial"/>
                  <w:lang w:val="en-US"/>
                </w:rPr>
                <w:t>Event can only be updated/removed by ${organisationId}</w:t>
              </w:r>
            </w:ins>
          </w:p>
        </w:tc>
        <w:tc>
          <w:tcPr>
            <w:tcW w:w="1826" w:type="dxa"/>
            <w:tcBorders>
              <w:top w:val="single" w:sz="2" w:space="0" w:color="808080"/>
              <w:left w:val="single" w:sz="2" w:space="0" w:color="808080"/>
              <w:bottom w:val="single" w:sz="2" w:space="0" w:color="808080"/>
              <w:right w:val="single" w:sz="4" w:space="0" w:color="808080"/>
            </w:tcBorders>
          </w:tcPr>
          <w:p w14:paraId="7F3B94B8" w14:textId="77777777" w:rsidR="00551E79" w:rsidRDefault="00551E79" w:rsidP="00551E79">
            <w:pPr>
              <w:pStyle w:val="TableText"/>
              <w:rPr>
                <w:ins w:id="4660" w:author="Ministry of Health" w:date="2014-08-07T15:51:00Z"/>
                <w:szCs w:val="20"/>
                <w:lang w:eastAsia="en-NZ"/>
              </w:rPr>
            </w:pPr>
            <w:ins w:id="4661" w:author="Ministry of Health" w:date="2014-08-07T15:51:00Z">
              <w:r>
                <w:rPr>
                  <w:szCs w:val="20"/>
                  <w:lang w:eastAsia="en-NZ"/>
                </w:rPr>
                <w:t>BR235, BR236</w:t>
              </w:r>
            </w:ins>
          </w:p>
        </w:tc>
      </w:tr>
      <w:tr w:rsidR="00551E79" w:rsidRPr="00A75B34" w14:paraId="01D87340" w14:textId="77777777" w:rsidTr="00551E79">
        <w:trPr>
          <w:ins w:id="4662"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4C197F92" w14:textId="77777777" w:rsidR="00551E79" w:rsidRPr="003A79CC" w:rsidRDefault="00551E79" w:rsidP="00581C7B">
            <w:pPr>
              <w:pStyle w:val="TableText"/>
              <w:rPr>
                <w:ins w:id="4663" w:author="Ministry of Health" w:date="2014-08-07T15:51:00Z"/>
                <w:sz w:val="20"/>
                <w:szCs w:val="20"/>
              </w:rPr>
            </w:pPr>
            <w:ins w:id="4664" w:author="Ministry of Health" w:date="2014-08-07T15:51:00Z">
              <w:r>
                <w:rPr>
                  <w:sz w:val="20"/>
                  <w:szCs w:val="20"/>
                </w:rPr>
                <w:t>NPF00209</w:t>
              </w:r>
            </w:ins>
          </w:p>
        </w:tc>
        <w:tc>
          <w:tcPr>
            <w:tcW w:w="6314" w:type="dxa"/>
            <w:tcBorders>
              <w:top w:val="single" w:sz="2" w:space="0" w:color="808080"/>
              <w:left w:val="single" w:sz="2" w:space="0" w:color="808080"/>
              <w:bottom w:val="single" w:sz="2" w:space="0" w:color="808080"/>
              <w:right w:val="single" w:sz="2" w:space="0" w:color="808080"/>
            </w:tcBorders>
          </w:tcPr>
          <w:p w14:paraId="093FF2A3" w14:textId="77777777" w:rsidR="00551E79" w:rsidRPr="00551E79" w:rsidDel="00DF5528" w:rsidRDefault="00551E79" w:rsidP="00551E79">
            <w:pPr>
              <w:pStyle w:val="TableText"/>
              <w:rPr>
                <w:ins w:id="4665" w:author="Ministry of Health" w:date="2014-08-07T15:51:00Z"/>
                <w:rFonts w:cs="Arial"/>
                <w:lang w:val="en-US"/>
              </w:rPr>
            </w:pPr>
            <w:ins w:id="4666" w:author="Ministry of Health" w:date="2014-08-07T15:51:00Z">
              <w:r w:rsidRPr="00551E79">
                <w:rPr>
                  <w:rFonts w:cs="Arial"/>
                  <w:lang w:val="en-US"/>
                </w:rPr>
                <w:t>Event cannot be removed. It is not the latest event of the referral.</w:t>
              </w:r>
            </w:ins>
          </w:p>
        </w:tc>
        <w:tc>
          <w:tcPr>
            <w:tcW w:w="1826" w:type="dxa"/>
            <w:tcBorders>
              <w:top w:val="single" w:sz="2" w:space="0" w:color="808080"/>
              <w:left w:val="single" w:sz="2" w:space="0" w:color="808080"/>
              <w:bottom w:val="single" w:sz="2" w:space="0" w:color="808080"/>
              <w:right w:val="single" w:sz="4" w:space="0" w:color="808080"/>
            </w:tcBorders>
          </w:tcPr>
          <w:p w14:paraId="754C0E95" w14:textId="77777777" w:rsidR="00551E79" w:rsidRDefault="00551E79" w:rsidP="00551E79">
            <w:pPr>
              <w:pStyle w:val="TableText"/>
              <w:rPr>
                <w:ins w:id="4667" w:author="Ministry of Health" w:date="2014-08-07T15:51:00Z"/>
                <w:szCs w:val="20"/>
                <w:lang w:eastAsia="en-NZ"/>
              </w:rPr>
            </w:pPr>
            <w:ins w:id="4668" w:author="Ministry of Health" w:date="2014-08-07T15:51:00Z">
              <w:r>
                <w:rPr>
                  <w:szCs w:val="20"/>
                  <w:lang w:eastAsia="en-NZ"/>
                </w:rPr>
                <w:t>BR267</w:t>
              </w:r>
            </w:ins>
          </w:p>
        </w:tc>
      </w:tr>
      <w:tr w:rsidR="00551E79" w:rsidRPr="00A75B34" w14:paraId="40BA86B5" w14:textId="77777777" w:rsidTr="00551E79">
        <w:trPr>
          <w:ins w:id="4669"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67CA214F" w14:textId="77777777" w:rsidR="00551E79" w:rsidRPr="00551E79" w:rsidRDefault="00551E79" w:rsidP="00581C7B">
            <w:pPr>
              <w:pStyle w:val="TableText"/>
              <w:rPr>
                <w:ins w:id="4670" w:author="Ministry of Health" w:date="2014-08-07T15:51:00Z"/>
                <w:sz w:val="20"/>
                <w:szCs w:val="20"/>
              </w:rPr>
            </w:pPr>
            <w:ins w:id="4671" w:author="Ministry of Health" w:date="2014-08-07T15:51:00Z">
              <w:r w:rsidRPr="00551E79">
                <w:rPr>
                  <w:sz w:val="20"/>
                  <w:szCs w:val="20"/>
                </w:rPr>
                <w:t>NPF00211</w:t>
              </w:r>
            </w:ins>
          </w:p>
        </w:tc>
        <w:tc>
          <w:tcPr>
            <w:tcW w:w="6314" w:type="dxa"/>
            <w:tcBorders>
              <w:top w:val="single" w:sz="2" w:space="0" w:color="808080"/>
              <w:left w:val="single" w:sz="2" w:space="0" w:color="808080"/>
              <w:bottom w:val="single" w:sz="2" w:space="0" w:color="808080"/>
              <w:right w:val="single" w:sz="2" w:space="0" w:color="808080"/>
            </w:tcBorders>
          </w:tcPr>
          <w:p w14:paraId="506CC358" w14:textId="77777777" w:rsidR="00551E79" w:rsidRPr="00551E79" w:rsidRDefault="00551E79" w:rsidP="00551E79">
            <w:pPr>
              <w:pStyle w:val="TableText"/>
              <w:rPr>
                <w:ins w:id="4672" w:author="Ministry of Health" w:date="2014-08-07T15:51:00Z"/>
                <w:rFonts w:cs="Arial"/>
                <w:lang w:val="en-US"/>
              </w:rPr>
            </w:pPr>
            <w:ins w:id="4673" w:author="Ministry of Health" w:date="2014-08-07T15:51:00Z">
              <w:r w:rsidRPr="00551E79">
                <w:rPr>
                  <w:rFonts w:cs="Arial"/>
                  <w:lang w:val="en-US"/>
                </w:rPr>
                <w:t>Event NHI: ${eventNhi} is not a related NHI for the Referral NHI ${referralNhi}</w:t>
              </w:r>
            </w:ins>
          </w:p>
        </w:tc>
        <w:tc>
          <w:tcPr>
            <w:tcW w:w="1826" w:type="dxa"/>
            <w:tcBorders>
              <w:top w:val="single" w:sz="2" w:space="0" w:color="808080"/>
              <w:left w:val="single" w:sz="2" w:space="0" w:color="808080"/>
              <w:bottom w:val="single" w:sz="2" w:space="0" w:color="808080"/>
              <w:right w:val="single" w:sz="4" w:space="0" w:color="808080"/>
            </w:tcBorders>
          </w:tcPr>
          <w:p w14:paraId="778EEA2C" w14:textId="77777777" w:rsidR="00551E79" w:rsidRDefault="00551E79" w:rsidP="00551E79">
            <w:pPr>
              <w:pStyle w:val="TableText"/>
              <w:rPr>
                <w:ins w:id="4674" w:author="Ministry of Health" w:date="2014-08-07T15:51:00Z"/>
                <w:szCs w:val="20"/>
                <w:lang w:eastAsia="en-NZ"/>
              </w:rPr>
            </w:pPr>
            <w:ins w:id="4675" w:author="Ministry of Health" w:date="2014-08-07T15:51:00Z">
              <w:r>
                <w:rPr>
                  <w:szCs w:val="20"/>
                  <w:lang w:eastAsia="en-NZ"/>
                </w:rPr>
                <w:t>BR111</w:t>
              </w:r>
            </w:ins>
          </w:p>
        </w:tc>
      </w:tr>
      <w:tr w:rsidR="00551E79" w:rsidRPr="00A75B34" w14:paraId="32A71426" w14:textId="77777777" w:rsidTr="00551E79">
        <w:trPr>
          <w:ins w:id="4676"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4ECE96CF" w14:textId="77777777" w:rsidR="00551E79" w:rsidRPr="00551E79" w:rsidRDefault="00551E79" w:rsidP="00581C7B">
            <w:pPr>
              <w:pStyle w:val="TableText"/>
              <w:rPr>
                <w:ins w:id="4677" w:author="Ministry of Health" w:date="2014-08-07T15:51:00Z"/>
                <w:sz w:val="20"/>
                <w:szCs w:val="20"/>
              </w:rPr>
            </w:pPr>
            <w:ins w:id="4678" w:author="Ministry of Health" w:date="2014-08-07T15:51:00Z">
              <w:r w:rsidRPr="00551E79">
                <w:rPr>
                  <w:sz w:val="20"/>
                  <w:szCs w:val="20"/>
                </w:rPr>
                <w:t>NPF00212</w:t>
              </w:r>
            </w:ins>
          </w:p>
        </w:tc>
        <w:tc>
          <w:tcPr>
            <w:tcW w:w="6314" w:type="dxa"/>
            <w:tcBorders>
              <w:top w:val="single" w:sz="2" w:space="0" w:color="808080"/>
              <w:left w:val="single" w:sz="2" w:space="0" w:color="808080"/>
              <w:bottom w:val="single" w:sz="2" w:space="0" w:color="808080"/>
              <w:right w:val="single" w:sz="2" w:space="0" w:color="808080"/>
            </w:tcBorders>
          </w:tcPr>
          <w:p w14:paraId="667C60DC" w14:textId="77777777" w:rsidR="00551E79" w:rsidRPr="00551E79" w:rsidRDefault="00551E79" w:rsidP="00551E79">
            <w:pPr>
              <w:pStyle w:val="TableText"/>
              <w:rPr>
                <w:ins w:id="4679" w:author="Ministry of Health" w:date="2014-08-07T15:51:00Z"/>
                <w:rFonts w:cs="Arial"/>
                <w:lang w:val="en-US"/>
              </w:rPr>
            </w:pPr>
            <w:ins w:id="4680" w:author="Ministry of Health" w:date="2014-08-07T15:51:00Z">
              <w:r w:rsidRPr="00551E79">
                <w:rPr>
                  <w:rFonts w:cs="Arial"/>
                  <w:lang w:val="en-US"/>
                </w:rPr>
                <w:t>Deleted</w:t>
              </w:r>
            </w:ins>
          </w:p>
        </w:tc>
        <w:tc>
          <w:tcPr>
            <w:tcW w:w="1826" w:type="dxa"/>
            <w:tcBorders>
              <w:top w:val="single" w:sz="2" w:space="0" w:color="808080"/>
              <w:left w:val="single" w:sz="2" w:space="0" w:color="808080"/>
              <w:bottom w:val="single" w:sz="2" w:space="0" w:color="808080"/>
              <w:right w:val="single" w:sz="4" w:space="0" w:color="808080"/>
            </w:tcBorders>
          </w:tcPr>
          <w:p w14:paraId="4C9CB3B5" w14:textId="77777777" w:rsidR="00551E79" w:rsidRDefault="00551E79" w:rsidP="00551E79">
            <w:pPr>
              <w:pStyle w:val="TableText"/>
              <w:rPr>
                <w:ins w:id="4681" w:author="Ministry of Health" w:date="2014-08-07T15:51:00Z"/>
                <w:szCs w:val="20"/>
                <w:lang w:eastAsia="en-NZ"/>
              </w:rPr>
            </w:pPr>
          </w:p>
        </w:tc>
      </w:tr>
      <w:tr w:rsidR="00551E79" w:rsidRPr="00A75B34" w14:paraId="0CE4861A" w14:textId="77777777" w:rsidTr="00551E79">
        <w:trPr>
          <w:ins w:id="4682"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4EBCD723" w14:textId="77777777" w:rsidR="00551E79" w:rsidRPr="0059759F" w:rsidRDefault="00551E79" w:rsidP="00581C7B">
            <w:pPr>
              <w:pStyle w:val="TableText"/>
              <w:rPr>
                <w:ins w:id="4683" w:author="Ministry of Health" w:date="2014-08-07T15:51:00Z"/>
                <w:sz w:val="20"/>
                <w:szCs w:val="20"/>
              </w:rPr>
            </w:pPr>
            <w:ins w:id="4684" w:author="Ministry of Health" w:date="2014-08-07T15:51:00Z">
              <w:r w:rsidRPr="0059759F">
                <w:rPr>
                  <w:sz w:val="20"/>
                  <w:szCs w:val="20"/>
                </w:rPr>
                <w:t>NPF00213</w:t>
              </w:r>
            </w:ins>
          </w:p>
        </w:tc>
        <w:tc>
          <w:tcPr>
            <w:tcW w:w="6314" w:type="dxa"/>
            <w:tcBorders>
              <w:top w:val="single" w:sz="2" w:space="0" w:color="808080"/>
              <w:left w:val="single" w:sz="2" w:space="0" w:color="808080"/>
              <w:bottom w:val="single" w:sz="2" w:space="0" w:color="808080"/>
              <w:right w:val="single" w:sz="2" w:space="0" w:color="808080"/>
            </w:tcBorders>
          </w:tcPr>
          <w:p w14:paraId="3D9631AE" w14:textId="77777777" w:rsidR="00551E79" w:rsidRPr="00551E79" w:rsidDel="00DF5528" w:rsidRDefault="00551E79" w:rsidP="00551E79">
            <w:pPr>
              <w:pStyle w:val="TableText"/>
              <w:rPr>
                <w:ins w:id="4685" w:author="Ministry of Health" w:date="2014-08-07T15:51:00Z"/>
                <w:rFonts w:cs="Arial"/>
                <w:lang w:val="en-US"/>
              </w:rPr>
            </w:pPr>
            <w:ins w:id="4686" w:author="Ministry of Health" w:date="2014-08-07T15:51:00Z">
              <w:r w:rsidRPr="00551E79">
                <w:rPr>
                  <w:rFonts w:cs="Arial"/>
                  <w:lang w:val="en-US"/>
                </w:rPr>
                <w:t>Deleted</w:t>
              </w:r>
            </w:ins>
          </w:p>
        </w:tc>
        <w:tc>
          <w:tcPr>
            <w:tcW w:w="1826" w:type="dxa"/>
            <w:tcBorders>
              <w:top w:val="single" w:sz="2" w:space="0" w:color="808080"/>
              <w:left w:val="single" w:sz="2" w:space="0" w:color="808080"/>
              <w:bottom w:val="single" w:sz="2" w:space="0" w:color="808080"/>
              <w:right w:val="single" w:sz="4" w:space="0" w:color="808080"/>
            </w:tcBorders>
          </w:tcPr>
          <w:p w14:paraId="45FCC37E" w14:textId="77777777" w:rsidR="00551E79" w:rsidRDefault="00551E79" w:rsidP="00551E79">
            <w:pPr>
              <w:pStyle w:val="TableText"/>
              <w:rPr>
                <w:ins w:id="4687" w:author="Ministry of Health" w:date="2014-08-07T15:51:00Z"/>
                <w:szCs w:val="20"/>
                <w:lang w:eastAsia="en-NZ"/>
              </w:rPr>
            </w:pPr>
          </w:p>
        </w:tc>
      </w:tr>
      <w:tr w:rsidR="00551E79" w:rsidRPr="00A75B34" w14:paraId="2520AD41" w14:textId="77777777" w:rsidTr="00551E79">
        <w:trPr>
          <w:ins w:id="4688"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35F9584E" w14:textId="77777777" w:rsidR="00551E79" w:rsidRPr="00551E79" w:rsidRDefault="00551E79" w:rsidP="00551E79">
            <w:pPr>
              <w:pStyle w:val="TableText"/>
              <w:rPr>
                <w:ins w:id="4689" w:author="Ministry of Health" w:date="2014-08-07T15:51:00Z"/>
                <w:sz w:val="20"/>
                <w:szCs w:val="20"/>
              </w:rPr>
            </w:pPr>
            <w:ins w:id="4690" w:author="Ministry of Health" w:date="2014-08-07T15:51:00Z">
              <w:r>
                <w:rPr>
                  <w:sz w:val="20"/>
                  <w:szCs w:val="20"/>
                </w:rPr>
                <w:t>NPF00214</w:t>
              </w:r>
            </w:ins>
          </w:p>
        </w:tc>
        <w:tc>
          <w:tcPr>
            <w:tcW w:w="6314" w:type="dxa"/>
            <w:tcBorders>
              <w:top w:val="single" w:sz="2" w:space="0" w:color="808080"/>
              <w:left w:val="single" w:sz="2" w:space="0" w:color="808080"/>
              <w:bottom w:val="single" w:sz="2" w:space="0" w:color="808080"/>
              <w:right w:val="single" w:sz="2" w:space="0" w:color="808080"/>
            </w:tcBorders>
          </w:tcPr>
          <w:p w14:paraId="39BD7F67" w14:textId="77777777" w:rsidR="00551E79" w:rsidRPr="00551E79" w:rsidRDefault="00551E79" w:rsidP="00551E79">
            <w:pPr>
              <w:pStyle w:val="TableText"/>
              <w:rPr>
                <w:ins w:id="4691" w:author="Ministry of Health" w:date="2014-08-07T15:51:00Z"/>
                <w:rFonts w:cs="Arial"/>
                <w:lang w:val="en-US"/>
              </w:rPr>
            </w:pPr>
            <w:ins w:id="4692" w:author="Ministry of Health" w:date="2014-08-07T15:51:00Z">
              <w:r w:rsidRPr="00551E79">
                <w:rPr>
                  <w:rFonts w:cs="Arial"/>
                  <w:lang w:val="en-US"/>
                </w:rPr>
                <w:t>Warning: Event NHI ${eventNhi} is a dormant NHI. The live NHI of ${liveNhi} should be used</w:t>
              </w:r>
            </w:ins>
          </w:p>
        </w:tc>
        <w:tc>
          <w:tcPr>
            <w:tcW w:w="1826" w:type="dxa"/>
            <w:tcBorders>
              <w:top w:val="single" w:sz="2" w:space="0" w:color="808080"/>
              <w:left w:val="single" w:sz="2" w:space="0" w:color="808080"/>
              <w:bottom w:val="single" w:sz="2" w:space="0" w:color="808080"/>
              <w:right w:val="single" w:sz="4" w:space="0" w:color="808080"/>
            </w:tcBorders>
          </w:tcPr>
          <w:p w14:paraId="35CD6ECE" w14:textId="77777777" w:rsidR="00551E79" w:rsidRDefault="00551E79" w:rsidP="00551E79">
            <w:pPr>
              <w:pStyle w:val="TableText"/>
              <w:rPr>
                <w:ins w:id="4693" w:author="Ministry of Health" w:date="2014-08-07T15:51:00Z"/>
                <w:szCs w:val="20"/>
                <w:lang w:eastAsia="en-NZ"/>
              </w:rPr>
            </w:pPr>
            <w:ins w:id="4694" w:author="Ministry of Health" w:date="2014-08-07T15:51:00Z">
              <w:r>
                <w:rPr>
                  <w:szCs w:val="20"/>
                  <w:lang w:eastAsia="en-NZ"/>
                </w:rPr>
                <w:t>BR268</w:t>
              </w:r>
            </w:ins>
          </w:p>
        </w:tc>
      </w:tr>
      <w:tr w:rsidR="00551E79" w:rsidRPr="00A75B34" w14:paraId="7C8048AA" w14:textId="77777777" w:rsidTr="00551E79">
        <w:trPr>
          <w:ins w:id="4695"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71A356F9" w14:textId="77777777" w:rsidR="00551E79" w:rsidRPr="0052627B" w:rsidRDefault="00551E79" w:rsidP="00581C7B">
            <w:pPr>
              <w:pStyle w:val="TableText"/>
              <w:rPr>
                <w:ins w:id="4696" w:author="Ministry of Health" w:date="2014-08-07T15:51:00Z"/>
                <w:sz w:val="20"/>
                <w:szCs w:val="20"/>
              </w:rPr>
            </w:pPr>
            <w:ins w:id="4697" w:author="Ministry of Health" w:date="2014-08-07T15:51:00Z">
              <w:r w:rsidRPr="0052627B">
                <w:rPr>
                  <w:sz w:val="20"/>
                  <w:szCs w:val="20"/>
                </w:rPr>
                <w:t>NPF00215</w:t>
              </w:r>
            </w:ins>
          </w:p>
        </w:tc>
        <w:tc>
          <w:tcPr>
            <w:tcW w:w="6314" w:type="dxa"/>
            <w:tcBorders>
              <w:top w:val="single" w:sz="2" w:space="0" w:color="808080"/>
              <w:left w:val="single" w:sz="2" w:space="0" w:color="808080"/>
              <w:bottom w:val="single" w:sz="2" w:space="0" w:color="808080"/>
              <w:right w:val="single" w:sz="2" w:space="0" w:color="808080"/>
            </w:tcBorders>
          </w:tcPr>
          <w:p w14:paraId="224C8FC9" w14:textId="77777777" w:rsidR="00551E79" w:rsidRPr="0052627B" w:rsidRDefault="00551E79" w:rsidP="00551E79">
            <w:pPr>
              <w:pStyle w:val="TableText"/>
              <w:rPr>
                <w:ins w:id="4698" w:author="Ministry of Health" w:date="2014-08-07T15:51:00Z"/>
                <w:rFonts w:cs="Arial"/>
                <w:lang w:val="en-US"/>
              </w:rPr>
            </w:pPr>
            <w:ins w:id="4699" w:author="Ministry of Health" w:date="2014-08-07T15:51:00Z">
              <w:r w:rsidRPr="00551E79">
                <w:rPr>
                  <w:rFonts w:cs="Arial"/>
                  <w:lang w:val="en-US"/>
                </w:rPr>
                <w:t>${element}: ${value} of event: ${eventType} cannot be updated</w:t>
              </w:r>
            </w:ins>
          </w:p>
        </w:tc>
        <w:tc>
          <w:tcPr>
            <w:tcW w:w="1826" w:type="dxa"/>
            <w:tcBorders>
              <w:top w:val="single" w:sz="2" w:space="0" w:color="808080"/>
              <w:left w:val="single" w:sz="2" w:space="0" w:color="808080"/>
              <w:bottom w:val="single" w:sz="2" w:space="0" w:color="808080"/>
              <w:right w:val="single" w:sz="4" w:space="0" w:color="808080"/>
            </w:tcBorders>
          </w:tcPr>
          <w:p w14:paraId="6E34D946" w14:textId="77777777" w:rsidR="00551E79" w:rsidRDefault="00551E79" w:rsidP="00551E79">
            <w:pPr>
              <w:pStyle w:val="TableText"/>
              <w:rPr>
                <w:ins w:id="4700" w:author="Ministry of Health" w:date="2014-08-07T15:51:00Z"/>
                <w:szCs w:val="20"/>
                <w:lang w:eastAsia="en-NZ"/>
              </w:rPr>
            </w:pPr>
            <w:ins w:id="4701" w:author="Ministry of Health" w:date="2014-08-07T15:51:00Z">
              <w:r w:rsidRPr="0052627B">
                <w:rPr>
                  <w:szCs w:val="20"/>
                  <w:lang w:eastAsia="en-NZ"/>
                </w:rPr>
                <w:t>BR269</w:t>
              </w:r>
            </w:ins>
          </w:p>
        </w:tc>
      </w:tr>
      <w:tr w:rsidR="00551E79" w:rsidRPr="00A75B34" w14:paraId="3EE6192D" w14:textId="77777777" w:rsidTr="00551E79">
        <w:trPr>
          <w:ins w:id="4702"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607093DF" w14:textId="77777777" w:rsidR="00551E79" w:rsidRDefault="00551E79" w:rsidP="00581C7B">
            <w:pPr>
              <w:pStyle w:val="TableText"/>
              <w:rPr>
                <w:ins w:id="4703" w:author="Ministry of Health" w:date="2014-08-07T15:51:00Z"/>
                <w:sz w:val="20"/>
                <w:szCs w:val="20"/>
              </w:rPr>
            </w:pPr>
            <w:ins w:id="4704" w:author="Ministry of Health" w:date="2014-08-07T15:51:00Z">
              <w:r>
                <w:rPr>
                  <w:sz w:val="20"/>
                  <w:szCs w:val="20"/>
                </w:rPr>
                <w:t>NPF00216</w:t>
              </w:r>
            </w:ins>
          </w:p>
        </w:tc>
        <w:tc>
          <w:tcPr>
            <w:tcW w:w="6314" w:type="dxa"/>
            <w:tcBorders>
              <w:top w:val="single" w:sz="2" w:space="0" w:color="808080"/>
              <w:left w:val="single" w:sz="2" w:space="0" w:color="808080"/>
              <w:bottom w:val="single" w:sz="2" w:space="0" w:color="808080"/>
              <w:right w:val="single" w:sz="2" w:space="0" w:color="808080"/>
            </w:tcBorders>
          </w:tcPr>
          <w:p w14:paraId="59E5C46D" w14:textId="77777777" w:rsidR="00551E79" w:rsidRPr="00551E79" w:rsidRDefault="00551E79" w:rsidP="00551E79">
            <w:pPr>
              <w:pStyle w:val="TableText"/>
              <w:rPr>
                <w:ins w:id="4705" w:author="Ministry of Health" w:date="2014-08-07T15:51:00Z"/>
                <w:rFonts w:cs="Arial"/>
                <w:lang w:val="en-US"/>
              </w:rPr>
            </w:pPr>
            <w:ins w:id="4706" w:author="Ministry of Health" w:date="2014-08-07T15:51:00Z">
              <w:r w:rsidRPr="00551E79">
                <w:rPr>
                  <w:rFonts w:cs="Arial"/>
                  <w:lang w:val="en-US"/>
                </w:rPr>
                <w:t>Event cannot be added. It is not the latest event of the referral.</w:t>
              </w:r>
            </w:ins>
          </w:p>
        </w:tc>
        <w:tc>
          <w:tcPr>
            <w:tcW w:w="1826" w:type="dxa"/>
            <w:tcBorders>
              <w:top w:val="single" w:sz="2" w:space="0" w:color="808080"/>
              <w:left w:val="single" w:sz="2" w:space="0" w:color="808080"/>
              <w:bottom w:val="single" w:sz="2" w:space="0" w:color="808080"/>
              <w:right w:val="single" w:sz="4" w:space="0" w:color="808080"/>
            </w:tcBorders>
          </w:tcPr>
          <w:p w14:paraId="5EAD7172" w14:textId="77777777" w:rsidR="00551E79" w:rsidRDefault="00551E79" w:rsidP="00551E79">
            <w:pPr>
              <w:pStyle w:val="TableText"/>
              <w:rPr>
                <w:ins w:id="4707" w:author="Ministry of Health" w:date="2014-08-07T15:51:00Z"/>
                <w:szCs w:val="20"/>
                <w:lang w:eastAsia="en-NZ"/>
              </w:rPr>
            </w:pPr>
            <w:ins w:id="4708" w:author="Ministry of Health" w:date="2014-08-07T15:51:00Z">
              <w:r>
                <w:rPr>
                  <w:szCs w:val="20"/>
                  <w:lang w:eastAsia="en-NZ"/>
                </w:rPr>
                <w:t>BR243</w:t>
              </w:r>
            </w:ins>
          </w:p>
        </w:tc>
      </w:tr>
      <w:tr w:rsidR="00551E79" w:rsidRPr="00A75B34" w14:paraId="41BA2332" w14:textId="77777777" w:rsidTr="00551E79">
        <w:trPr>
          <w:ins w:id="4709"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1C60A95E" w14:textId="77777777" w:rsidR="00551E79" w:rsidRDefault="00551E79" w:rsidP="00581C7B">
            <w:pPr>
              <w:pStyle w:val="TableText"/>
              <w:rPr>
                <w:ins w:id="4710" w:author="Ministry of Health" w:date="2014-08-07T15:51:00Z"/>
                <w:sz w:val="20"/>
                <w:szCs w:val="20"/>
              </w:rPr>
            </w:pPr>
            <w:ins w:id="4711" w:author="Ministry of Health" w:date="2014-08-07T15:51:00Z">
              <w:r>
                <w:rPr>
                  <w:sz w:val="20"/>
                  <w:szCs w:val="20"/>
                </w:rPr>
                <w:t>NPF00217</w:t>
              </w:r>
            </w:ins>
          </w:p>
        </w:tc>
        <w:tc>
          <w:tcPr>
            <w:tcW w:w="6314" w:type="dxa"/>
            <w:tcBorders>
              <w:top w:val="single" w:sz="2" w:space="0" w:color="808080"/>
              <w:left w:val="single" w:sz="2" w:space="0" w:color="808080"/>
              <w:bottom w:val="single" w:sz="2" w:space="0" w:color="808080"/>
              <w:right w:val="single" w:sz="2" w:space="0" w:color="808080"/>
            </w:tcBorders>
          </w:tcPr>
          <w:p w14:paraId="434E42B5" w14:textId="77777777" w:rsidR="00551E79" w:rsidRPr="00551E79" w:rsidRDefault="00551E79" w:rsidP="00551E79">
            <w:pPr>
              <w:pStyle w:val="TableText"/>
              <w:rPr>
                <w:ins w:id="4712" w:author="Ministry of Health" w:date="2014-08-07T15:51:00Z"/>
                <w:rFonts w:cs="Arial"/>
                <w:lang w:val="en-US"/>
              </w:rPr>
            </w:pPr>
            <w:ins w:id="4713" w:author="Ministry of Health" w:date="2014-08-07T15:51:00Z">
              <w:r w:rsidRPr="00551E79">
                <w:rPr>
                  <w:rFonts w:cs="Arial"/>
                  <w:lang w:val="en-US"/>
                </w:rPr>
                <w:t>Warning: Event NHI: ${eventNhi} is for a deceased patient for the Referral: ${referralId}</w:t>
              </w:r>
            </w:ins>
          </w:p>
        </w:tc>
        <w:tc>
          <w:tcPr>
            <w:tcW w:w="1826" w:type="dxa"/>
            <w:tcBorders>
              <w:top w:val="single" w:sz="2" w:space="0" w:color="808080"/>
              <w:left w:val="single" w:sz="2" w:space="0" w:color="808080"/>
              <w:bottom w:val="single" w:sz="2" w:space="0" w:color="808080"/>
              <w:right w:val="single" w:sz="4" w:space="0" w:color="808080"/>
            </w:tcBorders>
          </w:tcPr>
          <w:p w14:paraId="2C61DF24" w14:textId="77777777" w:rsidR="00551E79" w:rsidRDefault="00551E79" w:rsidP="00551E79">
            <w:pPr>
              <w:pStyle w:val="TableText"/>
              <w:rPr>
                <w:ins w:id="4714" w:author="Ministry of Health" w:date="2014-08-07T15:51:00Z"/>
                <w:szCs w:val="20"/>
                <w:lang w:eastAsia="en-NZ"/>
              </w:rPr>
            </w:pPr>
            <w:ins w:id="4715" w:author="Ministry of Health" w:date="2014-08-07T15:51:00Z">
              <w:r>
                <w:rPr>
                  <w:szCs w:val="20"/>
                  <w:lang w:eastAsia="en-NZ"/>
                </w:rPr>
                <w:t>BR273</w:t>
              </w:r>
            </w:ins>
          </w:p>
        </w:tc>
      </w:tr>
      <w:tr w:rsidR="00551E79" w:rsidRPr="00A75B34" w14:paraId="5730BF44" w14:textId="77777777" w:rsidTr="00551E79">
        <w:trPr>
          <w:ins w:id="4716"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1CE51B12" w14:textId="77777777" w:rsidR="00551E79" w:rsidRDefault="00551E79" w:rsidP="00581C7B">
            <w:pPr>
              <w:pStyle w:val="TableText"/>
              <w:rPr>
                <w:ins w:id="4717" w:author="Ministry of Health" w:date="2014-08-07T15:51:00Z"/>
                <w:sz w:val="20"/>
                <w:szCs w:val="20"/>
              </w:rPr>
            </w:pPr>
            <w:ins w:id="4718" w:author="Ministry of Health" w:date="2014-08-07T15:51:00Z">
              <w:r>
                <w:rPr>
                  <w:sz w:val="20"/>
                  <w:szCs w:val="20"/>
                </w:rPr>
                <w:t>NPF00218</w:t>
              </w:r>
            </w:ins>
          </w:p>
        </w:tc>
        <w:tc>
          <w:tcPr>
            <w:tcW w:w="6314" w:type="dxa"/>
            <w:tcBorders>
              <w:top w:val="single" w:sz="2" w:space="0" w:color="808080"/>
              <w:left w:val="single" w:sz="2" w:space="0" w:color="808080"/>
              <w:bottom w:val="single" w:sz="2" w:space="0" w:color="808080"/>
              <w:right w:val="single" w:sz="2" w:space="0" w:color="808080"/>
            </w:tcBorders>
          </w:tcPr>
          <w:p w14:paraId="1C4C3637" w14:textId="77777777" w:rsidR="00551E79" w:rsidRPr="003E58E6" w:rsidRDefault="00551E79" w:rsidP="00551E79">
            <w:pPr>
              <w:pStyle w:val="TableText"/>
              <w:rPr>
                <w:ins w:id="4719" w:author="Ministry of Health" w:date="2014-08-07T15:51:00Z"/>
                <w:rFonts w:cs="Arial"/>
                <w:lang w:val="en-US"/>
              </w:rPr>
            </w:pPr>
            <w:ins w:id="4720" w:author="Ministry of Health" w:date="2014-08-07T15:51:00Z">
              <w:r w:rsidRPr="00551E79">
                <w:rPr>
                  <w:rFonts w:cs="Arial"/>
                  <w:lang w:val="en-US"/>
                </w:rPr>
                <w:t>Record ${eventId} rejected. Referral Status is 'closed'</w:t>
              </w:r>
            </w:ins>
          </w:p>
        </w:tc>
        <w:tc>
          <w:tcPr>
            <w:tcW w:w="1826" w:type="dxa"/>
            <w:tcBorders>
              <w:top w:val="single" w:sz="2" w:space="0" w:color="808080"/>
              <w:left w:val="single" w:sz="2" w:space="0" w:color="808080"/>
              <w:bottom w:val="single" w:sz="2" w:space="0" w:color="808080"/>
              <w:right w:val="single" w:sz="4" w:space="0" w:color="808080"/>
            </w:tcBorders>
          </w:tcPr>
          <w:p w14:paraId="32C8AA0F" w14:textId="77777777" w:rsidR="00551E79" w:rsidRDefault="00551E79" w:rsidP="00551E79">
            <w:pPr>
              <w:pStyle w:val="TableText"/>
              <w:rPr>
                <w:ins w:id="4721" w:author="Ministry of Health" w:date="2014-08-07T15:51:00Z"/>
                <w:szCs w:val="20"/>
                <w:lang w:eastAsia="en-NZ"/>
              </w:rPr>
            </w:pPr>
            <w:ins w:id="4722" w:author="Ministry of Health" w:date="2014-08-07T15:51:00Z">
              <w:r>
                <w:rPr>
                  <w:szCs w:val="20"/>
                  <w:lang w:eastAsia="en-NZ"/>
                </w:rPr>
                <w:t>BR166</w:t>
              </w:r>
            </w:ins>
          </w:p>
        </w:tc>
      </w:tr>
      <w:tr w:rsidR="00551E79" w:rsidRPr="004B3CA2" w14:paraId="46B7781B" w14:textId="77777777" w:rsidTr="00551E79">
        <w:trPr>
          <w:ins w:id="4723"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042667ED" w14:textId="77777777" w:rsidR="00551E79" w:rsidRPr="004B3CA2" w:rsidRDefault="00551E79" w:rsidP="00581C7B">
            <w:pPr>
              <w:pStyle w:val="TableText"/>
              <w:rPr>
                <w:ins w:id="4724" w:author="Ministry of Health" w:date="2014-08-07T15:51:00Z"/>
                <w:sz w:val="20"/>
                <w:szCs w:val="20"/>
              </w:rPr>
            </w:pPr>
            <w:ins w:id="4725" w:author="Ministry of Health" w:date="2014-08-07T15:51:00Z">
              <w:r w:rsidRPr="004B3CA2">
                <w:rPr>
                  <w:sz w:val="20"/>
                  <w:szCs w:val="20"/>
                </w:rPr>
                <w:t>NPF00219</w:t>
              </w:r>
            </w:ins>
          </w:p>
        </w:tc>
        <w:tc>
          <w:tcPr>
            <w:tcW w:w="6314" w:type="dxa"/>
            <w:tcBorders>
              <w:top w:val="single" w:sz="2" w:space="0" w:color="808080"/>
              <w:left w:val="single" w:sz="2" w:space="0" w:color="808080"/>
              <w:bottom w:val="single" w:sz="2" w:space="0" w:color="808080"/>
              <w:right w:val="single" w:sz="2" w:space="0" w:color="808080"/>
            </w:tcBorders>
          </w:tcPr>
          <w:p w14:paraId="506DA8DE" w14:textId="77777777" w:rsidR="00551E79" w:rsidRPr="003E58E6" w:rsidRDefault="00551E79" w:rsidP="00551E79">
            <w:pPr>
              <w:pStyle w:val="TableText"/>
              <w:rPr>
                <w:ins w:id="4726" w:author="Ministry of Health" w:date="2014-08-07T15:51:00Z"/>
                <w:rFonts w:cs="Arial"/>
                <w:lang w:val="en-US"/>
              </w:rPr>
            </w:pPr>
            <w:ins w:id="4727" w:author="Ministry of Health" w:date="2014-08-07T15:51:00Z">
              <w:r w:rsidRPr="003E58E6">
                <w:rPr>
                  <w:rFonts w:cs="Arial"/>
                  <w:lang w:val="en-US"/>
                </w:rPr>
                <w:t xml:space="preserve">A Booking event </w:t>
              </w:r>
              <w:r>
                <w:rPr>
                  <w:rFonts w:cs="Arial"/>
                  <w:lang w:val="en-US"/>
                </w:rPr>
                <w:t>must</w:t>
              </w:r>
              <w:r w:rsidRPr="003E58E6">
                <w:rPr>
                  <w:rFonts w:cs="Arial"/>
                  <w:lang w:val="en-US"/>
                </w:rPr>
                <w:t xml:space="preserve"> be preceded by a Triage event with a Triage Outcome of ‘Accepted’.</w:t>
              </w:r>
            </w:ins>
          </w:p>
        </w:tc>
        <w:tc>
          <w:tcPr>
            <w:tcW w:w="1826" w:type="dxa"/>
            <w:tcBorders>
              <w:top w:val="single" w:sz="2" w:space="0" w:color="808080"/>
              <w:left w:val="single" w:sz="2" w:space="0" w:color="808080"/>
              <w:bottom w:val="single" w:sz="2" w:space="0" w:color="808080"/>
              <w:right w:val="single" w:sz="4" w:space="0" w:color="808080"/>
            </w:tcBorders>
          </w:tcPr>
          <w:p w14:paraId="19F42837" w14:textId="77777777" w:rsidR="00551E79" w:rsidRPr="004B3CA2" w:rsidRDefault="00551E79" w:rsidP="00551E79">
            <w:pPr>
              <w:pStyle w:val="TableText"/>
              <w:rPr>
                <w:ins w:id="4728" w:author="Ministry of Health" w:date="2014-08-07T15:51:00Z"/>
                <w:szCs w:val="20"/>
                <w:lang w:eastAsia="en-NZ"/>
              </w:rPr>
            </w:pPr>
            <w:ins w:id="4729" w:author="Ministry of Health" w:date="2014-08-07T15:51:00Z">
              <w:r w:rsidRPr="004B3CA2">
                <w:rPr>
                  <w:szCs w:val="20"/>
                  <w:lang w:eastAsia="en-NZ"/>
                </w:rPr>
                <w:t>BR210</w:t>
              </w:r>
            </w:ins>
          </w:p>
        </w:tc>
      </w:tr>
      <w:tr w:rsidR="00551E79" w:rsidRPr="004B3CA2" w14:paraId="17CD65BA" w14:textId="77777777" w:rsidTr="00551E79">
        <w:trPr>
          <w:ins w:id="4730"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07879182" w14:textId="77777777" w:rsidR="00551E79" w:rsidRPr="004B3CA2" w:rsidRDefault="00551E79" w:rsidP="00581C7B">
            <w:pPr>
              <w:pStyle w:val="TableText"/>
              <w:rPr>
                <w:ins w:id="4731" w:author="Ministry of Health" w:date="2014-08-07T15:51:00Z"/>
                <w:sz w:val="20"/>
                <w:szCs w:val="20"/>
              </w:rPr>
            </w:pPr>
            <w:ins w:id="4732" w:author="Ministry of Health" w:date="2014-08-07T15:51:00Z">
              <w:r w:rsidRPr="004B3CA2">
                <w:rPr>
                  <w:sz w:val="20"/>
                  <w:szCs w:val="20"/>
                </w:rPr>
                <w:t>NPF00220</w:t>
              </w:r>
            </w:ins>
          </w:p>
        </w:tc>
        <w:tc>
          <w:tcPr>
            <w:tcW w:w="6314" w:type="dxa"/>
            <w:tcBorders>
              <w:top w:val="single" w:sz="2" w:space="0" w:color="808080"/>
              <w:left w:val="single" w:sz="2" w:space="0" w:color="808080"/>
              <w:bottom w:val="single" w:sz="2" w:space="0" w:color="808080"/>
              <w:right w:val="single" w:sz="2" w:space="0" w:color="808080"/>
            </w:tcBorders>
          </w:tcPr>
          <w:p w14:paraId="76E5D8B4" w14:textId="77777777" w:rsidR="00551E79" w:rsidRPr="003E58E6" w:rsidRDefault="00551E79" w:rsidP="00551E79">
            <w:pPr>
              <w:pStyle w:val="TableText"/>
              <w:rPr>
                <w:ins w:id="4733" w:author="Ministry of Health" w:date="2014-08-07T15:51:00Z"/>
                <w:rFonts w:cs="Arial"/>
                <w:lang w:val="en-US"/>
              </w:rPr>
            </w:pPr>
            <w:ins w:id="4734" w:author="Ministry of Health" w:date="2014-08-07T15:51:00Z">
              <w:r w:rsidRPr="003E58E6">
                <w:rPr>
                  <w:rFonts w:cs="Arial"/>
                  <w:lang w:val="en-US"/>
                </w:rPr>
                <w:t xml:space="preserve">A Booking does not exist for Assessment event </w:t>
              </w:r>
            </w:ins>
          </w:p>
        </w:tc>
        <w:tc>
          <w:tcPr>
            <w:tcW w:w="1826" w:type="dxa"/>
            <w:tcBorders>
              <w:top w:val="single" w:sz="2" w:space="0" w:color="808080"/>
              <w:left w:val="single" w:sz="2" w:space="0" w:color="808080"/>
              <w:bottom w:val="single" w:sz="2" w:space="0" w:color="808080"/>
              <w:right w:val="single" w:sz="4" w:space="0" w:color="808080"/>
            </w:tcBorders>
          </w:tcPr>
          <w:p w14:paraId="6AB75F3C" w14:textId="77777777" w:rsidR="00551E79" w:rsidRPr="004B3CA2" w:rsidRDefault="00551E79" w:rsidP="00551E79">
            <w:pPr>
              <w:pStyle w:val="TableText"/>
              <w:rPr>
                <w:ins w:id="4735" w:author="Ministry of Health" w:date="2014-08-07T15:51:00Z"/>
                <w:szCs w:val="20"/>
                <w:lang w:eastAsia="en-NZ"/>
              </w:rPr>
            </w:pPr>
            <w:ins w:id="4736" w:author="Ministry of Health" w:date="2014-08-07T15:51:00Z">
              <w:r w:rsidRPr="004B3CA2">
                <w:rPr>
                  <w:szCs w:val="20"/>
                  <w:lang w:eastAsia="en-NZ"/>
                </w:rPr>
                <w:t>BR59</w:t>
              </w:r>
            </w:ins>
          </w:p>
        </w:tc>
      </w:tr>
      <w:tr w:rsidR="00551E79" w:rsidRPr="004B3CA2" w14:paraId="714F6561" w14:textId="77777777" w:rsidTr="00551E79">
        <w:trPr>
          <w:ins w:id="4737"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3DC45DBF" w14:textId="77777777" w:rsidR="00551E79" w:rsidRPr="004B3CA2" w:rsidRDefault="00551E79" w:rsidP="00581C7B">
            <w:pPr>
              <w:pStyle w:val="TableText"/>
              <w:rPr>
                <w:ins w:id="4738" w:author="Ministry of Health" w:date="2014-08-07T15:51:00Z"/>
                <w:sz w:val="20"/>
                <w:szCs w:val="20"/>
              </w:rPr>
            </w:pPr>
            <w:ins w:id="4739" w:author="Ministry of Health" w:date="2014-08-07T15:51:00Z">
              <w:r w:rsidRPr="004B3CA2">
                <w:rPr>
                  <w:sz w:val="20"/>
                  <w:szCs w:val="20"/>
                </w:rPr>
                <w:t>NPF00221</w:t>
              </w:r>
            </w:ins>
          </w:p>
        </w:tc>
        <w:tc>
          <w:tcPr>
            <w:tcW w:w="6314" w:type="dxa"/>
            <w:tcBorders>
              <w:top w:val="single" w:sz="2" w:space="0" w:color="808080"/>
              <w:left w:val="single" w:sz="2" w:space="0" w:color="808080"/>
              <w:bottom w:val="single" w:sz="2" w:space="0" w:color="808080"/>
              <w:right w:val="single" w:sz="2" w:space="0" w:color="808080"/>
            </w:tcBorders>
          </w:tcPr>
          <w:p w14:paraId="314D45AC" w14:textId="77777777" w:rsidR="00551E79" w:rsidRPr="003E58E6" w:rsidRDefault="00551E79" w:rsidP="00551E79">
            <w:pPr>
              <w:pStyle w:val="TableText"/>
              <w:rPr>
                <w:ins w:id="4740" w:author="Ministry of Health" w:date="2014-08-07T15:51:00Z"/>
                <w:rFonts w:cs="Arial"/>
                <w:lang w:val="en-US"/>
              </w:rPr>
            </w:pPr>
            <w:ins w:id="4741" w:author="Ministry of Health" w:date="2014-08-07T15:51:00Z">
              <w:r w:rsidRPr="003E58E6">
                <w:rPr>
                  <w:rFonts w:cs="Arial"/>
                  <w:lang w:val="en-US"/>
                </w:rPr>
                <w:t>A Notification with Date Triage Outcome Notified earlier than or the same as Date Booking Made does not exist</w:t>
              </w:r>
            </w:ins>
          </w:p>
        </w:tc>
        <w:tc>
          <w:tcPr>
            <w:tcW w:w="1826" w:type="dxa"/>
            <w:tcBorders>
              <w:top w:val="single" w:sz="2" w:space="0" w:color="808080"/>
              <w:left w:val="single" w:sz="2" w:space="0" w:color="808080"/>
              <w:bottom w:val="single" w:sz="2" w:space="0" w:color="808080"/>
              <w:right w:val="single" w:sz="4" w:space="0" w:color="808080"/>
            </w:tcBorders>
          </w:tcPr>
          <w:p w14:paraId="7C76B6CA" w14:textId="77777777" w:rsidR="00551E79" w:rsidRPr="004B3CA2" w:rsidRDefault="00551E79" w:rsidP="00551E79">
            <w:pPr>
              <w:pStyle w:val="TableText"/>
              <w:rPr>
                <w:ins w:id="4742" w:author="Ministry of Health" w:date="2014-08-07T15:51:00Z"/>
                <w:szCs w:val="20"/>
                <w:lang w:eastAsia="en-NZ"/>
              </w:rPr>
            </w:pPr>
            <w:ins w:id="4743" w:author="Ministry of Health" w:date="2014-08-07T15:51:00Z">
              <w:r w:rsidRPr="004B3CA2">
                <w:rPr>
                  <w:szCs w:val="20"/>
                  <w:lang w:eastAsia="en-NZ"/>
                </w:rPr>
                <w:t>BR130</w:t>
              </w:r>
            </w:ins>
          </w:p>
        </w:tc>
      </w:tr>
      <w:tr w:rsidR="00551E79" w:rsidRPr="00A75B34" w14:paraId="719CE141" w14:textId="77777777" w:rsidTr="00551E79">
        <w:trPr>
          <w:ins w:id="4744" w:author="Ministry of Health" w:date="2014-08-07T15:51:00Z"/>
        </w:trPr>
        <w:tc>
          <w:tcPr>
            <w:tcW w:w="1264" w:type="dxa"/>
            <w:tcBorders>
              <w:top w:val="single" w:sz="2" w:space="0" w:color="808080"/>
              <w:left w:val="single" w:sz="4" w:space="0" w:color="808080"/>
              <w:bottom w:val="single" w:sz="2" w:space="0" w:color="808080"/>
              <w:right w:val="single" w:sz="2" w:space="0" w:color="808080"/>
            </w:tcBorders>
          </w:tcPr>
          <w:p w14:paraId="0DF14023" w14:textId="77777777" w:rsidR="00551E79" w:rsidRPr="004B3CA2" w:rsidRDefault="00551E79" w:rsidP="00581C7B">
            <w:pPr>
              <w:pStyle w:val="TableText"/>
              <w:rPr>
                <w:ins w:id="4745" w:author="Ministry of Health" w:date="2014-08-07T15:51:00Z"/>
                <w:sz w:val="20"/>
                <w:szCs w:val="20"/>
              </w:rPr>
            </w:pPr>
            <w:ins w:id="4746" w:author="Ministry of Health" w:date="2014-08-07T15:51:00Z">
              <w:r w:rsidRPr="004B3CA2">
                <w:rPr>
                  <w:sz w:val="20"/>
                  <w:szCs w:val="20"/>
                </w:rPr>
                <w:t>NPF00222</w:t>
              </w:r>
            </w:ins>
          </w:p>
        </w:tc>
        <w:tc>
          <w:tcPr>
            <w:tcW w:w="6314" w:type="dxa"/>
            <w:tcBorders>
              <w:top w:val="single" w:sz="2" w:space="0" w:color="808080"/>
              <w:left w:val="single" w:sz="2" w:space="0" w:color="808080"/>
              <w:bottom w:val="single" w:sz="2" w:space="0" w:color="808080"/>
              <w:right w:val="single" w:sz="2" w:space="0" w:color="808080"/>
            </w:tcBorders>
          </w:tcPr>
          <w:p w14:paraId="7B3648F7" w14:textId="77777777" w:rsidR="00551E79" w:rsidRPr="003E58E6" w:rsidRDefault="00551E79" w:rsidP="00551E79">
            <w:pPr>
              <w:pStyle w:val="TableText"/>
              <w:rPr>
                <w:ins w:id="4747" w:author="Ministry of Health" w:date="2014-08-07T15:51:00Z"/>
                <w:rFonts w:cs="Arial"/>
                <w:lang w:val="en-US"/>
              </w:rPr>
            </w:pPr>
            <w:ins w:id="4748" w:author="Ministry of Health" w:date="2014-08-07T15:51:00Z">
              <w:r w:rsidRPr="003E58E6">
                <w:rPr>
                  <w:rFonts w:cs="Arial"/>
                  <w:lang w:val="en-US"/>
                </w:rPr>
                <w:t>A Triage with a Triage Outcome as specified in BR104 does not exist</w:t>
              </w:r>
            </w:ins>
          </w:p>
        </w:tc>
        <w:tc>
          <w:tcPr>
            <w:tcW w:w="1826" w:type="dxa"/>
            <w:tcBorders>
              <w:top w:val="single" w:sz="2" w:space="0" w:color="808080"/>
              <w:left w:val="single" w:sz="2" w:space="0" w:color="808080"/>
              <w:bottom w:val="single" w:sz="2" w:space="0" w:color="808080"/>
              <w:right w:val="single" w:sz="4" w:space="0" w:color="808080"/>
            </w:tcBorders>
          </w:tcPr>
          <w:p w14:paraId="6C9A2C28" w14:textId="77777777" w:rsidR="00551E79" w:rsidRPr="004B3CA2" w:rsidRDefault="00551E79" w:rsidP="00551E79">
            <w:pPr>
              <w:pStyle w:val="TableText"/>
              <w:rPr>
                <w:ins w:id="4749" w:author="Ministry of Health" w:date="2014-08-07T15:51:00Z"/>
                <w:szCs w:val="20"/>
                <w:lang w:eastAsia="en-NZ"/>
              </w:rPr>
            </w:pPr>
            <w:ins w:id="4750" w:author="Ministry of Health" w:date="2014-08-07T15:51:00Z">
              <w:r w:rsidRPr="004B3CA2">
                <w:rPr>
                  <w:szCs w:val="20"/>
                  <w:lang w:eastAsia="en-NZ"/>
                </w:rPr>
                <w:t>BR104</w:t>
              </w:r>
            </w:ins>
          </w:p>
        </w:tc>
      </w:tr>
      <w:tr w:rsidR="00551E79" w:rsidRPr="00A75B34" w14:paraId="03D356D2" w14:textId="77777777" w:rsidTr="00551E79">
        <w:trPr>
          <w:ins w:id="4751" w:author="Ministry of Health" w:date="2014-08-07T15:51:00Z"/>
        </w:trPr>
        <w:tc>
          <w:tcPr>
            <w:tcW w:w="1264" w:type="dxa"/>
            <w:tcBorders>
              <w:top w:val="single" w:sz="2" w:space="0" w:color="808080"/>
              <w:left w:val="single" w:sz="4" w:space="0" w:color="808080"/>
              <w:bottom w:val="single" w:sz="4" w:space="0" w:color="808080"/>
              <w:right w:val="single" w:sz="2" w:space="0" w:color="808080"/>
            </w:tcBorders>
          </w:tcPr>
          <w:p w14:paraId="2A7A7C04" w14:textId="77777777" w:rsidR="00551E79" w:rsidRPr="00D227F1" w:rsidRDefault="00551E79" w:rsidP="00581C7B">
            <w:pPr>
              <w:pStyle w:val="TableText"/>
              <w:rPr>
                <w:ins w:id="4752" w:author="Ministry of Health" w:date="2014-08-07T15:51:00Z"/>
                <w:sz w:val="20"/>
                <w:szCs w:val="20"/>
              </w:rPr>
            </w:pPr>
            <w:ins w:id="4753" w:author="Ministry of Health" w:date="2014-08-07T15:51:00Z">
              <w:r w:rsidRPr="00D227F1">
                <w:rPr>
                  <w:sz w:val="20"/>
                  <w:szCs w:val="20"/>
                </w:rPr>
                <w:t>NPF00223</w:t>
              </w:r>
            </w:ins>
          </w:p>
        </w:tc>
        <w:tc>
          <w:tcPr>
            <w:tcW w:w="6314" w:type="dxa"/>
            <w:tcBorders>
              <w:top w:val="single" w:sz="2" w:space="0" w:color="808080"/>
              <w:left w:val="single" w:sz="2" w:space="0" w:color="808080"/>
              <w:bottom w:val="single" w:sz="4" w:space="0" w:color="808080"/>
              <w:right w:val="single" w:sz="2" w:space="0" w:color="808080"/>
            </w:tcBorders>
          </w:tcPr>
          <w:p w14:paraId="37F4739B" w14:textId="77777777" w:rsidR="00551E79" w:rsidRPr="00D227F1" w:rsidRDefault="00551E79" w:rsidP="00551E79">
            <w:pPr>
              <w:pStyle w:val="TableText"/>
              <w:rPr>
                <w:ins w:id="4754" w:author="Ministry of Health" w:date="2014-08-07T15:51:00Z"/>
                <w:rFonts w:cs="Arial"/>
                <w:lang w:val="en-US"/>
              </w:rPr>
            </w:pPr>
            <w:ins w:id="4755" w:author="Ministry of Health" w:date="2014-08-07T15:51:00Z">
              <w:r w:rsidRPr="00D227F1">
                <w:rPr>
                  <w:rFonts w:cs="Arial"/>
                  <w:lang w:val="en-US"/>
                </w:rPr>
                <w:t>An Exception Handling event with an Exception Outcome of ‘Suspended’ has already been submitted as the last event of the referral</w:t>
              </w:r>
            </w:ins>
          </w:p>
        </w:tc>
        <w:tc>
          <w:tcPr>
            <w:tcW w:w="1826" w:type="dxa"/>
            <w:tcBorders>
              <w:top w:val="single" w:sz="2" w:space="0" w:color="808080"/>
              <w:left w:val="single" w:sz="2" w:space="0" w:color="808080"/>
              <w:bottom w:val="single" w:sz="4" w:space="0" w:color="808080"/>
              <w:right w:val="single" w:sz="4" w:space="0" w:color="808080"/>
            </w:tcBorders>
          </w:tcPr>
          <w:p w14:paraId="3803C618" w14:textId="77777777" w:rsidR="00551E79" w:rsidRPr="00D227F1" w:rsidRDefault="00551E79" w:rsidP="00551E79">
            <w:pPr>
              <w:pStyle w:val="TableText"/>
              <w:rPr>
                <w:ins w:id="4756" w:author="Ministry of Health" w:date="2014-08-07T15:51:00Z"/>
                <w:szCs w:val="20"/>
                <w:lang w:eastAsia="en-NZ"/>
              </w:rPr>
            </w:pPr>
            <w:ins w:id="4757" w:author="Ministry of Health" w:date="2014-08-07T15:51:00Z">
              <w:r w:rsidRPr="00D227F1">
                <w:rPr>
                  <w:szCs w:val="20"/>
                  <w:lang w:eastAsia="en-NZ"/>
                </w:rPr>
                <w:t>BR275</w:t>
              </w:r>
            </w:ins>
          </w:p>
        </w:tc>
      </w:tr>
    </w:tbl>
    <w:p w14:paraId="31509038" w14:textId="77777777" w:rsidR="001848E7" w:rsidRDefault="001848E7" w:rsidP="001848E7">
      <w:pPr>
        <w:rPr>
          <w:ins w:id="4758" w:author="Ministry of Health" w:date="2014-07-08T15:12:00Z"/>
        </w:rPr>
      </w:pPr>
    </w:p>
    <w:p w14:paraId="61968397" w14:textId="77777777" w:rsidR="009E6FAF" w:rsidRDefault="009E6FAF" w:rsidP="003A24BD"/>
    <w:p w14:paraId="66431836" w14:textId="77777777" w:rsidR="00B64328" w:rsidRDefault="00B64328" w:rsidP="003A24BD">
      <w:pPr>
        <w:rPr>
          <w:sz w:val="28"/>
          <w:szCs w:val="28"/>
        </w:rPr>
      </w:pPr>
      <w:r>
        <w:br w:type="page"/>
      </w:r>
    </w:p>
    <w:p w14:paraId="3704C016" w14:textId="77777777" w:rsidR="004F225B" w:rsidRDefault="004F225B" w:rsidP="003A79CC">
      <w:pPr>
        <w:pStyle w:val="Heading1"/>
        <w:numPr>
          <w:ilvl w:val="0"/>
          <w:numId w:val="0"/>
        </w:numPr>
        <w:ind w:left="432" w:hanging="432"/>
      </w:pPr>
      <w:bookmarkStart w:id="4759" w:name="_Toc392657774"/>
      <w:r>
        <w:t>Appendix D: NHI Number Validation</w:t>
      </w:r>
      <w:bookmarkEnd w:id="4759"/>
    </w:p>
    <w:p w14:paraId="4C49D81E" w14:textId="77777777" w:rsidR="004F225B" w:rsidRDefault="00C737E4" w:rsidP="003A24BD">
      <w:r w:rsidRPr="00DF2417">
        <w:t>To establish if an NHI Number is valid or not, the provider should use the following validation routine below</w:t>
      </w:r>
      <w:r>
        <w:t>.</w:t>
      </w:r>
    </w:p>
    <w:p w14:paraId="47F4E5B8" w14:textId="77777777" w:rsidR="00C737E4" w:rsidRDefault="00C737E4" w:rsidP="003A24BD">
      <w:r>
        <w:rPr>
          <w:rStyle w:val="LineNumber"/>
          <w:b/>
          <w:bCs/>
        </w:rPr>
        <w:t>Validation Steps</w:t>
      </w:r>
    </w:p>
    <w:tbl>
      <w:tblPr>
        <w:tblW w:w="813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661"/>
        <w:gridCol w:w="2977"/>
        <w:gridCol w:w="1500"/>
        <w:gridCol w:w="1500"/>
        <w:gridCol w:w="1500"/>
      </w:tblGrid>
      <w:tr w:rsidR="00C737E4" w:rsidRPr="00A75B34" w14:paraId="493825F3" w14:textId="77777777" w:rsidTr="003A79CC">
        <w:trPr>
          <w:tblHeader/>
        </w:trPr>
        <w:tc>
          <w:tcPr>
            <w:tcW w:w="661" w:type="dxa"/>
            <w:tcBorders>
              <w:bottom w:val="single" w:sz="4" w:space="0" w:color="auto"/>
            </w:tcBorders>
            <w:shd w:val="clear" w:color="auto" w:fill="D9D9D9" w:themeFill="background1" w:themeFillShade="D9"/>
            <w:vAlign w:val="center"/>
          </w:tcPr>
          <w:p w14:paraId="191D9020" w14:textId="77777777" w:rsidR="00C737E4" w:rsidRPr="003A79CC" w:rsidRDefault="00C737E4" w:rsidP="003A24BD">
            <w:pPr>
              <w:rPr>
                <w:rFonts w:cs="Arial"/>
                <w:b/>
                <w:szCs w:val="20"/>
                <w:lang w:val="en-US"/>
              </w:rPr>
            </w:pPr>
            <w:r w:rsidRPr="003A79CC">
              <w:rPr>
                <w:rFonts w:cs="Arial"/>
                <w:b/>
                <w:szCs w:val="20"/>
                <w:lang w:val="en-US"/>
              </w:rPr>
              <w:t>Step</w:t>
            </w:r>
          </w:p>
        </w:tc>
        <w:tc>
          <w:tcPr>
            <w:tcW w:w="2977" w:type="dxa"/>
            <w:tcBorders>
              <w:bottom w:val="single" w:sz="4" w:space="0" w:color="auto"/>
            </w:tcBorders>
            <w:shd w:val="clear" w:color="auto" w:fill="D9D9D9" w:themeFill="background1" w:themeFillShade="D9"/>
            <w:vAlign w:val="center"/>
          </w:tcPr>
          <w:p w14:paraId="1E2ECBA8" w14:textId="77777777" w:rsidR="00C737E4" w:rsidRPr="003A79CC" w:rsidRDefault="00C737E4" w:rsidP="003A24BD">
            <w:pPr>
              <w:rPr>
                <w:rFonts w:cs="Arial"/>
                <w:b/>
                <w:szCs w:val="20"/>
                <w:lang w:val="en-US"/>
              </w:rPr>
            </w:pPr>
            <w:r w:rsidRPr="003A79CC">
              <w:rPr>
                <w:rFonts w:cs="Arial"/>
                <w:b/>
                <w:szCs w:val="20"/>
                <w:lang w:val="en-US"/>
              </w:rPr>
              <w:t>Description</w:t>
            </w:r>
          </w:p>
        </w:tc>
        <w:tc>
          <w:tcPr>
            <w:tcW w:w="1500" w:type="dxa"/>
            <w:tcBorders>
              <w:bottom w:val="single" w:sz="4" w:space="0" w:color="auto"/>
            </w:tcBorders>
            <w:shd w:val="clear" w:color="auto" w:fill="D9D9D9" w:themeFill="background1" w:themeFillShade="D9"/>
            <w:vAlign w:val="center"/>
          </w:tcPr>
          <w:p w14:paraId="0447B012" w14:textId="77777777" w:rsidR="00C737E4" w:rsidRPr="003A79CC" w:rsidRDefault="00C737E4" w:rsidP="003A24BD">
            <w:pPr>
              <w:rPr>
                <w:rFonts w:cs="Arial"/>
                <w:b/>
                <w:szCs w:val="20"/>
              </w:rPr>
            </w:pPr>
            <w:r w:rsidRPr="003A79CC">
              <w:rPr>
                <w:rFonts w:cs="Arial"/>
                <w:b/>
                <w:szCs w:val="20"/>
              </w:rPr>
              <w:t>Example:  EPT6335</w:t>
            </w:r>
          </w:p>
        </w:tc>
        <w:tc>
          <w:tcPr>
            <w:tcW w:w="1500" w:type="dxa"/>
            <w:tcBorders>
              <w:bottom w:val="single" w:sz="4" w:space="0" w:color="auto"/>
            </w:tcBorders>
            <w:shd w:val="clear" w:color="auto" w:fill="D9D9D9" w:themeFill="background1" w:themeFillShade="D9"/>
            <w:vAlign w:val="center"/>
          </w:tcPr>
          <w:p w14:paraId="4D3A5351" w14:textId="77777777" w:rsidR="00C737E4" w:rsidRPr="003A79CC" w:rsidRDefault="00C737E4" w:rsidP="003A24BD">
            <w:pPr>
              <w:rPr>
                <w:rFonts w:cs="Arial"/>
                <w:b/>
                <w:szCs w:val="20"/>
              </w:rPr>
            </w:pPr>
            <w:r w:rsidRPr="003A79CC">
              <w:rPr>
                <w:rFonts w:cs="Arial"/>
                <w:b/>
                <w:szCs w:val="20"/>
              </w:rPr>
              <w:t>Example: CGC2720</w:t>
            </w:r>
          </w:p>
        </w:tc>
        <w:tc>
          <w:tcPr>
            <w:tcW w:w="1500" w:type="dxa"/>
            <w:tcBorders>
              <w:bottom w:val="single" w:sz="4" w:space="0" w:color="auto"/>
            </w:tcBorders>
            <w:shd w:val="clear" w:color="auto" w:fill="D9D9D9" w:themeFill="background1" w:themeFillShade="D9"/>
            <w:vAlign w:val="center"/>
          </w:tcPr>
          <w:p w14:paraId="519B2DC8" w14:textId="77777777" w:rsidR="00C737E4" w:rsidRPr="003A79CC" w:rsidRDefault="00C737E4" w:rsidP="003A24BD">
            <w:pPr>
              <w:rPr>
                <w:rFonts w:cs="Arial"/>
                <w:b/>
                <w:szCs w:val="20"/>
              </w:rPr>
            </w:pPr>
            <w:r w:rsidRPr="003A79CC">
              <w:rPr>
                <w:rFonts w:cs="Arial"/>
                <w:b/>
                <w:szCs w:val="20"/>
              </w:rPr>
              <w:t>Example: DAB8233</w:t>
            </w:r>
          </w:p>
        </w:tc>
      </w:tr>
      <w:tr w:rsidR="00C737E4" w:rsidRPr="00A75B34" w14:paraId="2EA4CC17" w14:textId="77777777" w:rsidTr="003A79CC">
        <w:tc>
          <w:tcPr>
            <w:tcW w:w="661" w:type="dxa"/>
          </w:tcPr>
          <w:p w14:paraId="0A14C262" w14:textId="77777777" w:rsidR="00C737E4" w:rsidRPr="00A75B34" w:rsidRDefault="00C737E4" w:rsidP="003A24BD">
            <w:pPr>
              <w:rPr>
                <w:rFonts w:cs="Arial"/>
                <w:szCs w:val="20"/>
                <w:lang w:val="en-US"/>
              </w:rPr>
            </w:pPr>
            <w:r w:rsidRPr="00A75B34">
              <w:rPr>
                <w:rFonts w:cs="Arial"/>
                <w:szCs w:val="20"/>
                <w:lang w:val="en-US"/>
              </w:rPr>
              <w:t>1</w:t>
            </w:r>
          </w:p>
        </w:tc>
        <w:tc>
          <w:tcPr>
            <w:tcW w:w="2977" w:type="dxa"/>
          </w:tcPr>
          <w:p w14:paraId="5971DAAE" w14:textId="77777777" w:rsidR="00C737E4" w:rsidRPr="00A75B34" w:rsidRDefault="00C737E4" w:rsidP="003A24BD">
            <w:pPr>
              <w:rPr>
                <w:rFonts w:cs="Arial"/>
                <w:szCs w:val="20"/>
                <w:lang w:val="en-US"/>
              </w:rPr>
            </w:pPr>
            <w:r w:rsidRPr="00A75B34">
              <w:rPr>
                <w:rFonts w:cs="Arial"/>
                <w:szCs w:val="20"/>
                <w:lang w:val="en-US"/>
              </w:rPr>
              <w:t>Alphabetic characters must be within the Alphabet Conversion Table (see above), that is, they aren’t ‘I’ or ‘O’.</w:t>
            </w:r>
          </w:p>
        </w:tc>
        <w:tc>
          <w:tcPr>
            <w:tcW w:w="1500" w:type="dxa"/>
          </w:tcPr>
          <w:p w14:paraId="7FDF1E13" w14:textId="77777777" w:rsidR="00C737E4" w:rsidRPr="00A75B34" w:rsidRDefault="00C737E4" w:rsidP="003A24BD">
            <w:pPr>
              <w:rPr>
                <w:rFonts w:cs="Arial"/>
                <w:szCs w:val="20"/>
                <w:lang w:val="en-US"/>
              </w:rPr>
            </w:pPr>
            <w:r w:rsidRPr="00A75B34">
              <w:rPr>
                <w:rFonts w:cs="Arial"/>
                <w:szCs w:val="20"/>
                <w:lang w:val="en-US"/>
              </w:rPr>
              <w:t>EPT</w:t>
            </w:r>
          </w:p>
        </w:tc>
        <w:tc>
          <w:tcPr>
            <w:tcW w:w="1500" w:type="dxa"/>
          </w:tcPr>
          <w:p w14:paraId="2D91A914" w14:textId="77777777" w:rsidR="00C737E4" w:rsidRPr="00A75B34" w:rsidRDefault="00C737E4" w:rsidP="003A24BD">
            <w:pPr>
              <w:rPr>
                <w:rFonts w:cs="Arial"/>
                <w:szCs w:val="20"/>
                <w:lang w:val="en-US"/>
              </w:rPr>
            </w:pPr>
            <w:r w:rsidRPr="00A75B34">
              <w:rPr>
                <w:rFonts w:cs="Arial"/>
                <w:szCs w:val="20"/>
                <w:lang w:val="en-US"/>
              </w:rPr>
              <w:t>CGC</w:t>
            </w:r>
          </w:p>
        </w:tc>
        <w:tc>
          <w:tcPr>
            <w:tcW w:w="1500" w:type="dxa"/>
          </w:tcPr>
          <w:p w14:paraId="48102694" w14:textId="77777777" w:rsidR="00C737E4" w:rsidRPr="00A75B34" w:rsidRDefault="00C737E4" w:rsidP="003A24BD">
            <w:pPr>
              <w:rPr>
                <w:rFonts w:cs="Arial"/>
                <w:szCs w:val="20"/>
                <w:lang w:val="en-US"/>
              </w:rPr>
            </w:pPr>
            <w:r w:rsidRPr="00A75B34">
              <w:rPr>
                <w:rFonts w:cs="Arial"/>
                <w:szCs w:val="20"/>
                <w:lang w:val="en-US"/>
              </w:rPr>
              <w:t>DAB</w:t>
            </w:r>
          </w:p>
        </w:tc>
      </w:tr>
      <w:tr w:rsidR="00C737E4" w:rsidRPr="00A75B34" w14:paraId="54267D33" w14:textId="77777777" w:rsidTr="003A79CC">
        <w:tc>
          <w:tcPr>
            <w:tcW w:w="661" w:type="dxa"/>
          </w:tcPr>
          <w:p w14:paraId="03365D69" w14:textId="77777777" w:rsidR="00C737E4" w:rsidRPr="00A75B34" w:rsidRDefault="00C737E4" w:rsidP="003A24BD">
            <w:pPr>
              <w:rPr>
                <w:rFonts w:cs="Arial"/>
                <w:szCs w:val="20"/>
                <w:lang w:val="en-US"/>
              </w:rPr>
            </w:pPr>
            <w:r w:rsidRPr="00A75B34">
              <w:rPr>
                <w:rFonts w:cs="Arial"/>
                <w:szCs w:val="20"/>
                <w:lang w:val="en-US"/>
              </w:rPr>
              <w:t>2</w:t>
            </w:r>
          </w:p>
        </w:tc>
        <w:tc>
          <w:tcPr>
            <w:tcW w:w="2977" w:type="dxa"/>
          </w:tcPr>
          <w:p w14:paraId="57AA2A75" w14:textId="77777777" w:rsidR="00C737E4" w:rsidRPr="00A75B34" w:rsidRDefault="00C737E4" w:rsidP="003A24BD">
            <w:pPr>
              <w:rPr>
                <w:rFonts w:cs="Arial"/>
                <w:szCs w:val="20"/>
                <w:lang w:val="en-US"/>
              </w:rPr>
            </w:pPr>
            <w:r w:rsidRPr="00A75B34">
              <w:rPr>
                <w:rFonts w:cs="Arial"/>
                <w:szCs w:val="20"/>
                <w:lang w:val="en-US"/>
              </w:rPr>
              <w:t>NNNC numbers must be numeric.</w:t>
            </w:r>
          </w:p>
        </w:tc>
        <w:tc>
          <w:tcPr>
            <w:tcW w:w="1500" w:type="dxa"/>
          </w:tcPr>
          <w:p w14:paraId="362BB5E1" w14:textId="77777777" w:rsidR="00C737E4" w:rsidRPr="00A75B34" w:rsidRDefault="00C737E4" w:rsidP="003A24BD">
            <w:pPr>
              <w:rPr>
                <w:rFonts w:cs="Arial"/>
                <w:szCs w:val="20"/>
                <w:lang w:val="en-US"/>
              </w:rPr>
            </w:pPr>
            <w:r w:rsidRPr="00A75B34">
              <w:rPr>
                <w:rFonts w:cs="Arial"/>
                <w:szCs w:val="20"/>
                <w:lang w:val="en-US"/>
              </w:rPr>
              <w:t>6335</w:t>
            </w:r>
          </w:p>
        </w:tc>
        <w:tc>
          <w:tcPr>
            <w:tcW w:w="1500" w:type="dxa"/>
          </w:tcPr>
          <w:p w14:paraId="45ED4E62" w14:textId="77777777" w:rsidR="00C737E4" w:rsidRPr="00A75B34" w:rsidRDefault="00C737E4" w:rsidP="003A24BD">
            <w:pPr>
              <w:rPr>
                <w:rFonts w:cs="Arial"/>
                <w:szCs w:val="20"/>
                <w:lang w:val="en-US"/>
              </w:rPr>
            </w:pPr>
            <w:r w:rsidRPr="00A75B34">
              <w:rPr>
                <w:rFonts w:cs="Arial"/>
                <w:szCs w:val="20"/>
                <w:lang w:val="en-US"/>
              </w:rPr>
              <w:t>2720</w:t>
            </w:r>
          </w:p>
        </w:tc>
        <w:tc>
          <w:tcPr>
            <w:tcW w:w="1500" w:type="dxa"/>
          </w:tcPr>
          <w:p w14:paraId="3BE4D0AE" w14:textId="77777777" w:rsidR="00C737E4" w:rsidRPr="00A75B34" w:rsidRDefault="00C737E4" w:rsidP="003A24BD">
            <w:pPr>
              <w:rPr>
                <w:rFonts w:cs="Arial"/>
                <w:szCs w:val="20"/>
                <w:lang w:val="en-US"/>
              </w:rPr>
            </w:pPr>
            <w:r w:rsidRPr="00A75B34">
              <w:rPr>
                <w:rFonts w:cs="Arial"/>
                <w:szCs w:val="20"/>
                <w:lang w:val="en-US"/>
              </w:rPr>
              <w:t>8233</w:t>
            </w:r>
          </w:p>
        </w:tc>
      </w:tr>
      <w:tr w:rsidR="00C737E4" w:rsidRPr="00A75B34" w14:paraId="731A4ED2" w14:textId="77777777" w:rsidTr="003A79CC">
        <w:tc>
          <w:tcPr>
            <w:tcW w:w="661" w:type="dxa"/>
          </w:tcPr>
          <w:p w14:paraId="639DED22" w14:textId="77777777" w:rsidR="00C737E4" w:rsidRPr="00A75B34" w:rsidRDefault="00C737E4" w:rsidP="003A24BD">
            <w:pPr>
              <w:rPr>
                <w:rFonts w:cs="Arial"/>
                <w:szCs w:val="20"/>
                <w:lang w:val="en-US"/>
              </w:rPr>
            </w:pPr>
            <w:r w:rsidRPr="00A75B34">
              <w:rPr>
                <w:rFonts w:cs="Arial"/>
                <w:szCs w:val="20"/>
                <w:lang w:val="en-US"/>
              </w:rPr>
              <w:t>3</w:t>
            </w:r>
          </w:p>
        </w:tc>
        <w:tc>
          <w:tcPr>
            <w:tcW w:w="2977" w:type="dxa"/>
          </w:tcPr>
          <w:p w14:paraId="3C9F28DD" w14:textId="77777777" w:rsidR="00C737E4" w:rsidRPr="00A75B34" w:rsidRDefault="00C737E4" w:rsidP="003A24BD">
            <w:pPr>
              <w:rPr>
                <w:rFonts w:cs="Arial"/>
                <w:szCs w:val="20"/>
                <w:lang w:val="en-US"/>
              </w:rPr>
            </w:pPr>
            <w:r w:rsidRPr="00A75B34">
              <w:rPr>
                <w:rFonts w:cs="Arial"/>
                <w:szCs w:val="20"/>
                <w:lang w:val="en-US"/>
              </w:rPr>
              <w:t>Assign first alpha character its corresponding value from the Alphabet Conversion Table and multiply value by 7.</w:t>
            </w:r>
          </w:p>
        </w:tc>
        <w:tc>
          <w:tcPr>
            <w:tcW w:w="1500" w:type="dxa"/>
          </w:tcPr>
          <w:p w14:paraId="40EF7543" w14:textId="77777777" w:rsidR="00C737E4" w:rsidRPr="00A75B34" w:rsidRDefault="00C737E4" w:rsidP="003A24BD">
            <w:pPr>
              <w:rPr>
                <w:rFonts w:cs="Arial"/>
                <w:szCs w:val="20"/>
                <w:lang w:val="en-US"/>
              </w:rPr>
            </w:pPr>
            <w:r w:rsidRPr="00A75B34">
              <w:rPr>
                <w:rFonts w:cs="Arial"/>
                <w:szCs w:val="20"/>
                <w:lang w:val="en-US"/>
              </w:rPr>
              <w:t>5*7 = 35</w:t>
            </w:r>
          </w:p>
        </w:tc>
        <w:tc>
          <w:tcPr>
            <w:tcW w:w="1500" w:type="dxa"/>
          </w:tcPr>
          <w:p w14:paraId="3D72500D" w14:textId="77777777" w:rsidR="00C737E4" w:rsidRPr="00A75B34" w:rsidRDefault="00C737E4" w:rsidP="003A24BD">
            <w:pPr>
              <w:rPr>
                <w:rFonts w:cs="Arial"/>
                <w:szCs w:val="20"/>
                <w:lang w:val="en-US"/>
              </w:rPr>
            </w:pPr>
            <w:r w:rsidRPr="00A75B34">
              <w:rPr>
                <w:rFonts w:cs="Arial"/>
                <w:szCs w:val="20"/>
                <w:lang w:val="en-US"/>
              </w:rPr>
              <w:t>3*7 = 21</w:t>
            </w:r>
          </w:p>
        </w:tc>
        <w:tc>
          <w:tcPr>
            <w:tcW w:w="1500" w:type="dxa"/>
          </w:tcPr>
          <w:p w14:paraId="6575CBDA" w14:textId="77777777" w:rsidR="00C737E4" w:rsidRPr="00A75B34" w:rsidRDefault="00C737E4" w:rsidP="003A24BD">
            <w:pPr>
              <w:rPr>
                <w:rFonts w:cs="Arial"/>
                <w:szCs w:val="20"/>
                <w:lang w:val="en-US"/>
              </w:rPr>
            </w:pPr>
            <w:r w:rsidRPr="00A75B34">
              <w:rPr>
                <w:rFonts w:cs="Arial"/>
                <w:szCs w:val="20"/>
                <w:lang w:val="en-US"/>
              </w:rPr>
              <w:t>4*7 = 28</w:t>
            </w:r>
          </w:p>
        </w:tc>
      </w:tr>
      <w:tr w:rsidR="00C737E4" w:rsidRPr="00A75B34" w14:paraId="0E48A1FA" w14:textId="77777777" w:rsidTr="003A79CC">
        <w:tc>
          <w:tcPr>
            <w:tcW w:w="661" w:type="dxa"/>
          </w:tcPr>
          <w:p w14:paraId="534ECC51" w14:textId="77777777" w:rsidR="00C737E4" w:rsidRPr="00A75B34" w:rsidRDefault="00C737E4" w:rsidP="003A24BD">
            <w:pPr>
              <w:rPr>
                <w:rFonts w:cs="Arial"/>
                <w:szCs w:val="20"/>
                <w:lang w:val="en-US"/>
              </w:rPr>
            </w:pPr>
            <w:r w:rsidRPr="00A75B34">
              <w:rPr>
                <w:rFonts w:cs="Arial"/>
                <w:szCs w:val="20"/>
                <w:lang w:val="en-US"/>
              </w:rPr>
              <w:t>4</w:t>
            </w:r>
          </w:p>
        </w:tc>
        <w:tc>
          <w:tcPr>
            <w:tcW w:w="2977" w:type="dxa"/>
          </w:tcPr>
          <w:p w14:paraId="11012D59" w14:textId="77777777" w:rsidR="00C737E4" w:rsidRPr="00A75B34" w:rsidRDefault="00C737E4" w:rsidP="003A24BD">
            <w:pPr>
              <w:rPr>
                <w:rFonts w:cs="Arial"/>
                <w:szCs w:val="20"/>
                <w:lang w:val="en-US"/>
              </w:rPr>
            </w:pPr>
            <w:r w:rsidRPr="00A75B34">
              <w:rPr>
                <w:rFonts w:cs="Arial"/>
                <w:szCs w:val="20"/>
                <w:lang w:val="en-US"/>
              </w:rPr>
              <w:t>Assign second alpha character its corresponding value from the Alphabet Conversion Table and multiply value by 6.</w:t>
            </w:r>
          </w:p>
        </w:tc>
        <w:tc>
          <w:tcPr>
            <w:tcW w:w="1500" w:type="dxa"/>
          </w:tcPr>
          <w:p w14:paraId="753574B6" w14:textId="77777777" w:rsidR="00C737E4" w:rsidRPr="00A75B34" w:rsidRDefault="00C737E4" w:rsidP="003A24BD">
            <w:pPr>
              <w:rPr>
                <w:rFonts w:cs="Arial"/>
                <w:szCs w:val="20"/>
                <w:lang w:val="en-US"/>
              </w:rPr>
            </w:pPr>
            <w:r w:rsidRPr="00A75B34">
              <w:rPr>
                <w:rFonts w:cs="Arial"/>
                <w:szCs w:val="20"/>
                <w:lang w:val="en-US"/>
              </w:rPr>
              <w:t>14*6 = 84</w:t>
            </w:r>
          </w:p>
        </w:tc>
        <w:tc>
          <w:tcPr>
            <w:tcW w:w="1500" w:type="dxa"/>
          </w:tcPr>
          <w:p w14:paraId="1ECB71F7" w14:textId="77777777" w:rsidR="00C737E4" w:rsidRPr="00A75B34" w:rsidRDefault="00C737E4" w:rsidP="003A24BD">
            <w:pPr>
              <w:rPr>
                <w:rFonts w:cs="Arial"/>
                <w:szCs w:val="20"/>
                <w:lang w:val="en-US"/>
              </w:rPr>
            </w:pPr>
            <w:r w:rsidRPr="00A75B34">
              <w:rPr>
                <w:rFonts w:cs="Arial"/>
                <w:szCs w:val="20"/>
                <w:lang w:val="en-US"/>
              </w:rPr>
              <w:t>7*6 = 42</w:t>
            </w:r>
          </w:p>
        </w:tc>
        <w:tc>
          <w:tcPr>
            <w:tcW w:w="1500" w:type="dxa"/>
          </w:tcPr>
          <w:p w14:paraId="7DDFD057" w14:textId="77777777" w:rsidR="00C737E4" w:rsidRPr="00A75B34" w:rsidRDefault="00C737E4" w:rsidP="003A24BD">
            <w:pPr>
              <w:rPr>
                <w:rFonts w:cs="Arial"/>
                <w:szCs w:val="20"/>
                <w:lang w:val="en-US"/>
              </w:rPr>
            </w:pPr>
            <w:r w:rsidRPr="00A75B34">
              <w:rPr>
                <w:rFonts w:cs="Arial"/>
                <w:szCs w:val="20"/>
                <w:lang w:val="en-US"/>
              </w:rPr>
              <w:t>1*6 = 6</w:t>
            </w:r>
          </w:p>
        </w:tc>
      </w:tr>
      <w:tr w:rsidR="00C737E4" w:rsidRPr="00A75B34" w14:paraId="52430E4C" w14:textId="77777777" w:rsidTr="003A79CC">
        <w:tc>
          <w:tcPr>
            <w:tcW w:w="661" w:type="dxa"/>
          </w:tcPr>
          <w:p w14:paraId="137ABDC7" w14:textId="77777777" w:rsidR="00C737E4" w:rsidRPr="00A75B34" w:rsidRDefault="00C737E4" w:rsidP="003A24BD">
            <w:pPr>
              <w:rPr>
                <w:rFonts w:cs="Arial"/>
                <w:szCs w:val="20"/>
                <w:lang w:val="en-US"/>
              </w:rPr>
            </w:pPr>
            <w:r w:rsidRPr="00A75B34">
              <w:rPr>
                <w:rFonts w:cs="Arial"/>
                <w:szCs w:val="20"/>
                <w:lang w:val="en-US"/>
              </w:rPr>
              <w:t>5</w:t>
            </w:r>
          </w:p>
        </w:tc>
        <w:tc>
          <w:tcPr>
            <w:tcW w:w="2977" w:type="dxa"/>
          </w:tcPr>
          <w:p w14:paraId="66CF397B" w14:textId="77777777" w:rsidR="00C737E4" w:rsidRPr="00A75B34" w:rsidRDefault="00C737E4" w:rsidP="003A24BD">
            <w:pPr>
              <w:rPr>
                <w:rFonts w:cs="Arial"/>
                <w:szCs w:val="20"/>
                <w:lang w:val="en-US"/>
              </w:rPr>
            </w:pPr>
            <w:r w:rsidRPr="00A75B34">
              <w:rPr>
                <w:rFonts w:cs="Arial"/>
                <w:szCs w:val="20"/>
                <w:lang w:val="en-US"/>
              </w:rPr>
              <w:t>Assign third alpha character its corresponding value from the Alphabet Conversion Table and multiply value by 5.</w:t>
            </w:r>
          </w:p>
        </w:tc>
        <w:tc>
          <w:tcPr>
            <w:tcW w:w="1500" w:type="dxa"/>
          </w:tcPr>
          <w:p w14:paraId="36DD1ABF" w14:textId="77777777" w:rsidR="00C737E4" w:rsidRPr="00A75B34" w:rsidRDefault="00C737E4" w:rsidP="003A24BD">
            <w:pPr>
              <w:rPr>
                <w:rFonts w:cs="Arial"/>
                <w:szCs w:val="20"/>
                <w:lang w:val="en-US"/>
              </w:rPr>
            </w:pPr>
            <w:r w:rsidRPr="00A75B34">
              <w:rPr>
                <w:rFonts w:cs="Arial"/>
                <w:szCs w:val="20"/>
                <w:lang w:val="en-US"/>
              </w:rPr>
              <w:t>18*5 = 90</w:t>
            </w:r>
          </w:p>
        </w:tc>
        <w:tc>
          <w:tcPr>
            <w:tcW w:w="1500" w:type="dxa"/>
          </w:tcPr>
          <w:p w14:paraId="5B57DCEA" w14:textId="77777777" w:rsidR="00C737E4" w:rsidRPr="00A75B34" w:rsidRDefault="00C737E4" w:rsidP="003A24BD">
            <w:pPr>
              <w:rPr>
                <w:rFonts w:cs="Arial"/>
                <w:szCs w:val="20"/>
                <w:lang w:val="en-US"/>
              </w:rPr>
            </w:pPr>
            <w:r w:rsidRPr="00A75B34">
              <w:rPr>
                <w:rFonts w:cs="Arial"/>
                <w:szCs w:val="20"/>
                <w:lang w:val="en-US"/>
              </w:rPr>
              <w:t>3*5 = 15</w:t>
            </w:r>
          </w:p>
        </w:tc>
        <w:tc>
          <w:tcPr>
            <w:tcW w:w="1500" w:type="dxa"/>
          </w:tcPr>
          <w:p w14:paraId="54C2DA71" w14:textId="77777777" w:rsidR="00C737E4" w:rsidRPr="00A75B34" w:rsidRDefault="00C737E4" w:rsidP="003A24BD">
            <w:pPr>
              <w:rPr>
                <w:rFonts w:cs="Arial"/>
                <w:szCs w:val="20"/>
                <w:lang w:val="en-US"/>
              </w:rPr>
            </w:pPr>
            <w:r w:rsidRPr="00A75B34">
              <w:rPr>
                <w:rFonts w:cs="Arial"/>
                <w:szCs w:val="20"/>
                <w:lang w:val="en-US"/>
              </w:rPr>
              <w:t>2*5 = 10</w:t>
            </w:r>
          </w:p>
        </w:tc>
      </w:tr>
      <w:tr w:rsidR="00C737E4" w:rsidRPr="00A75B34" w14:paraId="2EA93084" w14:textId="77777777" w:rsidTr="003A79CC">
        <w:tc>
          <w:tcPr>
            <w:tcW w:w="661" w:type="dxa"/>
          </w:tcPr>
          <w:p w14:paraId="71884D00" w14:textId="77777777" w:rsidR="00C737E4" w:rsidRPr="00A75B34" w:rsidRDefault="00C737E4" w:rsidP="003A24BD">
            <w:pPr>
              <w:rPr>
                <w:rFonts w:cs="Arial"/>
                <w:szCs w:val="20"/>
                <w:lang w:val="en-US"/>
              </w:rPr>
            </w:pPr>
            <w:r w:rsidRPr="00A75B34">
              <w:rPr>
                <w:rFonts w:cs="Arial"/>
                <w:szCs w:val="20"/>
                <w:lang w:val="en-US"/>
              </w:rPr>
              <w:t>6</w:t>
            </w:r>
          </w:p>
        </w:tc>
        <w:tc>
          <w:tcPr>
            <w:tcW w:w="2977" w:type="dxa"/>
          </w:tcPr>
          <w:p w14:paraId="14FEFF93" w14:textId="77777777" w:rsidR="00C737E4" w:rsidRPr="00A75B34" w:rsidRDefault="00C737E4" w:rsidP="003A24BD">
            <w:pPr>
              <w:rPr>
                <w:rFonts w:cs="Arial"/>
                <w:szCs w:val="20"/>
                <w:lang w:val="en-US"/>
              </w:rPr>
            </w:pPr>
            <w:r w:rsidRPr="00A75B34">
              <w:rPr>
                <w:rFonts w:cs="Arial"/>
                <w:szCs w:val="20"/>
                <w:lang w:val="en-US"/>
              </w:rPr>
              <w:t>Multiply first number by 4.</w:t>
            </w:r>
          </w:p>
        </w:tc>
        <w:tc>
          <w:tcPr>
            <w:tcW w:w="1500" w:type="dxa"/>
          </w:tcPr>
          <w:p w14:paraId="159F6693" w14:textId="77777777" w:rsidR="00C737E4" w:rsidRPr="00A75B34" w:rsidRDefault="00C737E4" w:rsidP="003A24BD">
            <w:pPr>
              <w:rPr>
                <w:rFonts w:cs="Arial"/>
                <w:szCs w:val="20"/>
                <w:lang w:val="en-US"/>
              </w:rPr>
            </w:pPr>
            <w:r w:rsidRPr="00A75B34">
              <w:rPr>
                <w:rFonts w:cs="Arial"/>
                <w:szCs w:val="20"/>
                <w:lang w:val="en-US"/>
              </w:rPr>
              <w:t>6*4 = 24</w:t>
            </w:r>
          </w:p>
        </w:tc>
        <w:tc>
          <w:tcPr>
            <w:tcW w:w="1500" w:type="dxa"/>
          </w:tcPr>
          <w:p w14:paraId="1F2EC369" w14:textId="77777777" w:rsidR="00C737E4" w:rsidRPr="00A75B34" w:rsidRDefault="00C737E4" w:rsidP="003A24BD">
            <w:pPr>
              <w:rPr>
                <w:rFonts w:cs="Arial"/>
                <w:szCs w:val="20"/>
                <w:lang w:val="en-US"/>
              </w:rPr>
            </w:pPr>
            <w:r w:rsidRPr="00A75B34">
              <w:rPr>
                <w:rFonts w:cs="Arial"/>
                <w:szCs w:val="20"/>
                <w:lang w:val="en-US"/>
              </w:rPr>
              <w:t>2*4 = 8</w:t>
            </w:r>
          </w:p>
        </w:tc>
        <w:tc>
          <w:tcPr>
            <w:tcW w:w="1500" w:type="dxa"/>
          </w:tcPr>
          <w:p w14:paraId="600B5AD9" w14:textId="77777777" w:rsidR="00C737E4" w:rsidRPr="00A75B34" w:rsidRDefault="00C737E4" w:rsidP="003A24BD">
            <w:pPr>
              <w:rPr>
                <w:rFonts w:cs="Arial"/>
                <w:szCs w:val="20"/>
                <w:lang w:val="en-US"/>
              </w:rPr>
            </w:pPr>
            <w:r w:rsidRPr="00A75B34">
              <w:rPr>
                <w:rFonts w:cs="Arial"/>
                <w:szCs w:val="20"/>
                <w:lang w:val="en-US"/>
              </w:rPr>
              <w:t>8*4 = 32</w:t>
            </w:r>
          </w:p>
        </w:tc>
      </w:tr>
      <w:tr w:rsidR="00C737E4" w:rsidRPr="00A75B34" w14:paraId="26B06AB0" w14:textId="77777777" w:rsidTr="003A79CC">
        <w:tc>
          <w:tcPr>
            <w:tcW w:w="661" w:type="dxa"/>
          </w:tcPr>
          <w:p w14:paraId="2BB71132" w14:textId="77777777" w:rsidR="00C737E4" w:rsidRPr="00A75B34" w:rsidRDefault="00C737E4" w:rsidP="003A24BD">
            <w:pPr>
              <w:rPr>
                <w:rFonts w:cs="Arial"/>
                <w:szCs w:val="20"/>
                <w:lang w:val="en-US"/>
              </w:rPr>
            </w:pPr>
            <w:r w:rsidRPr="00A75B34">
              <w:rPr>
                <w:rFonts w:cs="Arial"/>
                <w:szCs w:val="20"/>
                <w:lang w:val="en-US"/>
              </w:rPr>
              <w:t>7</w:t>
            </w:r>
          </w:p>
        </w:tc>
        <w:tc>
          <w:tcPr>
            <w:tcW w:w="2977" w:type="dxa"/>
          </w:tcPr>
          <w:p w14:paraId="291B6B74" w14:textId="77777777" w:rsidR="00C737E4" w:rsidRPr="00A75B34" w:rsidRDefault="00C737E4" w:rsidP="003A24BD">
            <w:pPr>
              <w:rPr>
                <w:rFonts w:cs="Arial"/>
                <w:szCs w:val="20"/>
                <w:lang w:val="en-US"/>
              </w:rPr>
            </w:pPr>
            <w:r w:rsidRPr="00A75B34">
              <w:rPr>
                <w:rFonts w:cs="Arial"/>
                <w:szCs w:val="20"/>
                <w:lang w:val="en-US"/>
              </w:rPr>
              <w:t>Multiply second number by 3.</w:t>
            </w:r>
          </w:p>
        </w:tc>
        <w:tc>
          <w:tcPr>
            <w:tcW w:w="1500" w:type="dxa"/>
          </w:tcPr>
          <w:p w14:paraId="1BF61523" w14:textId="77777777" w:rsidR="00C737E4" w:rsidRPr="00A75B34" w:rsidRDefault="00C737E4" w:rsidP="003A24BD">
            <w:pPr>
              <w:rPr>
                <w:rFonts w:cs="Arial"/>
                <w:szCs w:val="20"/>
                <w:lang w:val="en-US"/>
              </w:rPr>
            </w:pPr>
            <w:r w:rsidRPr="00A75B34">
              <w:rPr>
                <w:rFonts w:cs="Arial"/>
                <w:szCs w:val="20"/>
                <w:lang w:val="en-US"/>
              </w:rPr>
              <w:t>3*3 = 9</w:t>
            </w:r>
          </w:p>
        </w:tc>
        <w:tc>
          <w:tcPr>
            <w:tcW w:w="1500" w:type="dxa"/>
          </w:tcPr>
          <w:p w14:paraId="4A95AAF1" w14:textId="77777777" w:rsidR="00C737E4" w:rsidRPr="00A75B34" w:rsidRDefault="00C737E4" w:rsidP="003A24BD">
            <w:pPr>
              <w:rPr>
                <w:rFonts w:cs="Arial"/>
                <w:szCs w:val="20"/>
                <w:lang w:val="en-US"/>
              </w:rPr>
            </w:pPr>
            <w:r w:rsidRPr="00A75B34">
              <w:rPr>
                <w:rFonts w:cs="Arial"/>
                <w:szCs w:val="20"/>
                <w:lang w:val="en-US"/>
              </w:rPr>
              <w:t>7*3 = 21</w:t>
            </w:r>
          </w:p>
        </w:tc>
        <w:tc>
          <w:tcPr>
            <w:tcW w:w="1500" w:type="dxa"/>
          </w:tcPr>
          <w:p w14:paraId="6ACBC779" w14:textId="77777777" w:rsidR="00C737E4" w:rsidRPr="00A75B34" w:rsidRDefault="00C737E4" w:rsidP="003A24BD">
            <w:pPr>
              <w:rPr>
                <w:rFonts w:cs="Arial"/>
                <w:szCs w:val="20"/>
                <w:lang w:val="en-US"/>
              </w:rPr>
            </w:pPr>
            <w:r w:rsidRPr="00A75B34">
              <w:rPr>
                <w:rFonts w:cs="Arial"/>
                <w:szCs w:val="20"/>
                <w:lang w:val="en-US"/>
              </w:rPr>
              <w:t>2*3 = 6</w:t>
            </w:r>
          </w:p>
        </w:tc>
      </w:tr>
      <w:tr w:rsidR="00C737E4" w:rsidRPr="00A75B34" w14:paraId="4F722BDB" w14:textId="77777777" w:rsidTr="003A79CC">
        <w:tc>
          <w:tcPr>
            <w:tcW w:w="661" w:type="dxa"/>
          </w:tcPr>
          <w:p w14:paraId="58F9B3FC" w14:textId="77777777" w:rsidR="00C737E4" w:rsidRPr="00A75B34" w:rsidRDefault="00C737E4" w:rsidP="003A24BD">
            <w:pPr>
              <w:rPr>
                <w:rFonts w:cs="Arial"/>
                <w:szCs w:val="20"/>
                <w:lang w:val="en-US"/>
              </w:rPr>
            </w:pPr>
            <w:r w:rsidRPr="00A75B34">
              <w:rPr>
                <w:rFonts w:cs="Arial"/>
                <w:szCs w:val="20"/>
                <w:lang w:val="en-US"/>
              </w:rPr>
              <w:t>8</w:t>
            </w:r>
          </w:p>
        </w:tc>
        <w:tc>
          <w:tcPr>
            <w:tcW w:w="2977" w:type="dxa"/>
          </w:tcPr>
          <w:p w14:paraId="7E7AA069" w14:textId="77777777" w:rsidR="00C737E4" w:rsidRPr="00A75B34" w:rsidRDefault="00C737E4" w:rsidP="003A24BD">
            <w:pPr>
              <w:rPr>
                <w:rFonts w:cs="Arial"/>
                <w:szCs w:val="20"/>
                <w:lang w:val="en-US"/>
              </w:rPr>
            </w:pPr>
            <w:r w:rsidRPr="00A75B34">
              <w:rPr>
                <w:rFonts w:cs="Arial"/>
                <w:szCs w:val="20"/>
                <w:lang w:val="en-US"/>
              </w:rPr>
              <w:t>Multiply third number by 2.</w:t>
            </w:r>
          </w:p>
        </w:tc>
        <w:tc>
          <w:tcPr>
            <w:tcW w:w="1500" w:type="dxa"/>
          </w:tcPr>
          <w:p w14:paraId="4168E27E" w14:textId="77777777" w:rsidR="00C737E4" w:rsidRPr="00A75B34" w:rsidRDefault="00C737E4" w:rsidP="003A24BD">
            <w:pPr>
              <w:rPr>
                <w:rFonts w:cs="Arial"/>
                <w:szCs w:val="20"/>
                <w:lang w:val="en-US"/>
              </w:rPr>
            </w:pPr>
            <w:r w:rsidRPr="00A75B34">
              <w:rPr>
                <w:rFonts w:cs="Arial"/>
                <w:szCs w:val="20"/>
                <w:lang w:val="en-US"/>
              </w:rPr>
              <w:t>3*2 = 6</w:t>
            </w:r>
          </w:p>
        </w:tc>
        <w:tc>
          <w:tcPr>
            <w:tcW w:w="1500" w:type="dxa"/>
          </w:tcPr>
          <w:p w14:paraId="6FC5C979" w14:textId="77777777" w:rsidR="00C737E4" w:rsidRPr="00A75B34" w:rsidRDefault="00C737E4" w:rsidP="003A24BD">
            <w:pPr>
              <w:rPr>
                <w:rFonts w:cs="Arial"/>
                <w:szCs w:val="20"/>
                <w:lang w:val="en-US"/>
              </w:rPr>
            </w:pPr>
            <w:r w:rsidRPr="00A75B34">
              <w:rPr>
                <w:rFonts w:cs="Arial"/>
                <w:szCs w:val="20"/>
                <w:lang w:val="en-US"/>
              </w:rPr>
              <w:t>2*2 = 4</w:t>
            </w:r>
          </w:p>
        </w:tc>
        <w:tc>
          <w:tcPr>
            <w:tcW w:w="1500" w:type="dxa"/>
          </w:tcPr>
          <w:p w14:paraId="11CF0EA9" w14:textId="77777777" w:rsidR="00C737E4" w:rsidRPr="00A75B34" w:rsidRDefault="00C737E4" w:rsidP="003A24BD">
            <w:pPr>
              <w:rPr>
                <w:rFonts w:cs="Arial"/>
                <w:szCs w:val="20"/>
                <w:lang w:val="en-US"/>
              </w:rPr>
            </w:pPr>
            <w:r w:rsidRPr="00A75B34">
              <w:rPr>
                <w:rFonts w:cs="Arial"/>
                <w:szCs w:val="20"/>
                <w:lang w:val="en-US"/>
              </w:rPr>
              <w:t>3*2 = 6</w:t>
            </w:r>
          </w:p>
        </w:tc>
      </w:tr>
      <w:tr w:rsidR="00C737E4" w:rsidRPr="00A75B34" w14:paraId="04F0A137" w14:textId="77777777" w:rsidTr="003A79CC">
        <w:tc>
          <w:tcPr>
            <w:tcW w:w="661" w:type="dxa"/>
          </w:tcPr>
          <w:p w14:paraId="6A094ED1" w14:textId="77777777" w:rsidR="00C737E4" w:rsidRPr="00A75B34" w:rsidRDefault="00C737E4" w:rsidP="003A24BD">
            <w:pPr>
              <w:rPr>
                <w:rFonts w:cs="Arial"/>
                <w:szCs w:val="20"/>
                <w:lang w:val="en-US"/>
              </w:rPr>
            </w:pPr>
            <w:r w:rsidRPr="00A75B34">
              <w:rPr>
                <w:rFonts w:cs="Arial"/>
                <w:szCs w:val="20"/>
                <w:lang w:val="en-US"/>
              </w:rPr>
              <w:t>9</w:t>
            </w:r>
          </w:p>
        </w:tc>
        <w:tc>
          <w:tcPr>
            <w:tcW w:w="2977" w:type="dxa"/>
          </w:tcPr>
          <w:p w14:paraId="0221951A" w14:textId="77777777" w:rsidR="00C737E4" w:rsidRPr="00A75B34" w:rsidRDefault="00C737E4" w:rsidP="003A24BD">
            <w:pPr>
              <w:rPr>
                <w:rFonts w:cs="Arial"/>
                <w:szCs w:val="20"/>
                <w:lang w:val="en-US"/>
              </w:rPr>
            </w:pPr>
            <w:r w:rsidRPr="00A75B34">
              <w:rPr>
                <w:rFonts w:cs="Arial"/>
                <w:szCs w:val="20"/>
                <w:lang w:val="en-US"/>
              </w:rPr>
              <w:t>Total the results of steps 3 to 8.</w:t>
            </w:r>
          </w:p>
        </w:tc>
        <w:tc>
          <w:tcPr>
            <w:tcW w:w="1500" w:type="dxa"/>
          </w:tcPr>
          <w:p w14:paraId="5D61AC82" w14:textId="77777777" w:rsidR="00C737E4" w:rsidRPr="00A75B34" w:rsidRDefault="00C737E4" w:rsidP="003A24BD">
            <w:pPr>
              <w:rPr>
                <w:rFonts w:cs="Arial"/>
                <w:szCs w:val="20"/>
                <w:lang w:val="en-US"/>
              </w:rPr>
            </w:pPr>
            <w:r w:rsidRPr="00A75B34">
              <w:rPr>
                <w:rFonts w:cs="Arial"/>
                <w:szCs w:val="20"/>
                <w:lang w:val="en-US"/>
              </w:rPr>
              <w:t>35+84+90+24+9+6 = 248</w:t>
            </w:r>
          </w:p>
        </w:tc>
        <w:tc>
          <w:tcPr>
            <w:tcW w:w="1500" w:type="dxa"/>
          </w:tcPr>
          <w:p w14:paraId="0723DB90" w14:textId="77777777" w:rsidR="00C737E4" w:rsidRPr="00A75B34" w:rsidRDefault="00C737E4" w:rsidP="003A24BD">
            <w:pPr>
              <w:rPr>
                <w:rFonts w:cs="Arial"/>
                <w:szCs w:val="20"/>
                <w:lang w:val="en-US"/>
              </w:rPr>
            </w:pPr>
            <w:r w:rsidRPr="00A75B34">
              <w:rPr>
                <w:rFonts w:cs="Arial"/>
                <w:szCs w:val="20"/>
                <w:lang w:val="en-US"/>
              </w:rPr>
              <w:t>21+42+15+8+21+4 = 111</w:t>
            </w:r>
          </w:p>
        </w:tc>
        <w:tc>
          <w:tcPr>
            <w:tcW w:w="1500" w:type="dxa"/>
          </w:tcPr>
          <w:p w14:paraId="05AACFC0" w14:textId="77777777" w:rsidR="00C737E4" w:rsidRPr="00A75B34" w:rsidRDefault="00C737E4" w:rsidP="003A24BD">
            <w:pPr>
              <w:rPr>
                <w:rFonts w:cs="Arial"/>
                <w:szCs w:val="20"/>
                <w:lang w:val="en-US"/>
              </w:rPr>
            </w:pPr>
            <w:r w:rsidRPr="00A75B34">
              <w:rPr>
                <w:rFonts w:cs="Arial"/>
                <w:szCs w:val="20"/>
                <w:lang w:val="en-US"/>
              </w:rPr>
              <w:t>28+6+10+32+6+6 = 88</w:t>
            </w:r>
          </w:p>
        </w:tc>
      </w:tr>
      <w:tr w:rsidR="00C737E4" w:rsidRPr="00A75B34" w14:paraId="0CC8E0BA" w14:textId="77777777" w:rsidTr="003A79CC">
        <w:tc>
          <w:tcPr>
            <w:tcW w:w="661" w:type="dxa"/>
          </w:tcPr>
          <w:p w14:paraId="1E6571C1" w14:textId="77777777" w:rsidR="00C737E4" w:rsidRPr="00A75B34" w:rsidRDefault="00C737E4" w:rsidP="003A24BD">
            <w:pPr>
              <w:rPr>
                <w:rFonts w:cs="Arial"/>
                <w:szCs w:val="20"/>
                <w:lang w:val="en-US"/>
              </w:rPr>
            </w:pPr>
            <w:r w:rsidRPr="00A75B34">
              <w:rPr>
                <w:rFonts w:cs="Arial"/>
                <w:szCs w:val="20"/>
                <w:lang w:val="en-US"/>
              </w:rPr>
              <w:t>10</w:t>
            </w:r>
          </w:p>
        </w:tc>
        <w:tc>
          <w:tcPr>
            <w:tcW w:w="2977" w:type="dxa"/>
          </w:tcPr>
          <w:p w14:paraId="34C9CA7D" w14:textId="77777777" w:rsidR="00C737E4" w:rsidRPr="00A75B34" w:rsidRDefault="00C737E4" w:rsidP="003A24BD">
            <w:pPr>
              <w:rPr>
                <w:rFonts w:cs="Arial"/>
                <w:szCs w:val="20"/>
                <w:lang w:val="en-US"/>
              </w:rPr>
            </w:pPr>
            <w:r w:rsidRPr="00A75B34">
              <w:rPr>
                <w:rFonts w:cs="Arial"/>
                <w:szCs w:val="20"/>
                <w:lang w:val="en-US"/>
              </w:rPr>
              <w:t>Apply modulus 11 to create a checksum.</w:t>
            </w:r>
          </w:p>
          <w:p w14:paraId="3C69DAED" w14:textId="77777777" w:rsidR="00C737E4" w:rsidRPr="00A75B34" w:rsidRDefault="00C737E4" w:rsidP="003A24BD">
            <w:pPr>
              <w:rPr>
                <w:rFonts w:cs="Arial"/>
                <w:szCs w:val="20"/>
                <w:lang w:val="en-US"/>
              </w:rPr>
            </w:pPr>
            <w:r w:rsidRPr="00A75B34">
              <w:rPr>
                <w:rFonts w:cs="Arial"/>
                <w:szCs w:val="20"/>
                <w:lang w:val="en-US"/>
              </w:rPr>
              <w:t>NB: Excel has a modulus function MOD (n,d) where n is the number to be converted (eg the sum calculated in step 9), and d equals the modulus (in the case of the NHI this is 11).</w:t>
            </w:r>
          </w:p>
        </w:tc>
        <w:tc>
          <w:tcPr>
            <w:tcW w:w="1500" w:type="dxa"/>
          </w:tcPr>
          <w:p w14:paraId="440094CF" w14:textId="77777777" w:rsidR="00C737E4" w:rsidRPr="00A75B34" w:rsidRDefault="00C737E4" w:rsidP="003A24BD">
            <w:pPr>
              <w:rPr>
                <w:rFonts w:cs="Arial"/>
                <w:szCs w:val="20"/>
                <w:lang w:val="en-US"/>
              </w:rPr>
            </w:pPr>
            <w:r w:rsidRPr="00A75B34">
              <w:rPr>
                <w:rFonts w:cs="Arial"/>
                <w:szCs w:val="20"/>
                <w:lang w:val="en-US"/>
              </w:rPr>
              <w:t>248/11 =22 r 6</w:t>
            </w:r>
          </w:p>
          <w:p w14:paraId="65599374" w14:textId="77777777" w:rsidR="00C737E4" w:rsidRPr="00A75B34" w:rsidRDefault="00C737E4" w:rsidP="003A24BD">
            <w:pPr>
              <w:rPr>
                <w:rFonts w:cs="Arial"/>
                <w:szCs w:val="20"/>
                <w:lang w:val="en-US"/>
              </w:rPr>
            </w:pPr>
            <w:r w:rsidRPr="00A75B34">
              <w:rPr>
                <w:rFonts w:cs="Arial"/>
                <w:szCs w:val="20"/>
                <w:lang w:val="en-US"/>
              </w:rPr>
              <w:t>(6 is the checksum)</w:t>
            </w:r>
          </w:p>
        </w:tc>
        <w:tc>
          <w:tcPr>
            <w:tcW w:w="1500" w:type="dxa"/>
          </w:tcPr>
          <w:p w14:paraId="387AA335" w14:textId="77777777" w:rsidR="00C737E4" w:rsidRPr="00A75B34" w:rsidRDefault="00C737E4" w:rsidP="003A24BD">
            <w:pPr>
              <w:rPr>
                <w:rFonts w:cs="Arial"/>
                <w:szCs w:val="20"/>
                <w:lang w:val="en-US"/>
              </w:rPr>
            </w:pPr>
            <w:r w:rsidRPr="00A75B34">
              <w:rPr>
                <w:rFonts w:cs="Arial"/>
                <w:szCs w:val="20"/>
                <w:lang w:val="en-US"/>
              </w:rPr>
              <w:t>111/11 = 10 r 1</w:t>
            </w:r>
          </w:p>
          <w:p w14:paraId="53D3E877" w14:textId="77777777" w:rsidR="00C737E4" w:rsidRPr="00A75B34" w:rsidRDefault="00C737E4" w:rsidP="003A24BD">
            <w:pPr>
              <w:rPr>
                <w:rFonts w:cs="Arial"/>
                <w:szCs w:val="20"/>
                <w:lang w:val="en-US"/>
              </w:rPr>
            </w:pPr>
            <w:r w:rsidRPr="00A75B34">
              <w:rPr>
                <w:rFonts w:cs="Arial"/>
                <w:szCs w:val="20"/>
                <w:lang w:val="en-US"/>
              </w:rPr>
              <w:t>(1 is the checksum)</w:t>
            </w:r>
          </w:p>
        </w:tc>
        <w:tc>
          <w:tcPr>
            <w:tcW w:w="1500" w:type="dxa"/>
          </w:tcPr>
          <w:p w14:paraId="038A10A0" w14:textId="77777777" w:rsidR="00C737E4" w:rsidRPr="00A75B34" w:rsidRDefault="00C737E4" w:rsidP="003A24BD">
            <w:pPr>
              <w:rPr>
                <w:rFonts w:cs="Arial"/>
                <w:szCs w:val="20"/>
                <w:lang w:val="en-US"/>
              </w:rPr>
            </w:pPr>
            <w:r w:rsidRPr="00A75B34">
              <w:rPr>
                <w:rFonts w:cs="Arial"/>
                <w:szCs w:val="20"/>
                <w:lang w:val="en-US"/>
              </w:rPr>
              <w:t>88/11 = 8 r 0</w:t>
            </w:r>
          </w:p>
          <w:p w14:paraId="62AC731C" w14:textId="77777777" w:rsidR="00C737E4" w:rsidRPr="00A75B34" w:rsidRDefault="00C737E4" w:rsidP="003A24BD">
            <w:pPr>
              <w:rPr>
                <w:rFonts w:cs="Arial"/>
                <w:szCs w:val="20"/>
                <w:lang w:val="en-US"/>
              </w:rPr>
            </w:pPr>
            <w:r w:rsidRPr="00A75B34">
              <w:rPr>
                <w:rFonts w:cs="Arial"/>
                <w:szCs w:val="20"/>
                <w:lang w:val="en-US"/>
              </w:rPr>
              <w:t>(0 is the checksum)</w:t>
            </w:r>
          </w:p>
        </w:tc>
      </w:tr>
      <w:tr w:rsidR="00C737E4" w:rsidRPr="00A75B34" w14:paraId="078856C9" w14:textId="77777777" w:rsidTr="003A79CC">
        <w:tc>
          <w:tcPr>
            <w:tcW w:w="661" w:type="dxa"/>
          </w:tcPr>
          <w:p w14:paraId="1161F419" w14:textId="77777777" w:rsidR="00C737E4" w:rsidRPr="00A75B34" w:rsidRDefault="00C737E4" w:rsidP="003A24BD">
            <w:pPr>
              <w:rPr>
                <w:rFonts w:cs="Arial"/>
                <w:szCs w:val="20"/>
                <w:lang w:val="en-US"/>
              </w:rPr>
            </w:pPr>
            <w:r w:rsidRPr="00A75B34">
              <w:rPr>
                <w:rFonts w:cs="Arial"/>
                <w:szCs w:val="20"/>
                <w:lang w:val="en-US"/>
              </w:rPr>
              <w:t>11</w:t>
            </w:r>
          </w:p>
        </w:tc>
        <w:tc>
          <w:tcPr>
            <w:tcW w:w="2977" w:type="dxa"/>
          </w:tcPr>
          <w:p w14:paraId="75DE2338" w14:textId="77777777" w:rsidR="00C737E4" w:rsidRPr="00A75B34" w:rsidRDefault="00C737E4" w:rsidP="003A24BD">
            <w:pPr>
              <w:rPr>
                <w:rFonts w:cs="Arial"/>
                <w:szCs w:val="20"/>
                <w:lang w:val="en-US"/>
              </w:rPr>
            </w:pPr>
            <w:r w:rsidRPr="00A75B34">
              <w:rPr>
                <w:rFonts w:cs="Arial"/>
                <w:szCs w:val="20"/>
                <w:lang w:val="en-US"/>
              </w:rPr>
              <w:t>If checksum is ‘0’ then the NHI number is not used.</w:t>
            </w:r>
          </w:p>
        </w:tc>
        <w:tc>
          <w:tcPr>
            <w:tcW w:w="1500" w:type="dxa"/>
          </w:tcPr>
          <w:p w14:paraId="65FA07C3" w14:textId="77777777" w:rsidR="00C737E4" w:rsidRPr="00A75B34" w:rsidRDefault="00C737E4" w:rsidP="003A24BD">
            <w:pPr>
              <w:rPr>
                <w:rFonts w:cs="Arial"/>
                <w:szCs w:val="20"/>
                <w:lang w:val="en-US"/>
              </w:rPr>
            </w:pPr>
            <w:r w:rsidRPr="00A75B34">
              <w:rPr>
                <w:rFonts w:cs="Arial"/>
                <w:szCs w:val="20"/>
                <w:lang w:val="en-US"/>
              </w:rPr>
              <w:t>Continue to step 12</w:t>
            </w:r>
          </w:p>
        </w:tc>
        <w:tc>
          <w:tcPr>
            <w:tcW w:w="1500" w:type="dxa"/>
          </w:tcPr>
          <w:p w14:paraId="4408BDC0" w14:textId="77777777" w:rsidR="00C737E4" w:rsidRPr="00A75B34" w:rsidRDefault="00C737E4" w:rsidP="003A24BD">
            <w:pPr>
              <w:rPr>
                <w:rFonts w:cs="Arial"/>
                <w:szCs w:val="20"/>
                <w:lang w:val="en-US"/>
              </w:rPr>
            </w:pPr>
            <w:r w:rsidRPr="00A75B34">
              <w:rPr>
                <w:rFonts w:cs="Arial"/>
                <w:szCs w:val="20"/>
                <w:lang w:val="en-US"/>
              </w:rPr>
              <w:t>Continue to step 12</w:t>
            </w:r>
          </w:p>
        </w:tc>
        <w:tc>
          <w:tcPr>
            <w:tcW w:w="1500" w:type="dxa"/>
          </w:tcPr>
          <w:p w14:paraId="1E643689" w14:textId="77777777" w:rsidR="00C737E4" w:rsidRPr="00A75B34" w:rsidRDefault="00C737E4" w:rsidP="003A24BD">
            <w:pPr>
              <w:rPr>
                <w:rFonts w:cs="Arial"/>
                <w:szCs w:val="20"/>
                <w:lang w:val="en-US"/>
              </w:rPr>
            </w:pPr>
            <w:r w:rsidRPr="00A75B34">
              <w:rPr>
                <w:rFonts w:cs="Arial"/>
                <w:szCs w:val="20"/>
                <w:lang w:val="en-US"/>
              </w:rPr>
              <w:t>NHI number bad.</w:t>
            </w:r>
          </w:p>
          <w:p w14:paraId="058CD9B3" w14:textId="77777777" w:rsidR="00C737E4" w:rsidRPr="00A75B34" w:rsidRDefault="00C737E4" w:rsidP="003A24BD">
            <w:pPr>
              <w:rPr>
                <w:rFonts w:cs="Arial"/>
                <w:szCs w:val="20"/>
                <w:lang w:val="en-US"/>
              </w:rPr>
            </w:pPr>
            <w:r w:rsidRPr="00A75B34">
              <w:rPr>
                <w:rFonts w:cs="Arial"/>
                <w:szCs w:val="20"/>
                <w:lang w:val="en-US"/>
              </w:rPr>
              <w:t>Continue to step 15.</w:t>
            </w:r>
          </w:p>
        </w:tc>
      </w:tr>
      <w:tr w:rsidR="00C737E4" w:rsidRPr="00A75B34" w14:paraId="3E667E1D" w14:textId="77777777" w:rsidTr="003A79CC">
        <w:tc>
          <w:tcPr>
            <w:tcW w:w="661" w:type="dxa"/>
          </w:tcPr>
          <w:p w14:paraId="14761DB0" w14:textId="77777777" w:rsidR="00C737E4" w:rsidRPr="00A75B34" w:rsidRDefault="00C737E4" w:rsidP="003A24BD">
            <w:pPr>
              <w:rPr>
                <w:rFonts w:cs="Arial"/>
                <w:szCs w:val="20"/>
                <w:lang w:val="en-US"/>
              </w:rPr>
            </w:pPr>
            <w:r w:rsidRPr="00A75B34">
              <w:rPr>
                <w:rFonts w:cs="Arial"/>
                <w:szCs w:val="20"/>
                <w:lang w:val="en-US"/>
              </w:rPr>
              <w:t>12</w:t>
            </w:r>
          </w:p>
        </w:tc>
        <w:tc>
          <w:tcPr>
            <w:tcW w:w="2977" w:type="dxa"/>
          </w:tcPr>
          <w:p w14:paraId="125D930D" w14:textId="77777777" w:rsidR="00C737E4" w:rsidRPr="00A75B34" w:rsidRDefault="00C737E4" w:rsidP="003A24BD">
            <w:pPr>
              <w:rPr>
                <w:rFonts w:cs="Arial"/>
                <w:szCs w:val="20"/>
                <w:lang w:val="en-US"/>
              </w:rPr>
            </w:pPr>
            <w:r w:rsidRPr="00A75B34">
              <w:rPr>
                <w:rFonts w:cs="Arial"/>
                <w:szCs w:val="20"/>
                <w:lang w:val="en-US"/>
              </w:rPr>
              <w:t>Subtract checksum from 11 to create check digit.</w:t>
            </w:r>
          </w:p>
        </w:tc>
        <w:tc>
          <w:tcPr>
            <w:tcW w:w="1500" w:type="dxa"/>
          </w:tcPr>
          <w:p w14:paraId="2ADF1059" w14:textId="77777777" w:rsidR="00C737E4" w:rsidRPr="00A75B34" w:rsidRDefault="00C737E4" w:rsidP="003A24BD">
            <w:pPr>
              <w:rPr>
                <w:rFonts w:cs="Arial"/>
                <w:szCs w:val="20"/>
                <w:lang w:val="en-US"/>
              </w:rPr>
            </w:pPr>
            <w:r w:rsidRPr="00A75B34">
              <w:rPr>
                <w:rFonts w:cs="Arial"/>
                <w:szCs w:val="20"/>
                <w:lang w:val="en-US"/>
              </w:rPr>
              <w:t>11-6 = 5</w:t>
            </w:r>
          </w:p>
        </w:tc>
        <w:tc>
          <w:tcPr>
            <w:tcW w:w="1500" w:type="dxa"/>
          </w:tcPr>
          <w:p w14:paraId="4A82E9C4" w14:textId="77777777" w:rsidR="00C737E4" w:rsidRPr="00A75B34" w:rsidRDefault="00C737E4" w:rsidP="003A24BD">
            <w:pPr>
              <w:rPr>
                <w:rFonts w:cs="Arial"/>
                <w:szCs w:val="20"/>
                <w:lang w:val="en-US"/>
              </w:rPr>
            </w:pPr>
            <w:r w:rsidRPr="00A75B34">
              <w:rPr>
                <w:rFonts w:cs="Arial"/>
                <w:szCs w:val="20"/>
                <w:lang w:val="en-US"/>
              </w:rPr>
              <w:t>11-1 = 10</w:t>
            </w:r>
          </w:p>
        </w:tc>
        <w:tc>
          <w:tcPr>
            <w:tcW w:w="1500" w:type="dxa"/>
          </w:tcPr>
          <w:p w14:paraId="1B4EF054" w14:textId="77777777" w:rsidR="00C737E4" w:rsidRPr="00A75B34" w:rsidRDefault="00C737E4" w:rsidP="003A24BD">
            <w:pPr>
              <w:rPr>
                <w:rFonts w:cs="Arial"/>
                <w:szCs w:val="20"/>
                <w:lang w:val="en-US"/>
              </w:rPr>
            </w:pPr>
          </w:p>
        </w:tc>
      </w:tr>
      <w:tr w:rsidR="00C737E4" w:rsidRPr="00A75B34" w14:paraId="415E9A8C" w14:textId="77777777" w:rsidTr="003A79CC">
        <w:tc>
          <w:tcPr>
            <w:tcW w:w="661" w:type="dxa"/>
          </w:tcPr>
          <w:p w14:paraId="7D00EFD4" w14:textId="77777777" w:rsidR="00C737E4" w:rsidRPr="00A75B34" w:rsidRDefault="00C737E4" w:rsidP="003A24BD">
            <w:pPr>
              <w:rPr>
                <w:rFonts w:cs="Arial"/>
                <w:szCs w:val="20"/>
                <w:lang w:val="en-US"/>
              </w:rPr>
            </w:pPr>
            <w:r w:rsidRPr="00A75B34">
              <w:rPr>
                <w:rFonts w:cs="Arial"/>
                <w:szCs w:val="20"/>
                <w:lang w:val="en-US"/>
              </w:rPr>
              <w:t>13</w:t>
            </w:r>
          </w:p>
        </w:tc>
        <w:tc>
          <w:tcPr>
            <w:tcW w:w="2977" w:type="dxa"/>
          </w:tcPr>
          <w:p w14:paraId="27FD9B4B" w14:textId="77777777" w:rsidR="00C737E4" w:rsidRPr="00A75B34" w:rsidRDefault="00C737E4" w:rsidP="003A24BD">
            <w:pPr>
              <w:rPr>
                <w:rFonts w:cs="Arial"/>
                <w:szCs w:val="20"/>
                <w:lang w:val="en-US"/>
              </w:rPr>
            </w:pPr>
            <w:r w:rsidRPr="00A75B34">
              <w:rPr>
                <w:rFonts w:cs="Arial"/>
                <w:szCs w:val="20"/>
                <w:lang w:val="en-US"/>
              </w:rPr>
              <w:t>If the check digit equals ‘10’ convert to ‘0’</w:t>
            </w:r>
          </w:p>
        </w:tc>
        <w:tc>
          <w:tcPr>
            <w:tcW w:w="1500" w:type="dxa"/>
          </w:tcPr>
          <w:p w14:paraId="473B48B7" w14:textId="77777777" w:rsidR="00C737E4" w:rsidRPr="00A75B34" w:rsidRDefault="00C737E4" w:rsidP="003A24BD">
            <w:pPr>
              <w:rPr>
                <w:rFonts w:cs="Arial"/>
                <w:szCs w:val="20"/>
                <w:lang w:val="en-US"/>
              </w:rPr>
            </w:pPr>
            <w:r w:rsidRPr="00A75B34">
              <w:rPr>
                <w:rFonts w:cs="Arial"/>
                <w:szCs w:val="20"/>
                <w:lang w:val="en-US"/>
              </w:rPr>
              <w:t>Continue to step 14</w:t>
            </w:r>
          </w:p>
        </w:tc>
        <w:tc>
          <w:tcPr>
            <w:tcW w:w="1500" w:type="dxa"/>
          </w:tcPr>
          <w:p w14:paraId="48615E5C" w14:textId="77777777" w:rsidR="00C737E4" w:rsidRPr="00A75B34" w:rsidRDefault="00C737E4" w:rsidP="003A24BD">
            <w:pPr>
              <w:rPr>
                <w:rFonts w:cs="Arial"/>
                <w:szCs w:val="20"/>
                <w:lang w:val="en-US"/>
              </w:rPr>
            </w:pPr>
            <w:r w:rsidRPr="00A75B34">
              <w:rPr>
                <w:rFonts w:cs="Arial"/>
                <w:szCs w:val="20"/>
                <w:lang w:val="en-US"/>
              </w:rPr>
              <w:t>Convert ‘10’ to ‘0’</w:t>
            </w:r>
          </w:p>
        </w:tc>
        <w:tc>
          <w:tcPr>
            <w:tcW w:w="1500" w:type="dxa"/>
          </w:tcPr>
          <w:p w14:paraId="5A6DCD02" w14:textId="77777777" w:rsidR="00C737E4" w:rsidRPr="00A75B34" w:rsidRDefault="00C737E4" w:rsidP="003A24BD">
            <w:pPr>
              <w:rPr>
                <w:rFonts w:cs="Arial"/>
                <w:szCs w:val="20"/>
                <w:lang w:val="en-US"/>
              </w:rPr>
            </w:pPr>
          </w:p>
        </w:tc>
      </w:tr>
      <w:tr w:rsidR="00C737E4" w:rsidRPr="00A75B34" w14:paraId="2B9D230F" w14:textId="77777777" w:rsidTr="003A79CC">
        <w:tc>
          <w:tcPr>
            <w:tcW w:w="661" w:type="dxa"/>
          </w:tcPr>
          <w:p w14:paraId="655BB803" w14:textId="77777777" w:rsidR="00C737E4" w:rsidRPr="00A75B34" w:rsidRDefault="00C737E4" w:rsidP="003A24BD">
            <w:pPr>
              <w:rPr>
                <w:rFonts w:cs="Arial"/>
                <w:szCs w:val="20"/>
                <w:lang w:val="en-US"/>
              </w:rPr>
            </w:pPr>
            <w:r w:rsidRPr="00A75B34">
              <w:rPr>
                <w:rFonts w:cs="Arial"/>
                <w:szCs w:val="20"/>
                <w:lang w:val="en-US"/>
              </w:rPr>
              <w:t>14</w:t>
            </w:r>
          </w:p>
        </w:tc>
        <w:tc>
          <w:tcPr>
            <w:tcW w:w="2977" w:type="dxa"/>
          </w:tcPr>
          <w:p w14:paraId="0AAF2C0D" w14:textId="77777777" w:rsidR="00C737E4" w:rsidRPr="00A75B34" w:rsidRDefault="00C737E4" w:rsidP="003A24BD">
            <w:pPr>
              <w:rPr>
                <w:rFonts w:cs="Arial"/>
                <w:szCs w:val="20"/>
                <w:lang w:val="en-US"/>
              </w:rPr>
            </w:pPr>
            <w:r w:rsidRPr="00A75B34">
              <w:rPr>
                <w:rFonts w:cs="Arial"/>
                <w:szCs w:val="20"/>
                <w:lang w:val="en-US"/>
              </w:rPr>
              <w:t>Fourth number must equal the checksum.</w:t>
            </w:r>
          </w:p>
        </w:tc>
        <w:tc>
          <w:tcPr>
            <w:tcW w:w="1500" w:type="dxa"/>
          </w:tcPr>
          <w:p w14:paraId="7D39A3D8" w14:textId="77777777" w:rsidR="00C737E4" w:rsidRPr="00A75B34" w:rsidRDefault="00C737E4" w:rsidP="003A24BD">
            <w:pPr>
              <w:rPr>
                <w:rFonts w:cs="Arial"/>
                <w:szCs w:val="20"/>
                <w:lang w:val="en-US"/>
              </w:rPr>
            </w:pPr>
            <w:r w:rsidRPr="00A75B34">
              <w:rPr>
                <w:rFonts w:cs="Arial"/>
                <w:szCs w:val="20"/>
                <w:lang w:val="en-US"/>
              </w:rPr>
              <w:t>5 = 5</w:t>
            </w:r>
          </w:p>
        </w:tc>
        <w:tc>
          <w:tcPr>
            <w:tcW w:w="1500" w:type="dxa"/>
          </w:tcPr>
          <w:p w14:paraId="274F8D5B" w14:textId="77777777" w:rsidR="00C737E4" w:rsidRPr="00A75B34" w:rsidRDefault="00C737E4" w:rsidP="003A24BD">
            <w:pPr>
              <w:rPr>
                <w:rFonts w:cs="Arial"/>
                <w:szCs w:val="20"/>
                <w:lang w:val="en-US"/>
              </w:rPr>
            </w:pPr>
            <w:r w:rsidRPr="00A75B34">
              <w:rPr>
                <w:rFonts w:cs="Arial"/>
                <w:szCs w:val="20"/>
                <w:lang w:val="en-US"/>
              </w:rPr>
              <w:t>0 = 0</w:t>
            </w:r>
          </w:p>
        </w:tc>
        <w:tc>
          <w:tcPr>
            <w:tcW w:w="1500" w:type="dxa"/>
          </w:tcPr>
          <w:p w14:paraId="31EEA783" w14:textId="77777777" w:rsidR="00C737E4" w:rsidRPr="00A75B34" w:rsidRDefault="00C737E4" w:rsidP="003A24BD">
            <w:pPr>
              <w:rPr>
                <w:rFonts w:cs="Arial"/>
                <w:szCs w:val="20"/>
                <w:lang w:val="en-US"/>
              </w:rPr>
            </w:pPr>
          </w:p>
        </w:tc>
      </w:tr>
      <w:tr w:rsidR="00C737E4" w:rsidRPr="00A75B34" w14:paraId="19E5620A" w14:textId="77777777" w:rsidTr="003A79CC">
        <w:tc>
          <w:tcPr>
            <w:tcW w:w="661" w:type="dxa"/>
            <w:tcBorders>
              <w:bottom w:val="single" w:sz="4" w:space="0" w:color="auto"/>
            </w:tcBorders>
          </w:tcPr>
          <w:p w14:paraId="4656C174" w14:textId="77777777" w:rsidR="00C737E4" w:rsidRPr="00A75B34" w:rsidRDefault="00C737E4" w:rsidP="003A24BD">
            <w:pPr>
              <w:rPr>
                <w:rFonts w:cs="Arial"/>
                <w:szCs w:val="20"/>
                <w:lang w:val="en-US"/>
              </w:rPr>
            </w:pPr>
            <w:r w:rsidRPr="00A75B34">
              <w:rPr>
                <w:rFonts w:cs="Arial"/>
                <w:szCs w:val="20"/>
                <w:lang w:val="en-US"/>
              </w:rPr>
              <w:t>15</w:t>
            </w:r>
          </w:p>
        </w:tc>
        <w:tc>
          <w:tcPr>
            <w:tcW w:w="2977" w:type="dxa"/>
            <w:tcBorders>
              <w:bottom w:val="single" w:sz="4" w:space="0" w:color="auto"/>
            </w:tcBorders>
          </w:tcPr>
          <w:p w14:paraId="0948522A" w14:textId="77777777" w:rsidR="00C737E4" w:rsidRPr="00A75B34" w:rsidRDefault="00C737E4" w:rsidP="003A24BD">
            <w:pPr>
              <w:rPr>
                <w:rFonts w:cs="Arial"/>
                <w:szCs w:val="20"/>
                <w:lang w:val="en-US"/>
              </w:rPr>
            </w:pPr>
            <w:r w:rsidRPr="00A75B34">
              <w:rPr>
                <w:rFonts w:cs="Arial"/>
                <w:szCs w:val="20"/>
                <w:lang w:val="en-US"/>
              </w:rPr>
              <w:t>NHI number passes the NHI validation routine.</w:t>
            </w:r>
          </w:p>
        </w:tc>
        <w:tc>
          <w:tcPr>
            <w:tcW w:w="1500" w:type="dxa"/>
            <w:tcBorders>
              <w:bottom w:val="single" w:sz="4" w:space="0" w:color="auto"/>
            </w:tcBorders>
          </w:tcPr>
          <w:p w14:paraId="3684D2A0" w14:textId="77777777" w:rsidR="00C737E4" w:rsidRPr="00A75B34" w:rsidRDefault="00C737E4" w:rsidP="003A24BD">
            <w:pPr>
              <w:rPr>
                <w:rFonts w:cs="Arial"/>
                <w:szCs w:val="20"/>
                <w:lang w:val="en-US"/>
              </w:rPr>
            </w:pPr>
            <w:r w:rsidRPr="00A75B34">
              <w:rPr>
                <w:rFonts w:cs="Arial"/>
                <w:szCs w:val="20"/>
                <w:lang w:val="en-US"/>
              </w:rPr>
              <w:t>Yes</w:t>
            </w:r>
          </w:p>
        </w:tc>
        <w:tc>
          <w:tcPr>
            <w:tcW w:w="1500" w:type="dxa"/>
            <w:tcBorders>
              <w:bottom w:val="single" w:sz="4" w:space="0" w:color="auto"/>
            </w:tcBorders>
          </w:tcPr>
          <w:p w14:paraId="209114E6" w14:textId="77777777" w:rsidR="00C737E4" w:rsidRPr="00A75B34" w:rsidRDefault="00C737E4" w:rsidP="003A24BD">
            <w:pPr>
              <w:rPr>
                <w:rFonts w:cs="Arial"/>
                <w:szCs w:val="20"/>
                <w:lang w:val="en-US"/>
              </w:rPr>
            </w:pPr>
            <w:r w:rsidRPr="00A75B34">
              <w:rPr>
                <w:rFonts w:cs="Arial"/>
                <w:szCs w:val="20"/>
                <w:lang w:val="en-US"/>
              </w:rPr>
              <w:t>Yes</w:t>
            </w:r>
          </w:p>
        </w:tc>
        <w:tc>
          <w:tcPr>
            <w:tcW w:w="1500" w:type="dxa"/>
            <w:tcBorders>
              <w:bottom w:val="single" w:sz="4" w:space="0" w:color="auto"/>
            </w:tcBorders>
          </w:tcPr>
          <w:p w14:paraId="78DB8E0C" w14:textId="77777777" w:rsidR="00C737E4" w:rsidRPr="00A75B34" w:rsidRDefault="00C737E4" w:rsidP="003A24BD">
            <w:pPr>
              <w:rPr>
                <w:rFonts w:cs="Arial"/>
                <w:szCs w:val="20"/>
                <w:lang w:val="en-US"/>
              </w:rPr>
            </w:pPr>
            <w:r w:rsidRPr="00A75B34">
              <w:rPr>
                <w:rFonts w:cs="Arial"/>
                <w:szCs w:val="20"/>
                <w:lang w:val="en-US"/>
              </w:rPr>
              <w:t>No (see note 1)</w:t>
            </w:r>
          </w:p>
        </w:tc>
      </w:tr>
      <w:tr w:rsidR="00C737E4" w:rsidRPr="00A75B34" w14:paraId="5A365AB3" w14:textId="77777777" w:rsidTr="003A7BC8">
        <w:trPr>
          <w:cantSplit/>
        </w:trPr>
        <w:tc>
          <w:tcPr>
            <w:tcW w:w="8138" w:type="dxa"/>
            <w:gridSpan w:val="5"/>
            <w:tcBorders>
              <w:left w:val="nil"/>
              <w:bottom w:val="nil"/>
              <w:right w:val="nil"/>
            </w:tcBorders>
          </w:tcPr>
          <w:p w14:paraId="0FEEE0E5" w14:textId="77777777" w:rsidR="00C737E4" w:rsidRPr="00A75B34" w:rsidRDefault="00C737E4" w:rsidP="003A24BD">
            <w:pPr>
              <w:rPr>
                <w:rFonts w:cs="Arial"/>
                <w:color w:val="000000"/>
                <w:szCs w:val="20"/>
                <w:lang w:val="en-US"/>
              </w:rPr>
            </w:pPr>
            <w:r w:rsidRPr="003A79CC">
              <w:rPr>
                <w:rFonts w:cs="Arial"/>
                <w:b/>
                <w:bCs/>
                <w:szCs w:val="20"/>
              </w:rPr>
              <w:t xml:space="preserve"> </w:t>
            </w:r>
            <w:r w:rsidRPr="00A75B34">
              <w:rPr>
                <w:rFonts w:cs="Arial"/>
                <w:b/>
                <w:bCs/>
                <w:szCs w:val="20"/>
              </w:rPr>
              <w:t xml:space="preserve">Note 1: </w:t>
            </w:r>
            <w:r w:rsidRPr="00A75B34">
              <w:rPr>
                <w:rFonts w:cs="Arial"/>
                <w:szCs w:val="20"/>
              </w:rPr>
              <w:t>No digit can be added to the end of DAB823 to create a valid NHI number</w:t>
            </w:r>
          </w:p>
        </w:tc>
      </w:tr>
    </w:tbl>
    <w:p w14:paraId="724276FE" w14:textId="77777777" w:rsidR="00C737E4" w:rsidRDefault="00C737E4" w:rsidP="003A24BD"/>
    <w:p w14:paraId="7ADBD2AD" w14:textId="77777777" w:rsidR="00C737E4" w:rsidRDefault="00C737E4" w:rsidP="003A24BD">
      <w:pPr>
        <w:rPr>
          <w:rStyle w:val="LineNumber"/>
          <w:b/>
          <w:bCs/>
        </w:rPr>
      </w:pPr>
      <w:r>
        <w:rPr>
          <w:rStyle w:val="LineNumber"/>
          <w:b/>
          <w:bCs/>
        </w:rPr>
        <w:br w:type="page"/>
      </w:r>
    </w:p>
    <w:p w14:paraId="5E2E1FF8" w14:textId="77777777" w:rsidR="00C737E4" w:rsidRDefault="00C737E4" w:rsidP="003A24BD">
      <w:r>
        <w:rPr>
          <w:rStyle w:val="LineNumber"/>
          <w:b/>
          <w:bCs/>
        </w:rPr>
        <w:t>Alpha Conversion Table</w:t>
      </w:r>
    </w:p>
    <w:p w14:paraId="2A8D674E" w14:textId="77777777" w:rsidR="00C737E4" w:rsidRDefault="00C737E4" w:rsidP="003A24BD">
      <w:r w:rsidRPr="00276484">
        <w:t>Use this table to determine the Alpha characters value within the NHI Validation Routine</w:t>
      </w:r>
      <w:r>
        <w:t>.</w:t>
      </w:r>
    </w:p>
    <w:tbl>
      <w:tblPr>
        <w:tblW w:w="0" w:type="auto"/>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134"/>
        <w:gridCol w:w="1134"/>
        <w:gridCol w:w="1134"/>
        <w:gridCol w:w="1134"/>
        <w:gridCol w:w="1134"/>
        <w:gridCol w:w="1134"/>
      </w:tblGrid>
      <w:tr w:rsidR="00C737E4" w14:paraId="595E8ECA" w14:textId="77777777" w:rsidTr="003A7BC8">
        <w:tc>
          <w:tcPr>
            <w:tcW w:w="1134" w:type="dxa"/>
          </w:tcPr>
          <w:p w14:paraId="0DC0D8A1" w14:textId="77777777" w:rsidR="00C737E4" w:rsidRDefault="00C737E4" w:rsidP="003A24BD">
            <w:pPr>
              <w:pStyle w:val="NormalIndent"/>
            </w:pPr>
            <w:r>
              <w:t>A</w:t>
            </w:r>
          </w:p>
        </w:tc>
        <w:tc>
          <w:tcPr>
            <w:tcW w:w="1134" w:type="dxa"/>
          </w:tcPr>
          <w:p w14:paraId="3A43624B" w14:textId="77777777" w:rsidR="00C737E4" w:rsidRDefault="00C737E4" w:rsidP="003A24BD">
            <w:pPr>
              <w:pStyle w:val="NormalIndent"/>
            </w:pPr>
            <w:r>
              <w:t>1</w:t>
            </w:r>
          </w:p>
        </w:tc>
        <w:tc>
          <w:tcPr>
            <w:tcW w:w="1134" w:type="dxa"/>
          </w:tcPr>
          <w:p w14:paraId="461EADDD" w14:textId="77777777" w:rsidR="00C737E4" w:rsidRDefault="00C737E4" w:rsidP="003A24BD">
            <w:pPr>
              <w:pStyle w:val="NormalIndent"/>
            </w:pPr>
            <w:r>
              <w:t>K</w:t>
            </w:r>
          </w:p>
        </w:tc>
        <w:tc>
          <w:tcPr>
            <w:tcW w:w="1134" w:type="dxa"/>
          </w:tcPr>
          <w:p w14:paraId="2200D03A" w14:textId="77777777" w:rsidR="00C737E4" w:rsidRDefault="00C737E4" w:rsidP="003A24BD">
            <w:pPr>
              <w:pStyle w:val="NormalIndent"/>
            </w:pPr>
            <w:r>
              <w:t>10</w:t>
            </w:r>
          </w:p>
        </w:tc>
        <w:tc>
          <w:tcPr>
            <w:tcW w:w="1134" w:type="dxa"/>
          </w:tcPr>
          <w:p w14:paraId="14410BDA" w14:textId="77777777" w:rsidR="00C737E4" w:rsidRDefault="00C737E4" w:rsidP="003A24BD">
            <w:pPr>
              <w:pStyle w:val="NormalIndent"/>
            </w:pPr>
            <w:r>
              <w:t>U</w:t>
            </w:r>
          </w:p>
        </w:tc>
        <w:tc>
          <w:tcPr>
            <w:tcW w:w="1134" w:type="dxa"/>
          </w:tcPr>
          <w:p w14:paraId="1E706850" w14:textId="77777777" w:rsidR="00C737E4" w:rsidRDefault="00C737E4" w:rsidP="003A24BD">
            <w:pPr>
              <w:pStyle w:val="NormalIndent"/>
            </w:pPr>
            <w:r>
              <w:t>19</w:t>
            </w:r>
          </w:p>
        </w:tc>
      </w:tr>
      <w:tr w:rsidR="00C737E4" w14:paraId="4A12450A" w14:textId="77777777" w:rsidTr="003A7BC8">
        <w:tc>
          <w:tcPr>
            <w:tcW w:w="1134" w:type="dxa"/>
          </w:tcPr>
          <w:p w14:paraId="1B98D166" w14:textId="77777777" w:rsidR="00C737E4" w:rsidRDefault="00C737E4" w:rsidP="003A24BD">
            <w:pPr>
              <w:pStyle w:val="NormalIndent"/>
            </w:pPr>
            <w:r>
              <w:t>B</w:t>
            </w:r>
          </w:p>
        </w:tc>
        <w:tc>
          <w:tcPr>
            <w:tcW w:w="1134" w:type="dxa"/>
          </w:tcPr>
          <w:p w14:paraId="50A5ECC0" w14:textId="77777777" w:rsidR="00C737E4" w:rsidRDefault="00C737E4" w:rsidP="003A24BD">
            <w:pPr>
              <w:pStyle w:val="NormalIndent"/>
            </w:pPr>
            <w:r>
              <w:t>2</w:t>
            </w:r>
          </w:p>
        </w:tc>
        <w:tc>
          <w:tcPr>
            <w:tcW w:w="1134" w:type="dxa"/>
          </w:tcPr>
          <w:p w14:paraId="08787285" w14:textId="77777777" w:rsidR="00C737E4" w:rsidRDefault="00C737E4" w:rsidP="003A24BD">
            <w:pPr>
              <w:pStyle w:val="NormalIndent"/>
            </w:pPr>
            <w:r>
              <w:t>L</w:t>
            </w:r>
          </w:p>
        </w:tc>
        <w:tc>
          <w:tcPr>
            <w:tcW w:w="1134" w:type="dxa"/>
          </w:tcPr>
          <w:p w14:paraId="0FCE19F5" w14:textId="77777777" w:rsidR="00C737E4" w:rsidRDefault="00C737E4" w:rsidP="003A24BD">
            <w:pPr>
              <w:pStyle w:val="NormalIndent"/>
            </w:pPr>
            <w:r>
              <w:t>11</w:t>
            </w:r>
          </w:p>
        </w:tc>
        <w:tc>
          <w:tcPr>
            <w:tcW w:w="1134" w:type="dxa"/>
          </w:tcPr>
          <w:p w14:paraId="70C683F9" w14:textId="77777777" w:rsidR="00C737E4" w:rsidRDefault="00C737E4" w:rsidP="003A24BD">
            <w:pPr>
              <w:pStyle w:val="NormalIndent"/>
            </w:pPr>
            <w:r>
              <w:t>V</w:t>
            </w:r>
          </w:p>
        </w:tc>
        <w:tc>
          <w:tcPr>
            <w:tcW w:w="1134" w:type="dxa"/>
          </w:tcPr>
          <w:p w14:paraId="0AC1DB99" w14:textId="77777777" w:rsidR="00C737E4" w:rsidRDefault="00C737E4" w:rsidP="003A24BD">
            <w:pPr>
              <w:pStyle w:val="NormalIndent"/>
            </w:pPr>
            <w:r>
              <w:t>20</w:t>
            </w:r>
          </w:p>
        </w:tc>
      </w:tr>
      <w:tr w:rsidR="00C737E4" w14:paraId="11E7E22F" w14:textId="77777777" w:rsidTr="003A7BC8">
        <w:tc>
          <w:tcPr>
            <w:tcW w:w="1134" w:type="dxa"/>
          </w:tcPr>
          <w:p w14:paraId="39EF5CE9" w14:textId="77777777" w:rsidR="00C737E4" w:rsidRDefault="00C737E4" w:rsidP="003A24BD">
            <w:pPr>
              <w:pStyle w:val="NormalIndent"/>
            </w:pPr>
            <w:r>
              <w:t>C</w:t>
            </w:r>
          </w:p>
        </w:tc>
        <w:tc>
          <w:tcPr>
            <w:tcW w:w="1134" w:type="dxa"/>
          </w:tcPr>
          <w:p w14:paraId="2ECC2D0A" w14:textId="77777777" w:rsidR="00C737E4" w:rsidRDefault="00C737E4" w:rsidP="003A24BD">
            <w:pPr>
              <w:pStyle w:val="NormalIndent"/>
            </w:pPr>
            <w:r>
              <w:t>3</w:t>
            </w:r>
          </w:p>
        </w:tc>
        <w:tc>
          <w:tcPr>
            <w:tcW w:w="1134" w:type="dxa"/>
          </w:tcPr>
          <w:p w14:paraId="69E89CAA" w14:textId="77777777" w:rsidR="00C737E4" w:rsidRDefault="00C737E4" w:rsidP="003A24BD">
            <w:pPr>
              <w:pStyle w:val="NormalIndent"/>
            </w:pPr>
            <w:r>
              <w:t>M</w:t>
            </w:r>
          </w:p>
        </w:tc>
        <w:tc>
          <w:tcPr>
            <w:tcW w:w="1134" w:type="dxa"/>
          </w:tcPr>
          <w:p w14:paraId="1BCF2344" w14:textId="77777777" w:rsidR="00C737E4" w:rsidRDefault="00C737E4" w:rsidP="003A24BD">
            <w:pPr>
              <w:pStyle w:val="NormalIndent"/>
            </w:pPr>
            <w:r>
              <w:t>12</w:t>
            </w:r>
          </w:p>
        </w:tc>
        <w:tc>
          <w:tcPr>
            <w:tcW w:w="1134" w:type="dxa"/>
          </w:tcPr>
          <w:p w14:paraId="7488A4B1" w14:textId="77777777" w:rsidR="00C737E4" w:rsidRDefault="00C737E4" w:rsidP="003A24BD">
            <w:pPr>
              <w:pStyle w:val="NormalIndent"/>
            </w:pPr>
            <w:r>
              <w:t>W</w:t>
            </w:r>
          </w:p>
        </w:tc>
        <w:tc>
          <w:tcPr>
            <w:tcW w:w="1134" w:type="dxa"/>
          </w:tcPr>
          <w:p w14:paraId="392314F6" w14:textId="77777777" w:rsidR="00C737E4" w:rsidRDefault="00C737E4" w:rsidP="003A24BD">
            <w:pPr>
              <w:pStyle w:val="NormalIndent"/>
            </w:pPr>
            <w:r>
              <w:t>21</w:t>
            </w:r>
          </w:p>
        </w:tc>
      </w:tr>
      <w:tr w:rsidR="00C737E4" w14:paraId="11898771" w14:textId="77777777" w:rsidTr="003A7BC8">
        <w:tc>
          <w:tcPr>
            <w:tcW w:w="1134" w:type="dxa"/>
          </w:tcPr>
          <w:p w14:paraId="07DCDD20" w14:textId="77777777" w:rsidR="00C737E4" w:rsidRDefault="00C737E4" w:rsidP="003A24BD">
            <w:pPr>
              <w:pStyle w:val="NormalIndent"/>
            </w:pPr>
            <w:r>
              <w:t>D</w:t>
            </w:r>
          </w:p>
        </w:tc>
        <w:tc>
          <w:tcPr>
            <w:tcW w:w="1134" w:type="dxa"/>
          </w:tcPr>
          <w:p w14:paraId="3F1BC302" w14:textId="77777777" w:rsidR="00C737E4" w:rsidRDefault="00C737E4" w:rsidP="003A24BD">
            <w:pPr>
              <w:pStyle w:val="NormalIndent"/>
            </w:pPr>
            <w:r>
              <w:t>4</w:t>
            </w:r>
          </w:p>
        </w:tc>
        <w:tc>
          <w:tcPr>
            <w:tcW w:w="1134" w:type="dxa"/>
          </w:tcPr>
          <w:p w14:paraId="2714E7EA" w14:textId="77777777" w:rsidR="00C737E4" w:rsidRDefault="00C737E4" w:rsidP="003A24BD">
            <w:pPr>
              <w:pStyle w:val="NormalIndent"/>
            </w:pPr>
            <w:r>
              <w:t>N</w:t>
            </w:r>
          </w:p>
        </w:tc>
        <w:tc>
          <w:tcPr>
            <w:tcW w:w="1134" w:type="dxa"/>
          </w:tcPr>
          <w:p w14:paraId="6811BAB8" w14:textId="77777777" w:rsidR="00C737E4" w:rsidRDefault="00C737E4" w:rsidP="003A24BD">
            <w:pPr>
              <w:pStyle w:val="NormalIndent"/>
            </w:pPr>
            <w:r>
              <w:t>13</w:t>
            </w:r>
          </w:p>
        </w:tc>
        <w:tc>
          <w:tcPr>
            <w:tcW w:w="1134" w:type="dxa"/>
          </w:tcPr>
          <w:p w14:paraId="0B352653" w14:textId="77777777" w:rsidR="00C737E4" w:rsidRDefault="00C737E4" w:rsidP="003A24BD">
            <w:pPr>
              <w:pStyle w:val="NormalIndent"/>
            </w:pPr>
            <w:r>
              <w:t>X</w:t>
            </w:r>
          </w:p>
        </w:tc>
        <w:tc>
          <w:tcPr>
            <w:tcW w:w="1134" w:type="dxa"/>
          </w:tcPr>
          <w:p w14:paraId="110BECD6" w14:textId="77777777" w:rsidR="00C737E4" w:rsidRDefault="00C737E4" w:rsidP="003A24BD">
            <w:pPr>
              <w:pStyle w:val="NormalIndent"/>
            </w:pPr>
            <w:r>
              <w:t>22</w:t>
            </w:r>
          </w:p>
        </w:tc>
      </w:tr>
      <w:tr w:rsidR="00C737E4" w14:paraId="232FFF7D" w14:textId="77777777" w:rsidTr="003A7BC8">
        <w:tc>
          <w:tcPr>
            <w:tcW w:w="1134" w:type="dxa"/>
          </w:tcPr>
          <w:p w14:paraId="641DA848" w14:textId="77777777" w:rsidR="00C737E4" w:rsidRDefault="00C737E4" w:rsidP="003A24BD">
            <w:pPr>
              <w:pStyle w:val="NormalIndent"/>
            </w:pPr>
            <w:r>
              <w:t>E</w:t>
            </w:r>
          </w:p>
        </w:tc>
        <w:tc>
          <w:tcPr>
            <w:tcW w:w="1134" w:type="dxa"/>
          </w:tcPr>
          <w:p w14:paraId="60CDAEC4" w14:textId="77777777" w:rsidR="00C737E4" w:rsidRDefault="00C737E4" w:rsidP="003A24BD">
            <w:pPr>
              <w:pStyle w:val="NormalIndent"/>
            </w:pPr>
            <w:r>
              <w:t>5</w:t>
            </w:r>
          </w:p>
        </w:tc>
        <w:tc>
          <w:tcPr>
            <w:tcW w:w="1134" w:type="dxa"/>
          </w:tcPr>
          <w:p w14:paraId="4DB68286" w14:textId="77777777" w:rsidR="00C737E4" w:rsidRDefault="00C737E4" w:rsidP="003A24BD">
            <w:pPr>
              <w:pStyle w:val="NormalIndent"/>
            </w:pPr>
            <w:r>
              <w:t>P</w:t>
            </w:r>
          </w:p>
        </w:tc>
        <w:tc>
          <w:tcPr>
            <w:tcW w:w="1134" w:type="dxa"/>
          </w:tcPr>
          <w:p w14:paraId="6DBA290A" w14:textId="77777777" w:rsidR="00C737E4" w:rsidRDefault="00C737E4" w:rsidP="003A24BD">
            <w:pPr>
              <w:pStyle w:val="NormalIndent"/>
            </w:pPr>
            <w:r>
              <w:t>14</w:t>
            </w:r>
          </w:p>
        </w:tc>
        <w:tc>
          <w:tcPr>
            <w:tcW w:w="1134" w:type="dxa"/>
          </w:tcPr>
          <w:p w14:paraId="19C56716" w14:textId="77777777" w:rsidR="00C737E4" w:rsidRDefault="00C737E4" w:rsidP="003A24BD">
            <w:pPr>
              <w:pStyle w:val="NormalIndent"/>
            </w:pPr>
            <w:r>
              <w:t>Y</w:t>
            </w:r>
          </w:p>
        </w:tc>
        <w:tc>
          <w:tcPr>
            <w:tcW w:w="1134" w:type="dxa"/>
          </w:tcPr>
          <w:p w14:paraId="4510739C" w14:textId="77777777" w:rsidR="00C737E4" w:rsidRDefault="00C737E4" w:rsidP="003A24BD">
            <w:pPr>
              <w:pStyle w:val="NormalIndent"/>
            </w:pPr>
            <w:r>
              <w:t>23</w:t>
            </w:r>
          </w:p>
        </w:tc>
      </w:tr>
      <w:tr w:rsidR="00C737E4" w14:paraId="627CCD6E" w14:textId="77777777" w:rsidTr="003A7BC8">
        <w:tc>
          <w:tcPr>
            <w:tcW w:w="1134" w:type="dxa"/>
          </w:tcPr>
          <w:p w14:paraId="036933C2" w14:textId="77777777" w:rsidR="00C737E4" w:rsidRDefault="00C737E4" w:rsidP="003A24BD">
            <w:pPr>
              <w:pStyle w:val="NormalIndent"/>
            </w:pPr>
            <w:r>
              <w:t>F</w:t>
            </w:r>
          </w:p>
        </w:tc>
        <w:tc>
          <w:tcPr>
            <w:tcW w:w="1134" w:type="dxa"/>
          </w:tcPr>
          <w:p w14:paraId="75F348AE" w14:textId="77777777" w:rsidR="00C737E4" w:rsidRDefault="00C737E4" w:rsidP="003A24BD">
            <w:pPr>
              <w:pStyle w:val="NormalIndent"/>
            </w:pPr>
            <w:r>
              <w:t>6</w:t>
            </w:r>
          </w:p>
        </w:tc>
        <w:tc>
          <w:tcPr>
            <w:tcW w:w="1134" w:type="dxa"/>
          </w:tcPr>
          <w:p w14:paraId="113825B0" w14:textId="77777777" w:rsidR="00C737E4" w:rsidRDefault="00C737E4" w:rsidP="003A24BD">
            <w:pPr>
              <w:pStyle w:val="NormalIndent"/>
            </w:pPr>
            <w:r>
              <w:t>Q</w:t>
            </w:r>
          </w:p>
        </w:tc>
        <w:tc>
          <w:tcPr>
            <w:tcW w:w="1134" w:type="dxa"/>
          </w:tcPr>
          <w:p w14:paraId="320A88C3" w14:textId="77777777" w:rsidR="00C737E4" w:rsidRDefault="00C737E4" w:rsidP="003A24BD">
            <w:pPr>
              <w:pStyle w:val="NormalIndent"/>
            </w:pPr>
            <w:r>
              <w:t>15</w:t>
            </w:r>
          </w:p>
        </w:tc>
        <w:tc>
          <w:tcPr>
            <w:tcW w:w="1134" w:type="dxa"/>
          </w:tcPr>
          <w:p w14:paraId="592D60AD" w14:textId="77777777" w:rsidR="00C737E4" w:rsidRDefault="00C737E4" w:rsidP="003A24BD">
            <w:pPr>
              <w:pStyle w:val="NormalIndent"/>
            </w:pPr>
            <w:r>
              <w:t>Z</w:t>
            </w:r>
          </w:p>
        </w:tc>
        <w:tc>
          <w:tcPr>
            <w:tcW w:w="1134" w:type="dxa"/>
          </w:tcPr>
          <w:p w14:paraId="3CE2C3C2" w14:textId="77777777" w:rsidR="00C737E4" w:rsidRDefault="00C737E4" w:rsidP="003A24BD">
            <w:pPr>
              <w:pStyle w:val="NormalIndent"/>
            </w:pPr>
            <w:r>
              <w:t>24</w:t>
            </w:r>
          </w:p>
        </w:tc>
      </w:tr>
      <w:tr w:rsidR="00C737E4" w14:paraId="253662AC" w14:textId="77777777" w:rsidTr="003A7BC8">
        <w:tc>
          <w:tcPr>
            <w:tcW w:w="1134" w:type="dxa"/>
          </w:tcPr>
          <w:p w14:paraId="68E1DAA3" w14:textId="77777777" w:rsidR="00C737E4" w:rsidRDefault="00C737E4" w:rsidP="003A24BD">
            <w:pPr>
              <w:pStyle w:val="NormalIndent"/>
            </w:pPr>
            <w:r>
              <w:t>G</w:t>
            </w:r>
          </w:p>
        </w:tc>
        <w:tc>
          <w:tcPr>
            <w:tcW w:w="1134" w:type="dxa"/>
          </w:tcPr>
          <w:p w14:paraId="3B8D8BB6" w14:textId="77777777" w:rsidR="00C737E4" w:rsidRDefault="00C737E4" w:rsidP="003A24BD">
            <w:pPr>
              <w:pStyle w:val="NormalIndent"/>
            </w:pPr>
            <w:r>
              <w:t>7</w:t>
            </w:r>
          </w:p>
        </w:tc>
        <w:tc>
          <w:tcPr>
            <w:tcW w:w="1134" w:type="dxa"/>
          </w:tcPr>
          <w:p w14:paraId="40359F8E" w14:textId="77777777" w:rsidR="00C737E4" w:rsidRDefault="00C737E4" w:rsidP="003A24BD">
            <w:pPr>
              <w:pStyle w:val="NormalIndent"/>
            </w:pPr>
            <w:r>
              <w:t>R</w:t>
            </w:r>
          </w:p>
        </w:tc>
        <w:tc>
          <w:tcPr>
            <w:tcW w:w="1134" w:type="dxa"/>
          </w:tcPr>
          <w:p w14:paraId="6436EDA4" w14:textId="77777777" w:rsidR="00C737E4" w:rsidRDefault="00C737E4" w:rsidP="003A24BD">
            <w:pPr>
              <w:pStyle w:val="NormalIndent"/>
            </w:pPr>
            <w:r>
              <w:t>16</w:t>
            </w:r>
          </w:p>
        </w:tc>
        <w:tc>
          <w:tcPr>
            <w:tcW w:w="1134" w:type="dxa"/>
          </w:tcPr>
          <w:p w14:paraId="2A478B5D" w14:textId="77777777" w:rsidR="00C737E4" w:rsidRDefault="00C737E4" w:rsidP="003A24BD">
            <w:pPr>
              <w:pStyle w:val="NormalIndent"/>
            </w:pPr>
          </w:p>
        </w:tc>
        <w:tc>
          <w:tcPr>
            <w:tcW w:w="1134" w:type="dxa"/>
          </w:tcPr>
          <w:p w14:paraId="15BA4003" w14:textId="77777777" w:rsidR="00C737E4" w:rsidRDefault="00C737E4" w:rsidP="003A24BD">
            <w:pPr>
              <w:pStyle w:val="NormalIndent"/>
            </w:pPr>
          </w:p>
        </w:tc>
      </w:tr>
      <w:tr w:rsidR="00C737E4" w14:paraId="735E364C" w14:textId="77777777" w:rsidTr="003A7BC8">
        <w:tc>
          <w:tcPr>
            <w:tcW w:w="1134" w:type="dxa"/>
          </w:tcPr>
          <w:p w14:paraId="32742113" w14:textId="77777777" w:rsidR="00C737E4" w:rsidRDefault="00C737E4" w:rsidP="003A24BD">
            <w:pPr>
              <w:pStyle w:val="NormalIndent"/>
            </w:pPr>
            <w:r>
              <w:t>H</w:t>
            </w:r>
          </w:p>
        </w:tc>
        <w:tc>
          <w:tcPr>
            <w:tcW w:w="1134" w:type="dxa"/>
          </w:tcPr>
          <w:p w14:paraId="2C259F69" w14:textId="77777777" w:rsidR="00C737E4" w:rsidRDefault="00C737E4" w:rsidP="003A24BD">
            <w:pPr>
              <w:pStyle w:val="NormalIndent"/>
            </w:pPr>
            <w:r>
              <w:t>8</w:t>
            </w:r>
          </w:p>
        </w:tc>
        <w:tc>
          <w:tcPr>
            <w:tcW w:w="1134" w:type="dxa"/>
          </w:tcPr>
          <w:p w14:paraId="3A6139E4" w14:textId="77777777" w:rsidR="00C737E4" w:rsidRDefault="00C737E4" w:rsidP="003A24BD">
            <w:pPr>
              <w:pStyle w:val="NormalIndent"/>
            </w:pPr>
            <w:r>
              <w:t>S</w:t>
            </w:r>
          </w:p>
        </w:tc>
        <w:tc>
          <w:tcPr>
            <w:tcW w:w="1134" w:type="dxa"/>
          </w:tcPr>
          <w:p w14:paraId="3EF6A2E4" w14:textId="77777777" w:rsidR="00C737E4" w:rsidRDefault="00C737E4" w:rsidP="003A24BD">
            <w:pPr>
              <w:pStyle w:val="NormalIndent"/>
            </w:pPr>
            <w:r>
              <w:t>17</w:t>
            </w:r>
          </w:p>
        </w:tc>
        <w:tc>
          <w:tcPr>
            <w:tcW w:w="1134" w:type="dxa"/>
          </w:tcPr>
          <w:p w14:paraId="16D3CE1C" w14:textId="77777777" w:rsidR="00C737E4" w:rsidRDefault="00C737E4" w:rsidP="003A24BD">
            <w:pPr>
              <w:pStyle w:val="NormalIndent"/>
            </w:pPr>
          </w:p>
        </w:tc>
        <w:tc>
          <w:tcPr>
            <w:tcW w:w="1134" w:type="dxa"/>
          </w:tcPr>
          <w:p w14:paraId="5696D45F" w14:textId="77777777" w:rsidR="00C737E4" w:rsidRDefault="00C737E4" w:rsidP="003A24BD">
            <w:pPr>
              <w:pStyle w:val="NormalIndent"/>
            </w:pPr>
          </w:p>
        </w:tc>
      </w:tr>
      <w:tr w:rsidR="00C737E4" w14:paraId="11437AF2" w14:textId="77777777" w:rsidTr="003A7BC8">
        <w:tc>
          <w:tcPr>
            <w:tcW w:w="1134" w:type="dxa"/>
          </w:tcPr>
          <w:p w14:paraId="0055F022" w14:textId="77777777" w:rsidR="00C737E4" w:rsidRDefault="00C737E4" w:rsidP="003A24BD">
            <w:pPr>
              <w:pStyle w:val="NormalIndent"/>
            </w:pPr>
            <w:r>
              <w:t>J</w:t>
            </w:r>
          </w:p>
        </w:tc>
        <w:tc>
          <w:tcPr>
            <w:tcW w:w="1134" w:type="dxa"/>
          </w:tcPr>
          <w:p w14:paraId="7BE9F8D4" w14:textId="77777777" w:rsidR="00C737E4" w:rsidRDefault="00C737E4" w:rsidP="003A24BD">
            <w:pPr>
              <w:pStyle w:val="NormalIndent"/>
            </w:pPr>
            <w:r>
              <w:t>9</w:t>
            </w:r>
          </w:p>
        </w:tc>
        <w:tc>
          <w:tcPr>
            <w:tcW w:w="1134" w:type="dxa"/>
          </w:tcPr>
          <w:p w14:paraId="59FBCADC" w14:textId="77777777" w:rsidR="00C737E4" w:rsidRDefault="00C737E4" w:rsidP="003A24BD">
            <w:pPr>
              <w:pStyle w:val="NormalIndent"/>
            </w:pPr>
            <w:r>
              <w:t>T</w:t>
            </w:r>
          </w:p>
        </w:tc>
        <w:tc>
          <w:tcPr>
            <w:tcW w:w="1134" w:type="dxa"/>
          </w:tcPr>
          <w:p w14:paraId="2BA24D17" w14:textId="77777777" w:rsidR="00C737E4" w:rsidRDefault="00C737E4" w:rsidP="003A24BD">
            <w:pPr>
              <w:pStyle w:val="NormalIndent"/>
            </w:pPr>
            <w:r>
              <w:t>18</w:t>
            </w:r>
          </w:p>
        </w:tc>
        <w:tc>
          <w:tcPr>
            <w:tcW w:w="1134" w:type="dxa"/>
          </w:tcPr>
          <w:p w14:paraId="0C7425CE" w14:textId="77777777" w:rsidR="00C737E4" w:rsidRDefault="00C737E4" w:rsidP="003A24BD">
            <w:pPr>
              <w:pStyle w:val="NormalIndent"/>
            </w:pPr>
          </w:p>
        </w:tc>
        <w:tc>
          <w:tcPr>
            <w:tcW w:w="1134" w:type="dxa"/>
          </w:tcPr>
          <w:p w14:paraId="5EDAF706" w14:textId="77777777" w:rsidR="00C737E4" w:rsidRDefault="00C737E4" w:rsidP="003A24BD">
            <w:pPr>
              <w:pStyle w:val="NormalIndent"/>
            </w:pPr>
          </w:p>
        </w:tc>
      </w:tr>
    </w:tbl>
    <w:p w14:paraId="64D0609E" w14:textId="77777777" w:rsidR="00C737E4" w:rsidRDefault="00C737E4" w:rsidP="003A24BD"/>
    <w:p w14:paraId="29176AE9" w14:textId="77777777" w:rsidR="00C737E4" w:rsidRDefault="00C737E4" w:rsidP="003A24BD">
      <w:r w:rsidRPr="00276484">
        <w:t xml:space="preserve">This validation routine allows </w:t>
      </w:r>
      <w:r>
        <w:t xml:space="preserve">submitters of data </w:t>
      </w:r>
      <w:r w:rsidRPr="00276484">
        <w:t>to confirm the NHI is in the correct format and that it is a valid NHI number. Its main purpose is to identify mistyped NHI numbers</w:t>
      </w:r>
      <w:r>
        <w:t>.</w:t>
      </w:r>
    </w:p>
    <w:p w14:paraId="026D3A80" w14:textId="77777777" w:rsidR="00C737E4" w:rsidRPr="00620C29" w:rsidRDefault="00C737E4" w:rsidP="003A24BD">
      <w:r w:rsidRPr="00276484">
        <w:t xml:space="preserve">The validation routine does not confirm that a health </w:t>
      </w:r>
      <w:r>
        <w:t>care provider</w:t>
      </w:r>
      <w:r w:rsidRPr="00276484">
        <w:t xml:space="preserve"> has assigned the NHI number to a correct individual</w:t>
      </w:r>
      <w:r w:rsidR="00C84131">
        <w:t>,</w:t>
      </w:r>
      <w:r w:rsidRPr="00276484">
        <w:t xml:space="preserve"> </w:t>
      </w:r>
      <w:r w:rsidR="00C84131">
        <w:t>n</w:t>
      </w:r>
      <w:r w:rsidRPr="00276484">
        <w:t xml:space="preserve">or does it mean the NHI number has been registered on the NHI.  </w:t>
      </w:r>
    </w:p>
    <w:p w14:paraId="1BF02B54" w14:textId="77777777" w:rsidR="00CC52D3" w:rsidRDefault="00CC52D3" w:rsidP="003A79CC">
      <w:pPr>
        <w:pStyle w:val="Heading1"/>
        <w:numPr>
          <w:ilvl w:val="0"/>
          <w:numId w:val="0"/>
        </w:numPr>
        <w:ind w:left="432" w:hanging="432"/>
        <w:sectPr w:rsidR="00CC52D3" w:rsidSect="009C43E3">
          <w:pgSz w:w="11907" w:h="16840" w:code="9"/>
          <w:pgMar w:top="1418" w:right="1418" w:bottom="1134" w:left="1418" w:header="692" w:footer="0" w:gutter="0"/>
          <w:cols w:space="720"/>
          <w:docGrid w:linePitch="272"/>
        </w:sectPr>
      </w:pPr>
    </w:p>
    <w:p w14:paraId="012C41BC" w14:textId="0B984316" w:rsidR="00ED5177" w:rsidRDefault="00ED5177" w:rsidP="003A79CC">
      <w:pPr>
        <w:pStyle w:val="Heading1"/>
        <w:numPr>
          <w:ilvl w:val="0"/>
          <w:numId w:val="0"/>
        </w:numPr>
        <w:ind w:left="432" w:hanging="432"/>
      </w:pPr>
      <w:bookmarkStart w:id="4760" w:name="_Ref384118000"/>
      <w:bookmarkStart w:id="4761" w:name="_Toc392657775"/>
      <w:r>
        <w:t xml:space="preserve">Appendix </w:t>
      </w:r>
      <w:r w:rsidR="004F225B">
        <w:t>E</w:t>
      </w:r>
      <w:r>
        <w:t xml:space="preserve">: </w:t>
      </w:r>
      <w:r w:rsidR="00CC52D3">
        <w:t>Record Processing Examples</w:t>
      </w:r>
      <w:bookmarkEnd w:id="4760"/>
      <w:bookmarkEnd w:id="4761"/>
    </w:p>
    <w:p w14:paraId="4590B122" w14:textId="77777777" w:rsidR="00B53F88" w:rsidRDefault="00B53F88" w:rsidP="008D3A72">
      <w:pPr>
        <w:pStyle w:val="BodyText"/>
      </w:pPr>
    </w:p>
    <w:p w14:paraId="5AE843C3" w14:textId="77777777" w:rsidR="00B53F88" w:rsidRPr="007B551D" w:rsidRDefault="00B53F88" w:rsidP="008D3A72">
      <w:pPr>
        <w:pStyle w:val="BodyText"/>
      </w:pPr>
    </w:p>
    <w:p w14:paraId="546A5EFB" w14:textId="75495ACF" w:rsidR="00CC52D3" w:rsidRDefault="002B58B6" w:rsidP="003A24BD">
      <w:r>
        <w:object w:dxaOrig="14952" w:dyaOrig="3807" w14:anchorId="1A2D9F5A">
          <v:shape id="_x0000_i1030" type="#_x0000_t75" style="width:747.75pt;height:190.5pt" o:ole="">
            <v:imagedata r:id="rId31" o:title=""/>
          </v:shape>
          <o:OLEObject Type="Embed" ProgID="Visio.Drawing.11" ShapeID="_x0000_i1030" DrawAspect="Content" ObjectID="_1474177807" r:id="rId32"/>
        </w:object>
      </w:r>
    </w:p>
    <w:p w14:paraId="7B790218" w14:textId="1FA0AEEA" w:rsidR="0067475A" w:rsidRDefault="0067475A" w:rsidP="003A24BD">
      <w:r>
        <w:object w:dxaOrig="2711" w:dyaOrig="2484" w14:anchorId="7262FB9B">
          <v:shape id="_x0000_i1031" type="#_x0000_t75" style="width:135pt;height:124.5pt" o:ole="">
            <v:imagedata r:id="rId33" o:title=""/>
          </v:shape>
          <o:OLEObject Type="Embed" ProgID="Visio.Drawing.11" ShapeID="_x0000_i1031" DrawAspect="Content" ObjectID="_1474177808" r:id="rId34"/>
        </w:object>
      </w:r>
    </w:p>
    <w:p w14:paraId="64CDC879" w14:textId="77777777" w:rsidR="00B53F88" w:rsidRDefault="00B53F88">
      <w:pPr>
        <w:spacing w:before="0" w:after="0"/>
        <w:rPr>
          <w:b/>
          <w:sz w:val="24"/>
        </w:rPr>
      </w:pPr>
      <w:r>
        <w:br w:type="page"/>
      </w:r>
    </w:p>
    <w:p w14:paraId="45C780FA" w14:textId="520D56F5" w:rsidR="00CC52D3" w:rsidRDefault="00CC52D3" w:rsidP="008D3A72">
      <w:pPr>
        <w:pStyle w:val="Heading2"/>
        <w:numPr>
          <w:ilvl w:val="0"/>
          <w:numId w:val="0"/>
        </w:numPr>
      </w:pPr>
      <w:bookmarkStart w:id="4762" w:name="_Toc392657776"/>
      <w:r>
        <w:t>Example of Event Ordering</w:t>
      </w:r>
      <w:bookmarkEnd w:id="4762"/>
    </w:p>
    <w:p w14:paraId="0CC73A1E" w14:textId="77777777" w:rsidR="00B53F88" w:rsidRPr="007B551D" w:rsidRDefault="00B53F88" w:rsidP="008D3A72">
      <w:pPr>
        <w:pStyle w:val="BodyText"/>
      </w:pPr>
    </w:p>
    <w:p w14:paraId="06FFB21D" w14:textId="0CE94A15" w:rsidR="00B53F88" w:rsidRDefault="0071743E" w:rsidP="003A24BD">
      <w:r>
        <w:object w:dxaOrig="13216" w:dyaOrig="7091" w14:anchorId="6CCBC6DE">
          <v:shape id="_x0000_i1032" type="#_x0000_t75" style="width:660.75pt;height:356.25pt" o:ole="">
            <v:imagedata r:id="rId35" o:title=""/>
          </v:shape>
          <o:OLEObject Type="Embed" ProgID="Visio.Drawing.11" ShapeID="_x0000_i1032" DrawAspect="Content" ObjectID="_1474177809" r:id="rId36"/>
        </w:object>
      </w:r>
    </w:p>
    <w:p w14:paraId="3F187CB5" w14:textId="339275D7" w:rsidR="00ED5177" w:rsidRPr="00CB28E9" w:rsidRDefault="00ED5177" w:rsidP="003A24BD"/>
    <w:p w14:paraId="09FED923" w14:textId="77777777" w:rsidR="00CC52D3" w:rsidRDefault="00CC52D3" w:rsidP="00805C75">
      <w:pPr>
        <w:pStyle w:val="Heading1"/>
        <w:numPr>
          <w:ilvl w:val="0"/>
          <w:numId w:val="0"/>
        </w:numPr>
        <w:ind w:left="432" w:hanging="432"/>
        <w:sectPr w:rsidR="00CC52D3" w:rsidSect="009C43E3">
          <w:pgSz w:w="16840" w:h="11907" w:orient="landscape" w:code="9"/>
          <w:pgMar w:top="1418" w:right="1418" w:bottom="1418" w:left="1134" w:header="692" w:footer="0" w:gutter="0"/>
          <w:cols w:space="720"/>
          <w:docGrid w:linePitch="272"/>
        </w:sectPr>
      </w:pPr>
    </w:p>
    <w:p w14:paraId="339CA9A8" w14:textId="67BAF2BB" w:rsidR="00805C75" w:rsidRDefault="00805C75" w:rsidP="00805C75">
      <w:pPr>
        <w:pStyle w:val="Heading1"/>
        <w:numPr>
          <w:ilvl w:val="0"/>
          <w:numId w:val="0"/>
        </w:numPr>
        <w:ind w:left="432" w:hanging="432"/>
      </w:pPr>
      <w:bookmarkStart w:id="4763" w:name="_Toc392657777"/>
      <w:r>
        <w:t>Appendix F: Emails</w:t>
      </w:r>
      <w:bookmarkEnd w:id="4763"/>
    </w:p>
    <w:p w14:paraId="7667BD04" w14:textId="25277097" w:rsidR="00805C75" w:rsidRDefault="00805C75" w:rsidP="008D3A72">
      <w:r>
        <w:t>The NPF system automatically sends emails to the Submitter to</w:t>
      </w:r>
      <w:r w:rsidR="002F35C7">
        <w:t>:</w:t>
      </w:r>
      <w:r>
        <w:t xml:space="preserve"> </w:t>
      </w:r>
    </w:p>
    <w:p w14:paraId="2DC66EB6" w14:textId="14744674" w:rsidR="00923163" w:rsidRPr="00EE21A6" w:rsidRDefault="00805C75" w:rsidP="008D3A72">
      <w:pPr>
        <w:pStyle w:val="ListParagraph"/>
        <w:numPr>
          <w:ilvl w:val="0"/>
          <w:numId w:val="59"/>
        </w:numPr>
        <w:rPr>
          <w:ins w:id="4764" w:author="Ministry of Health" w:date="2014-07-11T09:21:00Z"/>
          <w:rFonts w:cs="Arial"/>
          <w:szCs w:val="20"/>
        </w:rPr>
      </w:pPr>
      <w:r>
        <w:rPr>
          <w:rFonts w:ascii="Arial" w:hAnsi="Arial" w:cs="Arial"/>
          <w:sz w:val="20"/>
          <w:szCs w:val="20"/>
        </w:rPr>
        <w:t>a</w:t>
      </w:r>
      <w:r w:rsidRPr="008D3A72">
        <w:rPr>
          <w:rFonts w:ascii="Arial" w:hAnsi="Arial" w:cs="Arial"/>
          <w:sz w:val="20"/>
          <w:szCs w:val="20"/>
        </w:rPr>
        <w:t>cknowledge receipt of files</w:t>
      </w:r>
    </w:p>
    <w:p w14:paraId="60D59AC6" w14:textId="328996A8" w:rsidR="009B1AFC" w:rsidRPr="00AF27D9" w:rsidRDefault="009B1AFC" w:rsidP="008D3A72">
      <w:pPr>
        <w:pStyle w:val="ListParagraph"/>
        <w:numPr>
          <w:ilvl w:val="0"/>
          <w:numId w:val="59"/>
        </w:numPr>
        <w:rPr>
          <w:rFonts w:cs="Arial"/>
          <w:szCs w:val="20"/>
        </w:rPr>
      </w:pPr>
      <w:ins w:id="4765" w:author="Ministry of Health" w:date="2014-07-11T09:21:00Z">
        <w:r>
          <w:rPr>
            <w:rFonts w:ascii="Arial" w:hAnsi="Arial" w:cs="Arial"/>
            <w:sz w:val="20"/>
            <w:szCs w:val="20"/>
          </w:rPr>
          <w:t>inform the Submitter that a batch file has been rejected</w:t>
        </w:r>
      </w:ins>
    </w:p>
    <w:p w14:paraId="2707710B" w14:textId="0F933145" w:rsidR="00805C75" w:rsidRPr="00AF27D9" w:rsidRDefault="00805C75" w:rsidP="008D3A72">
      <w:pPr>
        <w:pStyle w:val="ListParagraph"/>
        <w:numPr>
          <w:ilvl w:val="0"/>
          <w:numId w:val="59"/>
        </w:numPr>
        <w:rPr>
          <w:rFonts w:cs="Arial"/>
          <w:szCs w:val="20"/>
        </w:rPr>
      </w:pPr>
      <w:r>
        <w:rPr>
          <w:rFonts w:ascii="Arial" w:hAnsi="Arial" w:cs="Arial"/>
          <w:sz w:val="20"/>
          <w:szCs w:val="20"/>
        </w:rPr>
        <w:t>i</w:t>
      </w:r>
      <w:r w:rsidRPr="008D3A72">
        <w:rPr>
          <w:rFonts w:ascii="Arial" w:hAnsi="Arial" w:cs="Arial"/>
          <w:sz w:val="20"/>
          <w:szCs w:val="20"/>
        </w:rPr>
        <w:t>nform the Submitter that return files are available in the Submitter’s pick-up directory.</w:t>
      </w:r>
    </w:p>
    <w:p w14:paraId="3AD07A78" w14:textId="77777777" w:rsidR="00805C75" w:rsidRDefault="00805C75" w:rsidP="008D3A72"/>
    <w:p w14:paraId="0D4CAF14" w14:textId="064C1898" w:rsidR="00805C75" w:rsidRPr="002D596A" w:rsidRDefault="00805C75" w:rsidP="008D3A72">
      <w:pPr>
        <w:pStyle w:val="Heading2"/>
        <w:numPr>
          <w:ilvl w:val="0"/>
          <w:numId w:val="0"/>
        </w:numPr>
      </w:pPr>
      <w:bookmarkStart w:id="4766" w:name="_Toc392657778"/>
      <w:r>
        <w:t>F.1 Acknowledgement Email</w:t>
      </w:r>
      <w:bookmarkEnd w:id="4766"/>
    </w:p>
    <w:p w14:paraId="51E55C72" w14:textId="3BA21FEA" w:rsidR="00805C75" w:rsidRDefault="00805C75" w:rsidP="00805C75">
      <w:pPr>
        <w:pStyle w:val="TableText"/>
        <w:rPr>
          <w:rFonts w:eastAsia="Calibri"/>
          <w:sz w:val="20"/>
          <w:szCs w:val="20"/>
        </w:rPr>
      </w:pPr>
      <w:r w:rsidRPr="008D3A72">
        <w:rPr>
          <w:rFonts w:eastAsia="Calibri"/>
          <w:sz w:val="20"/>
          <w:szCs w:val="20"/>
        </w:rPr>
        <w:t xml:space="preserve">This email </w:t>
      </w:r>
      <w:r>
        <w:rPr>
          <w:rFonts w:eastAsia="Calibri"/>
          <w:sz w:val="20"/>
          <w:szCs w:val="20"/>
        </w:rPr>
        <w:t>is sent wh</w:t>
      </w:r>
      <w:r w:rsidR="001A0E57">
        <w:rPr>
          <w:rFonts w:eastAsia="Calibri"/>
          <w:sz w:val="20"/>
          <w:szCs w:val="20"/>
        </w:rPr>
        <w:t xml:space="preserve">en a </w:t>
      </w:r>
      <w:r w:rsidR="002F35C7">
        <w:rPr>
          <w:rFonts w:eastAsia="Calibri"/>
          <w:sz w:val="20"/>
          <w:szCs w:val="20"/>
        </w:rPr>
        <w:t xml:space="preserve">batch </w:t>
      </w:r>
      <w:r w:rsidR="001A0E57">
        <w:rPr>
          <w:rFonts w:eastAsia="Calibri"/>
          <w:sz w:val="20"/>
          <w:szCs w:val="20"/>
        </w:rPr>
        <w:t>file</w:t>
      </w:r>
      <w:r w:rsidRPr="008D3A72">
        <w:rPr>
          <w:rFonts w:eastAsia="Calibri"/>
          <w:sz w:val="20"/>
          <w:szCs w:val="20"/>
        </w:rPr>
        <w:t xml:space="preserve"> </w:t>
      </w:r>
      <w:del w:id="4767" w:author="Ministry of Health" w:date="2014-07-11T09:11:00Z">
        <w:r w:rsidR="001A0E57" w:rsidDel="00956374">
          <w:rPr>
            <w:rFonts w:eastAsia="Calibri"/>
            <w:sz w:val="20"/>
            <w:szCs w:val="20"/>
          </w:rPr>
          <w:delText>is picked up</w:delText>
        </w:r>
      </w:del>
      <w:ins w:id="4768" w:author="Ministry of Health" w:date="2014-07-11T09:11:00Z">
        <w:r w:rsidR="00956374">
          <w:rPr>
            <w:rFonts w:eastAsia="Calibri"/>
            <w:sz w:val="20"/>
            <w:szCs w:val="20"/>
          </w:rPr>
          <w:t>has successfully passed batch and file level validation</w:t>
        </w:r>
      </w:ins>
      <w:r w:rsidR="001A0E57">
        <w:rPr>
          <w:rFonts w:eastAsia="Calibri"/>
          <w:sz w:val="20"/>
          <w:szCs w:val="20"/>
        </w:rPr>
        <w:t xml:space="preserve"> by </w:t>
      </w:r>
      <w:r w:rsidR="001A0E57" w:rsidRPr="009309C3">
        <w:rPr>
          <w:rFonts w:eastAsia="Calibri"/>
          <w:sz w:val="20"/>
          <w:szCs w:val="20"/>
        </w:rPr>
        <w:t>the NPF System</w:t>
      </w:r>
      <w:r w:rsidRPr="008D3A72">
        <w:rPr>
          <w:rFonts w:eastAsia="Calibri"/>
          <w:sz w:val="20"/>
          <w:szCs w:val="20"/>
        </w:rPr>
        <w:t xml:space="preserve">. </w:t>
      </w:r>
    </w:p>
    <w:p w14:paraId="7D9DFE17" w14:textId="77777777" w:rsidR="001A0E57" w:rsidRPr="008D3A72" w:rsidRDefault="001A0E57" w:rsidP="00805C75">
      <w:pPr>
        <w:pStyle w:val="TableText"/>
        <w:rPr>
          <w:rFonts w:eastAsia="Calibri"/>
          <w:sz w:val="20"/>
          <w:szCs w:val="20"/>
        </w:rPr>
      </w:pPr>
    </w:p>
    <w:p w14:paraId="67185482" w14:textId="77777777" w:rsidR="00805C75" w:rsidRPr="002D596A" w:rsidRDefault="00805C75" w:rsidP="00805C75">
      <w:pPr>
        <w:pStyle w:val="TableText"/>
        <w:rPr>
          <w:rFonts w:eastAsia="Calibri"/>
          <w:b/>
        </w:rPr>
      </w:pPr>
      <w:r w:rsidRPr="002D596A">
        <w:rPr>
          <w:rFonts w:eastAsia="Calibri"/>
          <w:b/>
        </w:rPr>
        <w:t>Email Content:</w:t>
      </w:r>
    </w:p>
    <w:p w14:paraId="2B6EE9ED" w14:textId="77777777" w:rsidR="00805C75" w:rsidRPr="008D3A72" w:rsidRDefault="00805C75" w:rsidP="00805C75">
      <w:pPr>
        <w:pStyle w:val="TableText"/>
        <w:pBdr>
          <w:top w:val="single" w:sz="4" w:space="1" w:color="auto"/>
          <w:left w:val="single" w:sz="4" w:space="4" w:color="auto"/>
          <w:bottom w:val="single" w:sz="4" w:space="1" w:color="auto"/>
          <w:right w:val="single" w:sz="4" w:space="4" w:color="auto"/>
        </w:pBdr>
        <w:rPr>
          <w:rFonts w:eastAsia="Calibri"/>
          <w:b/>
          <w:sz w:val="20"/>
          <w:szCs w:val="20"/>
        </w:rPr>
      </w:pPr>
      <w:r w:rsidRPr="008D3A72">
        <w:rPr>
          <w:rFonts w:eastAsia="Calibri"/>
          <w:b/>
          <w:sz w:val="20"/>
          <w:szCs w:val="20"/>
        </w:rPr>
        <w:t xml:space="preserve">Subject: </w:t>
      </w:r>
    </w:p>
    <w:p w14:paraId="5910F5C0" w14:textId="032F48C1" w:rsidR="00805C75" w:rsidRPr="008D3A72" w:rsidRDefault="00805C75" w:rsidP="00805C75">
      <w:pPr>
        <w:pStyle w:val="TableText"/>
        <w:pBdr>
          <w:top w:val="single" w:sz="4" w:space="1" w:color="auto"/>
          <w:left w:val="single" w:sz="4" w:space="4" w:color="auto"/>
          <w:bottom w:val="single" w:sz="4" w:space="1" w:color="auto"/>
          <w:right w:val="single" w:sz="4" w:space="4" w:color="auto"/>
        </w:pBdr>
        <w:rPr>
          <w:rFonts w:eastAsia="Calibri"/>
          <w:sz w:val="20"/>
          <w:szCs w:val="20"/>
        </w:rPr>
      </w:pPr>
      <w:r w:rsidRPr="008D3A72">
        <w:rPr>
          <w:rFonts w:eastAsia="Calibri"/>
          <w:sz w:val="20"/>
          <w:szCs w:val="20"/>
        </w:rPr>
        <w:t xml:space="preserve">&lt;&lt;Organisation Name&gt;&gt;: NPF batch </w:t>
      </w:r>
      <w:ins w:id="4769" w:author="Ministry of Health" w:date="2014-07-11T09:09:00Z">
        <w:r w:rsidR="00956374">
          <w:rPr>
            <w:rFonts w:eastAsia="Calibri"/>
            <w:sz w:val="20"/>
            <w:szCs w:val="20"/>
          </w:rPr>
          <w:t xml:space="preserve">file </w:t>
        </w:r>
      </w:ins>
      <w:r w:rsidRPr="008D3A72">
        <w:rPr>
          <w:rFonts w:eastAsia="Calibri"/>
          <w:sz w:val="20"/>
          <w:szCs w:val="20"/>
        </w:rPr>
        <w:t>&lt;&lt;</w:t>
      </w:r>
      <w:del w:id="4770" w:author="Ministry of Health" w:date="2014-07-11T09:10:00Z">
        <w:r w:rsidRPr="008D3A72" w:rsidDel="00956374">
          <w:rPr>
            <w:rFonts w:eastAsia="Calibri"/>
            <w:sz w:val="20"/>
            <w:szCs w:val="20"/>
          </w:rPr>
          <w:delText>batch ID</w:delText>
        </w:r>
      </w:del>
      <w:ins w:id="4771" w:author="Ministry of Health" w:date="2014-07-11T09:10:00Z">
        <w:r w:rsidR="00956374">
          <w:rPr>
            <w:rFonts w:eastAsia="Calibri"/>
            <w:sz w:val="20"/>
            <w:szCs w:val="20"/>
          </w:rPr>
          <w:t>filename</w:t>
        </w:r>
      </w:ins>
      <w:r w:rsidRPr="008D3A72">
        <w:rPr>
          <w:rFonts w:eastAsia="Calibri"/>
          <w:sz w:val="20"/>
          <w:szCs w:val="20"/>
        </w:rPr>
        <w:t>&gt;&gt; was received by the Ministry of Health and submitted for processing</w:t>
      </w:r>
    </w:p>
    <w:p w14:paraId="7AB0999E" w14:textId="77777777" w:rsidR="00805C75" w:rsidRPr="008D3A72" w:rsidRDefault="00805C75" w:rsidP="00805C75">
      <w:pPr>
        <w:pStyle w:val="TableText"/>
        <w:pBdr>
          <w:top w:val="single" w:sz="4" w:space="1" w:color="auto"/>
          <w:left w:val="single" w:sz="4" w:space="4" w:color="auto"/>
          <w:bottom w:val="single" w:sz="4" w:space="1" w:color="auto"/>
          <w:right w:val="single" w:sz="4" w:space="4" w:color="auto"/>
        </w:pBdr>
        <w:rPr>
          <w:rFonts w:eastAsia="Calibri"/>
          <w:b/>
          <w:sz w:val="20"/>
          <w:szCs w:val="20"/>
        </w:rPr>
      </w:pPr>
      <w:r w:rsidRPr="008D3A72">
        <w:rPr>
          <w:rFonts w:eastAsia="Calibri"/>
          <w:b/>
          <w:sz w:val="20"/>
          <w:szCs w:val="20"/>
        </w:rPr>
        <w:t xml:space="preserve">Email Body: </w:t>
      </w:r>
    </w:p>
    <w:p w14:paraId="64023E8E" w14:textId="666B23E1" w:rsidR="00805C75" w:rsidRPr="008D3A72" w:rsidRDefault="00805C75" w:rsidP="00805C75">
      <w:pPr>
        <w:pStyle w:val="TableText"/>
        <w:pBdr>
          <w:top w:val="single" w:sz="4" w:space="1" w:color="auto"/>
          <w:left w:val="single" w:sz="4" w:space="4" w:color="auto"/>
          <w:bottom w:val="single" w:sz="4" w:space="1" w:color="auto"/>
          <w:right w:val="single" w:sz="4" w:space="4" w:color="auto"/>
        </w:pBdr>
        <w:rPr>
          <w:rFonts w:eastAsia="Calibri"/>
          <w:sz w:val="20"/>
          <w:szCs w:val="20"/>
        </w:rPr>
      </w:pPr>
      <w:r w:rsidRPr="008D3A72">
        <w:rPr>
          <w:rFonts w:eastAsia="Calibri"/>
          <w:sz w:val="20"/>
          <w:szCs w:val="20"/>
        </w:rPr>
        <w:t>&lt;&lt;Organisation Name&gt;&gt;: Your National Patient Flow (NPF) batch</w:t>
      </w:r>
      <w:ins w:id="4772" w:author="Ministry of Health" w:date="2014-07-11T09:10:00Z">
        <w:r w:rsidR="00956374">
          <w:rPr>
            <w:rFonts w:eastAsia="Calibri"/>
            <w:sz w:val="20"/>
            <w:szCs w:val="20"/>
          </w:rPr>
          <w:t xml:space="preserve"> file</w:t>
        </w:r>
      </w:ins>
      <w:r w:rsidRPr="008D3A72">
        <w:rPr>
          <w:rFonts w:eastAsia="Calibri"/>
          <w:sz w:val="20"/>
          <w:szCs w:val="20"/>
        </w:rPr>
        <w:t xml:space="preserve">, </w:t>
      </w:r>
      <w:ins w:id="4773" w:author="Ministry of Health" w:date="2014-07-11T09:39:00Z">
        <w:r w:rsidR="0029166C">
          <w:rPr>
            <w:rFonts w:eastAsia="Calibri"/>
            <w:sz w:val="20"/>
            <w:szCs w:val="20"/>
          </w:rPr>
          <w:t>&lt;</w:t>
        </w:r>
      </w:ins>
      <w:r w:rsidRPr="008D3A72">
        <w:rPr>
          <w:rFonts w:eastAsia="Calibri"/>
          <w:sz w:val="20"/>
          <w:szCs w:val="20"/>
        </w:rPr>
        <w:t>&lt;</w:t>
      </w:r>
      <w:del w:id="4774" w:author="Ministry of Health" w:date="2014-07-11T09:10:00Z">
        <w:r w:rsidRPr="008D3A72" w:rsidDel="00956374">
          <w:rPr>
            <w:rFonts w:eastAsia="Calibri"/>
            <w:sz w:val="20"/>
            <w:szCs w:val="20"/>
          </w:rPr>
          <w:delText>batch ID</w:delText>
        </w:r>
      </w:del>
      <w:ins w:id="4775" w:author="Ministry of Health" w:date="2014-07-11T09:10:00Z">
        <w:r w:rsidR="00956374">
          <w:rPr>
            <w:rFonts w:eastAsia="Calibri"/>
            <w:sz w:val="20"/>
            <w:szCs w:val="20"/>
          </w:rPr>
          <w:t>filename</w:t>
        </w:r>
      </w:ins>
      <w:r w:rsidRPr="008D3A72">
        <w:rPr>
          <w:rFonts w:eastAsia="Calibri"/>
          <w:sz w:val="20"/>
          <w:szCs w:val="20"/>
        </w:rPr>
        <w:t xml:space="preserve">&gt;&gt;, has been received by the Ministry of Health. </w:t>
      </w:r>
    </w:p>
    <w:p w14:paraId="4526A6AD" w14:textId="77777777" w:rsidR="00805C75" w:rsidRPr="008D3A72" w:rsidRDefault="00805C75" w:rsidP="00805C75">
      <w:pPr>
        <w:pStyle w:val="TableText"/>
        <w:pBdr>
          <w:top w:val="single" w:sz="4" w:space="1" w:color="auto"/>
          <w:left w:val="single" w:sz="4" w:space="4" w:color="auto"/>
          <w:bottom w:val="single" w:sz="4" w:space="1" w:color="auto"/>
          <w:right w:val="single" w:sz="4" w:space="4" w:color="auto"/>
        </w:pBdr>
        <w:rPr>
          <w:rFonts w:eastAsia="Calibri"/>
          <w:sz w:val="20"/>
          <w:szCs w:val="20"/>
        </w:rPr>
      </w:pPr>
      <w:r w:rsidRPr="008D3A72">
        <w:rPr>
          <w:rFonts w:eastAsia="Calibri"/>
          <w:sz w:val="20"/>
          <w:szCs w:val="20"/>
        </w:rPr>
        <w:t xml:space="preserve">Kind regards, </w:t>
      </w:r>
    </w:p>
    <w:p w14:paraId="76D5138F" w14:textId="77777777" w:rsidR="00805C75" w:rsidRPr="008D3A72" w:rsidRDefault="00805C75" w:rsidP="00805C75">
      <w:pPr>
        <w:pStyle w:val="TableText"/>
        <w:pBdr>
          <w:top w:val="single" w:sz="4" w:space="1" w:color="auto"/>
          <w:left w:val="single" w:sz="4" w:space="4" w:color="auto"/>
          <w:bottom w:val="single" w:sz="4" w:space="1" w:color="auto"/>
          <w:right w:val="single" w:sz="4" w:space="4" w:color="auto"/>
        </w:pBdr>
        <w:spacing w:before="0" w:after="0"/>
        <w:rPr>
          <w:rFonts w:eastAsia="Calibri"/>
          <w:sz w:val="20"/>
          <w:szCs w:val="20"/>
        </w:rPr>
      </w:pPr>
      <w:r w:rsidRPr="008D3A72">
        <w:rPr>
          <w:rFonts w:eastAsia="Calibri"/>
          <w:sz w:val="20"/>
          <w:szCs w:val="20"/>
        </w:rPr>
        <w:t>National Collections and Reporting</w:t>
      </w:r>
    </w:p>
    <w:p w14:paraId="675C578C" w14:textId="77777777" w:rsidR="00805C75" w:rsidRPr="008D3A72" w:rsidRDefault="00805C75" w:rsidP="00805C75">
      <w:pPr>
        <w:pStyle w:val="TableText"/>
        <w:pBdr>
          <w:top w:val="single" w:sz="4" w:space="1" w:color="auto"/>
          <w:left w:val="single" w:sz="4" w:space="4" w:color="auto"/>
          <w:bottom w:val="single" w:sz="4" w:space="1" w:color="auto"/>
          <w:right w:val="single" w:sz="4" w:space="4" w:color="auto"/>
        </w:pBdr>
        <w:spacing w:before="0" w:after="0"/>
        <w:rPr>
          <w:rFonts w:eastAsia="Calibri"/>
          <w:sz w:val="20"/>
          <w:szCs w:val="20"/>
        </w:rPr>
      </w:pPr>
      <w:r w:rsidRPr="008D3A72">
        <w:rPr>
          <w:rFonts w:eastAsia="Calibri"/>
          <w:sz w:val="20"/>
          <w:szCs w:val="20"/>
        </w:rPr>
        <w:t>Information Delivery and Operations</w:t>
      </w:r>
    </w:p>
    <w:p w14:paraId="5C9786C6" w14:textId="77777777" w:rsidR="00805C75" w:rsidRPr="008D3A72" w:rsidRDefault="00805C75" w:rsidP="00805C75">
      <w:pPr>
        <w:pStyle w:val="TableText"/>
        <w:pBdr>
          <w:top w:val="single" w:sz="4" w:space="1" w:color="auto"/>
          <w:left w:val="single" w:sz="4" w:space="4" w:color="auto"/>
          <w:bottom w:val="single" w:sz="4" w:space="1" w:color="auto"/>
          <w:right w:val="single" w:sz="4" w:space="4" w:color="auto"/>
        </w:pBdr>
        <w:spacing w:before="0" w:after="0"/>
        <w:rPr>
          <w:rFonts w:eastAsia="Calibri"/>
          <w:sz w:val="20"/>
          <w:szCs w:val="20"/>
        </w:rPr>
      </w:pPr>
      <w:r w:rsidRPr="008D3A72">
        <w:rPr>
          <w:rFonts w:eastAsia="Calibri"/>
          <w:sz w:val="20"/>
          <w:szCs w:val="20"/>
        </w:rPr>
        <w:t>National Health Board</w:t>
      </w:r>
    </w:p>
    <w:p w14:paraId="3C1A4FDE" w14:textId="77777777" w:rsidR="00805C75" w:rsidRPr="008D3A72" w:rsidRDefault="00805C75" w:rsidP="00805C75">
      <w:pPr>
        <w:pStyle w:val="TableText"/>
        <w:pBdr>
          <w:top w:val="single" w:sz="4" w:space="1" w:color="auto"/>
          <w:left w:val="single" w:sz="4" w:space="4" w:color="auto"/>
          <w:bottom w:val="single" w:sz="4" w:space="1" w:color="auto"/>
          <w:right w:val="single" w:sz="4" w:space="4" w:color="auto"/>
        </w:pBdr>
        <w:spacing w:before="0" w:after="0"/>
        <w:rPr>
          <w:rFonts w:eastAsia="Calibri"/>
          <w:sz w:val="20"/>
          <w:szCs w:val="20"/>
        </w:rPr>
      </w:pPr>
      <w:r w:rsidRPr="008D3A72">
        <w:rPr>
          <w:rFonts w:eastAsia="Calibri"/>
          <w:sz w:val="20"/>
          <w:szCs w:val="20"/>
        </w:rPr>
        <w:t>Ministry of Health</w:t>
      </w:r>
    </w:p>
    <w:p w14:paraId="5876CDBD" w14:textId="77777777" w:rsidR="00805C75" w:rsidRPr="00FD156F" w:rsidRDefault="00805C75" w:rsidP="00805C75">
      <w:pPr>
        <w:rPr>
          <w:b/>
        </w:rPr>
      </w:pPr>
    </w:p>
    <w:p w14:paraId="13FE7948" w14:textId="2E3DEA22" w:rsidR="009B1AFC" w:rsidRPr="002D596A" w:rsidRDefault="009B1AFC" w:rsidP="009B1AFC">
      <w:pPr>
        <w:pStyle w:val="Heading2"/>
        <w:numPr>
          <w:ilvl w:val="0"/>
          <w:numId w:val="0"/>
        </w:numPr>
        <w:rPr>
          <w:ins w:id="4776" w:author="Ministry of Health" w:date="2014-07-11T09:22:00Z"/>
        </w:rPr>
      </w:pPr>
      <w:bookmarkStart w:id="4777" w:name="_Toc392657779"/>
      <w:ins w:id="4778" w:author="Ministry of Health" w:date="2014-07-11T09:22:00Z">
        <w:r>
          <w:t xml:space="preserve">F.1 </w:t>
        </w:r>
      </w:ins>
      <w:ins w:id="4779" w:author="Ministry of Health" w:date="2014-07-11T09:37:00Z">
        <w:r w:rsidR="0029166C">
          <w:t>B</w:t>
        </w:r>
      </w:ins>
      <w:ins w:id="4780" w:author="Ministry of Health" w:date="2014-07-11T09:22:00Z">
        <w:r>
          <w:t>atch Reject</w:t>
        </w:r>
      </w:ins>
      <w:ins w:id="4781" w:author="Ministry of Health" w:date="2014-07-11T09:37:00Z">
        <w:r w:rsidR="0029166C">
          <w:t>ion</w:t>
        </w:r>
      </w:ins>
      <w:ins w:id="4782" w:author="Ministry of Health" w:date="2014-07-11T09:22:00Z">
        <w:r>
          <w:t xml:space="preserve"> Email</w:t>
        </w:r>
      </w:ins>
    </w:p>
    <w:p w14:paraId="247F8943" w14:textId="08BEDC7C" w:rsidR="009B1AFC" w:rsidRDefault="009B1AFC" w:rsidP="009B1AFC">
      <w:pPr>
        <w:pStyle w:val="TableText"/>
        <w:rPr>
          <w:ins w:id="4783" w:author="Ministry of Health" w:date="2014-07-11T09:22:00Z"/>
          <w:rFonts w:eastAsia="Calibri"/>
          <w:sz w:val="20"/>
          <w:szCs w:val="20"/>
        </w:rPr>
      </w:pPr>
      <w:ins w:id="4784" w:author="Ministry of Health" w:date="2014-07-11T09:22:00Z">
        <w:r w:rsidRPr="008D3A72">
          <w:rPr>
            <w:rFonts w:eastAsia="Calibri"/>
            <w:sz w:val="20"/>
            <w:szCs w:val="20"/>
          </w:rPr>
          <w:t xml:space="preserve">This email </w:t>
        </w:r>
        <w:r>
          <w:rPr>
            <w:rFonts w:eastAsia="Calibri"/>
            <w:sz w:val="20"/>
            <w:szCs w:val="20"/>
          </w:rPr>
          <w:t>is sent when a batch file</w:t>
        </w:r>
        <w:r w:rsidRPr="008D3A72">
          <w:rPr>
            <w:rFonts w:eastAsia="Calibri"/>
            <w:sz w:val="20"/>
            <w:szCs w:val="20"/>
          </w:rPr>
          <w:t xml:space="preserve"> </w:t>
        </w:r>
        <w:r>
          <w:rPr>
            <w:rFonts w:eastAsia="Calibri"/>
            <w:sz w:val="20"/>
            <w:szCs w:val="20"/>
          </w:rPr>
          <w:t xml:space="preserve">is rejected by </w:t>
        </w:r>
        <w:r w:rsidRPr="009309C3">
          <w:rPr>
            <w:rFonts w:eastAsia="Calibri"/>
            <w:sz w:val="20"/>
            <w:szCs w:val="20"/>
          </w:rPr>
          <w:t>the NPF System</w:t>
        </w:r>
        <w:r w:rsidRPr="008D3A72">
          <w:rPr>
            <w:rFonts w:eastAsia="Calibri"/>
            <w:sz w:val="20"/>
            <w:szCs w:val="20"/>
          </w:rPr>
          <w:t xml:space="preserve">. </w:t>
        </w:r>
      </w:ins>
    </w:p>
    <w:p w14:paraId="4BC19B77" w14:textId="77777777" w:rsidR="009B1AFC" w:rsidRPr="008D3A72" w:rsidRDefault="009B1AFC" w:rsidP="009B1AFC">
      <w:pPr>
        <w:pStyle w:val="TableText"/>
        <w:rPr>
          <w:ins w:id="4785" w:author="Ministry of Health" w:date="2014-07-11T09:22:00Z"/>
          <w:rFonts w:eastAsia="Calibri"/>
          <w:sz w:val="20"/>
          <w:szCs w:val="20"/>
        </w:rPr>
      </w:pPr>
    </w:p>
    <w:p w14:paraId="5D76130C" w14:textId="77777777" w:rsidR="009B1AFC" w:rsidRPr="002D596A" w:rsidRDefault="009B1AFC" w:rsidP="009B1AFC">
      <w:pPr>
        <w:pStyle w:val="TableText"/>
        <w:rPr>
          <w:ins w:id="4786" w:author="Ministry of Health" w:date="2014-07-11T09:22:00Z"/>
          <w:rFonts w:eastAsia="Calibri"/>
          <w:b/>
        </w:rPr>
      </w:pPr>
      <w:ins w:id="4787" w:author="Ministry of Health" w:date="2014-07-11T09:22:00Z">
        <w:r w:rsidRPr="002D596A">
          <w:rPr>
            <w:rFonts w:eastAsia="Calibri"/>
            <w:b/>
          </w:rPr>
          <w:t>Email Content:</w:t>
        </w:r>
      </w:ins>
    </w:p>
    <w:p w14:paraId="15C5A601" w14:textId="77777777" w:rsidR="009B1AFC" w:rsidRPr="008D3A72" w:rsidRDefault="009B1AFC" w:rsidP="009B1AFC">
      <w:pPr>
        <w:pStyle w:val="TableText"/>
        <w:pBdr>
          <w:top w:val="single" w:sz="4" w:space="1" w:color="auto"/>
          <w:left w:val="single" w:sz="4" w:space="4" w:color="auto"/>
          <w:bottom w:val="single" w:sz="4" w:space="1" w:color="auto"/>
          <w:right w:val="single" w:sz="4" w:space="4" w:color="auto"/>
        </w:pBdr>
        <w:rPr>
          <w:ins w:id="4788" w:author="Ministry of Health" w:date="2014-07-11T09:22:00Z"/>
          <w:rFonts w:eastAsia="Calibri"/>
          <w:b/>
          <w:sz w:val="20"/>
          <w:szCs w:val="20"/>
        </w:rPr>
      </w:pPr>
      <w:ins w:id="4789" w:author="Ministry of Health" w:date="2014-07-11T09:22:00Z">
        <w:r w:rsidRPr="008D3A72">
          <w:rPr>
            <w:rFonts w:eastAsia="Calibri"/>
            <w:b/>
            <w:sz w:val="20"/>
            <w:szCs w:val="20"/>
          </w:rPr>
          <w:t xml:space="preserve">Subject: </w:t>
        </w:r>
      </w:ins>
    </w:p>
    <w:p w14:paraId="5A7E2464" w14:textId="1FE74FCE" w:rsidR="009B1AFC" w:rsidRPr="008D3A72" w:rsidRDefault="009B1AFC" w:rsidP="009B1AFC">
      <w:pPr>
        <w:pStyle w:val="TableText"/>
        <w:pBdr>
          <w:top w:val="single" w:sz="4" w:space="1" w:color="auto"/>
          <w:left w:val="single" w:sz="4" w:space="4" w:color="auto"/>
          <w:bottom w:val="single" w:sz="4" w:space="1" w:color="auto"/>
          <w:right w:val="single" w:sz="4" w:space="4" w:color="auto"/>
        </w:pBdr>
        <w:rPr>
          <w:ins w:id="4790" w:author="Ministry of Health" w:date="2014-07-11T09:22:00Z"/>
          <w:rFonts w:eastAsia="Calibri"/>
          <w:sz w:val="20"/>
          <w:szCs w:val="20"/>
        </w:rPr>
      </w:pPr>
      <w:ins w:id="4791" w:author="Ministry of Health" w:date="2014-07-11T09:22:00Z">
        <w:r w:rsidRPr="008D3A72">
          <w:rPr>
            <w:rFonts w:eastAsia="Calibri"/>
            <w:sz w:val="20"/>
            <w:szCs w:val="20"/>
          </w:rPr>
          <w:t>&lt;&lt;Organisation Name&gt;&gt;: NPF batch</w:t>
        </w:r>
      </w:ins>
      <w:ins w:id="4792" w:author="Ministry of Health" w:date="2014-07-11T09:37:00Z">
        <w:r w:rsidR="0029166C">
          <w:rPr>
            <w:rFonts w:eastAsia="Calibri"/>
            <w:sz w:val="20"/>
            <w:szCs w:val="20"/>
          </w:rPr>
          <w:t>/</w:t>
        </w:r>
      </w:ins>
      <w:ins w:id="4793" w:author="Ministry of Health" w:date="2014-07-11T09:22:00Z">
        <w:r>
          <w:rPr>
            <w:rFonts w:eastAsia="Calibri"/>
            <w:sz w:val="20"/>
            <w:szCs w:val="20"/>
          </w:rPr>
          <w:t xml:space="preserve">file </w:t>
        </w:r>
        <w:r w:rsidRPr="008D3A72">
          <w:rPr>
            <w:rFonts w:eastAsia="Calibri"/>
            <w:sz w:val="20"/>
            <w:szCs w:val="20"/>
          </w:rPr>
          <w:t>&lt;&lt;</w:t>
        </w:r>
        <w:r>
          <w:rPr>
            <w:rFonts w:eastAsia="Calibri"/>
            <w:sz w:val="20"/>
            <w:szCs w:val="20"/>
          </w:rPr>
          <w:t>filename</w:t>
        </w:r>
        <w:r w:rsidRPr="008D3A72">
          <w:rPr>
            <w:rFonts w:eastAsia="Calibri"/>
            <w:sz w:val="20"/>
            <w:szCs w:val="20"/>
          </w:rPr>
          <w:t xml:space="preserve">&gt;&gt; </w:t>
        </w:r>
      </w:ins>
      <w:ins w:id="4794" w:author="Ministry of Health" w:date="2014-07-11T09:38:00Z">
        <w:r w:rsidR="0029166C">
          <w:rPr>
            <w:rFonts w:eastAsia="Calibri"/>
            <w:sz w:val="20"/>
            <w:szCs w:val="20"/>
          </w:rPr>
          <w:t>has been rejected</w:t>
        </w:r>
      </w:ins>
    </w:p>
    <w:p w14:paraId="3446FABA" w14:textId="77777777" w:rsidR="009B1AFC" w:rsidRPr="008D3A72" w:rsidRDefault="009B1AFC" w:rsidP="009B1AFC">
      <w:pPr>
        <w:pStyle w:val="TableText"/>
        <w:pBdr>
          <w:top w:val="single" w:sz="4" w:space="1" w:color="auto"/>
          <w:left w:val="single" w:sz="4" w:space="4" w:color="auto"/>
          <w:bottom w:val="single" w:sz="4" w:space="1" w:color="auto"/>
          <w:right w:val="single" w:sz="4" w:space="4" w:color="auto"/>
        </w:pBdr>
        <w:rPr>
          <w:ins w:id="4795" w:author="Ministry of Health" w:date="2014-07-11T09:22:00Z"/>
          <w:rFonts w:eastAsia="Calibri"/>
          <w:b/>
          <w:sz w:val="20"/>
          <w:szCs w:val="20"/>
        </w:rPr>
      </w:pPr>
      <w:ins w:id="4796" w:author="Ministry of Health" w:date="2014-07-11T09:22:00Z">
        <w:r w:rsidRPr="008D3A72">
          <w:rPr>
            <w:rFonts w:eastAsia="Calibri"/>
            <w:b/>
            <w:sz w:val="20"/>
            <w:szCs w:val="20"/>
          </w:rPr>
          <w:t xml:space="preserve">Email Body: </w:t>
        </w:r>
      </w:ins>
    </w:p>
    <w:p w14:paraId="220D88B7" w14:textId="69D689A3" w:rsidR="009B1AFC" w:rsidRPr="008D3A72" w:rsidRDefault="009B1AFC" w:rsidP="009B1AFC">
      <w:pPr>
        <w:pStyle w:val="TableText"/>
        <w:pBdr>
          <w:top w:val="single" w:sz="4" w:space="1" w:color="auto"/>
          <w:left w:val="single" w:sz="4" w:space="4" w:color="auto"/>
          <w:bottom w:val="single" w:sz="4" w:space="1" w:color="auto"/>
          <w:right w:val="single" w:sz="4" w:space="4" w:color="auto"/>
        </w:pBdr>
        <w:rPr>
          <w:ins w:id="4797" w:author="Ministry of Health" w:date="2014-07-11T09:22:00Z"/>
          <w:rFonts w:eastAsia="Calibri"/>
          <w:sz w:val="20"/>
          <w:szCs w:val="20"/>
        </w:rPr>
      </w:pPr>
      <w:ins w:id="4798" w:author="Ministry of Health" w:date="2014-07-11T09:22:00Z">
        <w:r w:rsidRPr="008D3A72">
          <w:rPr>
            <w:rFonts w:eastAsia="Calibri"/>
            <w:sz w:val="20"/>
            <w:szCs w:val="20"/>
          </w:rPr>
          <w:t>&lt;&lt;Organisation Name&gt;&gt;: Your National Patient Flow (NPF) batch</w:t>
        </w:r>
      </w:ins>
      <w:ins w:id="4799" w:author="Ministry of Health" w:date="2014-07-11T09:38:00Z">
        <w:r w:rsidR="0029166C">
          <w:rPr>
            <w:rFonts w:eastAsia="Calibri"/>
            <w:sz w:val="20"/>
            <w:szCs w:val="20"/>
          </w:rPr>
          <w:t>/</w:t>
        </w:r>
      </w:ins>
      <w:ins w:id="4800" w:author="Ministry of Health" w:date="2014-07-11T09:22:00Z">
        <w:r>
          <w:rPr>
            <w:rFonts w:eastAsia="Calibri"/>
            <w:sz w:val="20"/>
            <w:szCs w:val="20"/>
          </w:rPr>
          <w:t>file</w:t>
        </w:r>
        <w:r w:rsidRPr="008D3A72">
          <w:rPr>
            <w:rFonts w:eastAsia="Calibri"/>
            <w:sz w:val="20"/>
            <w:szCs w:val="20"/>
          </w:rPr>
          <w:t xml:space="preserve">, </w:t>
        </w:r>
      </w:ins>
      <w:ins w:id="4801" w:author="Ministry of Health" w:date="2014-07-11T09:39:00Z">
        <w:r w:rsidR="0029166C">
          <w:rPr>
            <w:rFonts w:eastAsia="Calibri"/>
            <w:sz w:val="20"/>
            <w:szCs w:val="20"/>
          </w:rPr>
          <w:t>&lt;</w:t>
        </w:r>
      </w:ins>
      <w:ins w:id="4802" w:author="Ministry of Health" w:date="2014-07-11T09:22:00Z">
        <w:r w:rsidRPr="008D3A72">
          <w:rPr>
            <w:rFonts w:eastAsia="Calibri"/>
            <w:sz w:val="20"/>
            <w:szCs w:val="20"/>
          </w:rPr>
          <w:t>&lt;</w:t>
        </w:r>
        <w:r>
          <w:rPr>
            <w:rFonts w:eastAsia="Calibri"/>
            <w:sz w:val="20"/>
            <w:szCs w:val="20"/>
          </w:rPr>
          <w:t>filename</w:t>
        </w:r>
        <w:r w:rsidRPr="008D3A72">
          <w:rPr>
            <w:rFonts w:eastAsia="Calibri"/>
            <w:sz w:val="20"/>
            <w:szCs w:val="20"/>
          </w:rPr>
          <w:t xml:space="preserve">&gt;&gt;, has </w:t>
        </w:r>
      </w:ins>
      <w:ins w:id="4803" w:author="Ministry of Health" w:date="2014-07-11T09:38:00Z">
        <w:r w:rsidR="0029166C">
          <w:rPr>
            <w:rFonts w:eastAsia="Calibri"/>
            <w:sz w:val="20"/>
            <w:szCs w:val="20"/>
          </w:rPr>
          <w:t>failed batch processing and has been rejected. Please refer to the attached Batch Error Report for details</w:t>
        </w:r>
      </w:ins>
      <w:ins w:id="4804" w:author="Ministry of Health" w:date="2014-07-11T09:22:00Z">
        <w:r w:rsidRPr="008D3A72">
          <w:rPr>
            <w:rFonts w:eastAsia="Calibri"/>
            <w:sz w:val="20"/>
            <w:szCs w:val="20"/>
          </w:rPr>
          <w:t xml:space="preserve">. </w:t>
        </w:r>
      </w:ins>
    </w:p>
    <w:p w14:paraId="7C429178" w14:textId="77777777" w:rsidR="009B1AFC" w:rsidRPr="008D3A72" w:rsidRDefault="009B1AFC" w:rsidP="009B1AFC">
      <w:pPr>
        <w:pStyle w:val="TableText"/>
        <w:pBdr>
          <w:top w:val="single" w:sz="4" w:space="1" w:color="auto"/>
          <w:left w:val="single" w:sz="4" w:space="4" w:color="auto"/>
          <w:bottom w:val="single" w:sz="4" w:space="1" w:color="auto"/>
          <w:right w:val="single" w:sz="4" w:space="4" w:color="auto"/>
        </w:pBdr>
        <w:rPr>
          <w:ins w:id="4805" w:author="Ministry of Health" w:date="2014-07-11T09:22:00Z"/>
          <w:rFonts w:eastAsia="Calibri"/>
          <w:sz w:val="20"/>
          <w:szCs w:val="20"/>
        </w:rPr>
      </w:pPr>
      <w:ins w:id="4806" w:author="Ministry of Health" w:date="2014-07-11T09:22:00Z">
        <w:r w:rsidRPr="008D3A72">
          <w:rPr>
            <w:rFonts w:eastAsia="Calibri"/>
            <w:sz w:val="20"/>
            <w:szCs w:val="20"/>
          </w:rPr>
          <w:t xml:space="preserve">Kind regards, </w:t>
        </w:r>
      </w:ins>
    </w:p>
    <w:p w14:paraId="20D3A341" w14:textId="77777777" w:rsidR="009B1AFC" w:rsidRPr="008D3A72" w:rsidRDefault="009B1AFC" w:rsidP="009B1AFC">
      <w:pPr>
        <w:pStyle w:val="TableText"/>
        <w:pBdr>
          <w:top w:val="single" w:sz="4" w:space="1" w:color="auto"/>
          <w:left w:val="single" w:sz="4" w:space="4" w:color="auto"/>
          <w:bottom w:val="single" w:sz="4" w:space="1" w:color="auto"/>
          <w:right w:val="single" w:sz="4" w:space="4" w:color="auto"/>
        </w:pBdr>
        <w:spacing w:before="0" w:after="0"/>
        <w:rPr>
          <w:ins w:id="4807" w:author="Ministry of Health" w:date="2014-07-11T09:22:00Z"/>
          <w:rFonts w:eastAsia="Calibri"/>
          <w:sz w:val="20"/>
          <w:szCs w:val="20"/>
        </w:rPr>
      </w:pPr>
      <w:ins w:id="4808" w:author="Ministry of Health" w:date="2014-07-11T09:22:00Z">
        <w:r w:rsidRPr="008D3A72">
          <w:rPr>
            <w:rFonts w:eastAsia="Calibri"/>
            <w:sz w:val="20"/>
            <w:szCs w:val="20"/>
          </w:rPr>
          <w:t>National Collections and Reporting</w:t>
        </w:r>
      </w:ins>
    </w:p>
    <w:p w14:paraId="722AB56C" w14:textId="77777777" w:rsidR="009B1AFC" w:rsidRPr="008D3A72" w:rsidRDefault="009B1AFC" w:rsidP="009B1AFC">
      <w:pPr>
        <w:pStyle w:val="TableText"/>
        <w:pBdr>
          <w:top w:val="single" w:sz="4" w:space="1" w:color="auto"/>
          <w:left w:val="single" w:sz="4" w:space="4" w:color="auto"/>
          <w:bottom w:val="single" w:sz="4" w:space="1" w:color="auto"/>
          <w:right w:val="single" w:sz="4" w:space="4" w:color="auto"/>
        </w:pBdr>
        <w:spacing w:before="0" w:after="0"/>
        <w:rPr>
          <w:ins w:id="4809" w:author="Ministry of Health" w:date="2014-07-11T09:22:00Z"/>
          <w:rFonts w:eastAsia="Calibri"/>
          <w:sz w:val="20"/>
          <w:szCs w:val="20"/>
        </w:rPr>
      </w:pPr>
      <w:ins w:id="4810" w:author="Ministry of Health" w:date="2014-07-11T09:22:00Z">
        <w:r w:rsidRPr="008D3A72">
          <w:rPr>
            <w:rFonts w:eastAsia="Calibri"/>
            <w:sz w:val="20"/>
            <w:szCs w:val="20"/>
          </w:rPr>
          <w:t>Information Delivery and Operations</w:t>
        </w:r>
      </w:ins>
    </w:p>
    <w:p w14:paraId="6B7EF501" w14:textId="77777777" w:rsidR="009B1AFC" w:rsidRPr="008D3A72" w:rsidRDefault="009B1AFC" w:rsidP="009B1AFC">
      <w:pPr>
        <w:pStyle w:val="TableText"/>
        <w:pBdr>
          <w:top w:val="single" w:sz="4" w:space="1" w:color="auto"/>
          <w:left w:val="single" w:sz="4" w:space="4" w:color="auto"/>
          <w:bottom w:val="single" w:sz="4" w:space="1" w:color="auto"/>
          <w:right w:val="single" w:sz="4" w:space="4" w:color="auto"/>
        </w:pBdr>
        <w:spacing w:before="0" w:after="0"/>
        <w:rPr>
          <w:ins w:id="4811" w:author="Ministry of Health" w:date="2014-07-11T09:22:00Z"/>
          <w:rFonts w:eastAsia="Calibri"/>
          <w:sz w:val="20"/>
          <w:szCs w:val="20"/>
        </w:rPr>
      </w:pPr>
      <w:ins w:id="4812" w:author="Ministry of Health" w:date="2014-07-11T09:22:00Z">
        <w:r w:rsidRPr="008D3A72">
          <w:rPr>
            <w:rFonts w:eastAsia="Calibri"/>
            <w:sz w:val="20"/>
            <w:szCs w:val="20"/>
          </w:rPr>
          <w:t>National Health Board</w:t>
        </w:r>
      </w:ins>
    </w:p>
    <w:p w14:paraId="008A227A" w14:textId="77777777" w:rsidR="009B1AFC" w:rsidRPr="008D3A72" w:rsidRDefault="009B1AFC" w:rsidP="009B1AFC">
      <w:pPr>
        <w:pStyle w:val="TableText"/>
        <w:pBdr>
          <w:top w:val="single" w:sz="4" w:space="1" w:color="auto"/>
          <w:left w:val="single" w:sz="4" w:space="4" w:color="auto"/>
          <w:bottom w:val="single" w:sz="4" w:space="1" w:color="auto"/>
          <w:right w:val="single" w:sz="4" w:space="4" w:color="auto"/>
        </w:pBdr>
        <w:spacing w:before="0" w:after="0"/>
        <w:rPr>
          <w:ins w:id="4813" w:author="Ministry of Health" w:date="2014-07-11T09:22:00Z"/>
          <w:rFonts w:eastAsia="Calibri"/>
          <w:sz w:val="20"/>
          <w:szCs w:val="20"/>
        </w:rPr>
      </w:pPr>
      <w:ins w:id="4814" w:author="Ministry of Health" w:date="2014-07-11T09:22:00Z">
        <w:r w:rsidRPr="008D3A72">
          <w:rPr>
            <w:rFonts w:eastAsia="Calibri"/>
            <w:sz w:val="20"/>
            <w:szCs w:val="20"/>
          </w:rPr>
          <w:t>Ministry of Health</w:t>
        </w:r>
      </w:ins>
    </w:p>
    <w:p w14:paraId="4E594037" w14:textId="77777777" w:rsidR="009B1AFC" w:rsidRPr="00FD156F" w:rsidRDefault="009B1AFC" w:rsidP="009B1AFC">
      <w:pPr>
        <w:rPr>
          <w:ins w:id="4815" w:author="Ministry of Health" w:date="2014-07-11T09:22:00Z"/>
          <w:b/>
        </w:rPr>
      </w:pPr>
    </w:p>
    <w:p w14:paraId="60BFC08C" w14:textId="5DD053A7" w:rsidR="00805C75" w:rsidRDefault="00805C75" w:rsidP="008D3A72">
      <w:pPr>
        <w:pStyle w:val="Heading2"/>
        <w:numPr>
          <w:ilvl w:val="0"/>
          <w:numId w:val="0"/>
        </w:numPr>
      </w:pPr>
      <w:r>
        <w:t xml:space="preserve">F.2 </w:t>
      </w:r>
      <w:r w:rsidR="00AA7E0C">
        <w:t>Return File</w:t>
      </w:r>
      <w:r>
        <w:t xml:space="preserve"> Email</w:t>
      </w:r>
      <w:bookmarkEnd w:id="4777"/>
    </w:p>
    <w:p w14:paraId="374AA27C" w14:textId="56E16C56" w:rsidR="00805C75" w:rsidRDefault="00805C75" w:rsidP="00805C75">
      <w:pPr>
        <w:pStyle w:val="TableText"/>
        <w:rPr>
          <w:rFonts w:eastAsia="Calibri"/>
          <w:sz w:val="20"/>
          <w:szCs w:val="20"/>
        </w:rPr>
      </w:pPr>
      <w:r w:rsidRPr="008D3A72">
        <w:rPr>
          <w:rFonts w:eastAsia="Calibri"/>
          <w:sz w:val="20"/>
          <w:szCs w:val="20"/>
        </w:rPr>
        <w:t>T</w:t>
      </w:r>
      <w:r>
        <w:rPr>
          <w:rFonts w:eastAsia="Calibri"/>
          <w:sz w:val="20"/>
          <w:szCs w:val="20"/>
        </w:rPr>
        <w:t xml:space="preserve">his email is sent </w:t>
      </w:r>
      <w:r w:rsidR="001A0E57">
        <w:rPr>
          <w:rFonts w:eastAsia="Calibri"/>
          <w:sz w:val="20"/>
          <w:szCs w:val="20"/>
        </w:rPr>
        <w:t xml:space="preserve">on completion of processing </w:t>
      </w:r>
      <w:r w:rsidR="00AA7E0C">
        <w:rPr>
          <w:rFonts w:eastAsia="Calibri"/>
          <w:sz w:val="20"/>
          <w:szCs w:val="20"/>
        </w:rPr>
        <w:t xml:space="preserve">a batch, </w:t>
      </w:r>
      <w:r>
        <w:rPr>
          <w:rFonts w:eastAsia="Calibri"/>
          <w:sz w:val="20"/>
          <w:szCs w:val="20"/>
        </w:rPr>
        <w:t>after the</w:t>
      </w:r>
      <w:r w:rsidRPr="008D3A72">
        <w:rPr>
          <w:rFonts w:eastAsia="Calibri"/>
          <w:sz w:val="20"/>
          <w:szCs w:val="20"/>
        </w:rPr>
        <w:t xml:space="preserve"> NPF system </w:t>
      </w:r>
      <w:r>
        <w:rPr>
          <w:rFonts w:eastAsia="Calibri"/>
          <w:sz w:val="20"/>
          <w:szCs w:val="20"/>
        </w:rPr>
        <w:t xml:space="preserve">has </w:t>
      </w:r>
      <w:r w:rsidRPr="00F161E2">
        <w:rPr>
          <w:rFonts w:eastAsia="Calibri"/>
          <w:sz w:val="20"/>
          <w:szCs w:val="20"/>
        </w:rPr>
        <w:t>load</w:t>
      </w:r>
      <w:r>
        <w:rPr>
          <w:rFonts w:eastAsia="Calibri"/>
          <w:sz w:val="20"/>
          <w:szCs w:val="20"/>
        </w:rPr>
        <w:t>ed</w:t>
      </w:r>
      <w:r w:rsidRPr="008D3A72">
        <w:rPr>
          <w:rFonts w:eastAsia="Calibri"/>
          <w:sz w:val="20"/>
          <w:szCs w:val="20"/>
        </w:rPr>
        <w:t xml:space="preserve"> the return file into the Submitter’s pick-up directory.</w:t>
      </w:r>
      <w:r w:rsidR="002F35C7">
        <w:rPr>
          <w:rFonts w:eastAsia="Calibri"/>
          <w:sz w:val="20"/>
          <w:szCs w:val="20"/>
        </w:rPr>
        <w:t xml:space="preserve"> The return file</w:t>
      </w:r>
      <w:ins w:id="4816" w:author="Ministry of Health" w:date="2014-07-11T09:12:00Z">
        <w:r w:rsidR="00956374">
          <w:rPr>
            <w:rFonts w:eastAsia="Calibri"/>
            <w:sz w:val="20"/>
            <w:szCs w:val="20"/>
          </w:rPr>
          <w:t>s</w:t>
        </w:r>
      </w:ins>
      <w:r w:rsidR="002F35C7">
        <w:rPr>
          <w:rFonts w:eastAsia="Calibri"/>
          <w:sz w:val="20"/>
          <w:szCs w:val="20"/>
        </w:rPr>
        <w:t xml:space="preserve"> </w:t>
      </w:r>
      <w:del w:id="4817" w:author="Ministry of Health" w:date="2014-07-11T09:12:00Z">
        <w:r w:rsidR="002F35C7" w:rsidDel="00956374">
          <w:rPr>
            <w:rFonts w:eastAsia="Calibri"/>
            <w:sz w:val="20"/>
            <w:szCs w:val="20"/>
          </w:rPr>
          <w:delText xml:space="preserve">is </w:delText>
        </w:r>
      </w:del>
      <w:ins w:id="4818" w:author="Ministry of Health" w:date="2014-07-11T09:12:00Z">
        <w:r w:rsidR="00956374">
          <w:rPr>
            <w:rFonts w:eastAsia="Calibri"/>
            <w:sz w:val="20"/>
            <w:szCs w:val="20"/>
          </w:rPr>
          <w:t xml:space="preserve">are </w:t>
        </w:r>
      </w:ins>
      <w:r w:rsidR="002F35C7">
        <w:rPr>
          <w:rFonts w:eastAsia="Calibri"/>
          <w:sz w:val="20"/>
          <w:szCs w:val="20"/>
        </w:rPr>
        <w:t>a compressed (zip) file containing response files and a batch report.</w:t>
      </w:r>
    </w:p>
    <w:p w14:paraId="2516601A" w14:textId="77777777" w:rsidR="001A0E57" w:rsidRDefault="001A0E57" w:rsidP="00805C75">
      <w:pPr>
        <w:pStyle w:val="TableText"/>
        <w:rPr>
          <w:rFonts w:eastAsia="Calibri"/>
          <w:sz w:val="20"/>
          <w:szCs w:val="20"/>
        </w:rPr>
      </w:pPr>
    </w:p>
    <w:p w14:paraId="78BF479D" w14:textId="77777777" w:rsidR="00C25490" w:rsidRPr="002D596A" w:rsidRDefault="00C25490" w:rsidP="00C25490">
      <w:pPr>
        <w:pStyle w:val="TableText"/>
        <w:rPr>
          <w:rFonts w:eastAsia="Calibri"/>
          <w:b/>
        </w:rPr>
      </w:pPr>
      <w:r w:rsidRPr="002D596A">
        <w:rPr>
          <w:rFonts w:eastAsia="Calibri"/>
          <w:b/>
        </w:rPr>
        <w:t>Email Content:</w:t>
      </w:r>
    </w:p>
    <w:p w14:paraId="454850E7" w14:textId="77777777" w:rsidR="00805C75" w:rsidRDefault="00805C75" w:rsidP="00805C75">
      <w:pPr>
        <w:pBdr>
          <w:top w:val="single" w:sz="4" w:space="1" w:color="auto"/>
          <w:left w:val="single" w:sz="4" w:space="1" w:color="auto"/>
          <w:bottom w:val="single" w:sz="4" w:space="1" w:color="auto"/>
          <w:right w:val="single" w:sz="4" w:space="1" w:color="auto"/>
        </w:pBdr>
        <w:rPr>
          <w:b/>
        </w:rPr>
      </w:pPr>
      <w:r w:rsidRPr="002D596A">
        <w:rPr>
          <w:b/>
        </w:rPr>
        <w:t>Subject:</w:t>
      </w:r>
    </w:p>
    <w:p w14:paraId="0254904E" w14:textId="4A2AFFE3" w:rsidR="00805C75" w:rsidRDefault="00805C75" w:rsidP="00805C75">
      <w:pPr>
        <w:pBdr>
          <w:top w:val="single" w:sz="4" w:space="1" w:color="auto"/>
          <w:left w:val="single" w:sz="4" w:space="1" w:color="auto"/>
          <w:bottom w:val="single" w:sz="4" w:space="1" w:color="auto"/>
          <w:right w:val="single" w:sz="4" w:space="1" w:color="auto"/>
        </w:pBdr>
        <w:rPr>
          <w:rFonts w:eastAsia="Calibri"/>
        </w:rPr>
      </w:pPr>
      <w:r>
        <w:rPr>
          <w:rFonts w:eastAsia="Calibri"/>
        </w:rPr>
        <w:t xml:space="preserve">&lt;&lt;Organisation Name&gt;&gt;: NPF batch </w:t>
      </w:r>
      <w:ins w:id="4819" w:author="Ministry of Health" w:date="2014-07-11T09:12:00Z">
        <w:r w:rsidR="00956374">
          <w:rPr>
            <w:rFonts w:eastAsia="Calibri"/>
          </w:rPr>
          <w:t xml:space="preserve">file </w:t>
        </w:r>
      </w:ins>
      <w:r>
        <w:rPr>
          <w:rFonts w:eastAsia="Calibri"/>
        </w:rPr>
        <w:t>&lt;&lt;</w:t>
      </w:r>
      <w:del w:id="4820" w:author="Ministry of Health" w:date="2014-07-11T09:12:00Z">
        <w:r w:rsidDel="00956374">
          <w:rPr>
            <w:rFonts w:eastAsia="Calibri"/>
          </w:rPr>
          <w:delText>batch ID</w:delText>
        </w:r>
      </w:del>
      <w:ins w:id="4821" w:author="Ministry of Health" w:date="2014-07-11T09:12:00Z">
        <w:r w:rsidR="00956374">
          <w:rPr>
            <w:rFonts w:eastAsia="Calibri"/>
          </w:rPr>
          <w:t>filename</w:t>
        </w:r>
      </w:ins>
      <w:r>
        <w:rPr>
          <w:rFonts w:eastAsia="Calibri"/>
        </w:rPr>
        <w:t>&gt;&gt; has completed processing and an output is available</w:t>
      </w:r>
    </w:p>
    <w:p w14:paraId="0130A069" w14:textId="77777777" w:rsidR="00805C75" w:rsidRDefault="00805C75" w:rsidP="00805C75">
      <w:pPr>
        <w:pBdr>
          <w:top w:val="single" w:sz="4" w:space="1" w:color="auto"/>
          <w:left w:val="single" w:sz="4" w:space="1" w:color="auto"/>
          <w:bottom w:val="single" w:sz="4" w:space="1" w:color="auto"/>
          <w:right w:val="single" w:sz="4" w:space="1" w:color="auto"/>
        </w:pBdr>
        <w:rPr>
          <w:rFonts w:eastAsia="Calibri"/>
          <w:b/>
        </w:rPr>
      </w:pPr>
      <w:r w:rsidRPr="00FD156F">
        <w:rPr>
          <w:rFonts w:eastAsia="Calibri"/>
          <w:b/>
        </w:rPr>
        <w:t>Email Body</w:t>
      </w:r>
      <w:r>
        <w:rPr>
          <w:rFonts w:eastAsia="Calibri"/>
          <w:b/>
        </w:rPr>
        <w:t>:</w:t>
      </w:r>
    </w:p>
    <w:p w14:paraId="418685BB" w14:textId="538003C6" w:rsidR="00805C75" w:rsidRPr="008D3A72" w:rsidDel="00956374" w:rsidRDefault="00805C75" w:rsidP="00805C75">
      <w:pPr>
        <w:pStyle w:val="TableText"/>
        <w:pBdr>
          <w:top w:val="single" w:sz="4" w:space="1" w:color="auto"/>
          <w:left w:val="single" w:sz="4" w:space="1" w:color="auto"/>
          <w:bottom w:val="single" w:sz="4" w:space="1" w:color="auto"/>
          <w:right w:val="single" w:sz="4" w:space="1" w:color="auto"/>
        </w:pBdr>
        <w:rPr>
          <w:del w:id="4822" w:author="Ministry of Health" w:date="2014-07-11T09:13:00Z"/>
          <w:rFonts w:cs="Arial"/>
          <w:color w:val="000000"/>
          <w:sz w:val="20"/>
          <w:szCs w:val="20"/>
        </w:rPr>
      </w:pPr>
      <w:r w:rsidRPr="008D3A72">
        <w:rPr>
          <w:rFonts w:eastAsia="Calibri"/>
          <w:sz w:val="20"/>
          <w:szCs w:val="20"/>
        </w:rPr>
        <w:t>&lt;&lt;Organisation Name&gt;&gt;: Your National Patient Flow (NPF) batch</w:t>
      </w:r>
      <w:ins w:id="4823" w:author="Ministry of Health" w:date="2014-07-11T09:12:00Z">
        <w:r w:rsidR="00956374">
          <w:rPr>
            <w:rFonts w:eastAsia="Calibri"/>
            <w:sz w:val="20"/>
            <w:szCs w:val="20"/>
          </w:rPr>
          <w:t xml:space="preserve"> file</w:t>
        </w:r>
      </w:ins>
      <w:r w:rsidRPr="008D3A72">
        <w:rPr>
          <w:rFonts w:eastAsia="Calibri"/>
          <w:sz w:val="20"/>
          <w:szCs w:val="20"/>
        </w:rPr>
        <w:t>, &lt;</w:t>
      </w:r>
      <w:del w:id="4824" w:author="Ministry of Health" w:date="2014-07-11T09:12:00Z">
        <w:r w:rsidRPr="008D3A72" w:rsidDel="00956374">
          <w:rPr>
            <w:rFonts w:eastAsia="Calibri"/>
            <w:sz w:val="20"/>
            <w:szCs w:val="20"/>
          </w:rPr>
          <w:delText>batch ID</w:delText>
        </w:r>
      </w:del>
      <w:ins w:id="4825" w:author="Ministry of Health" w:date="2014-07-11T09:12:00Z">
        <w:r w:rsidR="00956374">
          <w:rPr>
            <w:rFonts w:eastAsia="Calibri"/>
            <w:sz w:val="20"/>
            <w:szCs w:val="20"/>
          </w:rPr>
          <w:t>filename</w:t>
        </w:r>
      </w:ins>
      <w:r w:rsidRPr="008D3A72">
        <w:rPr>
          <w:rFonts w:eastAsia="Calibri"/>
          <w:sz w:val="20"/>
          <w:szCs w:val="20"/>
        </w:rPr>
        <w:t xml:space="preserve">&gt;&gt;, </w:t>
      </w:r>
      <w:r w:rsidRPr="008D3A72">
        <w:rPr>
          <w:rFonts w:cs="Arial"/>
          <w:color w:val="000000"/>
          <w:sz w:val="20"/>
          <w:szCs w:val="20"/>
        </w:rPr>
        <w:t xml:space="preserve">has completed processing and </w:t>
      </w:r>
      <w:r w:rsidR="002F35C7">
        <w:rPr>
          <w:rFonts w:cs="Arial"/>
          <w:color w:val="000000"/>
          <w:sz w:val="20"/>
          <w:szCs w:val="20"/>
        </w:rPr>
        <w:t xml:space="preserve">an </w:t>
      </w:r>
      <w:r w:rsidRPr="008D3A72">
        <w:rPr>
          <w:rFonts w:cs="Arial"/>
          <w:color w:val="000000"/>
          <w:sz w:val="20"/>
          <w:szCs w:val="20"/>
        </w:rPr>
        <w:t>output file</w:t>
      </w:r>
      <w:r w:rsidR="002F35C7">
        <w:rPr>
          <w:rFonts w:cs="Arial"/>
          <w:color w:val="000000"/>
          <w:sz w:val="20"/>
          <w:szCs w:val="20"/>
        </w:rPr>
        <w:t xml:space="preserve"> i</w:t>
      </w:r>
      <w:r w:rsidRPr="008D3A72">
        <w:rPr>
          <w:rFonts w:cs="Arial"/>
          <w:color w:val="000000"/>
          <w:sz w:val="20"/>
          <w:szCs w:val="20"/>
        </w:rPr>
        <w:t>s available at you pick</w:t>
      </w:r>
      <w:r w:rsidR="00AA7E0C">
        <w:rPr>
          <w:rFonts w:cs="Arial"/>
          <w:color w:val="000000"/>
          <w:sz w:val="20"/>
          <w:szCs w:val="20"/>
        </w:rPr>
        <w:t>-</w:t>
      </w:r>
      <w:r w:rsidRPr="008D3A72">
        <w:rPr>
          <w:rFonts w:cs="Arial"/>
          <w:color w:val="000000"/>
          <w:sz w:val="20"/>
          <w:szCs w:val="20"/>
        </w:rPr>
        <w:t>up director</w:t>
      </w:r>
      <w:r w:rsidR="002F35C7">
        <w:rPr>
          <w:rFonts w:cs="Arial"/>
          <w:color w:val="000000"/>
          <w:sz w:val="20"/>
          <w:szCs w:val="20"/>
        </w:rPr>
        <w:t>y</w:t>
      </w:r>
      <w:r w:rsidRPr="008D3A72">
        <w:rPr>
          <w:rFonts w:cs="Arial"/>
          <w:color w:val="000000"/>
          <w:sz w:val="20"/>
          <w:szCs w:val="20"/>
        </w:rPr>
        <w:t xml:space="preserve">. </w:t>
      </w:r>
      <w:del w:id="4826" w:author="Ministry of Health" w:date="2014-07-11T09:13:00Z">
        <w:r w:rsidRPr="008D3A72" w:rsidDel="00956374">
          <w:rPr>
            <w:rFonts w:cs="Arial"/>
            <w:color w:val="000000"/>
            <w:sz w:val="20"/>
            <w:szCs w:val="20"/>
          </w:rPr>
          <w:delText xml:space="preserve">The return file </w:delText>
        </w:r>
        <w:r w:rsidR="002F35C7" w:rsidDel="00956374">
          <w:rPr>
            <w:rFonts w:cs="Arial"/>
            <w:color w:val="000000"/>
            <w:sz w:val="20"/>
            <w:szCs w:val="20"/>
          </w:rPr>
          <w:delText xml:space="preserve">is </w:delText>
        </w:r>
        <w:r w:rsidR="001A0E57" w:rsidRPr="008D3A72" w:rsidDel="00956374">
          <w:rPr>
            <w:rFonts w:cs="Arial"/>
            <w:color w:val="000000"/>
            <w:sz w:val="20"/>
            <w:szCs w:val="20"/>
          </w:rPr>
          <w:delText>RESP</w:delText>
        </w:r>
        <w:r w:rsidRPr="008D3A72" w:rsidDel="00956374">
          <w:rPr>
            <w:rFonts w:cs="Arial"/>
            <w:color w:val="000000"/>
            <w:sz w:val="20"/>
            <w:szCs w:val="20"/>
          </w:rPr>
          <w:delText>_&lt;&lt;file name&gt;&gt;</w:delText>
        </w:r>
        <w:r w:rsidR="002F35C7" w:rsidDel="00956374">
          <w:rPr>
            <w:rFonts w:cs="Arial"/>
            <w:color w:val="000000"/>
            <w:sz w:val="20"/>
            <w:szCs w:val="20"/>
          </w:rPr>
          <w:delText>.zip</w:delText>
        </w:r>
        <w:r w:rsidRPr="008D3A72" w:rsidDel="00956374">
          <w:rPr>
            <w:rFonts w:cs="Arial"/>
            <w:color w:val="000000"/>
            <w:sz w:val="20"/>
            <w:szCs w:val="20"/>
          </w:rPr>
          <w:delText xml:space="preserve">. </w:delText>
        </w:r>
      </w:del>
    </w:p>
    <w:p w14:paraId="60C54080" w14:textId="58D9F6EC" w:rsidR="00805C75" w:rsidRPr="008D3A72" w:rsidRDefault="00805C75" w:rsidP="00805C75">
      <w:pPr>
        <w:pStyle w:val="TableText"/>
        <w:pBdr>
          <w:top w:val="single" w:sz="4" w:space="1" w:color="auto"/>
          <w:left w:val="single" w:sz="4" w:space="1" w:color="auto"/>
          <w:bottom w:val="single" w:sz="4" w:space="1" w:color="auto"/>
          <w:right w:val="single" w:sz="4" w:space="1" w:color="auto"/>
        </w:pBdr>
        <w:rPr>
          <w:rFonts w:cs="Arial"/>
          <w:color w:val="000000"/>
          <w:sz w:val="20"/>
          <w:szCs w:val="20"/>
        </w:rPr>
      </w:pPr>
      <w:r w:rsidRPr="008D3A72">
        <w:rPr>
          <w:rFonts w:cs="Arial"/>
          <w:color w:val="000000"/>
          <w:sz w:val="20"/>
          <w:szCs w:val="20"/>
        </w:rPr>
        <w:t>Of &lt;&lt;xx&gt;&gt; submitted files, &lt;&lt; yy&gt;&gt; were rejected: a pass rate of &lt;&lt;</w:t>
      </w:r>
      <w:del w:id="4827" w:author="Ministry of Health" w:date="2014-07-11T09:12:00Z">
        <w:r w:rsidRPr="008D3A72" w:rsidDel="00956374">
          <w:rPr>
            <w:rFonts w:cs="Arial"/>
            <w:color w:val="000000"/>
            <w:sz w:val="20"/>
            <w:szCs w:val="20"/>
          </w:rPr>
          <w:delText>x</w:delText>
        </w:r>
      </w:del>
      <w:ins w:id="4828" w:author="Ministry of Health" w:date="2014-07-11T09:12:00Z">
        <w:r w:rsidR="00956374">
          <w:rPr>
            <w:rFonts w:cs="Arial"/>
            <w:color w:val="000000"/>
            <w:sz w:val="20"/>
            <w:szCs w:val="20"/>
          </w:rPr>
          <w:t>zz</w:t>
        </w:r>
      </w:ins>
      <w:r w:rsidRPr="008D3A72">
        <w:rPr>
          <w:rFonts w:cs="Arial"/>
          <w:color w:val="000000"/>
          <w:sz w:val="20"/>
          <w:szCs w:val="20"/>
        </w:rPr>
        <w:t>&gt;&gt;%.</w:t>
      </w:r>
    </w:p>
    <w:p w14:paraId="0A4858FA" w14:textId="77777777" w:rsidR="00805C75" w:rsidRPr="008D3A72" w:rsidRDefault="00805C75" w:rsidP="00805C75">
      <w:pPr>
        <w:pStyle w:val="TableText"/>
        <w:pBdr>
          <w:top w:val="single" w:sz="4" w:space="1" w:color="auto"/>
          <w:left w:val="single" w:sz="4" w:space="1" w:color="auto"/>
          <w:bottom w:val="single" w:sz="4" w:space="1" w:color="auto"/>
          <w:right w:val="single" w:sz="4" w:space="1" w:color="auto"/>
        </w:pBdr>
        <w:rPr>
          <w:rFonts w:eastAsia="Calibri"/>
          <w:sz w:val="20"/>
          <w:szCs w:val="20"/>
        </w:rPr>
      </w:pPr>
      <w:r w:rsidRPr="008D3A72">
        <w:rPr>
          <w:rFonts w:eastAsia="Calibri"/>
          <w:sz w:val="20"/>
          <w:szCs w:val="20"/>
        </w:rPr>
        <w:t xml:space="preserve">Kind regards, </w:t>
      </w:r>
    </w:p>
    <w:p w14:paraId="148A2692" w14:textId="77777777" w:rsidR="00805C75" w:rsidRPr="008D3A72" w:rsidRDefault="00805C75" w:rsidP="00805C75">
      <w:pPr>
        <w:pStyle w:val="TableText"/>
        <w:pBdr>
          <w:top w:val="single" w:sz="4" w:space="1" w:color="auto"/>
          <w:left w:val="single" w:sz="4" w:space="1" w:color="auto"/>
          <w:bottom w:val="single" w:sz="4" w:space="1" w:color="auto"/>
          <w:right w:val="single" w:sz="4" w:space="1" w:color="auto"/>
        </w:pBdr>
        <w:spacing w:before="0" w:after="0"/>
        <w:rPr>
          <w:rFonts w:eastAsia="Calibri"/>
          <w:sz w:val="20"/>
          <w:szCs w:val="20"/>
        </w:rPr>
      </w:pPr>
      <w:r w:rsidRPr="008D3A72">
        <w:rPr>
          <w:rFonts w:eastAsia="Calibri"/>
          <w:sz w:val="20"/>
          <w:szCs w:val="20"/>
        </w:rPr>
        <w:t>National Collections and Reporting</w:t>
      </w:r>
    </w:p>
    <w:p w14:paraId="12F667EA" w14:textId="77777777" w:rsidR="00805C75" w:rsidRPr="008D3A72" w:rsidRDefault="00805C75" w:rsidP="00805C75">
      <w:pPr>
        <w:pStyle w:val="TableText"/>
        <w:pBdr>
          <w:top w:val="single" w:sz="4" w:space="1" w:color="auto"/>
          <w:left w:val="single" w:sz="4" w:space="1" w:color="auto"/>
          <w:bottom w:val="single" w:sz="4" w:space="1" w:color="auto"/>
          <w:right w:val="single" w:sz="4" w:space="1" w:color="auto"/>
        </w:pBdr>
        <w:spacing w:before="0" w:after="0"/>
        <w:rPr>
          <w:rFonts w:eastAsia="Calibri"/>
          <w:sz w:val="20"/>
          <w:szCs w:val="20"/>
        </w:rPr>
      </w:pPr>
      <w:r w:rsidRPr="008D3A72">
        <w:rPr>
          <w:rFonts w:eastAsia="Calibri"/>
          <w:sz w:val="20"/>
          <w:szCs w:val="20"/>
        </w:rPr>
        <w:t>Information Delivery and Operations</w:t>
      </w:r>
    </w:p>
    <w:p w14:paraId="11FD2A51" w14:textId="77777777" w:rsidR="00805C75" w:rsidRPr="008D3A72" w:rsidRDefault="00805C75" w:rsidP="00805C75">
      <w:pPr>
        <w:pStyle w:val="TableText"/>
        <w:pBdr>
          <w:top w:val="single" w:sz="4" w:space="1" w:color="auto"/>
          <w:left w:val="single" w:sz="4" w:space="1" w:color="auto"/>
          <w:bottom w:val="single" w:sz="4" w:space="1" w:color="auto"/>
          <w:right w:val="single" w:sz="4" w:space="1" w:color="auto"/>
        </w:pBdr>
        <w:spacing w:before="0" w:after="0"/>
        <w:rPr>
          <w:rFonts w:eastAsia="Calibri"/>
          <w:sz w:val="20"/>
          <w:szCs w:val="20"/>
        </w:rPr>
      </w:pPr>
      <w:r w:rsidRPr="008D3A72">
        <w:rPr>
          <w:rFonts w:eastAsia="Calibri"/>
          <w:sz w:val="20"/>
          <w:szCs w:val="20"/>
        </w:rPr>
        <w:t>National Health Board</w:t>
      </w:r>
    </w:p>
    <w:p w14:paraId="384D22A5" w14:textId="77777777" w:rsidR="00805C75" w:rsidRPr="008D3A72" w:rsidRDefault="00805C75" w:rsidP="00805C75">
      <w:pPr>
        <w:pStyle w:val="TableText"/>
        <w:pBdr>
          <w:top w:val="single" w:sz="4" w:space="1" w:color="auto"/>
          <w:left w:val="single" w:sz="4" w:space="1" w:color="auto"/>
          <w:bottom w:val="single" w:sz="4" w:space="1" w:color="auto"/>
          <w:right w:val="single" w:sz="4" w:space="1" w:color="auto"/>
        </w:pBdr>
        <w:spacing w:before="0" w:after="0"/>
        <w:rPr>
          <w:rFonts w:eastAsia="Calibri"/>
          <w:sz w:val="20"/>
          <w:szCs w:val="20"/>
        </w:rPr>
      </w:pPr>
      <w:r w:rsidRPr="008D3A72">
        <w:rPr>
          <w:rFonts w:eastAsia="Calibri"/>
          <w:sz w:val="20"/>
          <w:szCs w:val="20"/>
        </w:rPr>
        <w:t>Ministry of Health</w:t>
      </w:r>
    </w:p>
    <w:p w14:paraId="0236D6C8" w14:textId="77777777" w:rsidR="00805C75" w:rsidRDefault="00805C75" w:rsidP="00805C75">
      <w:pPr>
        <w:pStyle w:val="TableText"/>
        <w:rPr>
          <w:rFonts w:eastAsia="Calibri"/>
        </w:rPr>
      </w:pPr>
    </w:p>
    <w:p w14:paraId="25DEC870" w14:textId="77777777" w:rsidR="00805C75" w:rsidRDefault="00805C75" w:rsidP="008D3A72"/>
    <w:p w14:paraId="07B0E31A" w14:textId="77777777" w:rsidR="0029166C" w:rsidRDefault="0029166C">
      <w:pPr>
        <w:spacing w:before="0" w:after="0"/>
        <w:rPr>
          <w:ins w:id="4829" w:author="Ministry of Health" w:date="2014-07-11T09:40:00Z"/>
          <w:b/>
          <w:sz w:val="36"/>
          <w:szCs w:val="36"/>
        </w:rPr>
      </w:pPr>
      <w:bookmarkStart w:id="4830" w:name="_Toc392657780"/>
      <w:ins w:id="4831" w:author="Ministry of Health" w:date="2014-07-11T09:40:00Z">
        <w:r>
          <w:br w:type="page"/>
        </w:r>
      </w:ins>
    </w:p>
    <w:p w14:paraId="282598EE" w14:textId="374C5DA2" w:rsidR="00DD2C94" w:rsidRDefault="00DD2C94" w:rsidP="00DD2C94">
      <w:pPr>
        <w:pStyle w:val="Heading1"/>
        <w:numPr>
          <w:ilvl w:val="0"/>
          <w:numId w:val="0"/>
        </w:numPr>
        <w:ind w:left="432" w:hanging="432"/>
      </w:pPr>
      <w:r>
        <w:t xml:space="preserve">Appendix G: </w:t>
      </w:r>
      <w:r w:rsidR="00C139AB">
        <w:t xml:space="preserve">Quick Reference </w:t>
      </w:r>
      <w:r w:rsidR="00480B57">
        <w:t xml:space="preserve">- </w:t>
      </w:r>
      <w:r>
        <w:t xml:space="preserve">Input Record Contents </w:t>
      </w:r>
      <w:r w:rsidR="00C139AB">
        <w:t>List</w:t>
      </w:r>
      <w:bookmarkEnd w:id="4830"/>
      <w:r w:rsidR="00C139AB">
        <w:t xml:space="preserve"> </w:t>
      </w:r>
    </w:p>
    <w:p w14:paraId="761123EE" w14:textId="77777777" w:rsidR="00DD2C94" w:rsidRDefault="00DD2C94" w:rsidP="008D3A72"/>
    <w:p w14:paraId="55176C0B" w14:textId="414453ED" w:rsidR="00DD2C94" w:rsidRPr="008D3A72" w:rsidRDefault="00DD2C94" w:rsidP="008D3A72">
      <w:pPr>
        <w:rPr>
          <w:b/>
        </w:rPr>
      </w:pPr>
      <w:r w:rsidRPr="008D3A72">
        <w:rPr>
          <w:b/>
        </w:rPr>
        <w:t>Header</w:t>
      </w:r>
    </w:p>
    <w:p w14:paraId="44D52DA1" w14:textId="44FDB544" w:rsidR="00DD2C94" w:rsidRDefault="00B65E00" w:rsidP="008D3A72">
      <w:pPr>
        <w:ind w:left="360"/>
      </w:pPr>
      <w:r>
        <w:t>Correlation ID</w:t>
      </w:r>
    </w:p>
    <w:p w14:paraId="75548E26" w14:textId="65679ED6" w:rsidR="00DD2C94" w:rsidRDefault="00B65E00" w:rsidP="008D3A72">
      <w:pPr>
        <w:ind w:left="360"/>
      </w:pPr>
      <w:r>
        <w:t>Business Transaction ID</w:t>
      </w:r>
    </w:p>
    <w:p w14:paraId="541FD55B" w14:textId="5DCE2BB0" w:rsidR="00B65E00" w:rsidRDefault="00B65E00" w:rsidP="008D3A72">
      <w:pPr>
        <w:ind w:left="360"/>
      </w:pPr>
      <w:r>
        <w:t>Creation Time</w:t>
      </w:r>
    </w:p>
    <w:p w14:paraId="6448F439" w14:textId="3C5C9D84" w:rsidR="00B65E00" w:rsidRDefault="00B65E00" w:rsidP="008D3A72">
      <w:pPr>
        <w:ind w:left="360"/>
      </w:pPr>
      <w:r>
        <w:t>Sending Application ID</w:t>
      </w:r>
    </w:p>
    <w:p w14:paraId="496ED7E1" w14:textId="37242D0E" w:rsidR="00B65E00" w:rsidRDefault="00B65E00" w:rsidP="008D3A72">
      <w:pPr>
        <w:ind w:left="360"/>
      </w:pPr>
      <w:r>
        <w:t>Sending Application Version</w:t>
      </w:r>
    </w:p>
    <w:p w14:paraId="4813B56F" w14:textId="39A3A65C" w:rsidR="00B65E00" w:rsidRDefault="00B65E00" w:rsidP="008D3A72">
      <w:pPr>
        <w:ind w:left="360"/>
      </w:pPr>
      <w:r>
        <w:t>Sending Organisation ID</w:t>
      </w:r>
    </w:p>
    <w:p w14:paraId="01E141BD" w14:textId="78EFB44C" w:rsidR="00B65E00" w:rsidRDefault="00B65E00" w:rsidP="008D3A72">
      <w:pPr>
        <w:ind w:left="360"/>
      </w:pPr>
      <w:r>
        <w:t>Sending User ID</w:t>
      </w:r>
    </w:p>
    <w:p w14:paraId="52B15AA8" w14:textId="48231BB5" w:rsidR="00B65E00" w:rsidRDefault="00B65E00" w:rsidP="008D3A72">
      <w:pPr>
        <w:ind w:left="360"/>
      </w:pPr>
      <w:r>
        <w:t>Sending Facility</w:t>
      </w:r>
    </w:p>
    <w:p w14:paraId="1EE4BC93" w14:textId="1CBF0E24" w:rsidR="00B65E00" w:rsidRDefault="00B65E00" w:rsidP="008D3A72">
      <w:pPr>
        <w:ind w:left="360"/>
      </w:pPr>
      <w:r>
        <w:t>Target System</w:t>
      </w:r>
    </w:p>
    <w:p w14:paraId="05EAD376" w14:textId="33FB53F9" w:rsidR="00B65E00" w:rsidRDefault="00B65E00" w:rsidP="008D3A72">
      <w:pPr>
        <w:ind w:left="360"/>
      </w:pPr>
      <w:r>
        <w:t>Target System Environment</w:t>
      </w:r>
    </w:p>
    <w:p w14:paraId="688E3E5D" w14:textId="34432F29" w:rsidR="00B65E00" w:rsidRDefault="00B65E00" w:rsidP="008D3A72">
      <w:pPr>
        <w:ind w:left="360"/>
      </w:pPr>
      <w:r>
        <w:t>Target Version</w:t>
      </w:r>
    </w:p>
    <w:p w14:paraId="4BD1374C" w14:textId="71FA7BB9" w:rsidR="00B65E00" w:rsidRPr="008D3A72" w:rsidRDefault="00B65E00" w:rsidP="008D3A72">
      <w:pPr>
        <w:rPr>
          <w:b/>
        </w:rPr>
      </w:pPr>
      <w:r w:rsidRPr="008D3A72">
        <w:rPr>
          <w:b/>
        </w:rPr>
        <w:t>Referral Received</w:t>
      </w:r>
    </w:p>
    <w:p w14:paraId="1074F57D" w14:textId="30E357D5" w:rsidR="00B65E00" w:rsidRDefault="00B65E00" w:rsidP="008D3A72">
      <w:pPr>
        <w:ind w:left="360"/>
      </w:pPr>
      <w:r>
        <w:t>Local Referral Identifier</w:t>
      </w:r>
    </w:p>
    <w:p w14:paraId="316954B4" w14:textId="3DF2E853" w:rsidR="00B65E00" w:rsidRDefault="00B65E00" w:rsidP="008D3A72">
      <w:pPr>
        <w:ind w:left="360"/>
      </w:pPr>
      <w:r>
        <w:t>Identifier</w:t>
      </w:r>
    </w:p>
    <w:p w14:paraId="1CAD4313" w14:textId="43EDFDD1" w:rsidR="00B65E00" w:rsidRDefault="00B65E00" w:rsidP="008D3A72">
      <w:pPr>
        <w:ind w:left="360"/>
      </w:pPr>
      <w:r>
        <w:t>National Health Index Number (NHI)</w:t>
      </w:r>
    </w:p>
    <w:p w14:paraId="2AC78960" w14:textId="6D7EF1A1" w:rsidR="00B65E00" w:rsidRDefault="00B65E00" w:rsidP="008D3A72">
      <w:pPr>
        <w:ind w:left="360"/>
      </w:pPr>
      <w:r>
        <w:t>Initial Referral Identifier</w:t>
      </w:r>
    </w:p>
    <w:p w14:paraId="57337E3E" w14:textId="3895144F" w:rsidR="00B65E00" w:rsidRDefault="00B65E00" w:rsidP="008D3A72">
      <w:pPr>
        <w:ind w:left="360"/>
      </w:pPr>
      <w:r>
        <w:t>Date Referral Received</w:t>
      </w:r>
    </w:p>
    <w:p w14:paraId="4A38E33B" w14:textId="4C82E27B" w:rsidR="00B65E00" w:rsidRDefault="00B65E00" w:rsidP="008D3A72">
      <w:pPr>
        <w:ind w:left="360"/>
      </w:pPr>
      <w:r>
        <w:t>Health Specialty Code</w:t>
      </w:r>
    </w:p>
    <w:p w14:paraId="037221AF" w14:textId="260BA61F" w:rsidR="00B65E00" w:rsidRDefault="00B65E00" w:rsidP="008D3A72">
      <w:pPr>
        <w:ind w:left="360"/>
      </w:pPr>
      <w:r>
        <w:t>Principle Health Service Purchaser</w:t>
      </w:r>
    </w:p>
    <w:p w14:paraId="27F0A95D" w14:textId="5D5A1C63" w:rsidR="00B65E00" w:rsidRDefault="00B65E00" w:rsidP="008D3A72">
      <w:pPr>
        <w:ind w:left="360"/>
      </w:pPr>
      <w:r>
        <w:t>Referred From Professional Group Type</w:t>
      </w:r>
    </w:p>
    <w:p w14:paraId="64FFEBE9" w14:textId="4C60A428" w:rsidR="00B65E00" w:rsidRDefault="00B65E00" w:rsidP="008D3A72">
      <w:pPr>
        <w:ind w:left="360"/>
      </w:pPr>
      <w:r>
        <w:t>Referred From Organisation Type</w:t>
      </w:r>
    </w:p>
    <w:p w14:paraId="32866ADF" w14:textId="57C280A6" w:rsidR="00B65E00" w:rsidRDefault="00B65E00" w:rsidP="008D3A72">
      <w:pPr>
        <w:ind w:left="360"/>
      </w:pPr>
      <w:r>
        <w:t>Referred To DHB ID</w:t>
      </w:r>
    </w:p>
    <w:p w14:paraId="69BECCC5" w14:textId="147C2DE1" w:rsidR="00B65E00" w:rsidRPr="008D3A72" w:rsidRDefault="00B65E00" w:rsidP="008D3A72">
      <w:pPr>
        <w:rPr>
          <w:b/>
        </w:rPr>
      </w:pPr>
      <w:r w:rsidRPr="008D3A72">
        <w:rPr>
          <w:b/>
        </w:rPr>
        <w:t>Triage</w:t>
      </w:r>
    </w:p>
    <w:p w14:paraId="3AD56458" w14:textId="77777777" w:rsidR="00C139AB" w:rsidRDefault="00C139AB" w:rsidP="00C139AB">
      <w:pPr>
        <w:ind w:left="360"/>
      </w:pPr>
      <w:r>
        <w:t>Local Referral Identifier</w:t>
      </w:r>
    </w:p>
    <w:p w14:paraId="2777606F" w14:textId="77777777" w:rsidR="00C139AB" w:rsidRDefault="00C139AB" w:rsidP="00C139AB">
      <w:pPr>
        <w:ind w:left="360"/>
      </w:pPr>
      <w:r>
        <w:t>Identifier</w:t>
      </w:r>
    </w:p>
    <w:p w14:paraId="29BB3B59" w14:textId="77777777" w:rsidR="00C139AB" w:rsidRDefault="00C139AB" w:rsidP="00C139AB">
      <w:pPr>
        <w:ind w:left="360"/>
      </w:pPr>
      <w:r>
        <w:t>National Health Index Number (NHI)</w:t>
      </w:r>
    </w:p>
    <w:p w14:paraId="5BCE4D66" w14:textId="0EE08194" w:rsidR="00B65E00" w:rsidRDefault="00C139AB" w:rsidP="008D3A72">
      <w:pPr>
        <w:ind w:left="360"/>
      </w:pPr>
      <w:r>
        <w:t>Clinician Defined Triage Category</w:t>
      </w:r>
    </w:p>
    <w:p w14:paraId="50E39F9C" w14:textId="344BFF64" w:rsidR="00C139AB" w:rsidRDefault="00C139AB" w:rsidP="008D3A72">
      <w:pPr>
        <w:ind w:left="360"/>
      </w:pPr>
      <w:r>
        <w:t>Clinician Defined Suspicion of Cancer (SCAN)</w:t>
      </w:r>
    </w:p>
    <w:p w14:paraId="0714A6DF" w14:textId="00108D3F" w:rsidR="00C139AB" w:rsidRDefault="00C139AB" w:rsidP="008D3A72">
      <w:pPr>
        <w:ind w:left="360"/>
      </w:pPr>
      <w:r>
        <w:t>Service Type</w:t>
      </w:r>
    </w:p>
    <w:p w14:paraId="62916D07" w14:textId="6A943F61" w:rsidR="00C139AB" w:rsidRDefault="00C139AB" w:rsidP="008D3A72">
      <w:pPr>
        <w:ind w:left="360"/>
      </w:pPr>
      <w:r>
        <w:t>Service Sub-Type</w:t>
      </w:r>
    </w:p>
    <w:p w14:paraId="54505F07" w14:textId="6B1C142A" w:rsidR="00C139AB" w:rsidRDefault="00C139AB" w:rsidP="008D3A72">
      <w:pPr>
        <w:ind w:left="360"/>
      </w:pPr>
      <w:r>
        <w:t>Optimal Date for Assessment</w:t>
      </w:r>
    </w:p>
    <w:p w14:paraId="2A5A73E0" w14:textId="0DC7B6FB" w:rsidR="00C139AB" w:rsidRDefault="00C139AB" w:rsidP="008D3A72">
      <w:pPr>
        <w:ind w:left="360"/>
      </w:pPr>
      <w:r>
        <w:t>Clinical Exclusion Code</w:t>
      </w:r>
    </w:p>
    <w:p w14:paraId="2F3E8D83" w14:textId="01427D87" w:rsidR="00C139AB" w:rsidRDefault="00C139AB" w:rsidP="008D3A72">
      <w:pPr>
        <w:ind w:left="360"/>
      </w:pPr>
      <w:r>
        <w:t>Triage Outcome</w:t>
      </w:r>
    </w:p>
    <w:p w14:paraId="41C36D3C" w14:textId="7617B51F" w:rsidR="00C139AB" w:rsidRPr="008D3A72" w:rsidRDefault="00C139AB" w:rsidP="008D3A72">
      <w:pPr>
        <w:rPr>
          <w:b/>
        </w:rPr>
      </w:pPr>
      <w:r w:rsidRPr="008D3A72">
        <w:rPr>
          <w:b/>
        </w:rPr>
        <w:t>Notification</w:t>
      </w:r>
    </w:p>
    <w:p w14:paraId="01C555AC" w14:textId="77777777" w:rsidR="00C139AB" w:rsidRDefault="00C139AB" w:rsidP="00C139AB">
      <w:pPr>
        <w:ind w:left="360"/>
      </w:pPr>
      <w:r>
        <w:t>Local Referral Identifier</w:t>
      </w:r>
    </w:p>
    <w:p w14:paraId="0A745CFD" w14:textId="77777777" w:rsidR="00C139AB" w:rsidRDefault="00C139AB" w:rsidP="00C139AB">
      <w:pPr>
        <w:ind w:left="360"/>
      </w:pPr>
      <w:r>
        <w:t>Identifier</w:t>
      </w:r>
    </w:p>
    <w:p w14:paraId="2D1FFD8D" w14:textId="77777777" w:rsidR="00C139AB" w:rsidRDefault="00C139AB" w:rsidP="00C139AB">
      <w:pPr>
        <w:ind w:left="360"/>
      </w:pPr>
      <w:r>
        <w:t>National Health Index Number (NHI)</w:t>
      </w:r>
    </w:p>
    <w:p w14:paraId="3F4ED810" w14:textId="1BC2C29E" w:rsidR="00C139AB" w:rsidRDefault="00C139AB" w:rsidP="008D3A72">
      <w:pPr>
        <w:ind w:left="360"/>
      </w:pPr>
      <w:r>
        <w:t>Date Triage Outcome Notified</w:t>
      </w:r>
    </w:p>
    <w:p w14:paraId="19B0F8C6" w14:textId="2026D120" w:rsidR="00C139AB" w:rsidRPr="008D3A72" w:rsidRDefault="00C139AB" w:rsidP="008D3A72">
      <w:pPr>
        <w:rPr>
          <w:b/>
        </w:rPr>
      </w:pPr>
      <w:r w:rsidRPr="008D3A72">
        <w:rPr>
          <w:b/>
        </w:rPr>
        <w:t>Booking</w:t>
      </w:r>
    </w:p>
    <w:p w14:paraId="6BA5E5BF" w14:textId="77777777" w:rsidR="00C139AB" w:rsidRDefault="00C139AB" w:rsidP="00C139AB">
      <w:pPr>
        <w:ind w:left="360"/>
      </w:pPr>
      <w:r>
        <w:t>Local Referral Identifier</w:t>
      </w:r>
    </w:p>
    <w:p w14:paraId="566BC61A" w14:textId="77777777" w:rsidR="00C139AB" w:rsidRDefault="00C139AB" w:rsidP="00C139AB">
      <w:pPr>
        <w:ind w:left="360"/>
      </w:pPr>
      <w:r>
        <w:t>Identifier</w:t>
      </w:r>
    </w:p>
    <w:p w14:paraId="7F9BABA2" w14:textId="77777777" w:rsidR="00C139AB" w:rsidRDefault="00C139AB" w:rsidP="00C139AB">
      <w:pPr>
        <w:ind w:left="360"/>
      </w:pPr>
      <w:r>
        <w:t>National Health Index Number (NHI)</w:t>
      </w:r>
    </w:p>
    <w:p w14:paraId="35448172" w14:textId="2E4FDC6F" w:rsidR="00C139AB" w:rsidRDefault="00C139AB" w:rsidP="008D3A72">
      <w:pPr>
        <w:ind w:left="360"/>
      </w:pPr>
      <w:r>
        <w:t>Date Booking Made</w:t>
      </w:r>
    </w:p>
    <w:p w14:paraId="43159708" w14:textId="47A20F59" w:rsidR="00C139AB" w:rsidRDefault="00C139AB" w:rsidP="008D3A72">
      <w:pPr>
        <w:ind w:left="360"/>
      </w:pPr>
      <w:r>
        <w:t>Date Patient Booked</w:t>
      </w:r>
    </w:p>
    <w:p w14:paraId="48C84F96" w14:textId="6C4F51E9" w:rsidR="00C139AB" w:rsidRDefault="00C139AB" w:rsidP="008D3A72">
      <w:pPr>
        <w:ind w:left="360"/>
      </w:pPr>
      <w:r>
        <w:t>Service Type</w:t>
      </w:r>
    </w:p>
    <w:p w14:paraId="2F33ABB7" w14:textId="1EE982A7" w:rsidR="00C139AB" w:rsidRPr="008D3A72" w:rsidRDefault="00C139AB" w:rsidP="008D3A72">
      <w:pPr>
        <w:rPr>
          <w:b/>
        </w:rPr>
      </w:pPr>
      <w:r w:rsidRPr="008D3A72">
        <w:rPr>
          <w:b/>
        </w:rPr>
        <w:t>Assessment</w:t>
      </w:r>
    </w:p>
    <w:p w14:paraId="3E25DC7D" w14:textId="77777777" w:rsidR="00C139AB" w:rsidRDefault="00C139AB" w:rsidP="00C139AB">
      <w:pPr>
        <w:ind w:left="360"/>
      </w:pPr>
      <w:r>
        <w:t>Local Referral Identifier</w:t>
      </w:r>
    </w:p>
    <w:p w14:paraId="4D8884D8" w14:textId="77777777" w:rsidR="00C139AB" w:rsidRDefault="00C139AB" w:rsidP="00C139AB">
      <w:pPr>
        <w:ind w:left="360"/>
      </w:pPr>
      <w:r>
        <w:t>Identifier</w:t>
      </w:r>
    </w:p>
    <w:p w14:paraId="095D3FB8" w14:textId="77777777" w:rsidR="00C139AB" w:rsidRDefault="00C139AB" w:rsidP="00C139AB">
      <w:pPr>
        <w:ind w:left="360"/>
      </w:pPr>
      <w:r>
        <w:t>National Health Index Number (NHI)</w:t>
      </w:r>
    </w:p>
    <w:p w14:paraId="3A064DF5" w14:textId="5EEEF5A8" w:rsidR="00C139AB" w:rsidRDefault="00C139AB" w:rsidP="008D3A72">
      <w:pPr>
        <w:ind w:left="360"/>
      </w:pPr>
      <w:r>
        <w:t>Date Patient Assessed</w:t>
      </w:r>
    </w:p>
    <w:p w14:paraId="596222E0" w14:textId="614FAEE8" w:rsidR="00C139AB" w:rsidRDefault="00C139AB" w:rsidP="008D3A72">
      <w:pPr>
        <w:ind w:left="360"/>
      </w:pPr>
      <w:r>
        <w:t>NNPAC PMS Unique Identifier</w:t>
      </w:r>
    </w:p>
    <w:p w14:paraId="2E8F2CF1" w14:textId="77777777" w:rsidR="00C139AB" w:rsidRDefault="00C139AB" w:rsidP="008D3A72">
      <w:pPr>
        <w:ind w:left="360"/>
      </w:pPr>
      <w:r>
        <w:t xml:space="preserve">Attendance Outcome </w:t>
      </w:r>
    </w:p>
    <w:p w14:paraId="105328C4" w14:textId="2D9FD400" w:rsidR="00C139AB" w:rsidRDefault="00C139AB" w:rsidP="008D3A72">
      <w:pPr>
        <w:ind w:left="360"/>
      </w:pPr>
      <w:r>
        <w:t>Attendance Outcome Decision</w:t>
      </w:r>
    </w:p>
    <w:p w14:paraId="56163944" w14:textId="6794C5DC" w:rsidR="00C139AB" w:rsidRDefault="00C139AB" w:rsidP="008D3A72">
      <w:pPr>
        <w:ind w:left="360"/>
      </w:pPr>
      <w:r>
        <w:t>Specialty Referred To</w:t>
      </w:r>
    </w:p>
    <w:p w14:paraId="763647E9" w14:textId="7465970F" w:rsidR="00C139AB" w:rsidRDefault="00C139AB" w:rsidP="008D3A72">
      <w:pPr>
        <w:ind w:left="360"/>
      </w:pPr>
      <w:r>
        <w:t>DHB Referred To</w:t>
      </w:r>
    </w:p>
    <w:p w14:paraId="786110AF" w14:textId="6334E0D8" w:rsidR="00C139AB" w:rsidRPr="008D3A72" w:rsidRDefault="00C139AB" w:rsidP="008D3A72">
      <w:pPr>
        <w:rPr>
          <w:b/>
        </w:rPr>
      </w:pPr>
      <w:r w:rsidRPr="008D3A72">
        <w:rPr>
          <w:b/>
        </w:rPr>
        <w:t xml:space="preserve">Exception </w:t>
      </w:r>
      <w:r w:rsidR="00480B57">
        <w:rPr>
          <w:b/>
        </w:rPr>
        <w:t>H</w:t>
      </w:r>
      <w:r w:rsidRPr="008D3A72">
        <w:rPr>
          <w:b/>
        </w:rPr>
        <w:t>andling</w:t>
      </w:r>
    </w:p>
    <w:p w14:paraId="0CE2523E" w14:textId="77777777" w:rsidR="00C139AB" w:rsidRDefault="00C139AB" w:rsidP="00C139AB">
      <w:pPr>
        <w:ind w:left="360"/>
      </w:pPr>
      <w:r>
        <w:t>Local Referral Identifier</w:t>
      </w:r>
    </w:p>
    <w:p w14:paraId="6179CC7E" w14:textId="77777777" w:rsidR="00C139AB" w:rsidRDefault="00C139AB" w:rsidP="00C139AB">
      <w:pPr>
        <w:ind w:left="360"/>
      </w:pPr>
      <w:r>
        <w:t>Identifier</w:t>
      </w:r>
    </w:p>
    <w:p w14:paraId="18A6F1EA" w14:textId="77777777" w:rsidR="00C139AB" w:rsidRDefault="00C139AB" w:rsidP="00C139AB">
      <w:pPr>
        <w:ind w:left="360"/>
      </w:pPr>
      <w:r>
        <w:t>National Health Index Number (NHI)</w:t>
      </w:r>
    </w:p>
    <w:p w14:paraId="3EC9FB8A" w14:textId="7FB0EFC3" w:rsidR="00C139AB" w:rsidRDefault="00C139AB" w:rsidP="008D3A72">
      <w:pPr>
        <w:ind w:left="360"/>
      </w:pPr>
      <w:r>
        <w:t>Date Exception Outcome Assigned</w:t>
      </w:r>
    </w:p>
    <w:p w14:paraId="579B6650" w14:textId="71F1CB77" w:rsidR="00C139AB" w:rsidRDefault="00C139AB" w:rsidP="008D3A72">
      <w:pPr>
        <w:ind w:left="360"/>
      </w:pPr>
      <w:r>
        <w:t>Exception Outcome</w:t>
      </w:r>
    </w:p>
    <w:p w14:paraId="64177962" w14:textId="739886AE" w:rsidR="00C139AB" w:rsidRDefault="00C139AB" w:rsidP="008D3A72">
      <w:pPr>
        <w:ind w:left="360"/>
      </w:pPr>
      <w:r>
        <w:t>Exception Reason</w:t>
      </w:r>
    </w:p>
    <w:p w14:paraId="48F5F3F7" w14:textId="77777777" w:rsidR="00C139AB" w:rsidRDefault="00C139AB" w:rsidP="008D3A72"/>
    <w:p w14:paraId="7D591296" w14:textId="77777777" w:rsidR="00CC52D3" w:rsidRDefault="00CC52D3">
      <w:pPr>
        <w:spacing w:before="0" w:after="0"/>
        <w:rPr>
          <w:b/>
          <w:sz w:val="36"/>
          <w:szCs w:val="36"/>
        </w:rPr>
      </w:pPr>
      <w:r>
        <w:br w:type="page"/>
      </w:r>
    </w:p>
    <w:p w14:paraId="288E23B8" w14:textId="46463694" w:rsidR="00CC52D3" w:rsidRDefault="00CC52D3" w:rsidP="00CC52D3">
      <w:pPr>
        <w:pStyle w:val="Heading1"/>
        <w:numPr>
          <w:ilvl w:val="0"/>
          <w:numId w:val="0"/>
        </w:numPr>
        <w:ind w:left="432" w:hanging="432"/>
      </w:pPr>
      <w:bookmarkStart w:id="4832" w:name="_Toc392657781"/>
      <w:r>
        <w:t xml:space="preserve">Appendix </w:t>
      </w:r>
      <w:r w:rsidR="00547AE0">
        <w:t>H</w:t>
      </w:r>
      <w:r>
        <w:t>: References</w:t>
      </w:r>
      <w:bookmarkEnd w:id="4832"/>
    </w:p>
    <w:p w14:paraId="6FFD1239" w14:textId="77777777" w:rsidR="00CC52D3" w:rsidRDefault="00CC52D3" w:rsidP="00CC52D3">
      <w:r>
        <w:t>National Patient Flow Structured Business Vocabulary V1.4</w:t>
      </w:r>
    </w:p>
    <w:p w14:paraId="536863D3" w14:textId="77777777" w:rsidR="00CC52D3" w:rsidRDefault="00CC52D3" w:rsidP="00CC52D3">
      <w:r>
        <w:t>National Patient Flow Business Rules Catalogue</w:t>
      </w:r>
    </w:p>
    <w:p w14:paraId="66CA86A4" w14:textId="77777777" w:rsidR="00CC52D3" w:rsidRPr="00CB28E9" w:rsidRDefault="00CC52D3" w:rsidP="00CC52D3"/>
    <w:p w14:paraId="62F33D93" w14:textId="77777777" w:rsidR="00CC52D3" w:rsidRDefault="00CC52D3" w:rsidP="008D3A72"/>
    <w:sectPr w:rsidR="00CC52D3" w:rsidSect="009C43E3">
      <w:pgSz w:w="11907" w:h="16840" w:code="9"/>
      <w:pgMar w:top="1418" w:right="1418" w:bottom="1134" w:left="1418" w:header="692" w:footer="0" w:gutter="0"/>
      <w:cols w:space="720"/>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70D457" w15:done="0"/>
  <w15:commentEx w15:paraId="238ECCD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FC5EAB" w14:textId="77777777" w:rsidR="0089131A" w:rsidRDefault="0089131A" w:rsidP="003A24BD">
      <w:r>
        <w:separator/>
      </w:r>
    </w:p>
  </w:endnote>
  <w:endnote w:type="continuationSeparator" w:id="0">
    <w:p w14:paraId="6D630C6B" w14:textId="77777777" w:rsidR="0089131A" w:rsidRDefault="0089131A" w:rsidP="003A2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Arial"/>
    <w:charset w:val="00"/>
    <w:family w:val="swiss"/>
    <w:pitch w:val="variable"/>
    <w:sig w:usb0="20007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3" w:type="dxa"/>
      <w:tblInd w:w="108" w:type="dxa"/>
      <w:tblBorders>
        <w:top w:val="single" w:sz="4" w:space="0" w:color="999999"/>
      </w:tblBorders>
      <w:tblLook w:val="0000" w:firstRow="0" w:lastRow="0" w:firstColumn="0" w:lastColumn="0" w:noHBand="0" w:noVBand="0"/>
    </w:tblPr>
    <w:tblGrid>
      <w:gridCol w:w="4111"/>
      <w:gridCol w:w="3544"/>
      <w:gridCol w:w="1418"/>
    </w:tblGrid>
    <w:tr w:rsidR="005736CA" w14:paraId="2AC9FF44" w14:textId="77777777">
      <w:tc>
        <w:tcPr>
          <w:tcW w:w="4111" w:type="dxa"/>
        </w:tcPr>
        <w:p w14:paraId="359620C5" w14:textId="21E1FAF6" w:rsidR="005736CA" w:rsidRPr="0001251A" w:rsidRDefault="005736CA" w:rsidP="003A24BD">
          <w:pPr>
            <w:pStyle w:val="Footer"/>
          </w:pPr>
          <w:r>
            <w:t>© New Zealand Ministry of Health, 2014</w:t>
          </w:r>
        </w:p>
      </w:tc>
      <w:tc>
        <w:tcPr>
          <w:tcW w:w="3544" w:type="dxa"/>
        </w:tcPr>
        <w:p w14:paraId="5B740254" w14:textId="77777777" w:rsidR="005736CA" w:rsidRPr="0001251A" w:rsidRDefault="005736CA" w:rsidP="003A24BD">
          <w:pPr>
            <w:pStyle w:val="Footer"/>
          </w:pPr>
          <w:r>
            <w:t>Commercial in Confidence</w:t>
          </w:r>
        </w:p>
      </w:tc>
      <w:tc>
        <w:tcPr>
          <w:tcW w:w="1418" w:type="dxa"/>
        </w:tcPr>
        <w:p w14:paraId="0C8A256A" w14:textId="77777777" w:rsidR="005736CA" w:rsidRPr="0001251A" w:rsidRDefault="005736CA" w:rsidP="003A24BD">
          <w:pPr>
            <w:pStyle w:val="Footer"/>
          </w:pPr>
          <w:r w:rsidRPr="0001251A">
            <w:t xml:space="preserve">Page </w:t>
          </w:r>
          <w:r w:rsidRPr="0001251A">
            <w:fldChar w:fldCharType="begin"/>
          </w:r>
          <w:r w:rsidRPr="0001251A">
            <w:instrText xml:space="preserve"> PAGE </w:instrText>
          </w:r>
          <w:r w:rsidRPr="0001251A">
            <w:fldChar w:fldCharType="separate"/>
          </w:r>
          <w:r w:rsidR="003D0297">
            <w:rPr>
              <w:noProof/>
            </w:rPr>
            <w:t>20</w:t>
          </w:r>
          <w:r w:rsidRPr="0001251A">
            <w:fldChar w:fldCharType="end"/>
          </w:r>
          <w:r w:rsidRPr="0001251A">
            <w:t xml:space="preserve"> of </w:t>
          </w:r>
          <w:r w:rsidR="0089131A">
            <w:fldChar w:fldCharType="begin"/>
          </w:r>
          <w:r w:rsidR="0089131A">
            <w:instrText xml:space="preserve"> NUMPAGES </w:instrText>
          </w:r>
          <w:r w:rsidR="0089131A">
            <w:fldChar w:fldCharType="separate"/>
          </w:r>
          <w:r w:rsidR="003D0297">
            <w:rPr>
              <w:noProof/>
            </w:rPr>
            <w:t>22</w:t>
          </w:r>
          <w:r w:rsidR="0089131A">
            <w:rPr>
              <w:noProof/>
            </w:rPr>
            <w:fldChar w:fldCharType="end"/>
          </w:r>
        </w:p>
      </w:tc>
    </w:tr>
  </w:tbl>
  <w:p w14:paraId="2252B08B" w14:textId="77777777" w:rsidR="005736CA" w:rsidRDefault="005736CA" w:rsidP="003A24B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3" w:type="dxa"/>
      <w:tblInd w:w="108" w:type="dxa"/>
      <w:tblBorders>
        <w:top w:val="single" w:sz="4" w:space="0" w:color="999999"/>
      </w:tblBorders>
      <w:tblLook w:val="0000" w:firstRow="0" w:lastRow="0" w:firstColumn="0" w:lastColumn="0" w:noHBand="0" w:noVBand="0"/>
    </w:tblPr>
    <w:tblGrid>
      <w:gridCol w:w="4111"/>
      <w:gridCol w:w="3544"/>
      <w:gridCol w:w="1418"/>
    </w:tblGrid>
    <w:tr w:rsidR="005736CA" w14:paraId="7B73CC86" w14:textId="77777777">
      <w:tc>
        <w:tcPr>
          <w:tcW w:w="4111" w:type="dxa"/>
        </w:tcPr>
        <w:p w14:paraId="26F79703" w14:textId="42922DF3" w:rsidR="005736CA" w:rsidRPr="0001251A" w:rsidRDefault="005736CA" w:rsidP="003A24BD">
          <w:pPr>
            <w:pStyle w:val="Footer"/>
          </w:pPr>
          <w:r>
            <w:t>© New Zealand Ministry of Health, 2014</w:t>
          </w:r>
        </w:p>
      </w:tc>
      <w:tc>
        <w:tcPr>
          <w:tcW w:w="3544" w:type="dxa"/>
        </w:tcPr>
        <w:p w14:paraId="036910C8" w14:textId="77777777" w:rsidR="005736CA" w:rsidRPr="0001251A" w:rsidRDefault="005736CA" w:rsidP="003A24BD">
          <w:pPr>
            <w:pStyle w:val="Footer"/>
          </w:pPr>
          <w:r>
            <w:t>Commercial in Confidence</w:t>
          </w:r>
        </w:p>
      </w:tc>
      <w:tc>
        <w:tcPr>
          <w:tcW w:w="1418" w:type="dxa"/>
        </w:tcPr>
        <w:p w14:paraId="70B56F18" w14:textId="77777777" w:rsidR="005736CA" w:rsidRPr="0001251A" w:rsidRDefault="005736CA" w:rsidP="003A24BD">
          <w:pPr>
            <w:pStyle w:val="Footer"/>
          </w:pPr>
          <w:r w:rsidRPr="0001251A">
            <w:t xml:space="preserve">Page </w:t>
          </w:r>
          <w:r w:rsidRPr="0001251A">
            <w:fldChar w:fldCharType="begin"/>
          </w:r>
          <w:r w:rsidRPr="0001251A">
            <w:instrText xml:space="preserve"> PAGE </w:instrText>
          </w:r>
          <w:r w:rsidRPr="0001251A">
            <w:fldChar w:fldCharType="separate"/>
          </w:r>
          <w:r w:rsidR="003D0297">
            <w:rPr>
              <w:noProof/>
            </w:rPr>
            <w:t>64</w:t>
          </w:r>
          <w:r w:rsidRPr="0001251A">
            <w:fldChar w:fldCharType="end"/>
          </w:r>
          <w:r w:rsidRPr="0001251A">
            <w:t xml:space="preserve"> of </w:t>
          </w:r>
          <w:r w:rsidR="0089131A">
            <w:fldChar w:fldCharType="begin"/>
          </w:r>
          <w:r w:rsidR="0089131A">
            <w:instrText xml:space="preserve"> NUMPAGES </w:instrText>
          </w:r>
          <w:r w:rsidR="0089131A">
            <w:fldChar w:fldCharType="separate"/>
          </w:r>
          <w:r w:rsidR="003D0297">
            <w:rPr>
              <w:noProof/>
            </w:rPr>
            <w:t>64</w:t>
          </w:r>
          <w:r w:rsidR="0089131A">
            <w:rPr>
              <w:noProof/>
            </w:rPr>
            <w:fldChar w:fldCharType="end"/>
          </w:r>
        </w:p>
      </w:tc>
    </w:tr>
  </w:tbl>
  <w:p w14:paraId="247A2499" w14:textId="77777777" w:rsidR="005736CA" w:rsidRDefault="005736CA" w:rsidP="003A24B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96E6F5" w14:textId="77777777" w:rsidR="0089131A" w:rsidRDefault="0089131A" w:rsidP="003A24BD">
      <w:r>
        <w:separator/>
      </w:r>
    </w:p>
  </w:footnote>
  <w:footnote w:type="continuationSeparator" w:id="0">
    <w:p w14:paraId="13C93952" w14:textId="77777777" w:rsidR="0089131A" w:rsidRDefault="0089131A" w:rsidP="003A24BD">
      <w:r>
        <w:continuationSeparator/>
      </w:r>
    </w:p>
  </w:footnote>
  <w:footnote w:id="1">
    <w:p w14:paraId="42FBCC16" w14:textId="77777777" w:rsidR="005736CA" w:rsidRPr="00537FA4" w:rsidRDefault="005736CA" w:rsidP="00B920AD">
      <w:pPr>
        <w:pStyle w:val="FootnoteText"/>
      </w:pPr>
      <w:r>
        <w:rPr>
          <w:rStyle w:val="FootnoteReference"/>
        </w:rPr>
        <w:footnoteRef/>
      </w:r>
      <w:r>
        <w:t xml:space="preserve"> </w:t>
      </w:r>
      <w:r w:rsidRPr="00537FA4">
        <w:rPr>
          <w:rFonts w:cs="Arial"/>
        </w:rPr>
        <w:t>The Pr</w:t>
      </w:r>
      <w:r>
        <w:rPr>
          <w:rFonts w:cs="Arial"/>
        </w:rPr>
        <w:t xml:space="preserve">ocessing date/time is the time in which the event was added in the National Patient Flow (NPF) System. </w:t>
      </w:r>
    </w:p>
  </w:footnote>
  <w:footnote w:id="2">
    <w:p w14:paraId="73589CDD" w14:textId="77777777" w:rsidR="005736CA" w:rsidRPr="008D7D5F" w:rsidRDefault="005736CA" w:rsidP="00B920AD">
      <w:pPr>
        <w:pStyle w:val="FootnoteText"/>
      </w:pPr>
      <w:r>
        <w:rPr>
          <w:rStyle w:val="FootnoteReference"/>
        </w:rPr>
        <w:footnoteRef/>
      </w:r>
      <w:r>
        <w:t xml:space="preserve"> </w:t>
      </w:r>
      <w:r w:rsidRPr="007A755E">
        <w:rPr>
          <w:rFonts w:cs="Arial"/>
        </w:rPr>
        <w:t>The event date/time includes the following</w:t>
      </w:r>
      <w:r>
        <w:rPr>
          <w:rFonts w:cs="Arial"/>
        </w:rPr>
        <w:t xml:space="preserve"> data elements</w:t>
      </w:r>
      <w:r w:rsidRPr="007A755E">
        <w:rPr>
          <w:rFonts w:cs="Arial"/>
        </w:rPr>
        <w:t xml:space="preserve">:  </w:t>
      </w:r>
      <w:r>
        <w:rPr>
          <w:rFonts w:cs="Arial"/>
        </w:rPr>
        <w:t>“</w:t>
      </w:r>
      <w:r w:rsidRPr="007A755E">
        <w:rPr>
          <w:rFonts w:cs="Arial"/>
        </w:rPr>
        <w:t>Date Referral Received</w:t>
      </w:r>
      <w:r>
        <w:rPr>
          <w:rFonts w:cs="Arial"/>
        </w:rPr>
        <w:t>”</w:t>
      </w:r>
      <w:r w:rsidRPr="007A755E">
        <w:rPr>
          <w:rFonts w:cs="Arial"/>
        </w:rPr>
        <w:t xml:space="preserve">, </w:t>
      </w:r>
      <w:r>
        <w:rPr>
          <w:rFonts w:cs="Arial"/>
        </w:rPr>
        <w:t>“</w:t>
      </w:r>
      <w:r w:rsidRPr="007A755E">
        <w:rPr>
          <w:rFonts w:cs="Arial"/>
        </w:rPr>
        <w:t>Date Triage Outcome Notified</w:t>
      </w:r>
      <w:r>
        <w:rPr>
          <w:rFonts w:cs="Arial"/>
        </w:rPr>
        <w:t>”</w:t>
      </w:r>
      <w:r w:rsidRPr="007A755E">
        <w:rPr>
          <w:rFonts w:cs="Arial"/>
        </w:rPr>
        <w:t xml:space="preserve">, </w:t>
      </w:r>
      <w:r>
        <w:rPr>
          <w:rFonts w:cs="Arial"/>
        </w:rPr>
        <w:t>“</w:t>
      </w:r>
      <w:r w:rsidRPr="007A755E">
        <w:rPr>
          <w:rFonts w:cs="Arial"/>
        </w:rPr>
        <w:t>Date Patient Booked</w:t>
      </w:r>
      <w:r>
        <w:rPr>
          <w:rFonts w:cs="Arial"/>
        </w:rPr>
        <w:t>”</w:t>
      </w:r>
      <w:r w:rsidRPr="007A755E">
        <w:rPr>
          <w:rFonts w:cs="Arial"/>
        </w:rPr>
        <w:t xml:space="preserve">, </w:t>
      </w:r>
      <w:r>
        <w:rPr>
          <w:rFonts w:cs="Arial"/>
        </w:rPr>
        <w:t>“</w:t>
      </w:r>
      <w:r w:rsidRPr="007A755E">
        <w:rPr>
          <w:rFonts w:cs="Arial"/>
        </w:rPr>
        <w:t>Date Patient Assessed</w:t>
      </w:r>
      <w:r>
        <w:rPr>
          <w:rFonts w:cs="Arial"/>
        </w:rPr>
        <w:t>”</w:t>
      </w:r>
      <w:r w:rsidRPr="007A755E">
        <w:rPr>
          <w:rFonts w:cs="Arial"/>
        </w:rPr>
        <w:t xml:space="preserve">, </w:t>
      </w:r>
      <w:r>
        <w:rPr>
          <w:rFonts w:cs="Arial"/>
        </w:rPr>
        <w:t>“</w:t>
      </w:r>
      <w:r w:rsidRPr="007A755E">
        <w:rPr>
          <w:rFonts w:cs="Arial"/>
        </w:rPr>
        <w:t>Date Exception Outcome Assigned</w:t>
      </w:r>
      <w:r>
        <w:rPr>
          <w:rFonts w:cs="Arial"/>
        </w:rPr>
        <w:t>”</w:t>
      </w:r>
      <w:r w:rsidRPr="007A755E">
        <w:rPr>
          <w:rFonts w:cs="Arial"/>
        </w:rPr>
        <w:t>.</w:t>
      </w:r>
    </w:p>
  </w:footnote>
  <w:footnote w:id="3">
    <w:p w14:paraId="6C6877F6" w14:textId="77777777" w:rsidR="005736CA" w:rsidRDefault="005736CA">
      <w:pPr>
        <w:pStyle w:val="FootnoteText"/>
      </w:pPr>
      <w:r>
        <w:rPr>
          <w:rStyle w:val="FootnoteReference"/>
        </w:rPr>
        <w:footnoteRef/>
      </w:r>
      <w:r>
        <w:t xml:space="preserve"> Refer Appendix A: Code Tables</w:t>
      </w:r>
    </w:p>
  </w:footnote>
  <w:footnote w:id="4">
    <w:p w14:paraId="7ECF0F33" w14:textId="77777777" w:rsidR="005736CA" w:rsidRDefault="005736CA">
      <w:pPr>
        <w:pStyle w:val="FootnoteText"/>
      </w:pPr>
      <w:r>
        <w:rPr>
          <w:rStyle w:val="FootnoteReference"/>
        </w:rPr>
        <w:footnoteRef/>
      </w:r>
      <w:r>
        <w:t xml:space="preserve"> Refer Appendix C: Error Message list</w:t>
      </w:r>
    </w:p>
  </w:footnote>
  <w:footnote w:id="5">
    <w:p w14:paraId="68871B06" w14:textId="77777777" w:rsidR="005736CA" w:rsidRDefault="005736CA">
      <w:pPr>
        <w:pStyle w:val="FootnoteText"/>
      </w:pPr>
      <w:r>
        <w:rPr>
          <w:rStyle w:val="FootnoteReference"/>
        </w:rPr>
        <w:footnoteRef/>
      </w:r>
      <w:r>
        <w:t xml:space="preserve"> Refer Appendix A: Code Tables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bottom w:val="single" w:sz="4" w:space="0" w:color="999999"/>
      </w:tblBorders>
      <w:tblLook w:val="0000" w:firstRow="0" w:lastRow="0" w:firstColumn="0" w:lastColumn="0" w:noHBand="0" w:noVBand="0"/>
    </w:tblPr>
    <w:tblGrid>
      <w:gridCol w:w="9072"/>
    </w:tblGrid>
    <w:tr w:rsidR="005736CA" w14:paraId="53BF7D43" w14:textId="77777777">
      <w:tc>
        <w:tcPr>
          <w:tcW w:w="9072" w:type="dxa"/>
        </w:tcPr>
        <w:p w14:paraId="256D016A" w14:textId="77777777" w:rsidR="005736CA" w:rsidRDefault="005736CA" w:rsidP="0001251A">
          <w:pPr>
            <w:pStyle w:val="Header"/>
          </w:pPr>
          <w:r>
            <w:t>National Patient Flow</w:t>
          </w:r>
        </w:p>
        <w:p w14:paraId="61DC1932" w14:textId="3F0354A9" w:rsidR="005736CA" w:rsidRDefault="005736CA" w:rsidP="00907D6B">
          <w:pPr>
            <w:pStyle w:val="Header"/>
          </w:pPr>
          <w:r>
            <w:t>File Specification Version 0.</w:t>
          </w:r>
          <w:ins w:id="668" w:author="Ministry of Health" w:date="2014-09-05T10:02:00Z">
            <w:r w:rsidR="00A54F32">
              <w:t>4.0</w:t>
            </w:r>
          </w:ins>
          <w:del w:id="669" w:author="Ministry of Health" w:date="2014-09-05T10:02:00Z">
            <w:r w:rsidDel="00A54F32">
              <w:delText>3.</w:delText>
            </w:r>
          </w:del>
          <w:del w:id="670" w:author="Ministry of Health" w:date="2014-06-24T10:57:00Z">
            <w:r w:rsidDel="007B4BB8">
              <w:delText>0</w:delText>
            </w:r>
          </w:del>
        </w:p>
      </w:tc>
    </w:tr>
  </w:tbl>
  <w:p w14:paraId="743554F8" w14:textId="77777777" w:rsidR="005736CA" w:rsidRDefault="005736CA" w:rsidP="003A24B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3F9A3" w14:textId="77777777" w:rsidR="005736CA" w:rsidRDefault="005736CA">
    <w:pPr>
      <w:pStyle w:val="Header"/>
    </w:pPr>
    <w:r>
      <w:rPr>
        <w:noProof/>
        <w:lang w:eastAsia="en-NZ"/>
      </w:rPr>
      <w:drawing>
        <wp:anchor distT="0" distB="0" distL="114300" distR="114300" simplePos="0" relativeHeight="251659776" behindDoc="0" locked="0" layoutInCell="1" allowOverlap="1" wp14:anchorId="277DD082" wp14:editId="20B4DF4C">
          <wp:simplePos x="0" y="0"/>
          <wp:positionH relativeFrom="column">
            <wp:posOffset>4065905</wp:posOffset>
          </wp:positionH>
          <wp:positionV relativeFrom="paragraph">
            <wp:posOffset>20320</wp:posOffset>
          </wp:positionV>
          <wp:extent cx="1676400" cy="666750"/>
          <wp:effectExtent l="0" t="0" r="0" b="0"/>
          <wp:wrapNone/>
          <wp:docPr id="4" name="Picture 4" descr="mohlogo-websa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hlogo-websafe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666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0D21E" w14:textId="77777777" w:rsidR="005736CA" w:rsidRDefault="005736CA">
    <w:pPr>
      <w:pStyle w:val="Header"/>
    </w:pPr>
    <w:r>
      <w:rPr>
        <w:noProof/>
        <w:lang w:eastAsia="en-NZ"/>
      </w:rPr>
      <w:drawing>
        <wp:anchor distT="0" distB="0" distL="114300" distR="114300" simplePos="0" relativeHeight="251657728" behindDoc="0" locked="0" layoutInCell="1" allowOverlap="1" wp14:anchorId="55E738CE" wp14:editId="227B1AA4">
          <wp:simplePos x="0" y="0"/>
          <wp:positionH relativeFrom="column">
            <wp:posOffset>4065905</wp:posOffset>
          </wp:positionH>
          <wp:positionV relativeFrom="paragraph">
            <wp:posOffset>20320</wp:posOffset>
          </wp:positionV>
          <wp:extent cx="1676400" cy="666750"/>
          <wp:effectExtent l="0" t="0" r="0" b="0"/>
          <wp:wrapNone/>
          <wp:docPr id="6" name="Picture 6" descr="mohlogo-websa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hlogo-websafe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666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B63E177C"/>
    <w:lvl w:ilvl="0">
      <w:start w:val="1"/>
      <w:numFmt w:val="decimal"/>
      <w:pStyle w:val="ListNumber2"/>
      <w:lvlText w:val="%1."/>
      <w:lvlJc w:val="left"/>
      <w:pPr>
        <w:tabs>
          <w:tab w:val="num" w:pos="425"/>
        </w:tabs>
        <w:ind w:left="425" w:hanging="425"/>
      </w:pPr>
      <w:rPr>
        <w:rFonts w:hint="default"/>
      </w:rPr>
    </w:lvl>
  </w:abstractNum>
  <w:abstractNum w:abstractNumId="1">
    <w:nsid w:val="FFFFFF83"/>
    <w:multiLevelType w:val="singleLevel"/>
    <w:tmpl w:val="62AE4D00"/>
    <w:lvl w:ilvl="0">
      <w:start w:val="1"/>
      <w:numFmt w:val="bullet"/>
      <w:lvlText w:val=""/>
      <w:lvlJc w:val="left"/>
      <w:pPr>
        <w:tabs>
          <w:tab w:val="num" w:pos="643"/>
        </w:tabs>
        <w:ind w:left="643" w:hanging="360"/>
      </w:pPr>
      <w:rPr>
        <w:rFonts w:ascii="Symbol" w:hAnsi="Symbol" w:hint="default"/>
      </w:rPr>
    </w:lvl>
  </w:abstractNum>
  <w:abstractNum w:abstractNumId="2">
    <w:nsid w:val="FFFFFFFE"/>
    <w:multiLevelType w:val="singleLevel"/>
    <w:tmpl w:val="B2BC6932"/>
    <w:lvl w:ilvl="0">
      <w:numFmt w:val="bullet"/>
      <w:lvlText w:val="*"/>
      <w:lvlJc w:val="left"/>
    </w:lvl>
  </w:abstractNum>
  <w:abstractNum w:abstractNumId="3">
    <w:nsid w:val="03015DDA"/>
    <w:multiLevelType w:val="hybridMultilevel"/>
    <w:tmpl w:val="EE9468FC"/>
    <w:lvl w:ilvl="0" w:tplc="E6165F82">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050823B8"/>
    <w:multiLevelType w:val="hybridMultilevel"/>
    <w:tmpl w:val="F2E86B7E"/>
    <w:lvl w:ilvl="0" w:tplc="F34C403E">
      <w:start w:val="1"/>
      <w:numFmt w:val="bullet"/>
      <w:pStyle w:val="ListBullet2"/>
      <w:lvlText w:val=""/>
      <w:lvlJc w:val="left"/>
      <w:pPr>
        <w:tabs>
          <w:tab w:val="num" w:pos="1911"/>
        </w:tabs>
        <w:ind w:left="1911" w:hanging="352"/>
      </w:pPr>
      <w:rPr>
        <w:rFonts w:ascii="Wingdings" w:hAnsi="Wingding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tabs>
          <w:tab w:val="num" w:pos="2999"/>
        </w:tabs>
        <w:ind w:left="2999" w:hanging="360"/>
      </w:pPr>
      <w:rPr>
        <w:rFonts w:ascii="Courier New" w:hAnsi="Courier New" w:cs="Courier New" w:hint="default"/>
      </w:rPr>
    </w:lvl>
    <w:lvl w:ilvl="2" w:tplc="04090005" w:tentative="1">
      <w:start w:val="1"/>
      <w:numFmt w:val="bullet"/>
      <w:lvlText w:val=""/>
      <w:lvlJc w:val="left"/>
      <w:pPr>
        <w:tabs>
          <w:tab w:val="num" w:pos="3719"/>
        </w:tabs>
        <w:ind w:left="3719" w:hanging="360"/>
      </w:pPr>
      <w:rPr>
        <w:rFonts w:ascii="Wingdings" w:hAnsi="Wingdings" w:hint="default"/>
      </w:rPr>
    </w:lvl>
    <w:lvl w:ilvl="3" w:tplc="04090001" w:tentative="1">
      <w:start w:val="1"/>
      <w:numFmt w:val="bullet"/>
      <w:lvlText w:val=""/>
      <w:lvlJc w:val="left"/>
      <w:pPr>
        <w:tabs>
          <w:tab w:val="num" w:pos="4439"/>
        </w:tabs>
        <w:ind w:left="4439" w:hanging="360"/>
      </w:pPr>
      <w:rPr>
        <w:rFonts w:ascii="Symbol" w:hAnsi="Symbol" w:hint="default"/>
      </w:rPr>
    </w:lvl>
    <w:lvl w:ilvl="4" w:tplc="04090003" w:tentative="1">
      <w:start w:val="1"/>
      <w:numFmt w:val="bullet"/>
      <w:lvlText w:val="o"/>
      <w:lvlJc w:val="left"/>
      <w:pPr>
        <w:tabs>
          <w:tab w:val="num" w:pos="5159"/>
        </w:tabs>
        <w:ind w:left="5159" w:hanging="360"/>
      </w:pPr>
      <w:rPr>
        <w:rFonts w:ascii="Courier New" w:hAnsi="Courier New" w:cs="Courier New" w:hint="default"/>
      </w:rPr>
    </w:lvl>
    <w:lvl w:ilvl="5" w:tplc="04090005" w:tentative="1">
      <w:start w:val="1"/>
      <w:numFmt w:val="bullet"/>
      <w:lvlText w:val=""/>
      <w:lvlJc w:val="left"/>
      <w:pPr>
        <w:tabs>
          <w:tab w:val="num" w:pos="5879"/>
        </w:tabs>
        <w:ind w:left="5879" w:hanging="360"/>
      </w:pPr>
      <w:rPr>
        <w:rFonts w:ascii="Wingdings" w:hAnsi="Wingdings" w:hint="default"/>
      </w:rPr>
    </w:lvl>
    <w:lvl w:ilvl="6" w:tplc="04090001" w:tentative="1">
      <w:start w:val="1"/>
      <w:numFmt w:val="bullet"/>
      <w:lvlText w:val=""/>
      <w:lvlJc w:val="left"/>
      <w:pPr>
        <w:tabs>
          <w:tab w:val="num" w:pos="6599"/>
        </w:tabs>
        <w:ind w:left="6599" w:hanging="360"/>
      </w:pPr>
      <w:rPr>
        <w:rFonts w:ascii="Symbol" w:hAnsi="Symbol" w:hint="default"/>
      </w:rPr>
    </w:lvl>
    <w:lvl w:ilvl="7" w:tplc="04090003" w:tentative="1">
      <w:start w:val="1"/>
      <w:numFmt w:val="bullet"/>
      <w:lvlText w:val="o"/>
      <w:lvlJc w:val="left"/>
      <w:pPr>
        <w:tabs>
          <w:tab w:val="num" w:pos="7319"/>
        </w:tabs>
        <w:ind w:left="7319" w:hanging="360"/>
      </w:pPr>
      <w:rPr>
        <w:rFonts w:ascii="Courier New" w:hAnsi="Courier New" w:cs="Courier New" w:hint="default"/>
      </w:rPr>
    </w:lvl>
    <w:lvl w:ilvl="8" w:tplc="04090005" w:tentative="1">
      <w:start w:val="1"/>
      <w:numFmt w:val="bullet"/>
      <w:lvlText w:val=""/>
      <w:lvlJc w:val="left"/>
      <w:pPr>
        <w:tabs>
          <w:tab w:val="num" w:pos="8039"/>
        </w:tabs>
        <w:ind w:left="8039" w:hanging="360"/>
      </w:pPr>
      <w:rPr>
        <w:rFonts w:ascii="Wingdings" w:hAnsi="Wingdings" w:hint="default"/>
      </w:rPr>
    </w:lvl>
  </w:abstractNum>
  <w:abstractNum w:abstractNumId="5">
    <w:nsid w:val="05694182"/>
    <w:multiLevelType w:val="multilevel"/>
    <w:tmpl w:val="8F74BAA8"/>
    <w:lvl w:ilvl="0">
      <w:start w:val="1"/>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decimal"/>
      <w:lvlText w:val="%9."/>
      <w:legacy w:legacy="1" w:legacySpace="0" w:legacyIndent="0"/>
      <w:lvlJc w:val="left"/>
    </w:lvl>
  </w:abstractNum>
  <w:abstractNum w:abstractNumId="6">
    <w:nsid w:val="077B2821"/>
    <w:multiLevelType w:val="hybridMultilevel"/>
    <w:tmpl w:val="743828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08FB4832"/>
    <w:multiLevelType w:val="hybridMultilevel"/>
    <w:tmpl w:val="00A2B1C2"/>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09C15D8E"/>
    <w:multiLevelType w:val="hybridMultilevel"/>
    <w:tmpl w:val="BFB04FF2"/>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9">
    <w:nsid w:val="09C62925"/>
    <w:multiLevelType w:val="hybridMultilevel"/>
    <w:tmpl w:val="4E64BEE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nsid w:val="0AA34C24"/>
    <w:multiLevelType w:val="hybridMultilevel"/>
    <w:tmpl w:val="7AB61426"/>
    <w:lvl w:ilvl="0" w:tplc="92880ADC">
      <w:start w:val="1"/>
      <w:numFmt w:val="decimal"/>
      <w:pStyle w:val="ListNumber"/>
      <w:lvlText w:val="%1."/>
      <w:lvlJc w:val="left"/>
      <w:pPr>
        <w:tabs>
          <w:tab w:val="num" w:pos="1559"/>
        </w:tabs>
        <w:ind w:left="1559" w:hanging="425"/>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0DC27069"/>
    <w:multiLevelType w:val="hybridMultilevel"/>
    <w:tmpl w:val="98381E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0E475B72"/>
    <w:multiLevelType w:val="hybridMultilevel"/>
    <w:tmpl w:val="00A2B1C2"/>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0E8D581D"/>
    <w:multiLevelType w:val="hybridMultilevel"/>
    <w:tmpl w:val="6C8005DC"/>
    <w:lvl w:ilvl="0" w:tplc="148ECC10">
      <w:start w:val="1"/>
      <w:numFmt w:val="decimal"/>
      <w:pStyle w:val="TableListNumber"/>
      <w:lvlText w:val="%1."/>
      <w:lvlJc w:val="left"/>
      <w:pPr>
        <w:tabs>
          <w:tab w:val="num" w:pos="425"/>
        </w:tabs>
        <w:ind w:left="425" w:hanging="4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0B23425"/>
    <w:multiLevelType w:val="hybridMultilevel"/>
    <w:tmpl w:val="7FF8D2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11202F0A"/>
    <w:multiLevelType w:val="hybridMultilevel"/>
    <w:tmpl w:val="47B8C5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11B912B3"/>
    <w:multiLevelType w:val="hybridMultilevel"/>
    <w:tmpl w:val="190674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122F3F7B"/>
    <w:multiLevelType w:val="hybridMultilevel"/>
    <w:tmpl w:val="432AF304"/>
    <w:lvl w:ilvl="0" w:tplc="14090019">
      <w:start w:val="1"/>
      <w:numFmt w:val="lowerLetter"/>
      <w:lvlText w:val="%1."/>
      <w:lvlJc w:val="left"/>
      <w:pPr>
        <w:ind w:left="1047" w:hanging="360"/>
      </w:pPr>
      <w:rPr>
        <w:rFonts w:hint="default"/>
      </w:rPr>
    </w:lvl>
    <w:lvl w:ilvl="1" w:tplc="EC72758C">
      <w:numFmt w:val="bullet"/>
      <w:lvlText w:val="•"/>
      <w:lvlJc w:val="left"/>
      <w:pPr>
        <w:ind w:left="1767" w:hanging="360"/>
      </w:pPr>
      <w:rPr>
        <w:rFonts w:ascii="Arial" w:eastAsia="Times New Roman" w:hAnsi="Arial" w:cs="Arial" w:hint="default"/>
      </w:rPr>
    </w:lvl>
    <w:lvl w:ilvl="2" w:tplc="1409001B" w:tentative="1">
      <w:start w:val="1"/>
      <w:numFmt w:val="lowerRoman"/>
      <w:lvlText w:val="%3."/>
      <w:lvlJc w:val="right"/>
      <w:pPr>
        <w:ind w:left="2487" w:hanging="180"/>
      </w:pPr>
    </w:lvl>
    <w:lvl w:ilvl="3" w:tplc="1409000F" w:tentative="1">
      <w:start w:val="1"/>
      <w:numFmt w:val="decimal"/>
      <w:lvlText w:val="%4."/>
      <w:lvlJc w:val="left"/>
      <w:pPr>
        <w:ind w:left="3207" w:hanging="360"/>
      </w:pPr>
    </w:lvl>
    <w:lvl w:ilvl="4" w:tplc="14090019" w:tentative="1">
      <w:start w:val="1"/>
      <w:numFmt w:val="lowerLetter"/>
      <w:lvlText w:val="%5."/>
      <w:lvlJc w:val="left"/>
      <w:pPr>
        <w:ind w:left="3927" w:hanging="360"/>
      </w:pPr>
    </w:lvl>
    <w:lvl w:ilvl="5" w:tplc="1409001B" w:tentative="1">
      <w:start w:val="1"/>
      <w:numFmt w:val="lowerRoman"/>
      <w:lvlText w:val="%6."/>
      <w:lvlJc w:val="right"/>
      <w:pPr>
        <w:ind w:left="4647" w:hanging="180"/>
      </w:pPr>
    </w:lvl>
    <w:lvl w:ilvl="6" w:tplc="1409000F" w:tentative="1">
      <w:start w:val="1"/>
      <w:numFmt w:val="decimal"/>
      <w:lvlText w:val="%7."/>
      <w:lvlJc w:val="left"/>
      <w:pPr>
        <w:ind w:left="5367" w:hanging="360"/>
      </w:pPr>
    </w:lvl>
    <w:lvl w:ilvl="7" w:tplc="14090019" w:tentative="1">
      <w:start w:val="1"/>
      <w:numFmt w:val="lowerLetter"/>
      <w:lvlText w:val="%8."/>
      <w:lvlJc w:val="left"/>
      <w:pPr>
        <w:ind w:left="6087" w:hanging="360"/>
      </w:pPr>
    </w:lvl>
    <w:lvl w:ilvl="8" w:tplc="1409001B" w:tentative="1">
      <w:start w:val="1"/>
      <w:numFmt w:val="lowerRoman"/>
      <w:lvlText w:val="%9."/>
      <w:lvlJc w:val="right"/>
      <w:pPr>
        <w:ind w:left="6807" w:hanging="180"/>
      </w:pPr>
    </w:lvl>
  </w:abstractNum>
  <w:abstractNum w:abstractNumId="18">
    <w:nsid w:val="12667EB9"/>
    <w:multiLevelType w:val="hybridMultilevel"/>
    <w:tmpl w:val="00A2B1C2"/>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131A05FF"/>
    <w:multiLevelType w:val="hybridMultilevel"/>
    <w:tmpl w:val="B644F438"/>
    <w:lvl w:ilvl="0" w:tplc="CC985C22">
      <w:start w:val="1"/>
      <w:numFmt w:val="decimal"/>
      <w:lvlText w:val="%1."/>
      <w:lvlJc w:val="left"/>
      <w:pPr>
        <w:ind w:left="1070" w:hanging="360"/>
      </w:pPr>
      <w:rPr>
        <w:rFonts w:ascii="Arial" w:hAnsi="Arial" w:cs="Arial" w:hint="default"/>
        <w:sz w:val="20"/>
        <w:szCs w:val="20"/>
      </w:rPr>
    </w:lvl>
    <w:lvl w:ilvl="1" w:tplc="14090019" w:tentative="1">
      <w:start w:val="1"/>
      <w:numFmt w:val="lowerLetter"/>
      <w:lvlText w:val="%2."/>
      <w:lvlJc w:val="left"/>
      <w:pPr>
        <w:ind w:left="1790" w:hanging="360"/>
      </w:pPr>
    </w:lvl>
    <w:lvl w:ilvl="2" w:tplc="1409001B" w:tentative="1">
      <w:start w:val="1"/>
      <w:numFmt w:val="lowerRoman"/>
      <w:lvlText w:val="%3."/>
      <w:lvlJc w:val="right"/>
      <w:pPr>
        <w:ind w:left="2510" w:hanging="180"/>
      </w:pPr>
    </w:lvl>
    <w:lvl w:ilvl="3" w:tplc="1409000F" w:tentative="1">
      <w:start w:val="1"/>
      <w:numFmt w:val="decimal"/>
      <w:lvlText w:val="%4."/>
      <w:lvlJc w:val="left"/>
      <w:pPr>
        <w:ind w:left="3230" w:hanging="360"/>
      </w:pPr>
    </w:lvl>
    <w:lvl w:ilvl="4" w:tplc="14090019" w:tentative="1">
      <w:start w:val="1"/>
      <w:numFmt w:val="lowerLetter"/>
      <w:lvlText w:val="%5."/>
      <w:lvlJc w:val="left"/>
      <w:pPr>
        <w:ind w:left="3950" w:hanging="360"/>
      </w:pPr>
    </w:lvl>
    <w:lvl w:ilvl="5" w:tplc="1409001B" w:tentative="1">
      <w:start w:val="1"/>
      <w:numFmt w:val="lowerRoman"/>
      <w:lvlText w:val="%6."/>
      <w:lvlJc w:val="right"/>
      <w:pPr>
        <w:ind w:left="4670" w:hanging="180"/>
      </w:pPr>
    </w:lvl>
    <w:lvl w:ilvl="6" w:tplc="1409000F" w:tentative="1">
      <w:start w:val="1"/>
      <w:numFmt w:val="decimal"/>
      <w:lvlText w:val="%7."/>
      <w:lvlJc w:val="left"/>
      <w:pPr>
        <w:ind w:left="5390" w:hanging="360"/>
      </w:pPr>
    </w:lvl>
    <w:lvl w:ilvl="7" w:tplc="14090019" w:tentative="1">
      <w:start w:val="1"/>
      <w:numFmt w:val="lowerLetter"/>
      <w:lvlText w:val="%8."/>
      <w:lvlJc w:val="left"/>
      <w:pPr>
        <w:ind w:left="6110" w:hanging="360"/>
      </w:pPr>
    </w:lvl>
    <w:lvl w:ilvl="8" w:tplc="1409001B" w:tentative="1">
      <w:start w:val="1"/>
      <w:numFmt w:val="lowerRoman"/>
      <w:lvlText w:val="%9."/>
      <w:lvlJc w:val="right"/>
      <w:pPr>
        <w:ind w:left="6830" w:hanging="180"/>
      </w:pPr>
    </w:lvl>
  </w:abstractNum>
  <w:abstractNum w:abstractNumId="20">
    <w:nsid w:val="1322441A"/>
    <w:multiLevelType w:val="hybridMultilevel"/>
    <w:tmpl w:val="D1F2C7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13486743"/>
    <w:multiLevelType w:val="hybridMultilevel"/>
    <w:tmpl w:val="9528C8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15A87135"/>
    <w:multiLevelType w:val="hybridMultilevel"/>
    <w:tmpl w:val="8C18DD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15B9093B"/>
    <w:multiLevelType w:val="hybridMultilevel"/>
    <w:tmpl w:val="75467DF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15BD38E6"/>
    <w:multiLevelType w:val="hybridMultilevel"/>
    <w:tmpl w:val="2A6839C2"/>
    <w:lvl w:ilvl="0" w:tplc="1409000F">
      <w:start w:val="1"/>
      <w:numFmt w:val="decimal"/>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15D30515"/>
    <w:multiLevelType w:val="multilevel"/>
    <w:tmpl w:val="7076BF8E"/>
    <w:lvl w:ilvl="0">
      <w:start w:val="1"/>
      <w:numFmt w:val="bullet"/>
      <w:lvlText w:val=""/>
      <w:lvlJc w:val="left"/>
      <w:rPr>
        <w:rFonts w:ascii="Symbol" w:hAnsi="Symbol" w:hint="default"/>
      </w:rPr>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decimal"/>
      <w:lvlText w:val="%9."/>
      <w:legacy w:legacy="1" w:legacySpace="0" w:legacyIndent="0"/>
      <w:lvlJc w:val="left"/>
    </w:lvl>
  </w:abstractNum>
  <w:abstractNum w:abstractNumId="26">
    <w:nsid w:val="16E76071"/>
    <w:multiLevelType w:val="hybridMultilevel"/>
    <w:tmpl w:val="04EA08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186E657B"/>
    <w:multiLevelType w:val="hybridMultilevel"/>
    <w:tmpl w:val="CC845B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18F4059B"/>
    <w:multiLevelType w:val="hybridMultilevel"/>
    <w:tmpl w:val="780AA7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A597D61"/>
    <w:multiLevelType w:val="hybridMultilevel"/>
    <w:tmpl w:val="00A2B1C2"/>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nsid w:val="1ABC5D60"/>
    <w:multiLevelType w:val="hybridMultilevel"/>
    <w:tmpl w:val="04988B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1B7C0E77"/>
    <w:multiLevelType w:val="hybridMultilevel"/>
    <w:tmpl w:val="570000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1C120E91"/>
    <w:multiLevelType w:val="hybridMultilevel"/>
    <w:tmpl w:val="98242DE6"/>
    <w:lvl w:ilvl="0" w:tplc="4D80A56C">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1EAA1F4C"/>
    <w:multiLevelType w:val="hybridMultilevel"/>
    <w:tmpl w:val="FFDE7D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209A6B9C"/>
    <w:multiLevelType w:val="hybridMultilevel"/>
    <w:tmpl w:val="17B24F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2222248A"/>
    <w:multiLevelType w:val="hybridMultilevel"/>
    <w:tmpl w:val="00A2B1C2"/>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nsid w:val="23F93570"/>
    <w:multiLevelType w:val="hybridMultilevel"/>
    <w:tmpl w:val="A1F0DFF2"/>
    <w:lvl w:ilvl="0" w:tplc="4BEABD80">
      <w:start w:val="1"/>
      <w:numFmt w:val="bullet"/>
      <w:pStyle w:val="TableListBullet"/>
      <w:lvlText w:val=""/>
      <w:lvlJc w:val="left"/>
      <w:pPr>
        <w:tabs>
          <w:tab w:val="num" w:pos="425"/>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2668307E"/>
    <w:multiLevelType w:val="hybridMultilevel"/>
    <w:tmpl w:val="ECD40016"/>
    <w:lvl w:ilvl="0" w:tplc="6D220DF8">
      <w:start w:val="1"/>
      <w:numFmt w:val="bullet"/>
      <w:pStyle w:val="ListBullet"/>
      <w:lvlText w:val=""/>
      <w:lvlJc w:val="left"/>
      <w:pPr>
        <w:tabs>
          <w:tab w:val="num" w:pos="1559"/>
        </w:tabs>
        <w:ind w:left="2693" w:hanging="425"/>
      </w:pPr>
      <w:rPr>
        <w:rFonts w:ascii="Symbol" w:hAnsi="Symbol" w:hint="default"/>
      </w:rPr>
    </w:lvl>
    <w:lvl w:ilvl="1" w:tplc="04090003">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38">
    <w:nsid w:val="27DB3791"/>
    <w:multiLevelType w:val="hybridMultilevel"/>
    <w:tmpl w:val="EF1A6B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2A2B6F88"/>
    <w:multiLevelType w:val="hybridMultilevel"/>
    <w:tmpl w:val="161A3EA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0">
    <w:nsid w:val="2D4A1B4E"/>
    <w:multiLevelType w:val="hybridMultilevel"/>
    <w:tmpl w:val="C7A8F03A"/>
    <w:lvl w:ilvl="0" w:tplc="75D62996">
      <w:start w:val="1"/>
      <w:numFmt w:val="decimal"/>
      <w:lvlText w:val="%1."/>
      <w:lvlJc w:val="left"/>
      <w:pPr>
        <w:ind w:left="1047" w:hanging="360"/>
      </w:pPr>
      <w:rPr>
        <w:rFonts w:hint="default"/>
      </w:rPr>
    </w:lvl>
    <w:lvl w:ilvl="1" w:tplc="EC72758C">
      <w:numFmt w:val="bullet"/>
      <w:lvlText w:val="•"/>
      <w:lvlJc w:val="left"/>
      <w:pPr>
        <w:ind w:left="1767" w:hanging="360"/>
      </w:pPr>
      <w:rPr>
        <w:rFonts w:ascii="Arial" w:eastAsia="Times New Roman" w:hAnsi="Arial" w:cs="Arial" w:hint="default"/>
      </w:rPr>
    </w:lvl>
    <w:lvl w:ilvl="2" w:tplc="1409001B" w:tentative="1">
      <w:start w:val="1"/>
      <w:numFmt w:val="lowerRoman"/>
      <w:lvlText w:val="%3."/>
      <w:lvlJc w:val="right"/>
      <w:pPr>
        <w:ind w:left="2487" w:hanging="180"/>
      </w:pPr>
    </w:lvl>
    <w:lvl w:ilvl="3" w:tplc="1409000F" w:tentative="1">
      <w:start w:val="1"/>
      <w:numFmt w:val="decimal"/>
      <w:lvlText w:val="%4."/>
      <w:lvlJc w:val="left"/>
      <w:pPr>
        <w:ind w:left="3207" w:hanging="360"/>
      </w:pPr>
    </w:lvl>
    <w:lvl w:ilvl="4" w:tplc="14090019" w:tentative="1">
      <w:start w:val="1"/>
      <w:numFmt w:val="lowerLetter"/>
      <w:lvlText w:val="%5."/>
      <w:lvlJc w:val="left"/>
      <w:pPr>
        <w:ind w:left="3927" w:hanging="360"/>
      </w:pPr>
    </w:lvl>
    <w:lvl w:ilvl="5" w:tplc="1409001B" w:tentative="1">
      <w:start w:val="1"/>
      <w:numFmt w:val="lowerRoman"/>
      <w:lvlText w:val="%6."/>
      <w:lvlJc w:val="right"/>
      <w:pPr>
        <w:ind w:left="4647" w:hanging="180"/>
      </w:pPr>
    </w:lvl>
    <w:lvl w:ilvl="6" w:tplc="1409000F" w:tentative="1">
      <w:start w:val="1"/>
      <w:numFmt w:val="decimal"/>
      <w:lvlText w:val="%7."/>
      <w:lvlJc w:val="left"/>
      <w:pPr>
        <w:ind w:left="5367" w:hanging="360"/>
      </w:pPr>
    </w:lvl>
    <w:lvl w:ilvl="7" w:tplc="14090019" w:tentative="1">
      <w:start w:val="1"/>
      <w:numFmt w:val="lowerLetter"/>
      <w:lvlText w:val="%8."/>
      <w:lvlJc w:val="left"/>
      <w:pPr>
        <w:ind w:left="6087" w:hanging="360"/>
      </w:pPr>
    </w:lvl>
    <w:lvl w:ilvl="8" w:tplc="1409001B" w:tentative="1">
      <w:start w:val="1"/>
      <w:numFmt w:val="lowerRoman"/>
      <w:lvlText w:val="%9."/>
      <w:lvlJc w:val="right"/>
      <w:pPr>
        <w:ind w:left="6807" w:hanging="180"/>
      </w:pPr>
    </w:lvl>
  </w:abstractNum>
  <w:abstractNum w:abstractNumId="41">
    <w:nsid w:val="2DD57185"/>
    <w:multiLevelType w:val="hybridMultilevel"/>
    <w:tmpl w:val="AC8E4B80"/>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42">
    <w:nsid w:val="2DF0026D"/>
    <w:multiLevelType w:val="hybridMultilevel"/>
    <w:tmpl w:val="829C0744"/>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nsid w:val="2EFF27C6"/>
    <w:multiLevelType w:val="hybridMultilevel"/>
    <w:tmpl w:val="17C66CBA"/>
    <w:lvl w:ilvl="0" w:tplc="44B0888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322E514C"/>
    <w:multiLevelType w:val="hybridMultilevel"/>
    <w:tmpl w:val="124C6F78"/>
    <w:lvl w:ilvl="0" w:tplc="D1F4F88A">
      <w:start w:val="1"/>
      <w:numFmt w:val="none"/>
      <w:pStyle w:val="Warning"/>
      <w:lvlText w:val="WARNING:"/>
      <w:lvlJc w:val="left"/>
      <w:pPr>
        <w:tabs>
          <w:tab w:val="num" w:pos="1701"/>
        </w:tabs>
        <w:ind w:left="1701" w:hanging="1701"/>
      </w:pPr>
      <w:rPr>
        <w:rFonts w:ascii="Arial" w:hAnsi="Arial" w:hint="default"/>
        <w:b/>
        <w:i w:val="0"/>
        <w:color w:val="CC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32AC2FCD"/>
    <w:multiLevelType w:val="hybridMultilevel"/>
    <w:tmpl w:val="59907298"/>
    <w:lvl w:ilvl="0" w:tplc="14090001">
      <w:start w:val="1"/>
      <w:numFmt w:val="bullet"/>
      <w:lvlText w:val=""/>
      <w:lvlJc w:val="left"/>
      <w:pPr>
        <w:ind w:left="687" w:hanging="360"/>
      </w:pPr>
      <w:rPr>
        <w:rFonts w:ascii="Symbol" w:hAnsi="Symbol" w:hint="default"/>
      </w:rPr>
    </w:lvl>
    <w:lvl w:ilvl="1" w:tplc="EC72758C">
      <w:numFmt w:val="bullet"/>
      <w:lvlText w:val="•"/>
      <w:lvlJc w:val="left"/>
      <w:pPr>
        <w:ind w:left="1407" w:hanging="360"/>
      </w:pPr>
      <w:rPr>
        <w:rFonts w:ascii="Arial" w:eastAsia="Times New Roman" w:hAnsi="Arial" w:cs="Arial" w:hint="default"/>
      </w:rPr>
    </w:lvl>
    <w:lvl w:ilvl="2" w:tplc="1409001B" w:tentative="1">
      <w:start w:val="1"/>
      <w:numFmt w:val="lowerRoman"/>
      <w:lvlText w:val="%3."/>
      <w:lvlJc w:val="right"/>
      <w:pPr>
        <w:ind w:left="2127" w:hanging="180"/>
      </w:pPr>
    </w:lvl>
    <w:lvl w:ilvl="3" w:tplc="1409000F" w:tentative="1">
      <w:start w:val="1"/>
      <w:numFmt w:val="decimal"/>
      <w:lvlText w:val="%4."/>
      <w:lvlJc w:val="left"/>
      <w:pPr>
        <w:ind w:left="2847" w:hanging="360"/>
      </w:pPr>
    </w:lvl>
    <w:lvl w:ilvl="4" w:tplc="14090019" w:tentative="1">
      <w:start w:val="1"/>
      <w:numFmt w:val="lowerLetter"/>
      <w:lvlText w:val="%5."/>
      <w:lvlJc w:val="left"/>
      <w:pPr>
        <w:ind w:left="3567" w:hanging="360"/>
      </w:pPr>
    </w:lvl>
    <w:lvl w:ilvl="5" w:tplc="1409001B" w:tentative="1">
      <w:start w:val="1"/>
      <w:numFmt w:val="lowerRoman"/>
      <w:lvlText w:val="%6."/>
      <w:lvlJc w:val="right"/>
      <w:pPr>
        <w:ind w:left="4287" w:hanging="180"/>
      </w:pPr>
    </w:lvl>
    <w:lvl w:ilvl="6" w:tplc="1409000F" w:tentative="1">
      <w:start w:val="1"/>
      <w:numFmt w:val="decimal"/>
      <w:lvlText w:val="%7."/>
      <w:lvlJc w:val="left"/>
      <w:pPr>
        <w:ind w:left="5007" w:hanging="360"/>
      </w:pPr>
    </w:lvl>
    <w:lvl w:ilvl="7" w:tplc="14090019" w:tentative="1">
      <w:start w:val="1"/>
      <w:numFmt w:val="lowerLetter"/>
      <w:lvlText w:val="%8."/>
      <w:lvlJc w:val="left"/>
      <w:pPr>
        <w:ind w:left="5727" w:hanging="360"/>
      </w:pPr>
    </w:lvl>
    <w:lvl w:ilvl="8" w:tplc="1409001B" w:tentative="1">
      <w:start w:val="1"/>
      <w:numFmt w:val="lowerRoman"/>
      <w:lvlText w:val="%9."/>
      <w:lvlJc w:val="right"/>
      <w:pPr>
        <w:ind w:left="6447" w:hanging="180"/>
      </w:pPr>
    </w:lvl>
  </w:abstractNum>
  <w:abstractNum w:abstractNumId="46">
    <w:nsid w:val="32ED7002"/>
    <w:multiLevelType w:val="hybridMultilevel"/>
    <w:tmpl w:val="74F2059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33630CF3"/>
    <w:multiLevelType w:val="hybridMultilevel"/>
    <w:tmpl w:val="03A29730"/>
    <w:lvl w:ilvl="0" w:tplc="14090001">
      <w:start w:val="1"/>
      <w:numFmt w:val="bullet"/>
      <w:lvlText w:val=""/>
      <w:lvlJc w:val="left"/>
      <w:pPr>
        <w:ind w:left="1047" w:hanging="360"/>
      </w:pPr>
      <w:rPr>
        <w:rFonts w:ascii="Symbol" w:hAnsi="Symbol" w:hint="default"/>
      </w:rPr>
    </w:lvl>
    <w:lvl w:ilvl="1" w:tplc="14090003">
      <w:start w:val="1"/>
      <w:numFmt w:val="bullet"/>
      <w:lvlText w:val="o"/>
      <w:lvlJc w:val="left"/>
      <w:pPr>
        <w:ind w:left="1767" w:hanging="360"/>
      </w:pPr>
      <w:rPr>
        <w:rFonts w:ascii="Courier New" w:hAnsi="Courier New" w:cs="Courier New" w:hint="default"/>
      </w:rPr>
    </w:lvl>
    <w:lvl w:ilvl="2" w:tplc="1409001B" w:tentative="1">
      <w:start w:val="1"/>
      <w:numFmt w:val="lowerRoman"/>
      <w:lvlText w:val="%3."/>
      <w:lvlJc w:val="right"/>
      <w:pPr>
        <w:ind w:left="2487" w:hanging="180"/>
      </w:pPr>
    </w:lvl>
    <w:lvl w:ilvl="3" w:tplc="1409000F" w:tentative="1">
      <w:start w:val="1"/>
      <w:numFmt w:val="decimal"/>
      <w:lvlText w:val="%4."/>
      <w:lvlJc w:val="left"/>
      <w:pPr>
        <w:ind w:left="3207" w:hanging="360"/>
      </w:pPr>
    </w:lvl>
    <w:lvl w:ilvl="4" w:tplc="14090019" w:tentative="1">
      <w:start w:val="1"/>
      <w:numFmt w:val="lowerLetter"/>
      <w:lvlText w:val="%5."/>
      <w:lvlJc w:val="left"/>
      <w:pPr>
        <w:ind w:left="3927" w:hanging="360"/>
      </w:pPr>
    </w:lvl>
    <w:lvl w:ilvl="5" w:tplc="1409001B" w:tentative="1">
      <w:start w:val="1"/>
      <w:numFmt w:val="lowerRoman"/>
      <w:lvlText w:val="%6."/>
      <w:lvlJc w:val="right"/>
      <w:pPr>
        <w:ind w:left="4647" w:hanging="180"/>
      </w:pPr>
    </w:lvl>
    <w:lvl w:ilvl="6" w:tplc="1409000F" w:tentative="1">
      <w:start w:val="1"/>
      <w:numFmt w:val="decimal"/>
      <w:lvlText w:val="%7."/>
      <w:lvlJc w:val="left"/>
      <w:pPr>
        <w:ind w:left="5367" w:hanging="360"/>
      </w:pPr>
    </w:lvl>
    <w:lvl w:ilvl="7" w:tplc="14090019" w:tentative="1">
      <w:start w:val="1"/>
      <w:numFmt w:val="lowerLetter"/>
      <w:lvlText w:val="%8."/>
      <w:lvlJc w:val="left"/>
      <w:pPr>
        <w:ind w:left="6087" w:hanging="360"/>
      </w:pPr>
    </w:lvl>
    <w:lvl w:ilvl="8" w:tplc="1409001B" w:tentative="1">
      <w:start w:val="1"/>
      <w:numFmt w:val="lowerRoman"/>
      <w:lvlText w:val="%9."/>
      <w:lvlJc w:val="right"/>
      <w:pPr>
        <w:ind w:left="6807" w:hanging="180"/>
      </w:pPr>
    </w:lvl>
  </w:abstractNum>
  <w:abstractNum w:abstractNumId="48">
    <w:nsid w:val="363141A4"/>
    <w:multiLevelType w:val="hybridMultilevel"/>
    <w:tmpl w:val="9DBCB3DE"/>
    <w:lvl w:ilvl="0" w:tplc="14090003">
      <w:start w:val="1"/>
      <w:numFmt w:val="bullet"/>
      <w:lvlText w:val="o"/>
      <w:lvlJc w:val="left"/>
      <w:pPr>
        <w:ind w:left="1047" w:hanging="360"/>
      </w:pPr>
      <w:rPr>
        <w:rFonts w:ascii="Courier New" w:hAnsi="Courier New" w:cs="Courier New" w:hint="default"/>
      </w:rPr>
    </w:lvl>
    <w:lvl w:ilvl="1" w:tplc="14090003">
      <w:start w:val="1"/>
      <w:numFmt w:val="bullet"/>
      <w:lvlText w:val="o"/>
      <w:lvlJc w:val="left"/>
      <w:pPr>
        <w:ind w:left="1767" w:hanging="360"/>
      </w:pPr>
      <w:rPr>
        <w:rFonts w:ascii="Courier New" w:hAnsi="Courier New" w:cs="Courier New" w:hint="default"/>
      </w:rPr>
    </w:lvl>
    <w:lvl w:ilvl="2" w:tplc="1409001B" w:tentative="1">
      <w:start w:val="1"/>
      <w:numFmt w:val="lowerRoman"/>
      <w:lvlText w:val="%3."/>
      <w:lvlJc w:val="right"/>
      <w:pPr>
        <w:ind w:left="2487" w:hanging="180"/>
      </w:pPr>
    </w:lvl>
    <w:lvl w:ilvl="3" w:tplc="1409000F" w:tentative="1">
      <w:start w:val="1"/>
      <w:numFmt w:val="decimal"/>
      <w:lvlText w:val="%4."/>
      <w:lvlJc w:val="left"/>
      <w:pPr>
        <w:ind w:left="3207" w:hanging="360"/>
      </w:pPr>
    </w:lvl>
    <w:lvl w:ilvl="4" w:tplc="14090019" w:tentative="1">
      <w:start w:val="1"/>
      <w:numFmt w:val="lowerLetter"/>
      <w:lvlText w:val="%5."/>
      <w:lvlJc w:val="left"/>
      <w:pPr>
        <w:ind w:left="3927" w:hanging="360"/>
      </w:pPr>
    </w:lvl>
    <w:lvl w:ilvl="5" w:tplc="1409001B" w:tentative="1">
      <w:start w:val="1"/>
      <w:numFmt w:val="lowerRoman"/>
      <w:lvlText w:val="%6."/>
      <w:lvlJc w:val="right"/>
      <w:pPr>
        <w:ind w:left="4647" w:hanging="180"/>
      </w:pPr>
    </w:lvl>
    <w:lvl w:ilvl="6" w:tplc="1409000F" w:tentative="1">
      <w:start w:val="1"/>
      <w:numFmt w:val="decimal"/>
      <w:lvlText w:val="%7."/>
      <w:lvlJc w:val="left"/>
      <w:pPr>
        <w:ind w:left="5367" w:hanging="360"/>
      </w:pPr>
    </w:lvl>
    <w:lvl w:ilvl="7" w:tplc="14090019" w:tentative="1">
      <w:start w:val="1"/>
      <w:numFmt w:val="lowerLetter"/>
      <w:lvlText w:val="%8."/>
      <w:lvlJc w:val="left"/>
      <w:pPr>
        <w:ind w:left="6087" w:hanging="360"/>
      </w:pPr>
    </w:lvl>
    <w:lvl w:ilvl="8" w:tplc="1409001B" w:tentative="1">
      <w:start w:val="1"/>
      <w:numFmt w:val="lowerRoman"/>
      <w:lvlText w:val="%9."/>
      <w:lvlJc w:val="right"/>
      <w:pPr>
        <w:ind w:left="6807" w:hanging="180"/>
      </w:pPr>
    </w:lvl>
  </w:abstractNum>
  <w:abstractNum w:abstractNumId="49">
    <w:nsid w:val="374507D3"/>
    <w:multiLevelType w:val="hybridMultilevel"/>
    <w:tmpl w:val="95BA9C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nsid w:val="3A633640"/>
    <w:multiLevelType w:val="hybridMultilevel"/>
    <w:tmpl w:val="E3B41C88"/>
    <w:lvl w:ilvl="0" w:tplc="44B0888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nsid w:val="3B8E7314"/>
    <w:multiLevelType w:val="multilevel"/>
    <w:tmpl w:val="5448E180"/>
    <w:lvl w:ilvl="0">
      <w:start w:val="1"/>
      <w:numFmt w:val="decimal"/>
      <w:lvlText w:val="%1."/>
      <w:lvlJc w:val="left"/>
      <w:pPr>
        <w:tabs>
          <w:tab w:val="num" w:pos="432"/>
        </w:tabs>
        <w:ind w:left="432" w:hanging="432"/>
      </w:pPr>
      <w:rPr>
        <w:rFonts w:hint="default"/>
      </w:rPr>
    </w:lvl>
    <w:lvl w:ilvl="1">
      <w:start w:val="1"/>
      <w:numFmt w:val="decimal"/>
      <w:lvlText w:val="%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nsid w:val="3E324AA8"/>
    <w:multiLevelType w:val="hybridMultilevel"/>
    <w:tmpl w:val="00A2B1C2"/>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3">
    <w:nsid w:val="3EAA4DBD"/>
    <w:multiLevelType w:val="hybridMultilevel"/>
    <w:tmpl w:val="267819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nsid w:val="3F182B56"/>
    <w:multiLevelType w:val="hybridMultilevel"/>
    <w:tmpl w:val="BECC18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nsid w:val="3FCC3DDB"/>
    <w:multiLevelType w:val="hybridMultilevel"/>
    <w:tmpl w:val="00A2B1C2"/>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nsid w:val="40BF30A8"/>
    <w:multiLevelType w:val="hybridMultilevel"/>
    <w:tmpl w:val="55BEB4DC"/>
    <w:lvl w:ilvl="0" w:tplc="14090001">
      <w:start w:val="1"/>
      <w:numFmt w:val="bullet"/>
      <w:lvlText w:val=""/>
      <w:lvlJc w:val="left"/>
      <w:pPr>
        <w:ind w:left="720" w:hanging="360"/>
      </w:pPr>
      <w:rPr>
        <w:rFonts w:ascii="Symbol" w:hAnsi="Symbol" w:hint="default"/>
      </w:rPr>
    </w:lvl>
    <w:lvl w:ilvl="1" w:tplc="08B425EC">
      <w:numFmt w:val="bullet"/>
      <w:lvlText w:val="-"/>
      <w:lvlJc w:val="left"/>
      <w:pPr>
        <w:ind w:left="1440" w:hanging="360"/>
      </w:pPr>
      <w:rPr>
        <w:rFonts w:ascii="Arial" w:eastAsia="Times New Roman"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nsid w:val="42A31F01"/>
    <w:multiLevelType w:val="hybridMultilevel"/>
    <w:tmpl w:val="4CBE76D6"/>
    <w:lvl w:ilvl="0" w:tplc="0BC2501C">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8">
    <w:nsid w:val="42EF03CB"/>
    <w:multiLevelType w:val="hybridMultilevel"/>
    <w:tmpl w:val="00A2B1C2"/>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nsid w:val="43A01EC6"/>
    <w:multiLevelType w:val="hybridMultilevel"/>
    <w:tmpl w:val="29AAE4EE"/>
    <w:lvl w:ilvl="0" w:tplc="14090003">
      <w:start w:val="1"/>
      <w:numFmt w:val="bullet"/>
      <w:lvlText w:val="o"/>
      <w:lvlJc w:val="left"/>
      <w:pPr>
        <w:ind w:left="1080" w:hanging="360"/>
      </w:pPr>
      <w:rPr>
        <w:rFonts w:ascii="Courier New" w:hAnsi="Courier New" w:cs="Courier New"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60">
    <w:nsid w:val="44291010"/>
    <w:multiLevelType w:val="hybridMultilevel"/>
    <w:tmpl w:val="00A2B1C2"/>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1">
    <w:nsid w:val="44361115"/>
    <w:multiLevelType w:val="hybridMultilevel"/>
    <w:tmpl w:val="00A2B1C2"/>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nsid w:val="45260694"/>
    <w:multiLevelType w:val="hybridMultilevel"/>
    <w:tmpl w:val="CBDA1C80"/>
    <w:lvl w:ilvl="0" w:tplc="DEAE6AA8">
      <w:start w:val="1"/>
      <w:numFmt w:val="none"/>
      <w:pStyle w:val="Caution"/>
      <w:lvlText w:val="Caution:"/>
      <w:lvlJc w:val="left"/>
      <w:pPr>
        <w:tabs>
          <w:tab w:val="num" w:pos="1701"/>
        </w:tabs>
        <w:ind w:left="1701" w:hanging="1701"/>
      </w:pPr>
      <w:rPr>
        <w:rFonts w:ascii="Arial" w:hAnsi="Arial" w:hint="default"/>
        <w:b/>
        <w:i w:val="0"/>
        <w:color w:val="CC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45297EE8"/>
    <w:multiLevelType w:val="hybridMultilevel"/>
    <w:tmpl w:val="DC2293C4"/>
    <w:lvl w:ilvl="0" w:tplc="1409000F">
      <w:start w:val="1"/>
      <w:numFmt w:val="decimal"/>
      <w:lvlText w:val="%1."/>
      <w:lvlJc w:val="left"/>
      <w:pPr>
        <w:ind w:left="720" w:hanging="360"/>
      </w:pPr>
      <w:rPr>
        <w:rFonts w:hint="default"/>
      </w:rPr>
    </w:lvl>
    <w:lvl w:ilvl="1" w:tplc="1409000F">
      <w:start w:val="1"/>
      <w:numFmt w:val="decimal"/>
      <w:lvlText w:val="%2."/>
      <w:lvlJc w:val="left"/>
      <w:pPr>
        <w:ind w:left="1440" w:hanging="360"/>
      </w:pPr>
      <w:rPr>
        <w:rFont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nsid w:val="476A6A61"/>
    <w:multiLevelType w:val="hybridMultilevel"/>
    <w:tmpl w:val="00A2B1C2"/>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nsid w:val="47C17C2C"/>
    <w:multiLevelType w:val="hybridMultilevel"/>
    <w:tmpl w:val="D0B68ACE"/>
    <w:lvl w:ilvl="0" w:tplc="1409000F">
      <w:start w:val="1"/>
      <w:numFmt w:val="decimal"/>
      <w:lvlText w:val="%1."/>
      <w:lvlJc w:val="left"/>
      <w:pPr>
        <w:ind w:left="360" w:hanging="360"/>
      </w:pPr>
      <w:rPr>
        <w:rFonts w:hint="default"/>
      </w:rPr>
    </w:lvl>
    <w:lvl w:ilvl="1" w:tplc="14090003">
      <w:start w:val="1"/>
      <w:numFmt w:val="bullet"/>
      <w:lvlText w:val="o"/>
      <w:lvlJc w:val="left"/>
      <w:pPr>
        <w:ind w:left="0" w:hanging="360"/>
      </w:pPr>
      <w:rPr>
        <w:rFonts w:ascii="Courier New" w:hAnsi="Courier New" w:cs="Courier New" w:hint="default"/>
      </w:rPr>
    </w:lvl>
    <w:lvl w:ilvl="2" w:tplc="14090005">
      <w:start w:val="1"/>
      <w:numFmt w:val="bullet"/>
      <w:lvlText w:val=""/>
      <w:lvlJc w:val="left"/>
      <w:pPr>
        <w:ind w:left="720" w:hanging="360"/>
      </w:pPr>
      <w:rPr>
        <w:rFonts w:ascii="Wingdings" w:hAnsi="Wingdings" w:hint="default"/>
      </w:rPr>
    </w:lvl>
    <w:lvl w:ilvl="3" w:tplc="14090001">
      <w:start w:val="1"/>
      <w:numFmt w:val="bullet"/>
      <w:lvlText w:val=""/>
      <w:lvlJc w:val="left"/>
      <w:pPr>
        <w:ind w:left="1440" w:hanging="360"/>
      </w:pPr>
      <w:rPr>
        <w:rFonts w:ascii="Symbol" w:hAnsi="Symbol" w:hint="default"/>
      </w:rPr>
    </w:lvl>
    <w:lvl w:ilvl="4" w:tplc="14090003" w:tentative="1">
      <w:start w:val="1"/>
      <w:numFmt w:val="bullet"/>
      <w:lvlText w:val="o"/>
      <w:lvlJc w:val="left"/>
      <w:pPr>
        <w:ind w:left="2160" w:hanging="360"/>
      </w:pPr>
      <w:rPr>
        <w:rFonts w:ascii="Courier New" w:hAnsi="Courier New" w:cs="Courier New" w:hint="default"/>
      </w:rPr>
    </w:lvl>
    <w:lvl w:ilvl="5" w:tplc="14090005" w:tentative="1">
      <w:start w:val="1"/>
      <w:numFmt w:val="bullet"/>
      <w:lvlText w:val=""/>
      <w:lvlJc w:val="left"/>
      <w:pPr>
        <w:ind w:left="2880" w:hanging="360"/>
      </w:pPr>
      <w:rPr>
        <w:rFonts w:ascii="Wingdings" w:hAnsi="Wingdings" w:hint="default"/>
      </w:rPr>
    </w:lvl>
    <w:lvl w:ilvl="6" w:tplc="14090001" w:tentative="1">
      <w:start w:val="1"/>
      <w:numFmt w:val="bullet"/>
      <w:lvlText w:val=""/>
      <w:lvlJc w:val="left"/>
      <w:pPr>
        <w:ind w:left="3600" w:hanging="360"/>
      </w:pPr>
      <w:rPr>
        <w:rFonts w:ascii="Symbol" w:hAnsi="Symbol" w:hint="default"/>
      </w:rPr>
    </w:lvl>
    <w:lvl w:ilvl="7" w:tplc="14090003" w:tentative="1">
      <w:start w:val="1"/>
      <w:numFmt w:val="bullet"/>
      <w:lvlText w:val="o"/>
      <w:lvlJc w:val="left"/>
      <w:pPr>
        <w:ind w:left="4320" w:hanging="360"/>
      </w:pPr>
      <w:rPr>
        <w:rFonts w:ascii="Courier New" w:hAnsi="Courier New" w:cs="Courier New" w:hint="default"/>
      </w:rPr>
    </w:lvl>
    <w:lvl w:ilvl="8" w:tplc="14090005" w:tentative="1">
      <w:start w:val="1"/>
      <w:numFmt w:val="bullet"/>
      <w:lvlText w:val=""/>
      <w:lvlJc w:val="left"/>
      <w:pPr>
        <w:ind w:left="5040" w:hanging="360"/>
      </w:pPr>
      <w:rPr>
        <w:rFonts w:ascii="Wingdings" w:hAnsi="Wingdings" w:hint="default"/>
      </w:rPr>
    </w:lvl>
  </w:abstractNum>
  <w:abstractNum w:abstractNumId="66">
    <w:nsid w:val="4AA90A86"/>
    <w:multiLevelType w:val="hybridMultilevel"/>
    <w:tmpl w:val="ED989A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nsid w:val="4BE55A57"/>
    <w:multiLevelType w:val="hybridMultilevel"/>
    <w:tmpl w:val="01EE815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8">
    <w:nsid w:val="4BEC52DE"/>
    <w:multiLevelType w:val="multilevel"/>
    <w:tmpl w:val="9B5470D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9">
    <w:nsid w:val="4DF567AA"/>
    <w:multiLevelType w:val="hybridMultilevel"/>
    <w:tmpl w:val="6FBC00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nsid w:val="530B0589"/>
    <w:multiLevelType w:val="hybridMultilevel"/>
    <w:tmpl w:val="1C1CC5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nsid w:val="533735D5"/>
    <w:multiLevelType w:val="hybridMultilevel"/>
    <w:tmpl w:val="C08C630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2">
    <w:nsid w:val="56D576FE"/>
    <w:multiLevelType w:val="hybridMultilevel"/>
    <w:tmpl w:val="95BE007E"/>
    <w:lvl w:ilvl="0" w:tplc="14090019">
      <w:start w:val="1"/>
      <w:numFmt w:val="lowerLetter"/>
      <w:lvlText w:val="%1."/>
      <w:lvlJc w:val="left"/>
      <w:pPr>
        <w:ind w:left="1407" w:hanging="360"/>
      </w:pPr>
      <w:rPr>
        <w:rFonts w:hint="default"/>
      </w:rPr>
    </w:lvl>
    <w:lvl w:ilvl="1" w:tplc="EC72758C">
      <w:numFmt w:val="bullet"/>
      <w:lvlText w:val="•"/>
      <w:lvlJc w:val="left"/>
      <w:pPr>
        <w:ind w:left="2127" w:hanging="360"/>
      </w:pPr>
      <w:rPr>
        <w:rFonts w:ascii="Arial" w:eastAsia="Times New Roman" w:hAnsi="Arial" w:cs="Arial" w:hint="default"/>
      </w:rPr>
    </w:lvl>
    <w:lvl w:ilvl="2" w:tplc="1409001B" w:tentative="1">
      <w:start w:val="1"/>
      <w:numFmt w:val="lowerRoman"/>
      <w:lvlText w:val="%3."/>
      <w:lvlJc w:val="right"/>
      <w:pPr>
        <w:ind w:left="2847" w:hanging="180"/>
      </w:pPr>
    </w:lvl>
    <w:lvl w:ilvl="3" w:tplc="1409000F" w:tentative="1">
      <w:start w:val="1"/>
      <w:numFmt w:val="decimal"/>
      <w:lvlText w:val="%4."/>
      <w:lvlJc w:val="left"/>
      <w:pPr>
        <w:ind w:left="3567" w:hanging="360"/>
      </w:pPr>
    </w:lvl>
    <w:lvl w:ilvl="4" w:tplc="14090019" w:tentative="1">
      <w:start w:val="1"/>
      <w:numFmt w:val="lowerLetter"/>
      <w:lvlText w:val="%5."/>
      <w:lvlJc w:val="left"/>
      <w:pPr>
        <w:ind w:left="4287" w:hanging="360"/>
      </w:pPr>
    </w:lvl>
    <w:lvl w:ilvl="5" w:tplc="1409001B" w:tentative="1">
      <w:start w:val="1"/>
      <w:numFmt w:val="lowerRoman"/>
      <w:lvlText w:val="%6."/>
      <w:lvlJc w:val="right"/>
      <w:pPr>
        <w:ind w:left="5007" w:hanging="180"/>
      </w:pPr>
    </w:lvl>
    <w:lvl w:ilvl="6" w:tplc="1409000F" w:tentative="1">
      <w:start w:val="1"/>
      <w:numFmt w:val="decimal"/>
      <w:lvlText w:val="%7."/>
      <w:lvlJc w:val="left"/>
      <w:pPr>
        <w:ind w:left="5727" w:hanging="360"/>
      </w:pPr>
    </w:lvl>
    <w:lvl w:ilvl="7" w:tplc="14090019" w:tentative="1">
      <w:start w:val="1"/>
      <w:numFmt w:val="lowerLetter"/>
      <w:lvlText w:val="%8."/>
      <w:lvlJc w:val="left"/>
      <w:pPr>
        <w:ind w:left="6447" w:hanging="360"/>
      </w:pPr>
    </w:lvl>
    <w:lvl w:ilvl="8" w:tplc="1409001B" w:tentative="1">
      <w:start w:val="1"/>
      <w:numFmt w:val="lowerRoman"/>
      <w:lvlText w:val="%9."/>
      <w:lvlJc w:val="right"/>
      <w:pPr>
        <w:ind w:left="7167" w:hanging="180"/>
      </w:pPr>
    </w:lvl>
  </w:abstractNum>
  <w:abstractNum w:abstractNumId="73">
    <w:nsid w:val="56E600E4"/>
    <w:multiLevelType w:val="hybridMultilevel"/>
    <w:tmpl w:val="9A10E332"/>
    <w:lvl w:ilvl="0" w:tplc="14090001">
      <w:start w:val="1"/>
      <w:numFmt w:val="bullet"/>
      <w:lvlText w:val=""/>
      <w:lvlJc w:val="left"/>
      <w:pPr>
        <w:ind w:left="1080" w:hanging="360"/>
      </w:pPr>
      <w:rPr>
        <w:rFonts w:ascii="Symbol" w:hAnsi="Symbol" w:hint="default"/>
      </w:rPr>
    </w:lvl>
    <w:lvl w:ilvl="1" w:tplc="AF9A36E0">
      <w:numFmt w:val="bullet"/>
      <w:lvlText w:val="-"/>
      <w:lvlJc w:val="left"/>
      <w:pPr>
        <w:ind w:left="1800" w:hanging="360"/>
      </w:pPr>
      <w:rPr>
        <w:rFonts w:ascii="Arial" w:eastAsia="Calibri" w:hAnsi="Arial" w:cs="Arial" w:hint="default"/>
      </w:rPr>
    </w:lvl>
    <w:lvl w:ilvl="2" w:tplc="14090005">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4">
    <w:nsid w:val="585F06C4"/>
    <w:multiLevelType w:val="hybridMultilevel"/>
    <w:tmpl w:val="86304698"/>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5">
    <w:nsid w:val="597E07B3"/>
    <w:multiLevelType w:val="hybridMultilevel"/>
    <w:tmpl w:val="20D015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nsid w:val="5C4B7511"/>
    <w:multiLevelType w:val="multilevel"/>
    <w:tmpl w:val="1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7">
    <w:nsid w:val="5D170E88"/>
    <w:multiLevelType w:val="hybridMultilevel"/>
    <w:tmpl w:val="0E02CC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nsid w:val="5DBF268C"/>
    <w:multiLevelType w:val="hybridMultilevel"/>
    <w:tmpl w:val="0C2C39C2"/>
    <w:lvl w:ilvl="0" w:tplc="77F22068">
      <w:start w:val="1"/>
      <w:numFmt w:val="lowerRoman"/>
      <w:pStyle w:val="numberedlist"/>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cs="Wingdings" w:hint="default"/>
      </w:rPr>
    </w:lvl>
    <w:lvl w:ilvl="3" w:tplc="14090001">
      <w:start w:val="1"/>
      <w:numFmt w:val="bullet"/>
      <w:lvlText w:val=""/>
      <w:lvlJc w:val="left"/>
      <w:pPr>
        <w:ind w:left="2880" w:hanging="360"/>
      </w:pPr>
      <w:rPr>
        <w:rFonts w:ascii="Symbol" w:hAnsi="Symbol" w:cs="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cs="Wingdings" w:hint="default"/>
      </w:rPr>
    </w:lvl>
    <w:lvl w:ilvl="6" w:tplc="14090001">
      <w:start w:val="1"/>
      <w:numFmt w:val="bullet"/>
      <w:lvlText w:val=""/>
      <w:lvlJc w:val="left"/>
      <w:pPr>
        <w:ind w:left="5040" w:hanging="360"/>
      </w:pPr>
      <w:rPr>
        <w:rFonts w:ascii="Symbol" w:hAnsi="Symbol" w:cs="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cs="Wingdings" w:hint="default"/>
      </w:rPr>
    </w:lvl>
  </w:abstractNum>
  <w:abstractNum w:abstractNumId="79">
    <w:nsid w:val="61E13E8F"/>
    <w:multiLevelType w:val="hybridMultilevel"/>
    <w:tmpl w:val="726C2E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nsid w:val="679162B1"/>
    <w:multiLevelType w:val="hybridMultilevel"/>
    <w:tmpl w:val="00A2B1C2"/>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1">
    <w:nsid w:val="67BF6095"/>
    <w:multiLevelType w:val="hybridMultilevel"/>
    <w:tmpl w:val="00A2B1C2"/>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nsid w:val="67F14B36"/>
    <w:multiLevelType w:val="hybridMultilevel"/>
    <w:tmpl w:val="121283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nsid w:val="68000C22"/>
    <w:multiLevelType w:val="hybridMultilevel"/>
    <w:tmpl w:val="00A2B1C2"/>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4">
    <w:nsid w:val="68B530A8"/>
    <w:multiLevelType w:val="hybridMultilevel"/>
    <w:tmpl w:val="B302C37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5">
    <w:nsid w:val="6B5C67F8"/>
    <w:multiLevelType w:val="hybridMultilevel"/>
    <w:tmpl w:val="F8EE66DE"/>
    <w:lvl w:ilvl="0" w:tplc="AC46A188">
      <w:start w:val="1"/>
      <w:numFmt w:val="decimal"/>
      <w:lvlText w:val="%1."/>
      <w:lvlJc w:val="left"/>
      <w:pPr>
        <w:ind w:left="1080" w:hanging="360"/>
      </w:pPr>
      <w:rPr>
        <w:rFonts w:ascii="Arial" w:hAnsi="Arial" w:cs="Arial" w:hint="default"/>
        <w:sz w:val="20"/>
        <w:szCs w:val="20"/>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6">
    <w:nsid w:val="6C402C57"/>
    <w:multiLevelType w:val="hybridMultilevel"/>
    <w:tmpl w:val="00A2B1C2"/>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7">
    <w:nsid w:val="6C485F5E"/>
    <w:multiLevelType w:val="hybridMultilevel"/>
    <w:tmpl w:val="AC8E4B80"/>
    <w:lvl w:ilvl="0" w:tplc="14090019">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88">
    <w:nsid w:val="6D7B5C38"/>
    <w:multiLevelType w:val="hybridMultilevel"/>
    <w:tmpl w:val="3E1055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nsid w:val="6E197649"/>
    <w:multiLevelType w:val="hybridMultilevel"/>
    <w:tmpl w:val="FC5E2ACA"/>
    <w:lvl w:ilvl="0" w:tplc="5596C3E6">
      <w:start w:val="6"/>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0">
    <w:nsid w:val="6E5A449C"/>
    <w:multiLevelType w:val="hybridMultilevel"/>
    <w:tmpl w:val="B10489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nsid w:val="6F0553E1"/>
    <w:multiLevelType w:val="hybridMultilevel"/>
    <w:tmpl w:val="F960A2EA"/>
    <w:lvl w:ilvl="0" w:tplc="9806A8F2">
      <w:start w:val="6"/>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nsid w:val="71F933C3"/>
    <w:multiLevelType w:val="hybridMultilevel"/>
    <w:tmpl w:val="F1A4C19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3">
    <w:nsid w:val="72271681"/>
    <w:multiLevelType w:val="hybridMultilevel"/>
    <w:tmpl w:val="2FDEDA8E"/>
    <w:lvl w:ilvl="0" w:tplc="44B0888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nsid w:val="72377AA9"/>
    <w:multiLevelType w:val="hybridMultilevel"/>
    <w:tmpl w:val="EF203364"/>
    <w:lvl w:ilvl="0" w:tplc="4D80A56C">
      <w:numFmt w:val="bullet"/>
      <w:lvlText w:val="•"/>
      <w:lvlJc w:val="left"/>
      <w:pPr>
        <w:ind w:left="1080" w:hanging="360"/>
      </w:pPr>
      <w:rPr>
        <w:rFonts w:ascii="Arial" w:eastAsia="Times New Roman" w:hAnsi="Arial" w:cs="Arial"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95">
    <w:nsid w:val="76347194"/>
    <w:multiLevelType w:val="hybridMultilevel"/>
    <w:tmpl w:val="F6829F34"/>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96">
    <w:nsid w:val="76F56EE1"/>
    <w:multiLevelType w:val="hybridMultilevel"/>
    <w:tmpl w:val="1E6EC8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7">
    <w:nsid w:val="770E1A0B"/>
    <w:multiLevelType w:val="hybridMultilevel"/>
    <w:tmpl w:val="BBCAD2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8">
    <w:nsid w:val="78A80A1D"/>
    <w:multiLevelType w:val="hybridMultilevel"/>
    <w:tmpl w:val="A150E2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9">
    <w:nsid w:val="792E3754"/>
    <w:multiLevelType w:val="hybridMultilevel"/>
    <w:tmpl w:val="B6485E0C"/>
    <w:lvl w:ilvl="0" w:tplc="1409000F">
      <w:start w:val="1"/>
      <w:numFmt w:val="decimal"/>
      <w:lvlText w:val="%1."/>
      <w:lvlJc w:val="left"/>
      <w:pPr>
        <w:ind w:left="1080" w:hanging="360"/>
      </w:pPr>
      <w:rPr>
        <w:rFonts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0">
    <w:nsid w:val="79C7243A"/>
    <w:multiLevelType w:val="hybridMultilevel"/>
    <w:tmpl w:val="FB929418"/>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01">
    <w:nsid w:val="7A2B2254"/>
    <w:multiLevelType w:val="hybridMultilevel"/>
    <w:tmpl w:val="00A2B1C2"/>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2">
    <w:nsid w:val="7F151B7F"/>
    <w:multiLevelType w:val="hybridMultilevel"/>
    <w:tmpl w:val="00A2B1C2"/>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68"/>
  </w:num>
  <w:num w:numId="2">
    <w:abstractNumId w:val="68"/>
  </w:num>
  <w:num w:numId="3">
    <w:abstractNumId w:val="0"/>
  </w:num>
  <w:num w:numId="4">
    <w:abstractNumId w:val="13"/>
  </w:num>
  <w:num w:numId="5">
    <w:abstractNumId w:val="62"/>
  </w:num>
  <w:num w:numId="6">
    <w:abstractNumId w:val="44"/>
  </w:num>
  <w:num w:numId="7">
    <w:abstractNumId w:val="37"/>
  </w:num>
  <w:num w:numId="8">
    <w:abstractNumId w:val="4"/>
  </w:num>
  <w:num w:numId="9">
    <w:abstractNumId w:val="36"/>
  </w:num>
  <w:num w:numId="10">
    <w:abstractNumId w:val="76"/>
  </w:num>
  <w:num w:numId="11">
    <w:abstractNumId w:val="10"/>
  </w:num>
  <w:num w:numId="12">
    <w:abstractNumId w:val="73"/>
  </w:num>
  <w:num w:numId="13">
    <w:abstractNumId w:val="28"/>
  </w:num>
  <w:num w:numId="14">
    <w:abstractNumId w:val="65"/>
  </w:num>
  <w:num w:numId="15">
    <w:abstractNumId w:val="50"/>
  </w:num>
  <w:num w:numId="16">
    <w:abstractNumId w:val="77"/>
  </w:num>
  <w:num w:numId="17">
    <w:abstractNumId w:val="46"/>
  </w:num>
  <w:num w:numId="18">
    <w:abstractNumId w:val="54"/>
  </w:num>
  <w:num w:numId="19">
    <w:abstractNumId w:val="9"/>
  </w:num>
  <w:num w:numId="20">
    <w:abstractNumId w:val="93"/>
  </w:num>
  <w:num w:numId="21">
    <w:abstractNumId w:val="43"/>
  </w:num>
  <w:num w:numId="22">
    <w:abstractNumId w:val="42"/>
  </w:num>
  <w:num w:numId="23">
    <w:abstractNumId w:val="100"/>
  </w:num>
  <w:num w:numId="24">
    <w:abstractNumId w:val="56"/>
  </w:num>
  <w:num w:numId="25">
    <w:abstractNumId w:val="90"/>
  </w:num>
  <w:num w:numId="26">
    <w:abstractNumId w:val="19"/>
  </w:num>
  <w:num w:numId="27">
    <w:abstractNumId w:val="26"/>
  </w:num>
  <w:num w:numId="28">
    <w:abstractNumId w:val="21"/>
  </w:num>
  <w:num w:numId="29">
    <w:abstractNumId w:val="66"/>
  </w:num>
  <w:num w:numId="30">
    <w:abstractNumId w:val="38"/>
  </w:num>
  <w:num w:numId="31">
    <w:abstractNumId w:val="6"/>
  </w:num>
  <w:num w:numId="32">
    <w:abstractNumId w:val="95"/>
  </w:num>
  <w:num w:numId="33">
    <w:abstractNumId w:val="49"/>
  </w:num>
  <w:num w:numId="34">
    <w:abstractNumId w:val="16"/>
  </w:num>
  <w:num w:numId="35">
    <w:abstractNumId w:val="92"/>
  </w:num>
  <w:num w:numId="36">
    <w:abstractNumId w:val="85"/>
  </w:num>
  <w:num w:numId="37">
    <w:abstractNumId w:val="3"/>
  </w:num>
  <w:num w:numId="38">
    <w:abstractNumId w:val="15"/>
  </w:num>
  <w:num w:numId="39">
    <w:abstractNumId w:val="96"/>
  </w:num>
  <w:num w:numId="40">
    <w:abstractNumId w:val="39"/>
  </w:num>
  <w:num w:numId="41">
    <w:abstractNumId w:val="98"/>
  </w:num>
  <w:num w:numId="42">
    <w:abstractNumId w:val="51"/>
  </w:num>
  <w:num w:numId="43">
    <w:abstractNumId w:val="11"/>
  </w:num>
  <w:num w:numId="44">
    <w:abstractNumId w:val="84"/>
  </w:num>
  <w:num w:numId="45">
    <w:abstractNumId w:val="14"/>
  </w:num>
  <w:num w:numId="46">
    <w:abstractNumId w:val="82"/>
  </w:num>
  <w:num w:numId="47">
    <w:abstractNumId w:val="67"/>
  </w:num>
  <w:num w:numId="48">
    <w:abstractNumId w:val="79"/>
  </w:num>
  <w:num w:numId="49">
    <w:abstractNumId w:val="31"/>
  </w:num>
  <w:num w:numId="50">
    <w:abstractNumId w:val="22"/>
  </w:num>
  <w:num w:numId="51">
    <w:abstractNumId w:val="53"/>
  </w:num>
  <w:num w:numId="52">
    <w:abstractNumId w:val="1"/>
  </w:num>
  <w:num w:numId="53">
    <w:abstractNumId w:val="2"/>
    <w:lvlOverride w:ilvl="0">
      <w:lvl w:ilvl="0">
        <w:numFmt w:val="bullet"/>
        <w:lvlText w:val=""/>
        <w:legacy w:legacy="1" w:legacySpace="0" w:legacyIndent="0"/>
        <w:lvlJc w:val="left"/>
        <w:rPr>
          <w:rFonts w:ascii="Symbol" w:hAnsi="Symbol" w:hint="default"/>
          <w:sz w:val="22"/>
        </w:rPr>
      </w:lvl>
    </w:lvlOverride>
  </w:num>
  <w:num w:numId="54">
    <w:abstractNumId w:val="33"/>
  </w:num>
  <w:num w:numId="55">
    <w:abstractNumId w:val="78"/>
  </w:num>
  <w:num w:numId="56">
    <w:abstractNumId w:val="30"/>
  </w:num>
  <w:num w:numId="57">
    <w:abstractNumId w:val="69"/>
  </w:num>
  <w:num w:numId="58">
    <w:abstractNumId w:val="70"/>
  </w:num>
  <w:num w:numId="59">
    <w:abstractNumId w:val="23"/>
  </w:num>
  <w:num w:numId="60">
    <w:abstractNumId w:val="27"/>
  </w:num>
  <w:num w:numId="61">
    <w:abstractNumId w:val="20"/>
  </w:num>
  <w:num w:numId="62">
    <w:abstractNumId w:val="8"/>
  </w:num>
  <w:num w:numId="63">
    <w:abstractNumId w:val="32"/>
  </w:num>
  <w:num w:numId="64">
    <w:abstractNumId w:val="94"/>
  </w:num>
  <w:num w:numId="65">
    <w:abstractNumId w:val="59"/>
  </w:num>
  <w:num w:numId="66">
    <w:abstractNumId w:val="45"/>
  </w:num>
  <w:num w:numId="67">
    <w:abstractNumId w:val="47"/>
  </w:num>
  <w:num w:numId="68">
    <w:abstractNumId w:val="48"/>
  </w:num>
  <w:num w:numId="69">
    <w:abstractNumId w:val="57"/>
  </w:num>
  <w:num w:numId="70">
    <w:abstractNumId w:val="40"/>
  </w:num>
  <w:num w:numId="71">
    <w:abstractNumId w:val="87"/>
  </w:num>
  <w:num w:numId="72">
    <w:abstractNumId w:val="17"/>
  </w:num>
  <w:num w:numId="73">
    <w:abstractNumId w:val="74"/>
  </w:num>
  <w:num w:numId="74">
    <w:abstractNumId w:val="71"/>
  </w:num>
  <w:num w:numId="75">
    <w:abstractNumId w:val="41"/>
  </w:num>
  <w:num w:numId="76">
    <w:abstractNumId w:val="72"/>
  </w:num>
  <w:num w:numId="77">
    <w:abstractNumId w:val="34"/>
  </w:num>
  <w:num w:numId="78">
    <w:abstractNumId w:val="75"/>
  </w:num>
  <w:num w:numId="79">
    <w:abstractNumId w:val="97"/>
  </w:num>
  <w:num w:numId="80">
    <w:abstractNumId w:val="88"/>
  </w:num>
  <w:num w:numId="81">
    <w:abstractNumId w:val="91"/>
  </w:num>
  <w:num w:numId="82">
    <w:abstractNumId w:val="89"/>
  </w:num>
  <w:num w:numId="83">
    <w:abstractNumId w:val="61"/>
  </w:num>
  <w:num w:numId="84">
    <w:abstractNumId w:val="60"/>
  </w:num>
  <w:num w:numId="85">
    <w:abstractNumId w:val="102"/>
  </w:num>
  <w:num w:numId="86">
    <w:abstractNumId w:val="35"/>
  </w:num>
  <w:num w:numId="87">
    <w:abstractNumId w:val="81"/>
  </w:num>
  <w:num w:numId="88">
    <w:abstractNumId w:val="12"/>
  </w:num>
  <w:num w:numId="89">
    <w:abstractNumId w:val="18"/>
  </w:num>
  <w:num w:numId="90">
    <w:abstractNumId w:val="58"/>
  </w:num>
  <w:num w:numId="91">
    <w:abstractNumId w:val="101"/>
  </w:num>
  <w:num w:numId="92">
    <w:abstractNumId w:val="64"/>
  </w:num>
  <w:num w:numId="93">
    <w:abstractNumId w:val="7"/>
  </w:num>
  <w:num w:numId="94">
    <w:abstractNumId w:val="29"/>
  </w:num>
  <w:num w:numId="95">
    <w:abstractNumId w:val="52"/>
  </w:num>
  <w:num w:numId="96">
    <w:abstractNumId w:val="83"/>
  </w:num>
  <w:num w:numId="97">
    <w:abstractNumId w:val="80"/>
  </w:num>
  <w:num w:numId="98">
    <w:abstractNumId w:val="55"/>
  </w:num>
  <w:num w:numId="99">
    <w:abstractNumId w:val="86"/>
  </w:num>
  <w:num w:numId="100">
    <w:abstractNumId w:val="99"/>
  </w:num>
  <w:num w:numId="101">
    <w:abstractNumId w:val="5"/>
  </w:num>
  <w:num w:numId="102">
    <w:abstractNumId w:val="25"/>
  </w:num>
  <w:num w:numId="103">
    <w:abstractNumId w:val="63"/>
  </w:num>
  <w:num w:numId="104">
    <w:abstractNumId w:val="24"/>
  </w:num>
  <w:numIdMacAtCleanup w:val="9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rald Sutton">
    <w15:presenceInfo w15:providerId="Windows Live" w15:userId="e944dda3f4827d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comments="0" w:inkAnnotations="0"/>
  <w:trackRevisions/>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5E2"/>
    <w:rsid w:val="000011A9"/>
    <w:rsid w:val="000012A8"/>
    <w:rsid w:val="000012BD"/>
    <w:rsid w:val="000016FE"/>
    <w:rsid w:val="00001939"/>
    <w:rsid w:val="0000218F"/>
    <w:rsid w:val="00002309"/>
    <w:rsid w:val="000033A8"/>
    <w:rsid w:val="000035CD"/>
    <w:rsid w:val="000040D3"/>
    <w:rsid w:val="00005CA0"/>
    <w:rsid w:val="00007349"/>
    <w:rsid w:val="000075AE"/>
    <w:rsid w:val="00011ED4"/>
    <w:rsid w:val="0001251A"/>
    <w:rsid w:val="00012695"/>
    <w:rsid w:val="00015097"/>
    <w:rsid w:val="00015472"/>
    <w:rsid w:val="000161B6"/>
    <w:rsid w:val="0001633F"/>
    <w:rsid w:val="0001781E"/>
    <w:rsid w:val="00021726"/>
    <w:rsid w:val="0002267A"/>
    <w:rsid w:val="000238F0"/>
    <w:rsid w:val="000253BA"/>
    <w:rsid w:val="00025F9A"/>
    <w:rsid w:val="000273AC"/>
    <w:rsid w:val="000322F0"/>
    <w:rsid w:val="00033FD7"/>
    <w:rsid w:val="0003530B"/>
    <w:rsid w:val="00040ADD"/>
    <w:rsid w:val="000443E9"/>
    <w:rsid w:val="00045FC2"/>
    <w:rsid w:val="00046950"/>
    <w:rsid w:val="00050C6E"/>
    <w:rsid w:val="00051DA8"/>
    <w:rsid w:val="000524D1"/>
    <w:rsid w:val="000528F1"/>
    <w:rsid w:val="00053133"/>
    <w:rsid w:val="00053DE3"/>
    <w:rsid w:val="000540A5"/>
    <w:rsid w:val="00055634"/>
    <w:rsid w:val="0005732B"/>
    <w:rsid w:val="0005765A"/>
    <w:rsid w:val="00062E0A"/>
    <w:rsid w:val="000638E1"/>
    <w:rsid w:val="000648CC"/>
    <w:rsid w:val="00067FAB"/>
    <w:rsid w:val="00070448"/>
    <w:rsid w:val="00070B65"/>
    <w:rsid w:val="0007112F"/>
    <w:rsid w:val="00071B65"/>
    <w:rsid w:val="00072976"/>
    <w:rsid w:val="00072EB4"/>
    <w:rsid w:val="00072EEA"/>
    <w:rsid w:val="000738BA"/>
    <w:rsid w:val="00074455"/>
    <w:rsid w:val="00075138"/>
    <w:rsid w:val="00077184"/>
    <w:rsid w:val="000805EF"/>
    <w:rsid w:val="00080F90"/>
    <w:rsid w:val="000810DE"/>
    <w:rsid w:val="00081780"/>
    <w:rsid w:val="00083051"/>
    <w:rsid w:val="00084730"/>
    <w:rsid w:val="000848A1"/>
    <w:rsid w:val="0008648C"/>
    <w:rsid w:val="00087D1C"/>
    <w:rsid w:val="00092747"/>
    <w:rsid w:val="0009745A"/>
    <w:rsid w:val="0009759D"/>
    <w:rsid w:val="000A17F5"/>
    <w:rsid w:val="000A19CD"/>
    <w:rsid w:val="000A2150"/>
    <w:rsid w:val="000A27F0"/>
    <w:rsid w:val="000A3179"/>
    <w:rsid w:val="000A4774"/>
    <w:rsid w:val="000A47F4"/>
    <w:rsid w:val="000A5175"/>
    <w:rsid w:val="000B2412"/>
    <w:rsid w:val="000B3B76"/>
    <w:rsid w:val="000B41EA"/>
    <w:rsid w:val="000B5C1B"/>
    <w:rsid w:val="000B6D20"/>
    <w:rsid w:val="000B7588"/>
    <w:rsid w:val="000B7C8C"/>
    <w:rsid w:val="000C1608"/>
    <w:rsid w:val="000C361A"/>
    <w:rsid w:val="000C370F"/>
    <w:rsid w:val="000C4019"/>
    <w:rsid w:val="000C40A7"/>
    <w:rsid w:val="000C5387"/>
    <w:rsid w:val="000C7566"/>
    <w:rsid w:val="000C774D"/>
    <w:rsid w:val="000D23A7"/>
    <w:rsid w:val="000D3791"/>
    <w:rsid w:val="000D3DE1"/>
    <w:rsid w:val="000D46E6"/>
    <w:rsid w:val="000D7E57"/>
    <w:rsid w:val="000E0499"/>
    <w:rsid w:val="000E070F"/>
    <w:rsid w:val="000E244A"/>
    <w:rsid w:val="000E3CBB"/>
    <w:rsid w:val="000E4F2E"/>
    <w:rsid w:val="000E558A"/>
    <w:rsid w:val="000E785F"/>
    <w:rsid w:val="000E7D8E"/>
    <w:rsid w:val="000F1B29"/>
    <w:rsid w:val="000F2C9C"/>
    <w:rsid w:val="000F317F"/>
    <w:rsid w:val="000F5E37"/>
    <w:rsid w:val="000F726D"/>
    <w:rsid w:val="000F73AB"/>
    <w:rsid w:val="00100F30"/>
    <w:rsid w:val="00101786"/>
    <w:rsid w:val="00102505"/>
    <w:rsid w:val="00102AB9"/>
    <w:rsid w:val="00103438"/>
    <w:rsid w:val="00103EC9"/>
    <w:rsid w:val="001065A5"/>
    <w:rsid w:val="00106F59"/>
    <w:rsid w:val="00111023"/>
    <w:rsid w:val="001132EE"/>
    <w:rsid w:val="00113383"/>
    <w:rsid w:val="00113C03"/>
    <w:rsid w:val="00113FC1"/>
    <w:rsid w:val="001149F7"/>
    <w:rsid w:val="00114A31"/>
    <w:rsid w:val="00114E01"/>
    <w:rsid w:val="001152F4"/>
    <w:rsid w:val="00115FFC"/>
    <w:rsid w:val="001165C4"/>
    <w:rsid w:val="00117AC4"/>
    <w:rsid w:val="00117F46"/>
    <w:rsid w:val="0012118E"/>
    <w:rsid w:val="0012218C"/>
    <w:rsid w:val="00122BA1"/>
    <w:rsid w:val="00123195"/>
    <w:rsid w:val="001257A0"/>
    <w:rsid w:val="00131283"/>
    <w:rsid w:val="0013294C"/>
    <w:rsid w:val="00133264"/>
    <w:rsid w:val="00136DBA"/>
    <w:rsid w:val="00137907"/>
    <w:rsid w:val="00142D51"/>
    <w:rsid w:val="00143210"/>
    <w:rsid w:val="00146465"/>
    <w:rsid w:val="00150284"/>
    <w:rsid w:val="00150745"/>
    <w:rsid w:val="00151E46"/>
    <w:rsid w:val="001526C3"/>
    <w:rsid w:val="00152744"/>
    <w:rsid w:val="001534CB"/>
    <w:rsid w:val="001534DD"/>
    <w:rsid w:val="001538D9"/>
    <w:rsid w:val="0015756A"/>
    <w:rsid w:val="001579F6"/>
    <w:rsid w:val="001605B2"/>
    <w:rsid w:val="00160A1C"/>
    <w:rsid w:val="00160D24"/>
    <w:rsid w:val="00162D09"/>
    <w:rsid w:val="00163DFA"/>
    <w:rsid w:val="00163E6C"/>
    <w:rsid w:val="00164F5C"/>
    <w:rsid w:val="001673FB"/>
    <w:rsid w:val="001717FC"/>
    <w:rsid w:val="001734FC"/>
    <w:rsid w:val="00173DCF"/>
    <w:rsid w:val="001740F4"/>
    <w:rsid w:val="0017577E"/>
    <w:rsid w:val="00176B89"/>
    <w:rsid w:val="00176F8A"/>
    <w:rsid w:val="00177167"/>
    <w:rsid w:val="001771F2"/>
    <w:rsid w:val="00177682"/>
    <w:rsid w:val="0017783C"/>
    <w:rsid w:val="00177A7D"/>
    <w:rsid w:val="00180670"/>
    <w:rsid w:val="00181CFD"/>
    <w:rsid w:val="001848E7"/>
    <w:rsid w:val="00185564"/>
    <w:rsid w:val="001857F8"/>
    <w:rsid w:val="0018590E"/>
    <w:rsid w:val="00185E63"/>
    <w:rsid w:val="00186F20"/>
    <w:rsid w:val="00186FB8"/>
    <w:rsid w:val="0019029D"/>
    <w:rsid w:val="00191E57"/>
    <w:rsid w:val="00192682"/>
    <w:rsid w:val="00192A7A"/>
    <w:rsid w:val="00193F91"/>
    <w:rsid w:val="00195DA3"/>
    <w:rsid w:val="001964D0"/>
    <w:rsid w:val="0019793C"/>
    <w:rsid w:val="00197ADF"/>
    <w:rsid w:val="00197D8B"/>
    <w:rsid w:val="001A09B4"/>
    <w:rsid w:val="001A0A12"/>
    <w:rsid w:val="001A0E57"/>
    <w:rsid w:val="001A2510"/>
    <w:rsid w:val="001A4808"/>
    <w:rsid w:val="001A58A8"/>
    <w:rsid w:val="001A5A9C"/>
    <w:rsid w:val="001A5E1B"/>
    <w:rsid w:val="001A7BCA"/>
    <w:rsid w:val="001B2674"/>
    <w:rsid w:val="001B35E2"/>
    <w:rsid w:val="001B5952"/>
    <w:rsid w:val="001B6490"/>
    <w:rsid w:val="001B759E"/>
    <w:rsid w:val="001B7E23"/>
    <w:rsid w:val="001C05E8"/>
    <w:rsid w:val="001C0822"/>
    <w:rsid w:val="001C0A64"/>
    <w:rsid w:val="001C2D5B"/>
    <w:rsid w:val="001C4AED"/>
    <w:rsid w:val="001C600B"/>
    <w:rsid w:val="001D27B8"/>
    <w:rsid w:val="001D2D7C"/>
    <w:rsid w:val="001D2E36"/>
    <w:rsid w:val="001D30EA"/>
    <w:rsid w:val="001D4B1D"/>
    <w:rsid w:val="001D4DAF"/>
    <w:rsid w:val="001D76D2"/>
    <w:rsid w:val="001E0425"/>
    <w:rsid w:val="001E0753"/>
    <w:rsid w:val="001E28B7"/>
    <w:rsid w:val="001E2986"/>
    <w:rsid w:val="001E5819"/>
    <w:rsid w:val="001E5851"/>
    <w:rsid w:val="001E6F48"/>
    <w:rsid w:val="001E7B06"/>
    <w:rsid w:val="001E7DB1"/>
    <w:rsid w:val="001F0095"/>
    <w:rsid w:val="001F0C27"/>
    <w:rsid w:val="001F175B"/>
    <w:rsid w:val="001F2028"/>
    <w:rsid w:val="001F34A9"/>
    <w:rsid w:val="001F5097"/>
    <w:rsid w:val="001F6821"/>
    <w:rsid w:val="001F6ABE"/>
    <w:rsid w:val="001F7F98"/>
    <w:rsid w:val="0020003C"/>
    <w:rsid w:val="00201A1A"/>
    <w:rsid w:val="00201DD5"/>
    <w:rsid w:val="00201E12"/>
    <w:rsid w:val="0020255D"/>
    <w:rsid w:val="00202E3A"/>
    <w:rsid w:val="0020309A"/>
    <w:rsid w:val="00203CDA"/>
    <w:rsid w:val="00205B2B"/>
    <w:rsid w:val="0021001A"/>
    <w:rsid w:val="00211543"/>
    <w:rsid w:val="002143A9"/>
    <w:rsid w:val="002154F1"/>
    <w:rsid w:val="00217E80"/>
    <w:rsid w:val="00220268"/>
    <w:rsid w:val="00220D3C"/>
    <w:rsid w:val="00220E73"/>
    <w:rsid w:val="0022117C"/>
    <w:rsid w:val="00223211"/>
    <w:rsid w:val="00225342"/>
    <w:rsid w:val="002256F3"/>
    <w:rsid w:val="00225D2A"/>
    <w:rsid w:val="002267E9"/>
    <w:rsid w:val="002307BE"/>
    <w:rsid w:val="00230F1F"/>
    <w:rsid w:val="002313CE"/>
    <w:rsid w:val="002316BF"/>
    <w:rsid w:val="00232C55"/>
    <w:rsid w:val="00235423"/>
    <w:rsid w:val="0023590A"/>
    <w:rsid w:val="00235C00"/>
    <w:rsid w:val="0023633E"/>
    <w:rsid w:val="0023654E"/>
    <w:rsid w:val="002369B2"/>
    <w:rsid w:val="002374C1"/>
    <w:rsid w:val="002377C9"/>
    <w:rsid w:val="00241E0A"/>
    <w:rsid w:val="00245EB5"/>
    <w:rsid w:val="00246C9F"/>
    <w:rsid w:val="00247890"/>
    <w:rsid w:val="0025181A"/>
    <w:rsid w:val="00251831"/>
    <w:rsid w:val="002521DE"/>
    <w:rsid w:val="0025328B"/>
    <w:rsid w:val="00253410"/>
    <w:rsid w:val="00254375"/>
    <w:rsid w:val="00254A47"/>
    <w:rsid w:val="00255A30"/>
    <w:rsid w:val="00255EBE"/>
    <w:rsid w:val="002622FC"/>
    <w:rsid w:val="00262CD1"/>
    <w:rsid w:val="0026498F"/>
    <w:rsid w:val="00264D24"/>
    <w:rsid w:val="00266319"/>
    <w:rsid w:val="00266D3E"/>
    <w:rsid w:val="002704D3"/>
    <w:rsid w:val="00271AF7"/>
    <w:rsid w:val="00272027"/>
    <w:rsid w:val="002725F0"/>
    <w:rsid w:val="002725F3"/>
    <w:rsid w:val="002741DF"/>
    <w:rsid w:val="002757C1"/>
    <w:rsid w:val="0027647A"/>
    <w:rsid w:val="002776F6"/>
    <w:rsid w:val="00280979"/>
    <w:rsid w:val="0028352A"/>
    <w:rsid w:val="00283FC8"/>
    <w:rsid w:val="0028622E"/>
    <w:rsid w:val="00290110"/>
    <w:rsid w:val="002908AE"/>
    <w:rsid w:val="002911B0"/>
    <w:rsid w:val="0029166C"/>
    <w:rsid w:val="00291B3A"/>
    <w:rsid w:val="00293428"/>
    <w:rsid w:val="002958F6"/>
    <w:rsid w:val="00296085"/>
    <w:rsid w:val="0029732E"/>
    <w:rsid w:val="00297CB8"/>
    <w:rsid w:val="002A078D"/>
    <w:rsid w:val="002A11E7"/>
    <w:rsid w:val="002A4FDE"/>
    <w:rsid w:val="002A79BB"/>
    <w:rsid w:val="002B06DD"/>
    <w:rsid w:val="002B0966"/>
    <w:rsid w:val="002B150B"/>
    <w:rsid w:val="002B2276"/>
    <w:rsid w:val="002B36D9"/>
    <w:rsid w:val="002B4EA6"/>
    <w:rsid w:val="002B56EB"/>
    <w:rsid w:val="002B58B6"/>
    <w:rsid w:val="002B6978"/>
    <w:rsid w:val="002C0277"/>
    <w:rsid w:val="002C0517"/>
    <w:rsid w:val="002C090F"/>
    <w:rsid w:val="002C224E"/>
    <w:rsid w:val="002C2404"/>
    <w:rsid w:val="002C3E8E"/>
    <w:rsid w:val="002D0F03"/>
    <w:rsid w:val="002D2EEB"/>
    <w:rsid w:val="002D4E91"/>
    <w:rsid w:val="002D53C4"/>
    <w:rsid w:val="002D5E91"/>
    <w:rsid w:val="002D65EA"/>
    <w:rsid w:val="002D7780"/>
    <w:rsid w:val="002E093F"/>
    <w:rsid w:val="002E0C64"/>
    <w:rsid w:val="002E302E"/>
    <w:rsid w:val="002E379A"/>
    <w:rsid w:val="002E3DBE"/>
    <w:rsid w:val="002E3F60"/>
    <w:rsid w:val="002E40F1"/>
    <w:rsid w:val="002E4CAB"/>
    <w:rsid w:val="002E5038"/>
    <w:rsid w:val="002E5B0C"/>
    <w:rsid w:val="002F1081"/>
    <w:rsid w:val="002F35C7"/>
    <w:rsid w:val="002F4037"/>
    <w:rsid w:val="002F4BC0"/>
    <w:rsid w:val="002F5409"/>
    <w:rsid w:val="002F5E5F"/>
    <w:rsid w:val="002F65F7"/>
    <w:rsid w:val="002F699E"/>
    <w:rsid w:val="002F6C5E"/>
    <w:rsid w:val="002F78CE"/>
    <w:rsid w:val="002F7969"/>
    <w:rsid w:val="00300687"/>
    <w:rsid w:val="00301760"/>
    <w:rsid w:val="00302080"/>
    <w:rsid w:val="00302A48"/>
    <w:rsid w:val="00303803"/>
    <w:rsid w:val="003066BC"/>
    <w:rsid w:val="00312829"/>
    <w:rsid w:val="00313311"/>
    <w:rsid w:val="00314066"/>
    <w:rsid w:val="00315314"/>
    <w:rsid w:val="00316542"/>
    <w:rsid w:val="00317B66"/>
    <w:rsid w:val="00321A19"/>
    <w:rsid w:val="00321EE9"/>
    <w:rsid w:val="003236D6"/>
    <w:rsid w:val="00324160"/>
    <w:rsid w:val="00324733"/>
    <w:rsid w:val="00324D3A"/>
    <w:rsid w:val="003250C0"/>
    <w:rsid w:val="003252AC"/>
    <w:rsid w:val="00326322"/>
    <w:rsid w:val="00326706"/>
    <w:rsid w:val="00326B19"/>
    <w:rsid w:val="00326CEB"/>
    <w:rsid w:val="00330BB8"/>
    <w:rsid w:val="00333259"/>
    <w:rsid w:val="003334E8"/>
    <w:rsid w:val="0033434D"/>
    <w:rsid w:val="00335214"/>
    <w:rsid w:val="0034145F"/>
    <w:rsid w:val="00342072"/>
    <w:rsid w:val="003455FA"/>
    <w:rsid w:val="00346A74"/>
    <w:rsid w:val="0034760A"/>
    <w:rsid w:val="00347AB4"/>
    <w:rsid w:val="003515C2"/>
    <w:rsid w:val="00351E7B"/>
    <w:rsid w:val="003545C4"/>
    <w:rsid w:val="00355513"/>
    <w:rsid w:val="003564E6"/>
    <w:rsid w:val="00356E05"/>
    <w:rsid w:val="00361068"/>
    <w:rsid w:val="003613E5"/>
    <w:rsid w:val="0036513B"/>
    <w:rsid w:val="0036578A"/>
    <w:rsid w:val="0037040D"/>
    <w:rsid w:val="00372764"/>
    <w:rsid w:val="00373349"/>
    <w:rsid w:val="00373661"/>
    <w:rsid w:val="003737CC"/>
    <w:rsid w:val="0037522E"/>
    <w:rsid w:val="00376ED7"/>
    <w:rsid w:val="0037781E"/>
    <w:rsid w:val="0038380F"/>
    <w:rsid w:val="003841FF"/>
    <w:rsid w:val="0038620A"/>
    <w:rsid w:val="00386566"/>
    <w:rsid w:val="003867AC"/>
    <w:rsid w:val="0038791F"/>
    <w:rsid w:val="00390033"/>
    <w:rsid w:val="003900E0"/>
    <w:rsid w:val="00390839"/>
    <w:rsid w:val="003924CA"/>
    <w:rsid w:val="00393A6E"/>
    <w:rsid w:val="00394CF4"/>
    <w:rsid w:val="00395172"/>
    <w:rsid w:val="00395BA4"/>
    <w:rsid w:val="00395D53"/>
    <w:rsid w:val="00397159"/>
    <w:rsid w:val="003A094E"/>
    <w:rsid w:val="003A1B0D"/>
    <w:rsid w:val="003A23CB"/>
    <w:rsid w:val="003A24BD"/>
    <w:rsid w:val="003A58B1"/>
    <w:rsid w:val="003A6DEF"/>
    <w:rsid w:val="003A7588"/>
    <w:rsid w:val="003A79CC"/>
    <w:rsid w:val="003A7BC8"/>
    <w:rsid w:val="003B2D37"/>
    <w:rsid w:val="003B30A7"/>
    <w:rsid w:val="003B5732"/>
    <w:rsid w:val="003B6BE5"/>
    <w:rsid w:val="003B7715"/>
    <w:rsid w:val="003B7977"/>
    <w:rsid w:val="003C1B08"/>
    <w:rsid w:val="003C3274"/>
    <w:rsid w:val="003C3C0A"/>
    <w:rsid w:val="003C3C39"/>
    <w:rsid w:val="003C4E8B"/>
    <w:rsid w:val="003D0297"/>
    <w:rsid w:val="003D3457"/>
    <w:rsid w:val="003D3874"/>
    <w:rsid w:val="003D4758"/>
    <w:rsid w:val="003D76D8"/>
    <w:rsid w:val="003E09B5"/>
    <w:rsid w:val="003E0EC3"/>
    <w:rsid w:val="003E2A07"/>
    <w:rsid w:val="003E4EFE"/>
    <w:rsid w:val="003E52FD"/>
    <w:rsid w:val="003E5AB9"/>
    <w:rsid w:val="003E64CC"/>
    <w:rsid w:val="003E7381"/>
    <w:rsid w:val="003F10B5"/>
    <w:rsid w:val="003F3AAC"/>
    <w:rsid w:val="003F4702"/>
    <w:rsid w:val="003F4798"/>
    <w:rsid w:val="003F75C6"/>
    <w:rsid w:val="004000C0"/>
    <w:rsid w:val="00400996"/>
    <w:rsid w:val="00400CC7"/>
    <w:rsid w:val="00402B5D"/>
    <w:rsid w:val="0040382F"/>
    <w:rsid w:val="00403C6F"/>
    <w:rsid w:val="00404282"/>
    <w:rsid w:val="00406BE3"/>
    <w:rsid w:val="00406D20"/>
    <w:rsid w:val="00410215"/>
    <w:rsid w:val="00410A28"/>
    <w:rsid w:val="00411CB0"/>
    <w:rsid w:val="00412667"/>
    <w:rsid w:val="004137F2"/>
    <w:rsid w:val="0041446D"/>
    <w:rsid w:val="00414931"/>
    <w:rsid w:val="00415D6E"/>
    <w:rsid w:val="00415E1B"/>
    <w:rsid w:val="0041662C"/>
    <w:rsid w:val="004173CB"/>
    <w:rsid w:val="00417F1F"/>
    <w:rsid w:val="00425043"/>
    <w:rsid w:val="004260B3"/>
    <w:rsid w:val="00426612"/>
    <w:rsid w:val="00427390"/>
    <w:rsid w:val="00431549"/>
    <w:rsid w:val="00431888"/>
    <w:rsid w:val="0043394D"/>
    <w:rsid w:val="004339A7"/>
    <w:rsid w:val="00433D19"/>
    <w:rsid w:val="004363B7"/>
    <w:rsid w:val="00440C23"/>
    <w:rsid w:val="00441B49"/>
    <w:rsid w:val="0044212C"/>
    <w:rsid w:val="00442FD2"/>
    <w:rsid w:val="004447C2"/>
    <w:rsid w:val="00444ED7"/>
    <w:rsid w:val="004450FB"/>
    <w:rsid w:val="004470E9"/>
    <w:rsid w:val="00447EB6"/>
    <w:rsid w:val="0045135C"/>
    <w:rsid w:val="00451E7C"/>
    <w:rsid w:val="00452160"/>
    <w:rsid w:val="004579A2"/>
    <w:rsid w:val="00460292"/>
    <w:rsid w:val="004602E5"/>
    <w:rsid w:val="0046053E"/>
    <w:rsid w:val="00460CED"/>
    <w:rsid w:val="004612DF"/>
    <w:rsid w:val="00465340"/>
    <w:rsid w:val="00465670"/>
    <w:rsid w:val="0046633A"/>
    <w:rsid w:val="0046686F"/>
    <w:rsid w:val="00466ADB"/>
    <w:rsid w:val="004674B3"/>
    <w:rsid w:val="0047010A"/>
    <w:rsid w:val="00472579"/>
    <w:rsid w:val="00473522"/>
    <w:rsid w:val="00474556"/>
    <w:rsid w:val="0047489E"/>
    <w:rsid w:val="004749D5"/>
    <w:rsid w:val="00474AD4"/>
    <w:rsid w:val="004759EB"/>
    <w:rsid w:val="00477B60"/>
    <w:rsid w:val="00480B57"/>
    <w:rsid w:val="00480EF0"/>
    <w:rsid w:val="0048101D"/>
    <w:rsid w:val="00483F44"/>
    <w:rsid w:val="004857D8"/>
    <w:rsid w:val="0048688E"/>
    <w:rsid w:val="00486C38"/>
    <w:rsid w:val="00490525"/>
    <w:rsid w:val="00490C32"/>
    <w:rsid w:val="00491ECF"/>
    <w:rsid w:val="004934ED"/>
    <w:rsid w:val="00494433"/>
    <w:rsid w:val="00495207"/>
    <w:rsid w:val="00495A06"/>
    <w:rsid w:val="00496EB4"/>
    <w:rsid w:val="004A0BED"/>
    <w:rsid w:val="004A0E4B"/>
    <w:rsid w:val="004A25D0"/>
    <w:rsid w:val="004A2BFB"/>
    <w:rsid w:val="004A6F63"/>
    <w:rsid w:val="004A76D2"/>
    <w:rsid w:val="004A7FCE"/>
    <w:rsid w:val="004B2293"/>
    <w:rsid w:val="004B352D"/>
    <w:rsid w:val="004B3C95"/>
    <w:rsid w:val="004B4014"/>
    <w:rsid w:val="004B465D"/>
    <w:rsid w:val="004B6F75"/>
    <w:rsid w:val="004B7014"/>
    <w:rsid w:val="004C47F6"/>
    <w:rsid w:val="004C52B4"/>
    <w:rsid w:val="004C67D0"/>
    <w:rsid w:val="004C6F43"/>
    <w:rsid w:val="004C74D8"/>
    <w:rsid w:val="004D0310"/>
    <w:rsid w:val="004D13F1"/>
    <w:rsid w:val="004D1CF3"/>
    <w:rsid w:val="004D3C48"/>
    <w:rsid w:val="004D3D54"/>
    <w:rsid w:val="004D407C"/>
    <w:rsid w:val="004D4384"/>
    <w:rsid w:val="004D48CC"/>
    <w:rsid w:val="004D52C8"/>
    <w:rsid w:val="004D6060"/>
    <w:rsid w:val="004D741B"/>
    <w:rsid w:val="004E0C5E"/>
    <w:rsid w:val="004E2616"/>
    <w:rsid w:val="004E2692"/>
    <w:rsid w:val="004E3F4D"/>
    <w:rsid w:val="004E728E"/>
    <w:rsid w:val="004E761C"/>
    <w:rsid w:val="004F17F4"/>
    <w:rsid w:val="004F184D"/>
    <w:rsid w:val="004F225B"/>
    <w:rsid w:val="004F47FC"/>
    <w:rsid w:val="004F63E4"/>
    <w:rsid w:val="00500769"/>
    <w:rsid w:val="00500FC1"/>
    <w:rsid w:val="0050483C"/>
    <w:rsid w:val="005051CF"/>
    <w:rsid w:val="00505293"/>
    <w:rsid w:val="0050550C"/>
    <w:rsid w:val="00511278"/>
    <w:rsid w:val="005122FC"/>
    <w:rsid w:val="0051303F"/>
    <w:rsid w:val="0051322D"/>
    <w:rsid w:val="005147C2"/>
    <w:rsid w:val="00516DC9"/>
    <w:rsid w:val="00516DF9"/>
    <w:rsid w:val="00520181"/>
    <w:rsid w:val="00522B33"/>
    <w:rsid w:val="00523349"/>
    <w:rsid w:val="0052348C"/>
    <w:rsid w:val="005235F6"/>
    <w:rsid w:val="0052455A"/>
    <w:rsid w:val="00525029"/>
    <w:rsid w:val="005262D0"/>
    <w:rsid w:val="005268A9"/>
    <w:rsid w:val="00526991"/>
    <w:rsid w:val="00527BFC"/>
    <w:rsid w:val="0053033C"/>
    <w:rsid w:val="005313C0"/>
    <w:rsid w:val="0053189E"/>
    <w:rsid w:val="005319CD"/>
    <w:rsid w:val="00531B59"/>
    <w:rsid w:val="00531D7B"/>
    <w:rsid w:val="005322FE"/>
    <w:rsid w:val="0053281E"/>
    <w:rsid w:val="0053400B"/>
    <w:rsid w:val="00535408"/>
    <w:rsid w:val="00535E91"/>
    <w:rsid w:val="005364D8"/>
    <w:rsid w:val="0053720A"/>
    <w:rsid w:val="0053754D"/>
    <w:rsid w:val="005377CF"/>
    <w:rsid w:val="00540BBC"/>
    <w:rsid w:val="0054293C"/>
    <w:rsid w:val="005434E2"/>
    <w:rsid w:val="00543735"/>
    <w:rsid w:val="00544600"/>
    <w:rsid w:val="005447BC"/>
    <w:rsid w:val="0054514E"/>
    <w:rsid w:val="00545A39"/>
    <w:rsid w:val="00547AE0"/>
    <w:rsid w:val="00550155"/>
    <w:rsid w:val="005509EF"/>
    <w:rsid w:val="00551424"/>
    <w:rsid w:val="00551E79"/>
    <w:rsid w:val="00551ECB"/>
    <w:rsid w:val="0055282C"/>
    <w:rsid w:val="00552D26"/>
    <w:rsid w:val="00552FA3"/>
    <w:rsid w:val="00554F59"/>
    <w:rsid w:val="005550A5"/>
    <w:rsid w:val="00556B1B"/>
    <w:rsid w:val="00561800"/>
    <w:rsid w:val="0056335C"/>
    <w:rsid w:val="00563D44"/>
    <w:rsid w:val="00565D6E"/>
    <w:rsid w:val="00566F82"/>
    <w:rsid w:val="0057029D"/>
    <w:rsid w:val="005712AB"/>
    <w:rsid w:val="00571976"/>
    <w:rsid w:val="005727E7"/>
    <w:rsid w:val="0057353E"/>
    <w:rsid w:val="005736CA"/>
    <w:rsid w:val="00573E69"/>
    <w:rsid w:val="0057428D"/>
    <w:rsid w:val="00574394"/>
    <w:rsid w:val="005808C6"/>
    <w:rsid w:val="00580D2A"/>
    <w:rsid w:val="005824A9"/>
    <w:rsid w:val="005841A8"/>
    <w:rsid w:val="005878ED"/>
    <w:rsid w:val="00587B98"/>
    <w:rsid w:val="005902AF"/>
    <w:rsid w:val="0059036F"/>
    <w:rsid w:val="005905A7"/>
    <w:rsid w:val="00591C7D"/>
    <w:rsid w:val="005968DF"/>
    <w:rsid w:val="0059765D"/>
    <w:rsid w:val="00597DB3"/>
    <w:rsid w:val="005A03F6"/>
    <w:rsid w:val="005A06DD"/>
    <w:rsid w:val="005A18FA"/>
    <w:rsid w:val="005A47B8"/>
    <w:rsid w:val="005A49D1"/>
    <w:rsid w:val="005A5B76"/>
    <w:rsid w:val="005A6CA4"/>
    <w:rsid w:val="005A78F0"/>
    <w:rsid w:val="005B0970"/>
    <w:rsid w:val="005B11FD"/>
    <w:rsid w:val="005B2917"/>
    <w:rsid w:val="005B29B7"/>
    <w:rsid w:val="005B2A91"/>
    <w:rsid w:val="005B3988"/>
    <w:rsid w:val="005B403C"/>
    <w:rsid w:val="005B4E91"/>
    <w:rsid w:val="005B56AD"/>
    <w:rsid w:val="005B799B"/>
    <w:rsid w:val="005B7DF6"/>
    <w:rsid w:val="005C0AA6"/>
    <w:rsid w:val="005C1D95"/>
    <w:rsid w:val="005C3FA6"/>
    <w:rsid w:val="005C502A"/>
    <w:rsid w:val="005C5B2C"/>
    <w:rsid w:val="005C6BB0"/>
    <w:rsid w:val="005C765F"/>
    <w:rsid w:val="005C7E4A"/>
    <w:rsid w:val="005D1D86"/>
    <w:rsid w:val="005D1FB6"/>
    <w:rsid w:val="005D2C35"/>
    <w:rsid w:val="005D5C3C"/>
    <w:rsid w:val="005D7CFD"/>
    <w:rsid w:val="005D7D62"/>
    <w:rsid w:val="005E3FAA"/>
    <w:rsid w:val="005E4517"/>
    <w:rsid w:val="005E4CE6"/>
    <w:rsid w:val="005E4DFA"/>
    <w:rsid w:val="005E4E22"/>
    <w:rsid w:val="005E5C76"/>
    <w:rsid w:val="005E6B11"/>
    <w:rsid w:val="005E7AA0"/>
    <w:rsid w:val="005F0445"/>
    <w:rsid w:val="005F342F"/>
    <w:rsid w:val="005F3537"/>
    <w:rsid w:val="005F4ED5"/>
    <w:rsid w:val="005F5188"/>
    <w:rsid w:val="005F56BA"/>
    <w:rsid w:val="005F5B9E"/>
    <w:rsid w:val="005F6A7D"/>
    <w:rsid w:val="0060094B"/>
    <w:rsid w:val="00601DF7"/>
    <w:rsid w:val="00602250"/>
    <w:rsid w:val="006022EE"/>
    <w:rsid w:val="006024C5"/>
    <w:rsid w:val="00602D09"/>
    <w:rsid w:val="006034B9"/>
    <w:rsid w:val="006045EA"/>
    <w:rsid w:val="00605166"/>
    <w:rsid w:val="00606EF7"/>
    <w:rsid w:val="00607427"/>
    <w:rsid w:val="006106F5"/>
    <w:rsid w:val="00610B81"/>
    <w:rsid w:val="00612C13"/>
    <w:rsid w:val="00613784"/>
    <w:rsid w:val="00613BA2"/>
    <w:rsid w:val="006165D2"/>
    <w:rsid w:val="0061756B"/>
    <w:rsid w:val="00620AAC"/>
    <w:rsid w:val="00620C29"/>
    <w:rsid w:val="00622416"/>
    <w:rsid w:val="00623EEF"/>
    <w:rsid w:val="00623F52"/>
    <w:rsid w:val="006240F4"/>
    <w:rsid w:val="006258E5"/>
    <w:rsid w:val="00627170"/>
    <w:rsid w:val="00627281"/>
    <w:rsid w:val="00632959"/>
    <w:rsid w:val="0063371D"/>
    <w:rsid w:val="00633CAA"/>
    <w:rsid w:val="006347DD"/>
    <w:rsid w:val="00634A6D"/>
    <w:rsid w:val="00641409"/>
    <w:rsid w:val="00641F89"/>
    <w:rsid w:val="006420EB"/>
    <w:rsid w:val="00645525"/>
    <w:rsid w:val="0064658D"/>
    <w:rsid w:val="0064692F"/>
    <w:rsid w:val="00650798"/>
    <w:rsid w:val="0065127A"/>
    <w:rsid w:val="00653417"/>
    <w:rsid w:val="00654704"/>
    <w:rsid w:val="00654AD5"/>
    <w:rsid w:val="00656A74"/>
    <w:rsid w:val="00656D6C"/>
    <w:rsid w:val="0066171F"/>
    <w:rsid w:val="00661A3B"/>
    <w:rsid w:val="00661A7D"/>
    <w:rsid w:val="00661F82"/>
    <w:rsid w:val="00662DBC"/>
    <w:rsid w:val="006659A3"/>
    <w:rsid w:val="00665A26"/>
    <w:rsid w:val="00666B06"/>
    <w:rsid w:val="006674E5"/>
    <w:rsid w:val="00667E5B"/>
    <w:rsid w:val="00672B00"/>
    <w:rsid w:val="00672F33"/>
    <w:rsid w:val="00673244"/>
    <w:rsid w:val="00673D71"/>
    <w:rsid w:val="0067475A"/>
    <w:rsid w:val="00675194"/>
    <w:rsid w:val="006752C7"/>
    <w:rsid w:val="0068032D"/>
    <w:rsid w:val="00680B42"/>
    <w:rsid w:val="006815D0"/>
    <w:rsid w:val="00681936"/>
    <w:rsid w:val="00681AFE"/>
    <w:rsid w:val="0068245F"/>
    <w:rsid w:val="006841AE"/>
    <w:rsid w:val="00685187"/>
    <w:rsid w:val="00685BB2"/>
    <w:rsid w:val="00686255"/>
    <w:rsid w:val="00686B03"/>
    <w:rsid w:val="00686C43"/>
    <w:rsid w:val="0068753F"/>
    <w:rsid w:val="00690D3A"/>
    <w:rsid w:val="00691442"/>
    <w:rsid w:val="00691C17"/>
    <w:rsid w:val="00691C87"/>
    <w:rsid w:val="00693C6A"/>
    <w:rsid w:val="006953C5"/>
    <w:rsid w:val="006973AF"/>
    <w:rsid w:val="006A0179"/>
    <w:rsid w:val="006A05F3"/>
    <w:rsid w:val="006A0FE1"/>
    <w:rsid w:val="006A13CA"/>
    <w:rsid w:val="006A185A"/>
    <w:rsid w:val="006A410C"/>
    <w:rsid w:val="006B00C2"/>
    <w:rsid w:val="006B288D"/>
    <w:rsid w:val="006B2C87"/>
    <w:rsid w:val="006B2F54"/>
    <w:rsid w:val="006B48B8"/>
    <w:rsid w:val="006C08F1"/>
    <w:rsid w:val="006C0D2F"/>
    <w:rsid w:val="006C1311"/>
    <w:rsid w:val="006C1455"/>
    <w:rsid w:val="006C153E"/>
    <w:rsid w:val="006C1B80"/>
    <w:rsid w:val="006C220D"/>
    <w:rsid w:val="006C22E8"/>
    <w:rsid w:val="006C6DEA"/>
    <w:rsid w:val="006C6FBC"/>
    <w:rsid w:val="006C75CB"/>
    <w:rsid w:val="006C7EBF"/>
    <w:rsid w:val="006D0B35"/>
    <w:rsid w:val="006D13F4"/>
    <w:rsid w:val="006D2888"/>
    <w:rsid w:val="006D3BAA"/>
    <w:rsid w:val="006D5F63"/>
    <w:rsid w:val="006D6598"/>
    <w:rsid w:val="006E09EC"/>
    <w:rsid w:val="006E1F9F"/>
    <w:rsid w:val="006E230A"/>
    <w:rsid w:val="006E29B0"/>
    <w:rsid w:val="006E6104"/>
    <w:rsid w:val="006E7160"/>
    <w:rsid w:val="006F07DA"/>
    <w:rsid w:val="006F2D33"/>
    <w:rsid w:val="006F6F9E"/>
    <w:rsid w:val="006F717A"/>
    <w:rsid w:val="0070049E"/>
    <w:rsid w:val="007004AC"/>
    <w:rsid w:val="0070119E"/>
    <w:rsid w:val="00701434"/>
    <w:rsid w:val="00701736"/>
    <w:rsid w:val="00701CC1"/>
    <w:rsid w:val="0070290E"/>
    <w:rsid w:val="00703920"/>
    <w:rsid w:val="00703D73"/>
    <w:rsid w:val="0070416F"/>
    <w:rsid w:val="007063C2"/>
    <w:rsid w:val="00710B84"/>
    <w:rsid w:val="00710F1E"/>
    <w:rsid w:val="007116B1"/>
    <w:rsid w:val="00712638"/>
    <w:rsid w:val="00712AA5"/>
    <w:rsid w:val="00712D65"/>
    <w:rsid w:val="007137A8"/>
    <w:rsid w:val="00714C6A"/>
    <w:rsid w:val="00715DE3"/>
    <w:rsid w:val="007162CA"/>
    <w:rsid w:val="00717368"/>
    <w:rsid w:val="0071743E"/>
    <w:rsid w:val="00717B80"/>
    <w:rsid w:val="00717C9B"/>
    <w:rsid w:val="00720CA4"/>
    <w:rsid w:val="00720EA8"/>
    <w:rsid w:val="0072329D"/>
    <w:rsid w:val="00723A32"/>
    <w:rsid w:val="00724A89"/>
    <w:rsid w:val="00727A6E"/>
    <w:rsid w:val="00731779"/>
    <w:rsid w:val="00732749"/>
    <w:rsid w:val="00732AB3"/>
    <w:rsid w:val="00733084"/>
    <w:rsid w:val="00733A2C"/>
    <w:rsid w:val="007350A6"/>
    <w:rsid w:val="007353E7"/>
    <w:rsid w:val="0073667E"/>
    <w:rsid w:val="00736DBF"/>
    <w:rsid w:val="00737719"/>
    <w:rsid w:val="007403A9"/>
    <w:rsid w:val="00740FE7"/>
    <w:rsid w:val="0074109F"/>
    <w:rsid w:val="00741615"/>
    <w:rsid w:val="00742F51"/>
    <w:rsid w:val="007430AE"/>
    <w:rsid w:val="00744143"/>
    <w:rsid w:val="00745D69"/>
    <w:rsid w:val="00746AE2"/>
    <w:rsid w:val="00746EA7"/>
    <w:rsid w:val="00751BB5"/>
    <w:rsid w:val="00751D4B"/>
    <w:rsid w:val="007536F5"/>
    <w:rsid w:val="00753B89"/>
    <w:rsid w:val="007543B1"/>
    <w:rsid w:val="007543E7"/>
    <w:rsid w:val="007555B7"/>
    <w:rsid w:val="0075606D"/>
    <w:rsid w:val="00757739"/>
    <w:rsid w:val="0076010A"/>
    <w:rsid w:val="0076065E"/>
    <w:rsid w:val="007606BB"/>
    <w:rsid w:val="007618DE"/>
    <w:rsid w:val="00761ED3"/>
    <w:rsid w:val="007622E4"/>
    <w:rsid w:val="0076419D"/>
    <w:rsid w:val="007642EE"/>
    <w:rsid w:val="00765C7D"/>
    <w:rsid w:val="00766472"/>
    <w:rsid w:val="00766C15"/>
    <w:rsid w:val="00766CD6"/>
    <w:rsid w:val="007678DD"/>
    <w:rsid w:val="007708D5"/>
    <w:rsid w:val="00771165"/>
    <w:rsid w:val="00772E94"/>
    <w:rsid w:val="00774E26"/>
    <w:rsid w:val="007760A6"/>
    <w:rsid w:val="007776AD"/>
    <w:rsid w:val="00777984"/>
    <w:rsid w:val="0078032A"/>
    <w:rsid w:val="00780E13"/>
    <w:rsid w:val="00780F9A"/>
    <w:rsid w:val="00783D55"/>
    <w:rsid w:val="00783F33"/>
    <w:rsid w:val="007877C9"/>
    <w:rsid w:val="00787CA8"/>
    <w:rsid w:val="00791151"/>
    <w:rsid w:val="00793DCF"/>
    <w:rsid w:val="00794335"/>
    <w:rsid w:val="00794E4D"/>
    <w:rsid w:val="00795125"/>
    <w:rsid w:val="00795597"/>
    <w:rsid w:val="00795BCF"/>
    <w:rsid w:val="00796C6C"/>
    <w:rsid w:val="007973F7"/>
    <w:rsid w:val="00797CE7"/>
    <w:rsid w:val="007A086F"/>
    <w:rsid w:val="007A210E"/>
    <w:rsid w:val="007A39A4"/>
    <w:rsid w:val="007A4C9D"/>
    <w:rsid w:val="007A4F47"/>
    <w:rsid w:val="007A6852"/>
    <w:rsid w:val="007A6ADC"/>
    <w:rsid w:val="007B1706"/>
    <w:rsid w:val="007B1D44"/>
    <w:rsid w:val="007B1F7E"/>
    <w:rsid w:val="007B22A3"/>
    <w:rsid w:val="007B4BB8"/>
    <w:rsid w:val="007B551D"/>
    <w:rsid w:val="007B5EB6"/>
    <w:rsid w:val="007B6C62"/>
    <w:rsid w:val="007C100F"/>
    <w:rsid w:val="007C2488"/>
    <w:rsid w:val="007C28B4"/>
    <w:rsid w:val="007C2C6D"/>
    <w:rsid w:val="007C3D2B"/>
    <w:rsid w:val="007C656D"/>
    <w:rsid w:val="007C7718"/>
    <w:rsid w:val="007D09F2"/>
    <w:rsid w:val="007D1978"/>
    <w:rsid w:val="007D1F35"/>
    <w:rsid w:val="007D41A2"/>
    <w:rsid w:val="007D54CA"/>
    <w:rsid w:val="007D5928"/>
    <w:rsid w:val="007D6CC6"/>
    <w:rsid w:val="007E002A"/>
    <w:rsid w:val="007E1849"/>
    <w:rsid w:val="007E1BC8"/>
    <w:rsid w:val="007E1E6E"/>
    <w:rsid w:val="007E2953"/>
    <w:rsid w:val="007E2A8C"/>
    <w:rsid w:val="007E4D6F"/>
    <w:rsid w:val="007E5CC3"/>
    <w:rsid w:val="007E7CAE"/>
    <w:rsid w:val="007E7E46"/>
    <w:rsid w:val="007F1E5B"/>
    <w:rsid w:val="007F3422"/>
    <w:rsid w:val="007F3B6C"/>
    <w:rsid w:val="007F4136"/>
    <w:rsid w:val="007F4A07"/>
    <w:rsid w:val="007F4C7B"/>
    <w:rsid w:val="007F6AF4"/>
    <w:rsid w:val="007F73AB"/>
    <w:rsid w:val="00800001"/>
    <w:rsid w:val="00801DB7"/>
    <w:rsid w:val="00802163"/>
    <w:rsid w:val="008025E8"/>
    <w:rsid w:val="0080297F"/>
    <w:rsid w:val="008030A2"/>
    <w:rsid w:val="0080385C"/>
    <w:rsid w:val="00803AB9"/>
    <w:rsid w:val="0080488B"/>
    <w:rsid w:val="008051F4"/>
    <w:rsid w:val="008054FA"/>
    <w:rsid w:val="00805950"/>
    <w:rsid w:val="00805C75"/>
    <w:rsid w:val="00806622"/>
    <w:rsid w:val="00806D06"/>
    <w:rsid w:val="00812165"/>
    <w:rsid w:val="00814548"/>
    <w:rsid w:val="00814F16"/>
    <w:rsid w:val="00817DF8"/>
    <w:rsid w:val="00824B5E"/>
    <w:rsid w:val="00825B02"/>
    <w:rsid w:val="008269EB"/>
    <w:rsid w:val="00826A83"/>
    <w:rsid w:val="00826EE2"/>
    <w:rsid w:val="008274F7"/>
    <w:rsid w:val="0082796E"/>
    <w:rsid w:val="00827B52"/>
    <w:rsid w:val="0083241A"/>
    <w:rsid w:val="008336AE"/>
    <w:rsid w:val="00833C87"/>
    <w:rsid w:val="00834333"/>
    <w:rsid w:val="00834416"/>
    <w:rsid w:val="008345A3"/>
    <w:rsid w:val="00834722"/>
    <w:rsid w:val="008362B5"/>
    <w:rsid w:val="008376FF"/>
    <w:rsid w:val="00837DFE"/>
    <w:rsid w:val="0084030A"/>
    <w:rsid w:val="00840448"/>
    <w:rsid w:val="0084138A"/>
    <w:rsid w:val="008421EF"/>
    <w:rsid w:val="00842EEA"/>
    <w:rsid w:val="0084350D"/>
    <w:rsid w:val="008445F4"/>
    <w:rsid w:val="00844F33"/>
    <w:rsid w:val="00845F19"/>
    <w:rsid w:val="008463B9"/>
    <w:rsid w:val="008465D1"/>
    <w:rsid w:val="00851ADB"/>
    <w:rsid w:val="008530B7"/>
    <w:rsid w:val="00853F2B"/>
    <w:rsid w:val="00855D0C"/>
    <w:rsid w:val="00860D67"/>
    <w:rsid w:val="008613E7"/>
    <w:rsid w:val="0086207A"/>
    <w:rsid w:val="0086257B"/>
    <w:rsid w:val="008663B8"/>
    <w:rsid w:val="00867914"/>
    <w:rsid w:val="008700E9"/>
    <w:rsid w:val="00870B75"/>
    <w:rsid w:val="008717C1"/>
    <w:rsid w:val="00873271"/>
    <w:rsid w:val="0087724D"/>
    <w:rsid w:val="00880B57"/>
    <w:rsid w:val="00881409"/>
    <w:rsid w:val="0088239B"/>
    <w:rsid w:val="00882B31"/>
    <w:rsid w:val="00882CB9"/>
    <w:rsid w:val="00884AA9"/>
    <w:rsid w:val="0088602C"/>
    <w:rsid w:val="00886A01"/>
    <w:rsid w:val="00890167"/>
    <w:rsid w:val="0089131A"/>
    <w:rsid w:val="0089166B"/>
    <w:rsid w:val="00891A0E"/>
    <w:rsid w:val="00892C00"/>
    <w:rsid w:val="0089403D"/>
    <w:rsid w:val="0089426D"/>
    <w:rsid w:val="00895014"/>
    <w:rsid w:val="0089784F"/>
    <w:rsid w:val="008A12F6"/>
    <w:rsid w:val="008A3133"/>
    <w:rsid w:val="008A3270"/>
    <w:rsid w:val="008A4CFB"/>
    <w:rsid w:val="008A602F"/>
    <w:rsid w:val="008B01AA"/>
    <w:rsid w:val="008B1057"/>
    <w:rsid w:val="008B1423"/>
    <w:rsid w:val="008B70F6"/>
    <w:rsid w:val="008B762A"/>
    <w:rsid w:val="008B7BB9"/>
    <w:rsid w:val="008B7D51"/>
    <w:rsid w:val="008C226B"/>
    <w:rsid w:val="008C237B"/>
    <w:rsid w:val="008C23CA"/>
    <w:rsid w:val="008C2D54"/>
    <w:rsid w:val="008C4C88"/>
    <w:rsid w:val="008C4E72"/>
    <w:rsid w:val="008C5310"/>
    <w:rsid w:val="008D0541"/>
    <w:rsid w:val="008D0B00"/>
    <w:rsid w:val="008D20F7"/>
    <w:rsid w:val="008D323C"/>
    <w:rsid w:val="008D3A72"/>
    <w:rsid w:val="008D4A7B"/>
    <w:rsid w:val="008D7965"/>
    <w:rsid w:val="008D7DC7"/>
    <w:rsid w:val="008E0109"/>
    <w:rsid w:val="008E05CD"/>
    <w:rsid w:val="008E08DE"/>
    <w:rsid w:val="008E2E54"/>
    <w:rsid w:val="008E3791"/>
    <w:rsid w:val="008E3B5A"/>
    <w:rsid w:val="008E46D4"/>
    <w:rsid w:val="008E4B95"/>
    <w:rsid w:val="008E59DA"/>
    <w:rsid w:val="008E5CC1"/>
    <w:rsid w:val="008E7FBC"/>
    <w:rsid w:val="008F1083"/>
    <w:rsid w:val="008F2540"/>
    <w:rsid w:val="008F2664"/>
    <w:rsid w:val="008F45FC"/>
    <w:rsid w:val="008F685D"/>
    <w:rsid w:val="008F6F08"/>
    <w:rsid w:val="009002B8"/>
    <w:rsid w:val="009022E3"/>
    <w:rsid w:val="00904032"/>
    <w:rsid w:val="00905FA8"/>
    <w:rsid w:val="0090746B"/>
    <w:rsid w:val="00907D6B"/>
    <w:rsid w:val="00907F18"/>
    <w:rsid w:val="00914242"/>
    <w:rsid w:val="009145CD"/>
    <w:rsid w:val="009211BF"/>
    <w:rsid w:val="009225BF"/>
    <w:rsid w:val="009226DE"/>
    <w:rsid w:val="00923163"/>
    <w:rsid w:val="00927CEF"/>
    <w:rsid w:val="00931AC4"/>
    <w:rsid w:val="009326D1"/>
    <w:rsid w:val="00934143"/>
    <w:rsid w:val="0093521A"/>
    <w:rsid w:val="00936219"/>
    <w:rsid w:val="00936668"/>
    <w:rsid w:val="00940FAD"/>
    <w:rsid w:val="00941355"/>
    <w:rsid w:val="00941DBD"/>
    <w:rsid w:val="009436CC"/>
    <w:rsid w:val="009444D3"/>
    <w:rsid w:val="00944D28"/>
    <w:rsid w:val="00946010"/>
    <w:rsid w:val="009465AC"/>
    <w:rsid w:val="00946D22"/>
    <w:rsid w:val="009528AB"/>
    <w:rsid w:val="0095378A"/>
    <w:rsid w:val="00955A46"/>
    <w:rsid w:val="00956374"/>
    <w:rsid w:val="00957121"/>
    <w:rsid w:val="00957B56"/>
    <w:rsid w:val="00962917"/>
    <w:rsid w:val="00965EE4"/>
    <w:rsid w:val="00967C16"/>
    <w:rsid w:val="00973BD7"/>
    <w:rsid w:val="00973D2A"/>
    <w:rsid w:val="00974386"/>
    <w:rsid w:val="009748A9"/>
    <w:rsid w:val="00974BFD"/>
    <w:rsid w:val="00974F0F"/>
    <w:rsid w:val="0097545C"/>
    <w:rsid w:val="0097608A"/>
    <w:rsid w:val="009767D8"/>
    <w:rsid w:val="00977A8E"/>
    <w:rsid w:val="00981F0C"/>
    <w:rsid w:val="00983647"/>
    <w:rsid w:val="0098388B"/>
    <w:rsid w:val="00984DD7"/>
    <w:rsid w:val="00984FD7"/>
    <w:rsid w:val="00986A96"/>
    <w:rsid w:val="00986B5F"/>
    <w:rsid w:val="00986D6B"/>
    <w:rsid w:val="009875E7"/>
    <w:rsid w:val="009905FA"/>
    <w:rsid w:val="009910CC"/>
    <w:rsid w:val="009914D6"/>
    <w:rsid w:val="00993201"/>
    <w:rsid w:val="009943AE"/>
    <w:rsid w:val="009947DE"/>
    <w:rsid w:val="00995442"/>
    <w:rsid w:val="009975B3"/>
    <w:rsid w:val="009A0164"/>
    <w:rsid w:val="009A108F"/>
    <w:rsid w:val="009A119D"/>
    <w:rsid w:val="009A141C"/>
    <w:rsid w:val="009A145D"/>
    <w:rsid w:val="009A2C50"/>
    <w:rsid w:val="009A2E3A"/>
    <w:rsid w:val="009A36F1"/>
    <w:rsid w:val="009A40D6"/>
    <w:rsid w:val="009A4492"/>
    <w:rsid w:val="009A507D"/>
    <w:rsid w:val="009A78A4"/>
    <w:rsid w:val="009A7EFC"/>
    <w:rsid w:val="009B0D98"/>
    <w:rsid w:val="009B1AFC"/>
    <w:rsid w:val="009B30C9"/>
    <w:rsid w:val="009B47FD"/>
    <w:rsid w:val="009B4AAD"/>
    <w:rsid w:val="009B6249"/>
    <w:rsid w:val="009B7E87"/>
    <w:rsid w:val="009C1454"/>
    <w:rsid w:val="009C148A"/>
    <w:rsid w:val="009C2D57"/>
    <w:rsid w:val="009C2E9F"/>
    <w:rsid w:val="009C3528"/>
    <w:rsid w:val="009C43E3"/>
    <w:rsid w:val="009C4E81"/>
    <w:rsid w:val="009C78C7"/>
    <w:rsid w:val="009D03F3"/>
    <w:rsid w:val="009D0996"/>
    <w:rsid w:val="009D1126"/>
    <w:rsid w:val="009D2165"/>
    <w:rsid w:val="009D3F72"/>
    <w:rsid w:val="009D4242"/>
    <w:rsid w:val="009D6985"/>
    <w:rsid w:val="009D751F"/>
    <w:rsid w:val="009E0774"/>
    <w:rsid w:val="009E1026"/>
    <w:rsid w:val="009E1BA2"/>
    <w:rsid w:val="009E24E8"/>
    <w:rsid w:val="009E594D"/>
    <w:rsid w:val="009E6A13"/>
    <w:rsid w:val="009E6FAF"/>
    <w:rsid w:val="009E7092"/>
    <w:rsid w:val="009F2775"/>
    <w:rsid w:val="009F29AB"/>
    <w:rsid w:val="009F2B68"/>
    <w:rsid w:val="009F3793"/>
    <w:rsid w:val="009F3F7B"/>
    <w:rsid w:val="009F4867"/>
    <w:rsid w:val="009F5DDA"/>
    <w:rsid w:val="009F60FD"/>
    <w:rsid w:val="009F7743"/>
    <w:rsid w:val="009F7C22"/>
    <w:rsid w:val="00A00144"/>
    <w:rsid w:val="00A03C20"/>
    <w:rsid w:val="00A041C1"/>
    <w:rsid w:val="00A04436"/>
    <w:rsid w:val="00A063F2"/>
    <w:rsid w:val="00A07981"/>
    <w:rsid w:val="00A1513D"/>
    <w:rsid w:val="00A15219"/>
    <w:rsid w:val="00A15ECC"/>
    <w:rsid w:val="00A1681B"/>
    <w:rsid w:val="00A20A13"/>
    <w:rsid w:val="00A21A29"/>
    <w:rsid w:val="00A22514"/>
    <w:rsid w:val="00A2303E"/>
    <w:rsid w:val="00A239FD"/>
    <w:rsid w:val="00A246CD"/>
    <w:rsid w:val="00A24CBF"/>
    <w:rsid w:val="00A24E5C"/>
    <w:rsid w:val="00A2570D"/>
    <w:rsid w:val="00A2598D"/>
    <w:rsid w:val="00A26D75"/>
    <w:rsid w:val="00A3028C"/>
    <w:rsid w:val="00A3164B"/>
    <w:rsid w:val="00A329C2"/>
    <w:rsid w:val="00A33445"/>
    <w:rsid w:val="00A34634"/>
    <w:rsid w:val="00A34962"/>
    <w:rsid w:val="00A36322"/>
    <w:rsid w:val="00A403CA"/>
    <w:rsid w:val="00A40AFC"/>
    <w:rsid w:val="00A42F67"/>
    <w:rsid w:val="00A4339B"/>
    <w:rsid w:val="00A438BF"/>
    <w:rsid w:val="00A45E2B"/>
    <w:rsid w:val="00A461A6"/>
    <w:rsid w:val="00A471B0"/>
    <w:rsid w:val="00A47C09"/>
    <w:rsid w:val="00A47FF2"/>
    <w:rsid w:val="00A50684"/>
    <w:rsid w:val="00A51752"/>
    <w:rsid w:val="00A51CA0"/>
    <w:rsid w:val="00A51CA6"/>
    <w:rsid w:val="00A524C7"/>
    <w:rsid w:val="00A5411A"/>
    <w:rsid w:val="00A54F32"/>
    <w:rsid w:val="00A56789"/>
    <w:rsid w:val="00A56CAA"/>
    <w:rsid w:val="00A5782C"/>
    <w:rsid w:val="00A57E71"/>
    <w:rsid w:val="00A60716"/>
    <w:rsid w:val="00A60DE3"/>
    <w:rsid w:val="00A64DF5"/>
    <w:rsid w:val="00A6530E"/>
    <w:rsid w:val="00A6744F"/>
    <w:rsid w:val="00A678E6"/>
    <w:rsid w:val="00A67C0B"/>
    <w:rsid w:val="00A72A28"/>
    <w:rsid w:val="00A738FF"/>
    <w:rsid w:val="00A73AFB"/>
    <w:rsid w:val="00A73D36"/>
    <w:rsid w:val="00A751D3"/>
    <w:rsid w:val="00A75B34"/>
    <w:rsid w:val="00A774A8"/>
    <w:rsid w:val="00A81D7A"/>
    <w:rsid w:val="00A828FD"/>
    <w:rsid w:val="00A8341E"/>
    <w:rsid w:val="00A8363E"/>
    <w:rsid w:val="00A844B9"/>
    <w:rsid w:val="00A84646"/>
    <w:rsid w:val="00A85807"/>
    <w:rsid w:val="00A87542"/>
    <w:rsid w:val="00A91F56"/>
    <w:rsid w:val="00A93FE4"/>
    <w:rsid w:val="00A94661"/>
    <w:rsid w:val="00A948D7"/>
    <w:rsid w:val="00A9557E"/>
    <w:rsid w:val="00A96438"/>
    <w:rsid w:val="00A96C0E"/>
    <w:rsid w:val="00A97429"/>
    <w:rsid w:val="00A97B6A"/>
    <w:rsid w:val="00AA1677"/>
    <w:rsid w:val="00AA1FF2"/>
    <w:rsid w:val="00AA3706"/>
    <w:rsid w:val="00AA3DAB"/>
    <w:rsid w:val="00AA4D03"/>
    <w:rsid w:val="00AA6162"/>
    <w:rsid w:val="00AA7220"/>
    <w:rsid w:val="00AA7E0C"/>
    <w:rsid w:val="00AB0144"/>
    <w:rsid w:val="00AB021A"/>
    <w:rsid w:val="00AB19B6"/>
    <w:rsid w:val="00AB1D01"/>
    <w:rsid w:val="00AB24F1"/>
    <w:rsid w:val="00AB2E8E"/>
    <w:rsid w:val="00AB4845"/>
    <w:rsid w:val="00AB5168"/>
    <w:rsid w:val="00AB5E94"/>
    <w:rsid w:val="00AB6B28"/>
    <w:rsid w:val="00AB6F29"/>
    <w:rsid w:val="00AC001A"/>
    <w:rsid w:val="00AC08B2"/>
    <w:rsid w:val="00AC146E"/>
    <w:rsid w:val="00AC151F"/>
    <w:rsid w:val="00AC1851"/>
    <w:rsid w:val="00AC1F56"/>
    <w:rsid w:val="00AC28CB"/>
    <w:rsid w:val="00AC4752"/>
    <w:rsid w:val="00AC6165"/>
    <w:rsid w:val="00AC69FE"/>
    <w:rsid w:val="00AC6D8D"/>
    <w:rsid w:val="00AD2312"/>
    <w:rsid w:val="00AD24C3"/>
    <w:rsid w:val="00AD260D"/>
    <w:rsid w:val="00AD2D9E"/>
    <w:rsid w:val="00AD3875"/>
    <w:rsid w:val="00AD578A"/>
    <w:rsid w:val="00AD58C5"/>
    <w:rsid w:val="00AD6692"/>
    <w:rsid w:val="00AD71F1"/>
    <w:rsid w:val="00AD7F52"/>
    <w:rsid w:val="00AE03F4"/>
    <w:rsid w:val="00AE0994"/>
    <w:rsid w:val="00AE0ABF"/>
    <w:rsid w:val="00AE129E"/>
    <w:rsid w:val="00AE1FAD"/>
    <w:rsid w:val="00AE2A56"/>
    <w:rsid w:val="00AE35CB"/>
    <w:rsid w:val="00AE51F3"/>
    <w:rsid w:val="00AE61B3"/>
    <w:rsid w:val="00AE6585"/>
    <w:rsid w:val="00AE70DF"/>
    <w:rsid w:val="00AE7529"/>
    <w:rsid w:val="00AF1841"/>
    <w:rsid w:val="00AF27D9"/>
    <w:rsid w:val="00AF38B9"/>
    <w:rsid w:val="00AF42D0"/>
    <w:rsid w:val="00AF4685"/>
    <w:rsid w:val="00AF6025"/>
    <w:rsid w:val="00AF74B4"/>
    <w:rsid w:val="00B00250"/>
    <w:rsid w:val="00B025FD"/>
    <w:rsid w:val="00B0291D"/>
    <w:rsid w:val="00B033C2"/>
    <w:rsid w:val="00B07E49"/>
    <w:rsid w:val="00B1203E"/>
    <w:rsid w:val="00B1493B"/>
    <w:rsid w:val="00B15667"/>
    <w:rsid w:val="00B20120"/>
    <w:rsid w:val="00B20699"/>
    <w:rsid w:val="00B2166D"/>
    <w:rsid w:val="00B21ACE"/>
    <w:rsid w:val="00B22394"/>
    <w:rsid w:val="00B225F0"/>
    <w:rsid w:val="00B26506"/>
    <w:rsid w:val="00B26B5E"/>
    <w:rsid w:val="00B31105"/>
    <w:rsid w:val="00B32A2B"/>
    <w:rsid w:val="00B33484"/>
    <w:rsid w:val="00B3350A"/>
    <w:rsid w:val="00B3459B"/>
    <w:rsid w:val="00B34BB6"/>
    <w:rsid w:val="00B3662E"/>
    <w:rsid w:val="00B412B3"/>
    <w:rsid w:val="00B41574"/>
    <w:rsid w:val="00B42A6A"/>
    <w:rsid w:val="00B464CB"/>
    <w:rsid w:val="00B46797"/>
    <w:rsid w:val="00B47A6D"/>
    <w:rsid w:val="00B509E1"/>
    <w:rsid w:val="00B51079"/>
    <w:rsid w:val="00B51539"/>
    <w:rsid w:val="00B51838"/>
    <w:rsid w:val="00B535CB"/>
    <w:rsid w:val="00B53BA3"/>
    <w:rsid w:val="00B53F88"/>
    <w:rsid w:val="00B55492"/>
    <w:rsid w:val="00B55C3B"/>
    <w:rsid w:val="00B56FD0"/>
    <w:rsid w:val="00B573A6"/>
    <w:rsid w:val="00B6091F"/>
    <w:rsid w:val="00B60992"/>
    <w:rsid w:val="00B60F0F"/>
    <w:rsid w:val="00B61502"/>
    <w:rsid w:val="00B64328"/>
    <w:rsid w:val="00B64E5B"/>
    <w:rsid w:val="00B652BA"/>
    <w:rsid w:val="00B65E00"/>
    <w:rsid w:val="00B6663E"/>
    <w:rsid w:val="00B66D25"/>
    <w:rsid w:val="00B6758D"/>
    <w:rsid w:val="00B67A19"/>
    <w:rsid w:val="00B67AF6"/>
    <w:rsid w:val="00B67BB2"/>
    <w:rsid w:val="00B67DB0"/>
    <w:rsid w:val="00B70B94"/>
    <w:rsid w:val="00B72913"/>
    <w:rsid w:val="00B72D67"/>
    <w:rsid w:val="00B75059"/>
    <w:rsid w:val="00B753CE"/>
    <w:rsid w:val="00B75CC4"/>
    <w:rsid w:val="00B77074"/>
    <w:rsid w:val="00B82EFF"/>
    <w:rsid w:val="00B856FB"/>
    <w:rsid w:val="00B8684E"/>
    <w:rsid w:val="00B87A76"/>
    <w:rsid w:val="00B90462"/>
    <w:rsid w:val="00B920AD"/>
    <w:rsid w:val="00B940B0"/>
    <w:rsid w:val="00B9534B"/>
    <w:rsid w:val="00B957BE"/>
    <w:rsid w:val="00B9652B"/>
    <w:rsid w:val="00B96A08"/>
    <w:rsid w:val="00B97CB1"/>
    <w:rsid w:val="00BA0383"/>
    <w:rsid w:val="00BA1355"/>
    <w:rsid w:val="00BA179C"/>
    <w:rsid w:val="00BA37E4"/>
    <w:rsid w:val="00BA4C78"/>
    <w:rsid w:val="00BA4D6A"/>
    <w:rsid w:val="00BA62BA"/>
    <w:rsid w:val="00BA6CC1"/>
    <w:rsid w:val="00BA771A"/>
    <w:rsid w:val="00BA7D79"/>
    <w:rsid w:val="00BB0089"/>
    <w:rsid w:val="00BB224A"/>
    <w:rsid w:val="00BB2DDB"/>
    <w:rsid w:val="00BB318F"/>
    <w:rsid w:val="00BB3D4F"/>
    <w:rsid w:val="00BB590D"/>
    <w:rsid w:val="00BB5EB3"/>
    <w:rsid w:val="00BB6408"/>
    <w:rsid w:val="00BB680E"/>
    <w:rsid w:val="00BB6837"/>
    <w:rsid w:val="00BB6B43"/>
    <w:rsid w:val="00BC0FD7"/>
    <w:rsid w:val="00BC35EC"/>
    <w:rsid w:val="00BC43E4"/>
    <w:rsid w:val="00BC4CFB"/>
    <w:rsid w:val="00BC4E26"/>
    <w:rsid w:val="00BC78DD"/>
    <w:rsid w:val="00BD023B"/>
    <w:rsid w:val="00BD0CAE"/>
    <w:rsid w:val="00BD3F69"/>
    <w:rsid w:val="00BD45D0"/>
    <w:rsid w:val="00BD7FC5"/>
    <w:rsid w:val="00BE2C04"/>
    <w:rsid w:val="00BE3A29"/>
    <w:rsid w:val="00BE7E82"/>
    <w:rsid w:val="00BF14F8"/>
    <w:rsid w:val="00BF31BB"/>
    <w:rsid w:val="00BF70D3"/>
    <w:rsid w:val="00BF78B3"/>
    <w:rsid w:val="00C00052"/>
    <w:rsid w:val="00C0175C"/>
    <w:rsid w:val="00C02704"/>
    <w:rsid w:val="00C0278E"/>
    <w:rsid w:val="00C0281B"/>
    <w:rsid w:val="00C04E21"/>
    <w:rsid w:val="00C128C5"/>
    <w:rsid w:val="00C139AB"/>
    <w:rsid w:val="00C14399"/>
    <w:rsid w:val="00C14AB6"/>
    <w:rsid w:val="00C1586E"/>
    <w:rsid w:val="00C16788"/>
    <w:rsid w:val="00C202C5"/>
    <w:rsid w:val="00C205B9"/>
    <w:rsid w:val="00C20AC9"/>
    <w:rsid w:val="00C21CA5"/>
    <w:rsid w:val="00C24472"/>
    <w:rsid w:val="00C24926"/>
    <w:rsid w:val="00C25490"/>
    <w:rsid w:val="00C25B84"/>
    <w:rsid w:val="00C263C1"/>
    <w:rsid w:val="00C27A43"/>
    <w:rsid w:val="00C31378"/>
    <w:rsid w:val="00C31AA2"/>
    <w:rsid w:val="00C31B21"/>
    <w:rsid w:val="00C344FB"/>
    <w:rsid w:val="00C401B9"/>
    <w:rsid w:val="00C41F4E"/>
    <w:rsid w:val="00C4215A"/>
    <w:rsid w:val="00C436DE"/>
    <w:rsid w:val="00C47C97"/>
    <w:rsid w:val="00C47F05"/>
    <w:rsid w:val="00C500CA"/>
    <w:rsid w:val="00C50F25"/>
    <w:rsid w:val="00C51062"/>
    <w:rsid w:val="00C51265"/>
    <w:rsid w:val="00C5321D"/>
    <w:rsid w:val="00C5533A"/>
    <w:rsid w:val="00C558A5"/>
    <w:rsid w:val="00C55DF5"/>
    <w:rsid w:val="00C55DF6"/>
    <w:rsid w:val="00C57A25"/>
    <w:rsid w:val="00C601CF"/>
    <w:rsid w:val="00C60718"/>
    <w:rsid w:val="00C60EEB"/>
    <w:rsid w:val="00C61906"/>
    <w:rsid w:val="00C62950"/>
    <w:rsid w:val="00C62B5D"/>
    <w:rsid w:val="00C63DA8"/>
    <w:rsid w:val="00C660E4"/>
    <w:rsid w:val="00C71547"/>
    <w:rsid w:val="00C71A99"/>
    <w:rsid w:val="00C73596"/>
    <w:rsid w:val="00C737E4"/>
    <w:rsid w:val="00C742D9"/>
    <w:rsid w:val="00C74434"/>
    <w:rsid w:val="00C7677A"/>
    <w:rsid w:val="00C76D8B"/>
    <w:rsid w:val="00C779F5"/>
    <w:rsid w:val="00C77BAF"/>
    <w:rsid w:val="00C803C7"/>
    <w:rsid w:val="00C81A42"/>
    <w:rsid w:val="00C82219"/>
    <w:rsid w:val="00C82C46"/>
    <w:rsid w:val="00C8312A"/>
    <w:rsid w:val="00C84131"/>
    <w:rsid w:val="00C85609"/>
    <w:rsid w:val="00C86039"/>
    <w:rsid w:val="00C87AE5"/>
    <w:rsid w:val="00C907FF"/>
    <w:rsid w:val="00C92677"/>
    <w:rsid w:val="00C9400B"/>
    <w:rsid w:val="00C966B3"/>
    <w:rsid w:val="00C97E92"/>
    <w:rsid w:val="00CA1038"/>
    <w:rsid w:val="00CA3337"/>
    <w:rsid w:val="00CA4EE8"/>
    <w:rsid w:val="00CA5D66"/>
    <w:rsid w:val="00CB17AF"/>
    <w:rsid w:val="00CB206E"/>
    <w:rsid w:val="00CB28E9"/>
    <w:rsid w:val="00CB33CC"/>
    <w:rsid w:val="00CB4154"/>
    <w:rsid w:val="00CB537C"/>
    <w:rsid w:val="00CB6F09"/>
    <w:rsid w:val="00CB75A7"/>
    <w:rsid w:val="00CC0E10"/>
    <w:rsid w:val="00CC1173"/>
    <w:rsid w:val="00CC22A1"/>
    <w:rsid w:val="00CC29D1"/>
    <w:rsid w:val="00CC2C70"/>
    <w:rsid w:val="00CC49CF"/>
    <w:rsid w:val="00CC51A0"/>
    <w:rsid w:val="00CC524F"/>
    <w:rsid w:val="00CC52D3"/>
    <w:rsid w:val="00CC69B2"/>
    <w:rsid w:val="00CC7A0B"/>
    <w:rsid w:val="00CD0941"/>
    <w:rsid w:val="00CD19A0"/>
    <w:rsid w:val="00CD2463"/>
    <w:rsid w:val="00CD48BB"/>
    <w:rsid w:val="00CD5F56"/>
    <w:rsid w:val="00CD69E2"/>
    <w:rsid w:val="00CD6B1D"/>
    <w:rsid w:val="00CD6BC6"/>
    <w:rsid w:val="00CD6BE0"/>
    <w:rsid w:val="00CD726F"/>
    <w:rsid w:val="00CD7941"/>
    <w:rsid w:val="00CE0BF4"/>
    <w:rsid w:val="00CE0C67"/>
    <w:rsid w:val="00CE0F1B"/>
    <w:rsid w:val="00CE13C1"/>
    <w:rsid w:val="00CE1640"/>
    <w:rsid w:val="00CE1906"/>
    <w:rsid w:val="00CE2504"/>
    <w:rsid w:val="00CE2BD7"/>
    <w:rsid w:val="00CE2CC4"/>
    <w:rsid w:val="00CE3BF2"/>
    <w:rsid w:val="00CE54DE"/>
    <w:rsid w:val="00CE7397"/>
    <w:rsid w:val="00CE7941"/>
    <w:rsid w:val="00CF186F"/>
    <w:rsid w:val="00CF37AE"/>
    <w:rsid w:val="00CF48BE"/>
    <w:rsid w:val="00CF5B75"/>
    <w:rsid w:val="00CF67E8"/>
    <w:rsid w:val="00CF75C4"/>
    <w:rsid w:val="00D00FEB"/>
    <w:rsid w:val="00D01E04"/>
    <w:rsid w:val="00D035AF"/>
    <w:rsid w:val="00D06E6C"/>
    <w:rsid w:val="00D10647"/>
    <w:rsid w:val="00D10E9D"/>
    <w:rsid w:val="00D112CE"/>
    <w:rsid w:val="00D112FB"/>
    <w:rsid w:val="00D11C7B"/>
    <w:rsid w:val="00D12A3D"/>
    <w:rsid w:val="00D12A49"/>
    <w:rsid w:val="00D13A6D"/>
    <w:rsid w:val="00D14D43"/>
    <w:rsid w:val="00D15A65"/>
    <w:rsid w:val="00D15F64"/>
    <w:rsid w:val="00D16227"/>
    <w:rsid w:val="00D1736C"/>
    <w:rsid w:val="00D222DD"/>
    <w:rsid w:val="00D22CD1"/>
    <w:rsid w:val="00D22E89"/>
    <w:rsid w:val="00D2341A"/>
    <w:rsid w:val="00D23C74"/>
    <w:rsid w:val="00D23DF1"/>
    <w:rsid w:val="00D25CDF"/>
    <w:rsid w:val="00D260D4"/>
    <w:rsid w:val="00D2706C"/>
    <w:rsid w:val="00D324A5"/>
    <w:rsid w:val="00D334F4"/>
    <w:rsid w:val="00D33AF4"/>
    <w:rsid w:val="00D36015"/>
    <w:rsid w:val="00D36EF5"/>
    <w:rsid w:val="00D4030F"/>
    <w:rsid w:val="00D42C46"/>
    <w:rsid w:val="00D42CCA"/>
    <w:rsid w:val="00D43AD4"/>
    <w:rsid w:val="00D4564D"/>
    <w:rsid w:val="00D45FC9"/>
    <w:rsid w:val="00D45FEC"/>
    <w:rsid w:val="00D462F1"/>
    <w:rsid w:val="00D47F5C"/>
    <w:rsid w:val="00D50CA9"/>
    <w:rsid w:val="00D50F5D"/>
    <w:rsid w:val="00D52E45"/>
    <w:rsid w:val="00D538A5"/>
    <w:rsid w:val="00D54A3C"/>
    <w:rsid w:val="00D558A7"/>
    <w:rsid w:val="00D56363"/>
    <w:rsid w:val="00D5750E"/>
    <w:rsid w:val="00D5762E"/>
    <w:rsid w:val="00D613D0"/>
    <w:rsid w:val="00D62784"/>
    <w:rsid w:val="00D635C5"/>
    <w:rsid w:val="00D63AC0"/>
    <w:rsid w:val="00D710E3"/>
    <w:rsid w:val="00D71CC8"/>
    <w:rsid w:val="00D738F4"/>
    <w:rsid w:val="00D744F9"/>
    <w:rsid w:val="00D75694"/>
    <w:rsid w:val="00D75AD7"/>
    <w:rsid w:val="00D8468A"/>
    <w:rsid w:val="00D848FC"/>
    <w:rsid w:val="00D8634C"/>
    <w:rsid w:val="00D90958"/>
    <w:rsid w:val="00D90BE7"/>
    <w:rsid w:val="00D91CFB"/>
    <w:rsid w:val="00D9205F"/>
    <w:rsid w:val="00D92EA1"/>
    <w:rsid w:val="00D93C46"/>
    <w:rsid w:val="00D96133"/>
    <w:rsid w:val="00D968B8"/>
    <w:rsid w:val="00D969A8"/>
    <w:rsid w:val="00D96F6F"/>
    <w:rsid w:val="00DA02E2"/>
    <w:rsid w:val="00DA0EEA"/>
    <w:rsid w:val="00DA10F0"/>
    <w:rsid w:val="00DA1958"/>
    <w:rsid w:val="00DA5E81"/>
    <w:rsid w:val="00DA644A"/>
    <w:rsid w:val="00DA687B"/>
    <w:rsid w:val="00DA7D00"/>
    <w:rsid w:val="00DB01F4"/>
    <w:rsid w:val="00DB186B"/>
    <w:rsid w:val="00DB1CB1"/>
    <w:rsid w:val="00DB3DD3"/>
    <w:rsid w:val="00DB583F"/>
    <w:rsid w:val="00DB7DD0"/>
    <w:rsid w:val="00DB7F8A"/>
    <w:rsid w:val="00DC0028"/>
    <w:rsid w:val="00DC168F"/>
    <w:rsid w:val="00DC26F3"/>
    <w:rsid w:val="00DC3039"/>
    <w:rsid w:val="00DC3611"/>
    <w:rsid w:val="00DC54EC"/>
    <w:rsid w:val="00DC5EC3"/>
    <w:rsid w:val="00DC6F9F"/>
    <w:rsid w:val="00DD230B"/>
    <w:rsid w:val="00DD244C"/>
    <w:rsid w:val="00DD2759"/>
    <w:rsid w:val="00DD2C94"/>
    <w:rsid w:val="00DD3AFF"/>
    <w:rsid w:val="00DD6E47"/>
    <w:rsid w:val="00DD78AC"/>
    <w:rsid w:val="00DE0130"/>
    <w:rsid w:val="00DE1566"/>
    <w:rsid w:val="00DE2708"/>
    <w:rsid w:val="00DE637B"/>
    <w:rsid w:val="00DE675F"/>
    <w:rsid w:val="00DE6CA4"/>
    <w:rsid w:val="00DE6E53"/>
    <w:rsid w:val="00DE733D"/>
    <w:rsid w:val="00DE7560"/>
    <w:rsid w:val="00DF27A8"/>
    <w:rsid w:val="00DF2E9B"/>
    <w:rsid w:val="00DF5528"/>
    <w:rsid w:val="00DF5D35"/>
    <w:rsid w:val="00E002FA"/>
    <w:rsid w:val="00E0074E"/>
    <w:rsid w:val="00E01031"/>
    <w:rsid w:val="00E01567"/>
    <w:rsid w:val="00E01733"/>
    <w:rsid w:val="00E01D03"/>
    <w:rsid w:val="00E01F49"/>
    <w:rsid w:val="00E02922"/>
    <w:rsid w:val="00E03974"/>
    <w:rsid w:val="00E0462B"/>
    <w:rsid w:val="00E04FBC"/>
    <w:rsid w:val="00E0660F"/>
    <w:rsid w:val="00E10499"/>
    <w:rsid w:val="00E111F6"/>
    <w:rsid w:val="00E12AA0"/>
    <w:rsid w:val="00E12CC9"/>
    <w:rsid w:val="00E17454"/>
    <w:rsid w:val="00E1786A"/>
    <w:rsid w:val="00E220B6"/>
    <w:rsid w:val="00E240D1"/>
    <w:rsid w:val="00E24268"/>
    <w:rsid w:val="00E30466"/>
    <w:rsid w:val="00E3221E"/>
    <w:rsid w:val="00E33082"/>
    <w:rsid w:val="00E35FE3"/>
    <w:rsid w:val="00E36144"/>
    <w:rsid w:val="00E370E2"/>
    <w:rsid w:val="00E37F93"/>
    <w:rsid w:val="00E415EE"/>
    <w:rsid w:val="00E431FE"/>
    <w:rsid w:val="00E44D50"/>
    <w:rsid w:val="00E44F60"/>
    <w:rsid w:val="00E45739"/>
    <w:rsid w:val="00E47066"/>
    <w:rsid w:val="00E47414"/>
    <w:rsid w:val="00E50807"/>
    <w:rsid w:val="00E530FF"/>
    <w:rsid w:val="00E53C71"/>
    <w:rsid w:val="00E55692"/>
    <w:rsid w:val="00E57304"/>
    <w:rsid w:val="00E606C5"/>
    <w:rsid w:val="00E60FB5"/>
    <w:rsid w:val="00E61878"/>
    <w:rsid w:val="00E63E70"/>
    <w:rsid w:val="00E63EE4"/>
    <w:rsid w:val="00E654F8"/>
    <w:rsid w:val="00E66BF5"/>
    <w:rsid w:val="00E66EA1"/>
    <w:rsid w:val="00E66F53"/>
    <w:rsid w:val="00E67D12"/>
    <w:rsid w:val="00E70D2E"/>
    <w:rsid w:val="00E71F52"/>
    <w:rsid w:val="00E72351"/>
    <w:rsid w:val="00E73E4E"/>
    <w:rsid w:val="00E76E19"/>
    <w:rsid w:val="00E7720C"/>
    <w:rsid w:val="00E81125"/>
    <w:rsid w:val="00E814DA"/>
    <w:rsid w:val="00E81F4A"/>
    <w:rsid w:val="00E81FEB"/>
    <w:rsid w:val="00E84065"/>
    <w:rsid w:val="00E8602F"/>
    <w:rsid w:val="00E8657E"/>
    <w:rsid w:val="00E86747"/>
    <w:rsid w:val="00E87329"/>
    <w:rsid w:val="00E879E7"/>
    <w:rsid w:val="00E87DFC"/>
    <w:rsid w:val="00E87FB3"/>
    <w:rsid w:val="00E87FF0"/>
    <w:rsid w:val="00E9113A"/>
    <w:rsid w:val="00E94572"/>
    <w:rsid w:val="00E94F2A"/>
    <w:rsid w:val="00E96752"/>
    <w:rsid w:val="00E96760"/>
    <w:rsid w:val="00E972EC"/>
    <w:rsid w:val="00EA16FA"/>
    <w:rsid w:val="00EA402B"/>
    <w:rsid w:val="00EA57CB"/>
    <w:rsid w:val="00EA751E"/>
    <w:rsid w:val="00EB13F2"/>
    <w:rsid w:val="00EB1C05"/>
    <w:rsid w:val="00EB4810"/>
    <w:rsid w:val="00EB4EF8"/>
    <w:rsid w:val="00EB57EE"/>
    <w:rsid w:val="00EC11D6"/>
    <w:rsid w:val="00EC172F"/>
    <w:rsid w:val="00EC790F"/>
    <w:rsid w:val="00EC7E2B"/>
    <w:rsid w:val="00ED1EFE"/>
    <w:rsid w:val="00ED1FC0"/>
    <w:rsid w:val="00ED34C3"/>
    <w:rsid w:val="00ED5177"/>
    <w:rsid w:val="00ED59C7"/>
    <w:rsid w:val="00EE21A6"/>
    <w:rsid w:val="00EE24A3"/>
    <w:rsid w:val="00EE2B16"/>
    <w:rsid w:val="00EE4097"/>
    <w:rsid w:val="00EE5463"/>
    <w:rsid w:val="00EE70A5"/>
    <w:rsid w:val="00EF0856"/>
    <w:rsid w:val="00EF2C33"/>
    <w:rsid w:val="00EF3140"/>
    <w:rsid w:val="00EF3D28"/>
    <w:rsid w:val="00EF4B1D"/>
    <w:rsid w:val="00EF594F"/>
    <w:rsid w:val="00EF6204"/>
    <w:rsid w:val="00EF7F26"/>
    <w:rsid w:val="00F06C74"/>
    <w:rsid w:val="00F06F6D"/>
    <w:rsid w:val="00F103A5"/>
    <w:rsid w:val="00F104CB"/>
    <w:rsid w:val="00F10DC8"/>
    <w:rsid w:val="00F1111C"/>
    <w:rsid w:val="00F113EC"/>
    <w:rsid w:val="00F13056"/>
    <w:rsid w:val="00F13359"/>
    <w:rsid w:val="00F13460"/>
    <w:rsid w:val="00F137CC"/>
    <w:rsid w:val="00F16101"/>
    <w:rsid w:val="00F161E2"/>
    <w:rsid w:val="00F1696F"/>
    <w:rsid w:val="00F16B0C"/>
    <w:rsid w:val="00F17CF4"/>
    <w:rsid w:val="00F21E59"/>
    <w:rsid w:val="00F23391"/>
    <w:rsid w:val="00F23A15"/>
    <w:rsid w:val="00F26921"/>
    <w:rsid w:val="00F26B82"/>
    <w:rsid w:val="00F27B9A"/>
    <w:rsid w:val="00F30117"/>
    <w:rsid w:val="00F304DA"/>
    <w:rsid w:val="00F31160"/>
    <w:rsid w:val="00F31902"/>
    <w:rsid w:val="00F32B2A"/>
    <w:rsid w:val="00F3453E"/>
    <w:rsid w:val="00F40CFA"/>
    <w:rsid w:val="00F4258C"/>
    <w:rsid w:val="00F427F2"/>
    <w:rsid w:val="00F42C5E"/>
    <w:rsid w:val="00F45C9F"/>
    <w:rsid w:val="00F45FF2"/>
    <w:rsid w:val="00F4634F"/>
    <w:rsid w:val="00F46404"/>
    <w:rsid w:val="00F4755D"/>
    <w:rsid w:val="00F50613"/>
    <w:rsid w:val="00F512DC"/>
    <w:rsid w:val="00F520C7"/>
    <w:rsid w:val="00F53661"/>
    <w:rsid w:val="00F53ABB"/>
    <w:rsid w:val="00F53FF5"/>
    <w:rsid w:val="00F5456A"/>
    <w:rsid w:val="00F55CBC"/>
    <w:rsid w:val="00F5731B"/>
    <w:rsid w:val="00F61471"/>
    <w:rsid w:val="00F61635"/>
    <w:rsid w:val="00F6217B"/>
    <w:rsid w:val="00F64A36"/>
    <w:rsid w:val="00F64BE3"/>
    <w:rsid w:val="00F65E34"/>
    <w:rsid w:val="00F65ED7"/>
    <w:rsid w:val="00F66FEB"/>
    <w:rsid w:val="00F67002"/>
    <w:rsid w:val="00F6799F"/>
    <w:rsid w:val="00F70165"/>
    <w:rsid w:val="00F708CB"/>
    <w:rsid w:val="00F74BEE"/>
    <w:rsid w:val="00F75939"/>
    <w:rsid w:val="00F75ADA"/>
    <w:rsid w:val="00F7642E"/>
    <w:rsid w:val="00F76618"/>
    <w:rsid w:val="00F80145"/>
    <w:rsid w:val="00F83020"/>
    <w:rsid w:val="00F92083"/>
    <w:rsid w:val="00F9225E"/>
    <w:rsid w:val="00F9333A"/>
    <w:rsid w:val="00F94E57"/>
    <w:rsid w:val="00F9550C"/>
    <w:rsid w:val="00F960C1"/>
    <w:rsid w:val="00F977B6"/>
    <w:rsid w:val="00FA041B"/>
    <w:rsid w:val="00FA13DC"/>
    <w:rsid w:val="00FA1515"/>
    <w:rsid w:val="00FA163B"/>
    <w:rsid w:val="00FA5679"/>
    <w:rsid w:val="00FA57BD"/>
    <w:rsid w:val="00FA68DE"/>
    <w:rsid w:val="00FA6961"/>
    <w:rsid w:val="00FA6AED"/>
    <w:rsid w:val="00FA764C"/>
    <w:rsid w:val="00FB09EC"/>
    <w:rsid w:val="00FB0E6C"/>
    <w:rsid w:val="00FB114E"/>
    <w:rsid w:val="00FB14AB"/>
    <w:rsid w:val="00FB2FE9"/>
    <w:rsid w:val="00FB3E05"/>
    <w:rsid w:val="00FB6EAF"/>
    <w:rsid w:val="00FC0A23"/>
    <w:rsid w:val="00FC3AD0"/>
    <w:rsid w:val="00FC3C03"/>
    <w:rsid w:val="00FC4982"/>
    <w:rsid w:val="00FC4F92"/>
    <w:rsid w:val="00FC5008"/>
    <w:rsid w:val="00FC64D7"/>
    <w:rsid w:val="00FC7B7F"/>
    <w:rsid w:val="00FC7C13"/>
    <w:rsid w:val="00FC7C45"/>
    <w:rsid w:val="00FD25CD"/>
    <w:rsid w:val="00FD2A8D"/>
    <w:rsid w:val="00FD59A8"/>
    <w:rsid w:val="00FD620B"/>
    <w:rsid w:val="00FD62C5"/>
    <w:rsid w:val="00FD7800"/>
    <w:rsid w:val="00FD7974"/>
    <w:rsid w:val="00FE05E0"/>
    <w:rsid w:val="00FE2348"/>
    <w:rsid w:val="00FE2639"/>
    <w:rsid w:val="00FE303A"/>
    <w:rsid w:val="00FE3DF5"/>
    <w:rsid w:val="00FE3E00"/>
    <w:rsid w:val="00FE4817"/>
    <w:rsid w:val="00FE4D27"/>
    <w:rsid w:val="00FE50E8"/>
    <w:rsid w:val="00FF0B3C"/>
    <w:rsid w:val="00FF0F74"/>
    <w:rsid w:val="00FF5AC9"/>
    <w:rsid w:val="00FF5DE4"/>
    <w:rsid w:val="00FF7C2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403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line number"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Outline List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4BD"/>
    <w:pPr>
      <w:spacing w:before="120" w:after="120"/>
    </w:pPr>
    <w:rPr>
      <w:rFonts w:ascii="Arial" w:hAnsi="Arial"/>
      <w:szCs w:val="22"/>
      <w:lang w:eastAsia="en-US"/>
    </w:rPr>
  </w:style>
  <w:style w:type="paragraph" w:styleId="Heading1">
    <w:name w:val="heading 1"/>
    <w:basedOn w:val="Normal"/>
    <w:next w:val="BodyText"/>
    <w:link w:val="Heading1Char"/>
    <w:qFormat/>
    <w:rsid w:val="008E2E54"/>
    <w:pPr>
      <w:keepNext/>
      <w:numPr>
        <w:numId w:val="2"/>
      </w:numPr>
      <w:spacing w:before="240" w:after="60"/>
      <w:outlineLvl w:val="0"/>
    </w:pPr>
    <w:rPr>
      <w:b/>
      <w:sz w:val="36"/>
      <w:szCs w:val="36"/>
    </w:rPr>
  </w:style>
  <w:style w:type="paragraph" w:styleId="Heading2">
    <w:name w:val="heading 2"/>
    <w:basedOn w:val="Normal"/>
    <w:next w:val="BodyText"/>
    <w:qFormat/>
    <w:rsid w:val="002D5E91"/>
    <w:pPr>
      <w:keepNext/>
      <w:numPr>
        <w:ilvl w:val="1"/>
        <w:numId w:val="2"/>
      </w:numPr>
      <w:spacing w:before="100" w:beforeAutospacing="1"/>
      <w:outlineLvl w:val="1"/>
    </w:pPr>
    <w:rPr>
      <w:b/>
      <w:sz w:val="24"/>
    </w:rPr>
  </w:style>
  <w:style w:type="paragraph" w:styleId="Heading3">
    <w:name w:val="heading 3"/>
    <w:basedOn w:val="Normal"/>
    <w:next w:val="BodyText"/>
    <w:qFormat/>
    <w:rsid w:val="0001251A"/>
    <w:pPr>
      <w:keepNext/>
      <w:numPr>
        <w:ilvl w:val="2"/>
        <w:numId w:val="2"/>
      </w:numPr>
      <w:spacing w:before="100" w:beforeAutospacing="1"/>
      <w:outlineLvl w:val="2"/>
    </w:pPr>
    <w:rPr>
      <w:b/>
      <w:i/>
    </w:rPr>
  </w:style>
  <w:style w:type="paragraph" w:styleId="Heading4">
    <w:name w:val="heading 4"/>
    <w:basedOn w:val="Normal"/>
    <w:next w:val="Normal"/>
    <w:qFormat/>
    <w:pPr>
      <w:keepNext/>
      <w:numPr>
        <w:ilvl w:val="3"/>
        <w:numId w:val="2"/>
      </w:numPr>
      <w:spacing w:before="60" w:after="60"/>
      <w:outlineLvl w:val="3"/>
    </w:pPr>
    <w:rPr>
      <w:rFonts w:cs="Arial"/>
      <w:b/>
    </w:rPr>
  </w:style>
  <w:style w:type="paragraph" w:styleId="Heading5">
    <w:name w:val="heading 5"/>
    <w:basedOn w:val="Normal"/>
    <w:next w:val="Normal"/>
    <w:qFormat/>
    <w:pPr>
      <w:numPr>
        <w:ilvl w:val="4"/>
        <w:numId w:val="2"/>
      </w:numPr>
      <w:spacing w:before="240" w:after="60"/>
      <w:outlineLvl w:val="4"/>
    </w:pPr>
  </w:style>
  <w:style w:type="paragraph" w:styleId="Heading6">
    <w:name w:val="heading 6"/>
    <w:basedOn w:val="Normal"/>
    <w:next w:val="Normal"/>
    <w:qFormat/>
    <w:pPr>
      <w:numPr>
        <w:ilvl w:val="5"/>
        <w:numId w:val="2"/>
      </w:numPr>
      <w:spacing w:before="240" w:after="60"/>
      <w:outlineLvl w:val="5"/>
    </w:pPr>
    <w:rPr>
      <w:i/>
    </w:rPr>
  </w:style>
  <w:style w:type="paragraph" w:styleId="Heading7">
    <w:name w:val="heading 7"/>
    <w:basedOn w:val="Normal"/>
    <w:next w:val="Normal"/>
    <w:qFormat/>
    <w:pPr>
      <w:numPr>
        <w:ilvl w:val="6"/>
        <w:numId w:val="2"/>
      </w:numPr>
      <w:spacing w:before="240" w:after="60"/>
      <w:outlineLvl w:val="6"/>
    </w:pPr>
  </w:style>
  <w:style w:type="paragraph" w:styleId="Heading8">
    <w:name w:val="heading 8"/>
    <w:basedOn w:val="Normal"/>
    <w:next w:val="Normal"/>
    <w:qFormat/>
    <w:pPr>
      <w:numPr>
        <w:ilvl w:val="7"/>
        <w:numId w:val="2"/>
      </w:numPr>
      <w:spacing w:before="240" w:after="60"/>
      <w:outlineLvl w:val="7"/>
    </w:pPr>
    <w:rPr>
      <w:i/>
    </w:rPr>
  </w:style>
  <w:style w:type="paragraph" w:styleId="Heading9">
    <w:name w:val="heading 9"/>
    <w:basedOn w:val="Normal"/>
    <w:next w:val="Normal"/>
    <w:qFormat/>
    <w:rsid w:val="0001251A"/>
    <w:pPr>
      <w:spacing w:before="240" w:after="60"/>
      <w:outlineLvl w:val="8"/>
    </w:pPr>
    <w:rPr>
      <w:rFonts w:cs="Arial"/>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32A2B"/>
    <w:pPr>
      <w:tabs>
        <w:tab w:val="left" w:pos="1559"/>
      </w:tabs>
      <w:ind w:left="1134"/>
    </w:pPr>
  </w:style>
  <w:style w:type="paragraph" w:styleId="TOC1">
    <w:name w:val="toc 1"/>
    <w:basedOn w:val="Normal"/>
    <w:next w:val="Normal"/>
    <w:uiPriority w:val="39"/>
    <w:rsid w:val="00C31B21"/>
    <w:pPr>
      <w:spacing w:before="360" w:after="0"/>
    </w:pPr>
    <w:rPr>
      <w:rFonts w:asciiTheme="majorHAnsi" w:hAnsiTheme="majorHAnsi"/>
      <w:b/>
      <w:bCs/>
      <w:caps/>
      <w:sz w:val="24"/>
      <w:szCs w:val="24"/>
    </w:rPr>
  </w:style>
  <w:style w:type="character" w:customStyle="1" w:styleId="ExampleChar">
    <w:name w:val="ExampleChar"/>
    <w:basedOn w:val="DefaultParagraphFont"/>
    <w:rsid w:val="0001251A"/>
    <w:rPr>
      <w:rFonts w:ascii="Courier New" w:hAnsi="Courier New"/>
      <w:noProof/>
      <w:sz w:val="20"/>
      <w:szCs w:val="20"/>
      <w:lang w:val="en-NZ"/>
    </w:rPr>
  </w:style>
  <w:style w:type="paragraph" w:styleId="Footer">
    <w:name w:val="footer"/>
    <w:basedOn w:val="Normal"/>
    <w:rsid w:val="000524D1"/>
    <w:rPr>
      <w:sz w:val="16"/>
    </w:rPr>
  </w:style>
  <w:style w:type="paragraph" w:styleId="TOC2">
    <w:name w:val="toc 2"/>
    <w:basedOn w:val="Normal"/>
    <w:next w:val="Normal"/>
    <w:uiPriority w:val="39"/>
    <w:rsid w:val="00C92677"/>
    <w:rPr>
      <w:rFonts w:asciiTheme="minorHAnsi" w:hAnsiTheme="minorHAnsi" w:cstheme="minorHAnsi"/>
      <w:b/>
      <w:bCs/>
      <w:szCs w:val="20"/>
    </w:rPr>
  </w:style>
  <w:style w:type="paragraph" w:styleId="TOC3">
    <w:name w:val="toc 3"/>
    <w:basedOn w:val="Normal"/>
    <w:next w:val="Normal"/>
    <w:uiPriority w:val="39"/>
    <w:rsid w:val="00C31B21"/>
    <w:pPr>
      <w:spacing w:after="0"/>
      <w:ind w:left="200"/>
    </w:pPr>
    <w:rPr>
      <w:rFonts w:asciiTheme="minorHAnsi" w:hAnsiTheme="minorHAnsi" w:cstheme="minorHAnsi"/>
      <w:szCs w:val="20"/>
    </w:rPr>
  </w:style>
  <w:style w:type="paragraph" w:styleId="Header">
    <w:name w:val="header"/>
    <w:rsid w:val="00335214"/>
    <w:pPr>
      <w:widowControl w:val="0"/>
      <w:spacing w:before="100" w:beforeAutospacing="1"/>
    </w:pPr>
    <w:rPr>
      <w:rFonts w:ascii="Arial" w:hAnsi="Arial"/>
      <w:sz w:val="16"/>
      <w:lang w:eastAsia="en-US"/>
    </w:rPr>
  </w:style>
  <w:style w:type="character" w:styleId="Hyperlink">
    <w:name w:val="Hyperlink"/>
    <w:basedOn w:val="DefaultParagraphFont"/>
    <w:uiPriority w:val="99"/>
    <w:rPr>
      <w:color w:val="0000FF"/>
      <w:u w:val="single"/>
    </w:rPr>
  </w:style>
  <w:style w:type="character" w:customStyle="1" w:styleId="EditorsComments">
    <w:name w:val="Editor's Comments"/>
    <w:basedOn w:val="DefaultParagraphFont"/>
    <w:rsid w:val="00667E5B"/>
    <w:rPr>
      <w:rFonts w:ascii="Arial" w:hAnsi="Arial"/>
      <w:i/>
      <w:color w:val="0000FF"/>
      <w:sz w:val="18"/>
      <w:szCs w:val="20"/>
    </w:rPr>
  </w:style>
  <w:style w:type="paragraph" w:styleId="ListNumber">
    <w:name w:val="List Number"/>
    <w:basedOn w:val="BodyText"/>
    <w:rsid w:val="005E4517"/>
    <w:pPr>
      <w:numPr>
        <w:numId w:val="11"/>
      </w:numPr>
    </w:pPr>
  </w:style>
  <w:style w:type="paragraph" w:customStyle="1" w:styleId="TableCaption">
    <w:name w:val="Table Caption"/>
    <w:basedOn w:val="Normal"/>
    <w:next w:val="BodyText"/>
    <w:rsid w:val="00650798"/>
    <w:pPr>
      <w:spacing w:before="100" w:beforeAutospacing="1"/>
      <w:ind w:left="1134"/>
    </w:pPr>
    <w:rPr>
      <w:rFonts w:cs="Arial"/>
      <w:b/>
    </w:rPr>
  </w:style>
  <w:style w:type="paragraph" w:customStyle="1" w:styleId="Style1">
    <w:name w:val="Style1"/>
    <w:basedOn w:val="TOAHeading"/>
    <w:next w:val="Normal"/>
    <w:rsid w:val="00CC524F"/>
  </w:style>
  <w:style w:type="paragraph" w:styleId="ListNumber2">
    <w:name w:val="List Number 2"/>
    <w:basedOn w:val="Normal"/>
    <w:rsid w:val="00F42C5E"/>
    <w:pPr>
      <w:numPr>
        <w:numId w:val="3"/>
      </w:numPr>
    </w:pPr>
  </w:style>
  <w:style w:type="character" w:styleId="Strong">
    <w:name w:val="Strong"/>
    <w:basedOn w:val="DefaultParagraphFont"/>
    <w:qFormat/>
    <w:rsid w:val="0001251A"/>
    <w:rPr>
      <w:b/>
      <w:bCs/>
    </w:rPr>
  </w:style>
  <w:style w:type="character" w:styleId="FollowedHyperlink">
    <w:name w:val="FollowedHyperlink"/>
    <w:basedOn w:val="DefaultParagraphFont"/>
    <w:rsid w:val="0001251A"/>
    <w:rPr>
      <w:color w:val="0000FF"/>
      <w:u w:val="single"/>
    </w:rPr>
  </w:style>
  <w:style w:type="paragraph" w:customStyle="1" w:styleId="FigureCaption">
    <w:name w:val="Figure Caption"/>
    <w:basedOn w:val="Normal"/>
    <w:next w:val="BodyText"/>
    <w:rsid w:val="0048101D"/>
    <w:pPr>
      <w:spacing w:before="100" w:beforeAutospacing="1"/>
      <w:ind w:left="1134"/>
    </w:pPr>
    <w:rPr>
      <w:b/>
    </w:rPr>
  </w:style>
  <w:style w:type="character" w:styleId="Emphasis">
    <w:name w:val="Emphasis"/>
    <w:basedOn w:val="DefaultParagraphFont"/>
    <w:qFormat/>
    <w:rPr>
      <w:i/>
      <w:iCs/>
    </w:rPr>
  </w:style>
  <w:style w:type="paragraph" w:styleId="TOC4">
    <w:name w:val="toc 4"/>
    <w:basedOn w:val="Normal"/>
    <w:next w:val="Normal"/>
    <w:autoRedefine/>
    <w:uiPriority w:val="39"/>
    <w:pPr>
      <w:spacing w:after="0"/>
      <w:ind w:left="400"/>
    </w:pPr>
    <w:rPr>
      <w:rFonts w:asciiTheme="minorHAnsi" w:hAnsiTheme="minorHAnsi" w:cstheme="minorHAnsi"/>
      <w:szCs w:val="20"/>
    </w:rPr>
  </w:style>
  <w:style w:type="paragraph" w:styleId="TOC5">
    <w:name w:val="toc 5"/>
    <w:basedOn w:val="Normal"/>
    <w:next w:val="Normal"/>
    <w:autoRedefine/>
    <w:uiPriority w:val="39"/>
    <w:pPr>
      <w:spacing w:after="0"/>
      <w:ind w:left="600"/>
    </w:pPr>
    <w:rPr>
      <w:rFonts w:asciiTheme="minorHAnsi" w:hAnsiTheme="minorHAnsi" w:cstheme="minorHAnsi"/>
      <w:szCs w:val="20"/>
    </w:rPr>
  </w:style>
  <w:style w:type="paragraph" w:styleId="TOC6">
    <w:name w:val="toc 6"/>
    <w:basedOn w:val="Normal"/>
    <w:next w:val="Normal"/>
    <w:autoRedefine/>
    <w:uiPriority w:val="39"/>
    <w:pPr>
      <w:spacing w:after="0"/>
      <w:ind w:left="800"/>
    </w:pPr>
    <w:rPr>
      <w:rFonts w:asciiTheme="minorHAnsi" w:hAnsiTheme="minorHAnsi" w:cstheme="minorHAnsi"/>
      <w:szCs w:val="20"/>
    </w:rPr>
  </w:style>
  <w:style w:type="paragraph" w:styleId="TOC7">
    <w:name w:val="toc 7"/>
    <w:basedOn w:val="Normal"/>
    <w:next w:val="Normal"/>
    <w:autoRedefine/>
    <w:uiPriority w:val="39"/>
    <w:pPr>
      <w:spacing w:after="0"/>
      <w:ind w:left="1000"/>
    </w:pPr>
    <w:rPr>
      <w:rFonts w:asciiTheme="minorHAnsi" w:hAnsiTheme="minorHAnsi" w:cstheme="minorHAnsi"/>
      <w:szCs w:val="20"/>
    </w:rPr>
  </w:style>
  <w:style w:type="paragraph" w:styleId="TOC8">
    <w:name w:val="toc 8"/>
    <w:basedOn w:val="Normal"/>
    <w:next w:val="Normal"/>
    <w:autoRedefine/>
    <w:uiPriority w:val="39"/>
    <w:pPr>
      <w:spacing w:after="0"/>
      <w:ind w:left="1200"/>
    </w:pPr>
    <w:rPr>
      <w:rFonts w:asciiTheme="minorHAnsi" w:hAnsiTheme="minorHAnsi" w:cstheme="minorHAnsi"/>
      <w:szCs w:val="20"/>
    </w:rPr>
  </w:style>
  <w:style w:type="paragraph" w:styleId="TOC9">
    <w:name w:val="toc 9"/>
    <w:basedOn w:val="Normal"/>
    <w:next w:val="Normal"/>
    <w:autoRedefine/>
    <w:uiPriority w:val="39"/>
    <w:pPr>
      <w:spacing w:after="0"/>
      <w:ind w:left="1400"/>
    </w:pPr>
    <w:rPr>
      <w:rFonts w:asciiTheme="minorHAnsi" w:hAnsiTheme="minorHAnsi" w:cstheme="minorHAnsi"/>
      <w:szCs w:val="20"/>
    </w:rPr>
  </w:style>
  <w:style w:type="paragraph" w:styleId="TableofFigures">
    <w:name w:val="table of figures"/>
    <w:basedOn w:val="Normal"/>
    <w:next w:val="Normal"/>
    <w:semiHidden/>
    <w:rsid w:val="0001251A"/>
    <w:rPr>
      <w:szCs w:val="20"/>
    </w:rPr>
  </w:style>
  <w:style w:type="paragraph" w:styleId="Title">
    <w:name w:val="Title"/>
    <w:basedOn w:val="Normal"/>
    <w:next w:val="Normal"/>
    <w:qFormat/>
    <w:pPr>
      <w:widowControl w:val="0"/>
      <w:spacing w:after="0"/>
      <w:jc w:val="center"/>
    </w:pPr>
    <w:rPr>
      <w:b/>
      <w:sz w:val="36"/>
      <w:lang w:val="en-US"/>
    </w:rPr>
  </w:style>
  <w:style w:type="paragraph" w:customStyle="1" w:styleId="HangingIndent">
    <w:name w:val="Hanging Indent"/>
    <w:basedOn w:val="BodyText"/>
    <w:rsid w:val="0001251A"/>
    <w:pPr>
      <w:ind w:left="1559" w:hanging="425"/>
    </w:p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uiPriority w:val="99"/>
    <w:semiHidden/>
    <w:rPr>
      <w:sz w:val="16"/>
      <w:szCs w:val="16"/>
    </w:rPr>
  </w:style>
  <w:style w:type="paragraph" w:styleId="CommentText">
    <w:name w:val="annotation text"/>
    <w:basedOn w:val="Normal"/>
    <w:link w:val="CommentTextChar"/>
    <w:uiPriority w:val="99"/>
    <w:semiHidden/>
  </w:style>
  <w:style w:type="paragraph" w:styleId="CommentSubject">
    <w:name w:val="annotation subject"/>
    <w:basedOn w:val="CommentText"/>
    <w:next w:val="CommentText"/>
    <w:semiHidden/>
    <w:rPr>
      <w:b/>
      <w:bCs/>
    </w:rPr>
  </w:style>
  <w:style w:type="paragraph" w:customStyle="1" w:styleId="TableText">
    <w:name w:val="Table Text"/>
    <w:basedOn w:val="Normal"/>
    <w:link w:val="TableTextChar"/>
    <w:qFormat/>
    <w:rsid w:val="00AB2E8E"/>
    <w:pPr>
      <w:tabs>
        <w:tab w:val="left" w:pos="425"/>
      </w:tabs>
      <w:spacing w:before="40"/>
    </w:pPr>
    <w:rPr>
      <w:sz w:val="18"/>
    </w:rPr>
  </w:style>
  <w:style w:type="paragraph" w:styleId="ListBullet">
    <w:name w:val="List Bullet"/>
    <w:basedOn w:val="BodyText"/>
    <w:rsid w:val="005E4517"/>
    <w:pPr>
      <w:numPr>
        <w:numId w:val="7"/>
      </w:numPr>
    </w:pPr>
  </w:style>
  <w:style w:type="paragraph" w:styleId="ListBullet2">
    <w:name w:val="List Bullet 2"/>
    <w:basedOn w:val="BodyText"/>
    <w:rsid w:val="008269EB"/>
    <w:pPr>
      <w:numPr>
        <w:numId w:val="8"/>
      </w:numPr>
      <w:tabs>
        <w:tab w:val="clear" w:pos="1559"/>
        <w:tab w:val="clear" w:pos="1911"/>
        <w:tab w:val="left" w:pos="1985"/>
      </w:tabs>
    </w:pPr>
  </w:style>
  <w:style w:type="paragraph" w:customStyle="1" w:styleId="TableHangingIndent">
    <w:name w:val="Table Hanging Indent"/>
    <w:basedOn w:val="TableText"/>
    <w:rsid w:val="00A1513D"/>
    <w:pPr>
      <w:tabs>
        <w:tab w:val="clear" w:pos="425"/>
        <w:tab w:val="left" w:pos="851"/>
      </w:tabs>
      <w:ind w:left="1276" w:hanging="851"/>
    </w:pPr>
  </w:style>
  <w:style w:type="paragraph" w:customStyle="1" w:styleId="TableListBullet">
    <w:name w:val="Table List Bullet"/>
    <w:basedOn w:val="TableText"/>
    <w:rsid w:val="00A1513D"/>
    <w:pPr>
      <w:numPr>
        <w:numId w:val="9"/>
      </w:numPr>
      <w:tabs>
        <w:tab w:val="clear" w:pos="425"/>
        <w:tab w:val="left" w:pos="851"/>
      </w:tabs>
      <w:ind w:left="1276" w:hanging="851"/>
    </w:pPr>
  </w:style>
  <w:style w:type="paragraph" w:customStyle="1" w:styleId="TableListNumber">
    <w:name w:val="Table List Number"/>
    <w:basedOn w:val="TableText"/>
    <w:rsid w:val="00A1513D"/>
    <w:pPr>
      <w:numPr>
        <w:numId w:val="4"/>
      </w:numPr>
      <w:tabs>
        <w:tab w:val="clear" w:pos="425"/>
        <w:tab w:val="left" w:pos="851"/>
      </w:tabs>
      <w:ind w:left="1276" w:hanging="851"/>
    </w:pPr>
  </w:style>
  <w:style w:type="paragraph" w:customStyle="1" w:styleId="BlockLine">
    <w:name w:val="Block Line"/>
    <w:basedOn w:val="Normal"/>
    <w:next w:val="Normal"/>
    <w:rsid w:val="00F45FF2"/>
    <w:pPr>
      <w:pBdr>
        <w:top w:val="single" w:sz="6" w:space="1" w:color="auto"/>
        <w:between w:val="single" w:sz="6" w:space="1" w:color="auto"/>
      </w:pBdr>
      <w:spacing w:before="80" w:after="0"/>
      <w:ind w:left="1729"/>
    </w:pPr>
    <w:rPr>
      <w:noProof/>
      <w:sz w:val="8"/>
      <w:szCs w:val="8"/>
      <w:lang w:val="en-US"/>
    </w:rPr>
  </w:style>
  <w:style w:type="paragraph" w:customStyle="1" w:styleId="Headingappendix">
    <w:name w:val="Heading appendix"/>
    <w:basedOn w:val="Heading1"/>
    <w:next w:val="BlockText"/>
    <w:rsid w:val="00C14399"/>
    <w:pPr>
      <w:numPr>
        <w:numId w:val="0"/>
      </w:numPr>
    </w:pPr>
  </w:style>
  <w:style w:type="paragraph" w:customStyle="1" w:styleId="ContinuedOnNextPa">
    <w:name w:val="Continued On Next Pa"/>
    <w:basedOn w:val="Normal"/>
    <w:next w:val="Normal"/>
    <w:rsid w:val="00D36015"/>
    <w:pPr>
      <w:pBdr>
        <w:top w:val="single" w:sz="6" w:space="0" w:color="auto"/>
        <w:between w:val="single" w:sz="6" w:space="1" w:color="auto"/>
      </w:pBdr>
      <w:spacing w:before="80" w:after="0"/>
      <w:ind w:left="1729"/>
      <w:jc w:val="right"/>
    </w:pPr>
    <w:rPr>
      <w:rFonts w:cs="Arial Mäori"/>
      <w:i/>
      <w:szCs w:val="20"/>
      <w:lang w:val="en-US"/>
    </w:rPr>
  </w:style>
  <w:style w:type="paragraph" w:styleId="BlockText">
    <w:name w:val="Block Text"/>
    <w:basedOn w:val="Normal"/>
    <w:rsid w:val="00C14399"/>
    <w:pPr>
      <w:ind w:left="1440" w:right="1440"/>
    </w:pPr>
  </w:style>
  <w:style w:type="paragraph" w:customStyle="1" w:styleId="Headingappendix2">
    <w:name w:val="Heading appendix 2"/>
    <w:basedOn w:val="Heading2"/>
    <w:next w:val="BodyText"/>
    <w:rsid w:val="00F23391"/>
    <w:pPr>
      <w:numPr>
        <w:ilvl w:val="0"/>
        <w:numId w:val="0"/>
      </w:numPr>
      <w:tabs>
        <w:tab w:val="left" w:pos="1134"/>
      </w:tabs>
      <w:ind w:left="558"/>
    </w:pPr>
  </w:style>
  <w:style w:type="paragraph" w:customStyle="1" w:styleId="Caution">
    <w:name w:val="Caution"/>
    <w:next w:val="BodyText"/>
    <w:rsid w:val="00F520C7"/>
    <w:pPr>
      <w:numPr>
        <w:numId w:val="5"/>
      </w:numPr>
      <w:pBdr>
        <w:top w:val="single" w:sz="4" w:space="1" w:color="auto"/>
        <w:bottom w:val="single" w:sz="4" w:space="1" w:color="auto"/>
      </w:pBdr>
    </w:pPr>
    <w:rPr>
      <w:rFonts w:ascii="Arial" w:hAnsi="Arial"/>
      <w:sz w:val="22"/>
      <w:lang w:eastAsia="en-US"/>
    </w:rPr>
  </w:style>
  <w:style w:type="paragraph" w:customStyle="1" w:styleId="Warning">
    <w:name w:val="Warning"/>
    <w:next w:val="BodyText"/>
    <w:rsid w:val="00F520C7"/>
    <w:pPr>
      <w:numPr>
        <w:numId w:val="6"/>
      </w:numPr>
      <w:pBdr>
        <w:top w:val="single" w:sz="4" w:space="1" w:color="CC0000"/>
        <w:bottom w:val="single" w:sz="4" w:space="1" w:color="CC0000"/>
      </w:pBdr>
    </w:pPr>
    <w:rPr>
      <w:rFonts w:ascii="Arial" w:hAnsi="Arial"/>
      <w:sz w:val="22"/>
      <w:szCs w:val="22"/>
      <w:lang w:eastAsia="en-US"/>
    </w:rPr>
  </w:style>
  <w:style w:type="character" w:customStyle="1" w:styleId="TableTextChar">
    <w:name w:val="Table Text Char"/>
    <w:basedOn w:val="DefaultParagraphFont"/>
    <w:link w:val="TableText"/>
    <w:rsid w:val="00AB2E8E"/>
    <w:rPr>
      <w:rFonts w:ascii="Arial" w:hAnsi="Arial"/>
      <w:sz w:val="18"/>
      <w:szCs w:val="22"/>
      <w:lang w:val="en-NZ" w:eastAsia="en-US" w:bidi="ar-SA"/>
    </w:rPr>
  </w:style>
  <w:style w:type="character" w:customStyle="1" w:styleId="Underline">
    <w:name w:val="Underline"/>
    <w:basedOn w:val="DefaultParagraphFont"/>
    <w:rsid w:val="00535408"/>
    <w:rPr>
      <w:u w:val="single"/>
    </w:rPr>
  </w:style>
  <w:style w:type="paragraph" w:customStyle="1" w:styleId="signoff">
    <w:name w:val="signoff"/>
    <w:basedOn w:val="Normal"/>
    <w:next w:val="Normal"/>
    <w:rsid w:val="009B47FD"/>
    <w:pPr>
      <w:pBdr>
        <w:bottom w:val="single" w:sz="4" w:space="1" w:color="808080"/>
      </w:pBdr>
      <w:tabs>
        <w:tab w:val="left" w:pos="3686"/>
        <w:tab w:val="left" w:pos="7371"/>
      </w:tabs>
    </w:pPr>
  </w:style>
  <w:style w:type="paragraph" w:customStyle="1" w:styleId="StyleTableHangingIndentLeft0cmFirstline0cm">
    <w:name w:val="Style Table Hanging Indent + Left:  0 cm First line:  0 cm"/>
    <w:basedOn w:val="TableHangingIndent"/>
    <w:rsid w:val="00F92083"/>
    <w:pPr>
      <w:ind w:left="1701" w:firstLine="0"/>
    </w:pPr>
    <w:rPr>
      <w:szCs w:val="20"/>
    </w:rPr>
  </w:style>
  <w:style w:type="table" w:styleId="TableGrid">
    <w:name w:val="Table Grid"/>
    <w:basedOn w:val="TableNormal"/>
    <w:rsid w:val="00FC3C03"/>
    <w:pPr>
      <w:spacing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centred">
    <w:name w:val="Table cell centred"/>
    <w:basedOn w:val="TableText"/>
    <w:rsid w:val="00080F90"/>
    <w:pPr>
      <w:jc w:val="center"/>
    </w:pPr>
  </w:style>
  <w:style w:type="character" w:customStyle="1" w:styleId="Boldandredtext">
    <w:name w:val="Bold and red text"/>
    <w:basedOn w:val="DefaultParagraphFont"/>
    <w:rsid w:val="00740FE7"/>
    <w:rPr>
      <w:b/>
      <w:bCs/>
      <w:color w:val="FF0000"/>
      <w:lang w:val="en-US"/>
    </w:rPr>
  </w:style>
  <w:style w:type="paragraph" w:customStyle="1" w:styleId="Tablelistofnumbers">
    <w:name w:val="Table list of numbers"/>
    <w:basedOn w:val="TableText"/>
    <w:autoRedefine/>
    <w:rsid w:val="000322F0"/>
    <w:pPr>
      <w:tabs>
        <w:tab w:val="clear" w:pos="425"/>
      </w:tabs>
      <w:ind w:right="28"/>
      <w:jc w:val="right"/>
    </w:pPr>
  </w:style>
  <w:style w:type="paragraph" w:customStyle="1" w:styleId="SystemName">
    <w:name w:val="System Name"/>
    <w:basedOn w:val="Normal"/>
    <w:next w:val="Normal"/>
    <w:rsid w:val="000E070F"/>
    <w:pPr>
      <w:spacing w:after="0"/>
      <w:jc w:val="right"/>
    </w:pPr>
    <w:rPr>
      <w:b/>
      <w:sz w:val="40"/>
    </w:rPr>
  </w:style>
  <w:style w:type="paragraph" w:styleId="TOAHeading">
    <w:name w:val="toa heading"/>
    <w:basedOn w:val="Normal"/>
    <w:next w:val="Normal"/>
    <w:rsid w:val="00CC524F"/>
    <w:rPr>
      <w:rFonts w:cs="Arial"/>
      <w:b/>
      <w:bCs/>
      <w:sz w:val="32"/>
      <w:szCs w:val="24"/>
    </w:rPr>
  </w:style>
  <w:style w:type="paragraph" w:customStyle="1" w:styleId="DocumentType">
    <w:name w:val="Document Type"/>
    <w:basedOn w:val="Normal"/>
    <w:rsid w:val="001A09B4"/>
    <w:pPr>
      <w:jc w:val="right"/>
    </w:pPr>
    <w:rPr>
      <w:b/>
      <w:sz w:val="48"/>
    </w:rPr>
  </w:style>
  <w:style w:type="paragraph" w:customStyle="1" w:styleId="CharCharCharCharChar1CharCharChar">
    <w:name w:val="Char Char Char Char Char1 Char Char Char"/>
    <w:basedOn w:val="Normal"/>
    <w:semiHidden/>
    <w:rsid w:val="00FC3C03"/>
    <w:pPr>
      <w:spacing w:before="60" w:after="160" w:line="240" w:lineRule="exact"/>
    </w:pPr>
    <w:rPr>
      <w:b/>
      <w:sz w:val="22"/>
    </w:rPr>
  </w:style>
  <w:style w:type="character" w:customStyle="1" w:styleId="Heading1Char">
    <w:name w:val="Heading 1 Char"/>
    <w:link w:val="Heading1"/>
    <w:rsid w:val="008E2E54"/>
    <w:rPr>
      <w:rFonts w:ascii="Arial" w:hAnsi="Arial"/>
      <w:b/>
      <w:sz w:val="36"/>
      <w:szCs w:val="36"/>
      <w:lang w:eastAsia="en-US"/>
    </w:rPr>
  </w:style>
  <w:style w:type="paragraph" w:styleId="ListParagraph">
    <w:name w:val="List Paragraph"/>
    <w:basedOn w:val="Normal"/>
    <w:uiPriority w:val="34"/>
    <w:qFormat/>
    <w:rsid w:val="000B5C1B"/>
    <w:pPr>
      <w:ind w:left="720"/>
    </w:pPr>
    <w:rPr>
      <w:rFonts w:ascii="Calibri" w:hAnsi="Calibri"/>
      <w:sz w:val="22"/>
      <w:szCs w:val="24"/>
    </w:rPr>
  </w:style>
  <w:style w:type="paragraph" w:customStyle="1" w:styleId="InfoBlue">
    <w:name w:val="InfoBlue"/>
    <w:basedOn w:val="Normal"/>
    <w:next w:val="Normal"/>
    <w:autoRedefine/>
    <w:rsid w:val="0087724D"/>
    <w:pPr>
      <w:widowControl w:val="0"/>
      <w:spacing w:before="60" w:after="60"/>
      <w:jc w:val="both"/>
    </w:pPr>
    <w:rPr>
      <w:rFonts w:ascii="Helvetica" w:hAnsi="Helvetica"/>
      <w:vanish/>
      <w:color w:val="0000FF"/>
      <w:sz w:val="22"/>
      <w:lang w:val="en-US"/>
    </w:rPr>
  </w:style>
  <w:style w:type="paragraph" w:styleId="Caption">
    <w:name w:val="caption"/>
    <w:basedOn w:val="Normal"/>
    <w:next w:val="Normal"/>
    <w:uiPriority w:val="35"/>
    <w:unhideWhenUsed/>
    <w:qFormat/>
    <w:rsid w:val="00BB2DDB"/>
    <w:pPr>
      <w:spacing w:after="200"/>
    </w:pPr>
    <w:rPr>
      <w:b/>
      <w:bCs/>
      <w:color w:val="4F81BD" w:themeColor="accent1"/>
      <w:sz w:val="18"/>
      <w:szCs w:val="18"/>
    </w:rPr>
  </w:style>
  <w:style w:type="numbering" w:styleId="1ai">
    <w:name w:val="Outline List 1"/>
    <w:basedOn w:val="NoList"/>
    <w:rsid w:val="00193F91"/>
    <w:pPr>
      <w:numPr>
        <w:numId w:val="10"/>
      </w:numPr>
    </w:pPr>
  </w:style>
  <w:style w:type="character" w:customStyle="1" w:styleId="Code">
    <w:name w:val="Code"/>
    <w:basedOn w:val="DefaultParagraphFont"/>
    <w:rsid w:val="00193F91"/>
    <w:rPr>
      <w:rFonts w:ascii="Lucida Console" w:hAnsi="Lucida Console"/>
      <w:noProof/>
    </w:rPr>
  </w:style>
  <w:style w:type="paragraph" w:styleId="NormalWeb">
    <w:name w:val="Normal (Web)"/>
    <w:basedOn w:val="Normal"/>
    <w:uiPriority w:val="99"/>
    <w:unhideWhenUsed/>
    <w:rsid w:val="0097608A"/>
    <w:pPr>
      <w:spacing w:before="100" w:beforeAutospacing="1"/>
    </w:pPr>
    <w:rPr>
      <w:rFonts w:ascii="Times New Roman" w:hAnsi="Times New Roman"/>
      <w:sz w:val="24"/>
      <w:szCs w:val="24"/>
      <w:lang w:eastAsia="en-NZ"/>
    </w:rPr>
  </w:style>
  <w:style w:type="paragraph" w:styleId="EndnoteText">
    <w:name w:val="endnote text"/>
    <w:basedOn w:val="Normal"/>
    <w:link w:val="EndnoteTextChar"/>
    <w:uiPriority w:val="99"/>
    <w:semiHidden/>
    <w:unhideWhenUsed/>
    <w:rsid w:val="000035CD"/>
    <w:pPr>
      <w:spacing w:after="0"/>
    </w:pPr>
    <w:rPr>
      <w:szCs w:val="20"/>
    </w:rPr>
  </w:style>
  <w:style w:type="character" w:customStyle="1" w:styleId="EndnoteTextChar">
    <w:name w:val="Endnote Text Char"/>
    <w:basedOn w:val="DefaultParagraphFont"/>
    <w:link w:val="EndnoteText"/>
    <w:uiPriority w:val="99"/>
    <w:semiHidden/>
    <w:rsid w:val="000035CD"/>
    <w:rPr>
      <w:rFonts w:ascii="Arial" w:hAnsi="Arial"/>
      <w:lang w:eastAsia="en-US"/>
    </w:rPr>
  </w:style>
  <w:style w:type="character" w:styleId="EndnoteReference">
    <w:name w:val="endnote reference"/>
    <w:basedOn w:val="DefaultParagraphFont"/>
    <w:uiPriority w:val="99"/>
    <w:semiHidden/>
    <w:unhideWhenUsed/>
    <w:rsid w:val="000035CD"/>
    <w:rPr>
      <w:vertAlign w:val="superscript"/>
    </w:rPr>
  </w:style>
  <w:style w:type="paragraph" w:styleId="FootnoteText">
    <w:name w:val="footnote text"/>
    <w:basedOn w:val="Normal"/>
    <w:link w:val="FootnoteTextChar"/>
    <w:uiPriority w:val="99"/>
    <w:semiHidden/>
    <w:unhideWhenUsed/>
    <w:rsid w:val="00AF1841"/>
    <w:pPr>
      <w:spacing w:after="0"/>
    </w:pPr>
    <w:rPr>
      <w:szCs w:val="20"/>
    </w:rPr>
  </w:style>
  <w:style w:type="character" w:customStyle="1" w:styleId="FootnoteTextChar">
    <w:name w:val="Footnote Text Char"/>
    <w:basedOn w:val="DefaultParagraphFont"/>
    <w:link w:val="FootnoteText"/>
    <w:uiPriority w:val="99"/>
    <w:semiHidden/>
    <w:rsid w:val="00AF1841"/>
    <w:rPr>
      <w:rFonts w:ascii="Arial" w:hAnsi="Arial"/>
      <w:lang w:eastAsia="en-US"/>
    </w:rPr>
  </w:style>
  <w:style w:type="character" w:styleId="FootnoteReference">
    <w:name w:val="footnote reference"/>
    <w:basedOn w:val="DefaultParagraphFont"/>
    <w:uiPriority w:val="99"/>
    <w:semiHidden/>
    <w:unhideWhenUsed/>
    <w:rsid w:val="00AF1841"/>
    <w:rPr>
      <w:vertAlign w:val="superscript"/>
    </w:rPr>
  </w:style>
  <w:style w:type="paragraph" w:customStyle="1" w:styleId="1">
    <w:name w:val="1"/>
    <w:basedOn w:val="Normal"/>
    <w:semiHidden/>
    <w:rsid w:val="009E0774"/>
    <w:pPr>
      <w:spacing w:after="160" w:line="240" w:lineRule="exact"/>
      <w:jc w:val="both"/>
    </w:pPr>
    <w:rPr>
      <w:bCs/>
      <w:iCs/>
      <w:noProof/>
      <w:sz w:val="22"/>
    </w:rPr>
  </w:style>
  <w:style w:type="paragraph" w:customStyle="1" w:styleId="TableHeaderCenter">
    <w:name w:val="Table Header Center"/>
    <w:rsid w:val="008421EF"/>
    <w:pPr>
      <w:jc w:val="center"/>
    </w:pPr>
    <w:rPr>
      <w:rFonts w:ascii="Arial" w:hAnsi="Arial"/>
      <w:b/>
      <w:bCs/>
      <w:iCs/>
      <w:color w:val="000000"/>
      <w:szCs w:val="24"/>
      <w:lang w:eastAsia="en-US"/>
    </w:rPr>
  </w:style>
  <w:style w:type="paragraph" w:customStyle="1" w:styleId="TableText9pt">
    <w:name w:val="Table Text 9pt"/>
    <w:rsid w:val="008421EF"/>
    <w:rPr>
      <w:rFonts w:ascii="Arial" w:hAnsi="Arial"/>
      <w:sz w:val="18"/>
      <w:szCs w:val="18"/>
      <w:lang w:eastAsia="en-US"/>
    </w:rPr>
  </w:style>
  <w:style w:type="paragraph" w:customStyle="1" w:styleId="TableText9ptBoldBlue">
    <w:name w:val="Table Text 9pt Bold Blue"/>
    <w:basedOn w:val="TableText9pt"/>
    <w:rsid w:val="008421EF"/>
    <w:rPr>
      <w:b/>
      <w:i/>
      <w:color w:val="0000FF"/>
    </w:rPr>
  </w:style>
  <w:style w:type="paragraph" w:customStyle="1" w:styleId="TableText9ptCentered">
    <w:name w:val="Table Text 9pt Centered"/>
    <w:basedOn w:val="TableText9pt"/>
    <w:rsid w:val="008421EF"/>
    <w:pPr>
      <w:jc w:val="center"/>
    </w:pPr>
  </w:style>
  <w:style w:type="paragraph" w:customStyle="1" w:styleId="TableText9ptExampleRight">
    <w:name w:val="Table Text 9pt Example Right"/>
    <w:basedOn w:val="TableText9pt"/>
    <w:rsid w:val="008421EF"/>
    <w:pPr>
      <w:tabs>
        <w:tab w:val="right" w:pos="2585"/>
      </w:tabs>
    </w:pPr>
  </w:style>
  <w:style w:type="paragraph" w:customStyle="1" w:styleId="TableBullet1">
    <w:name w:val="Table Bullet 1"/>
    <w:link w:val="TableBullet1Char"/>
    <w:rsid w:val="00672F33"/>
    <w:pPr>
      <w:tabs>
        <w:tab w:val="num" w:pos="438"/>
      </w:tabs>
      <w:spacing w:after="60"/>
      <w:ind w:left="438" w:hanging="480"/>
    </w:pPr>
    <w:rPr>
      <w:rFonts w:ascii="Arial" w:hAnsi="Arial" w:cs="Arial"/>
      <w:sz w:val="18"/>
      <w:szCs w:val="18"/>
      <w:lang w:val="en-GB" w:eastAsia="en-US"/>
    </w:rPr>
  </w:style>
  <w:style w:type="character" w:customStyle="1" w:styleId="TableBullet1Char">
    <w:name w:val="Table Bullet 1 Char"/>
    <w:link w:val="TableBullet1"/>
    <w:rsid w:val="00672F33"/>
    <w:rPr>
      <w:rFonts w:ascii="Arial" w:hAnsi="Arial" w:cs="Arial"/>
      <w:sz w:val="18"/>
      <w:szCs w:val="18"/>
      <w:lang w:val="en-GB" w:eastAsia="en-US"/>
    </w:rPr>
  </w:style>
  <w:style w:type="table" w:styleId="MediumShading1">
    <w:name w:val="Medium Shading 1"/>
    <w:basedOn w:val="TableNormal"/>
    <w:uiPriority w:val="63"/>
    <w:rsid w:val="005B4E9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CommentTextChar">
    <w:name w:val="Comment Text Char"/>
    <w:link w:val="CommentText"/>
    <w:uiPriority w:val="99"/>
    <w:semiHidden/>
    <w:rsid w:val="005147C2"/>
    <w:rPr>
      <w:rFonts w:ascii="Arial" w:hAnsi="Arial"/>
      <w:szCs w:val="22"/>
      <w:lang w:eastAsia="en-US"/>
    </w:rPr>
  </w:style>
  <w:style w:type="paragraph" w:customStyle="1" w:styleId="CharChar1">
    <w:name w:val="Char Char1"/>
    <w:basedOn w:val="Normal"/>
    <w:semiHidden/>
    <w:rsid w:val="00645525"/>
    <w:pPr>
      <w:spacing w:after="160" w:line="240" w:lineRule="exact"/>
      <w:jc w:val="both"/>
    </w:pPr>
    <w:rPr>
      <w:bCs/>
      <w:iCs/>
      <w:noProof/>
      <w:sz w:val="22"/>
    </w:rPr>
  </w:style>
  <w:style w:type="paragraph" w:customStyle="1" w:styleId="CharChar">
    <w:name w:val="Char Char"/>
    <w:basedOn w:val="Normal"/>
    <w:semiHidden/>
    <w:rsid w:val="00E879E7"/>
    <w:pPr>
      <w:spacing w:before="80" w:after="40"/>
    </w:pPr>
    <w:rPr>
      <w:sz w:val="22"/>
    </w:rPr>
  </w:style>
  <w:style w:type="table" w:styleId="LightList">
    <w:name w:val="Light List"/>
    <w:basedOn w:val="TableNormal"/>
    <w:uiPriority w:val="61"/>
    <w:rsid w:val="00480EF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rontPageHeading">
    <w:name w:val="Front Page Heading"/>
    <w:basedOn w:val="Normal"/>
    <w:autoRedefine/>
    <w:rsid w:val="00F9550C"/>
    <w:pPr>
      <w:spacing w:after="0"/>
      <w:ind w:right="416"/>
      <w:jc w:val="right"/>
    </w:pPr>
    <w:rPr>
      <w:b/>
      <w:sz w:val="24"/>
    </w:rPr>
  </w:style>
  <w:style w:type="paragraph" w:styleId="Revision">
    <w:name w:val="Revision"/>
    <w:hidden/>
    <w:uiPriority w:val="99"/>
    <w:semiHidden/>
    <w:rsid w:val="00E0462B"/>
    <w:rPr>
      <w:rFonts w:ascii="Arial" w:hAnsi="Arial"/>
      <w:szCs w:val="22"/>
      <w:lang w:eastAsia="en-US"/>
    </w:rPr>
  </w:style>
  <w:style w:type="character" w:styleId="LineNumber">
    <w:name w:val="line number"/>
    <w:rsid w:val="00C737E4"/>
    <w:rPr>
      <w:rFonts w:ascii="Arial" w:hAnsi="Arial"/>
      <w:sz w:val="22"/>
    </w:rPr>
  </w:style>
  <w:style w:type="paragraph" w:styleId="NormalIndent">
    <w:name w:val="Normal Indent"/>
    <w:basedOn w:val="Normal"/>
    <w:rsid w:val="00C737E4"/>
    <w:pPr>
      <w:spacing w:after="0"/>
      <w:ind w:left="720"/>
      <w:jc w:val="both"/>
    </w:pPr>
    <w:rPr>
      <w:sz w:val="18"/>
      <w:szCs w:val="20"/>
      <w:lang w:val="en-GB"/>
    </w:rPr>
  </w:style>
  <w:style w:type="table" w:customStyle="1" w:styleId="Paul">
    <w:name w:val="Paul"/>
    <w:basedOn w:val="TableNormal"/>
    <w:uiPriority w:val="99"/>
    <w:rsid w:val="002908AE"/>
    <w:rPr>
      <w:rFonts w:ascii="Arial" w:hAnsi="Arial"/>
      <w:sz w:val="22"/>
    </w:rPr>
    <w:tblPr/>
  </w:style>
  <w:style w:type="paragraph" w:customStyle="1" w:styleId="numberedlist">
    <w:name w:val="numbered list"/>
    <w:basedOn w:val="Normal"/>
    <w:next w:val="Normal"/>
    <w:qFormat/>
    <w:rsid w:val="00800001"/>
    <w:pPr>
      <w:numPr>
        <w:numId w:val="55"/>
      </w:numPr>
      <w:spacing w:after="180"/>
    </w:pPr>
    <w:rPr>
      <w:lang w:eastAsia="en-GB"/>
    </w:rPr>
  </w:style>
  <w:style w:type="character" w:customStyle="1" w:styleId="TableTextChar1">
    <w:name w:val="Table Text Char1"/>
    <w:rsid w:val="00805C75"/>
    <w:rPr>
      <w:rFonts w:ascii="Arial" w:eastAsia="Times New Roman" w:hAnsi="Arial" w:cs="Times New Roman"/>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line number"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Outline List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4BD"/>
    <w:pPr>
      <w:spacing w:before="120" w:after="120"/>
    </w:pPr>
    <w:rPr>
      <w:rFonts w:ascii="Arial" w:hAnsi="Arial"/>
      <w:szCs w:val="22"/>
      <w:lang w:eastAsia="en-US"/>
    </w:rPr>
  </w:style>
  <w:style w:type="paragraph" w:styleId="Heading1">
    <w:name w:val="heading 1"/>
    <w:basedOn w:val="Normal"/>
    <w:next w:val="BodyText"/>
    <w:link w:val="Heading1Char"/>
    <w:qFormat/>
    <w:rsid w:val="008E2E54"/>
    <w:pPr>
      <w:keepNext/>
      <w:numPr>
        <w:numId w:val="2"/>
      </w:numPr>
      <w:spacing w:before="240" w:after="60"/>
      <w:outlineLvl w:val="0"/>
    </w:pPr>
    <w:rPr>
      <w:b/>
      <w:sz w:val="36"/>
      <w:szCs w:val="36"/>
    </w:rPr>
  </w:style>
  <w:style w:type="paragraph" w:styleId="Heading2">
    <w:name w:val="heading 2"/>
    <w:basedOn w:val="Normal"/>
    <w:next w:val="BodyText"/>
    <w:qFormat/>
    <w:rsid w:val="002D5E91"/>
    <w:pPr>
      <w:keepNext/>
      <w:numPr>
        <w:ilvl w:val="1"/>
        <w:numId w:val="2"/>
      </w:numPr>
      <w:spacing w:before="100" w:beforeAutospacing="1"/>
      <w:outlineLvl w:val="1"/>
    </w:pPr>
    <w:rPr>
      <w:b/>
      <w:sz w:val="24"/>
    </w:rPr>
  </w:style>
  <w:style w:type="paragraph" w:styleId="Heading3">
    <w:name w:val="heading 3"/>
    <w:basedOn w:val="Normal"/>
    <w:next w:val="BodyText"/>
    <w:qFormat/>
    <w:rsid w:val="0001251A"/>
    <w:pPr>
      <w:keepNext/>
      <w:numPr>
        <w:ilvl w:val="2"/>
        <w:numId w:val="2"/>
      </w:numPr>
      <w:spacing w:before="100" w:beforeAutospacing="1"/>
      <w:outlineLvl w:val="2"/>
    </w:pPr>
    <w:rPr>
      <w:b/>
      <w:i/>
    </w:rPr>
  </w:style>
  <w:style w:type="paragraph" w:styleId="Heading4">
    <w:name w:val="heading 4"/>
    <w:basedOn w:val="Normal"/>
    <w:next w:val="Normal"/>
    <w:qFormat/>
    <w:pPr>
      <w:keepNext/>
      <w:numPr>
        <w:ilvl w:val="3"/>
        <w:numId w:val="2"/>
      </w:numPr>
      <w:spacing w:before="60" w:after="60"/>
      <w:outlineLvl w:val="3"/>
    </w:pPr>
    <w:rPr>
      <w:rFonts w:cs="Arial"/>
      <w:b/>
    </w:rPr>
  </w:style>
  <w:style w:type="paragraph" w:styleId="Heading5">
    <w:name w:val="heading 5"/>
    <w:basedOn w:val="Normal"/>
    <w:next w:val="Normal"/>
    <w:qFormat/>
    <w:pPr>
      <w:numPr>
        <w:ilvl w:val="4"/>
        <w:numId w:val="2"/>
      </w:numPr>
      <w:spacing w:before="240" w:after="60"/>
      <w:outlineLvl w:val="4"/>
    </w:pPr>
  </w:style>
  <w:style w:type="paragraph" w:styleId="Heading6">
    <w:name w:val="heading 6"/>
    <w:basedOn w:val="Normal"/>
    <w:next w:val="Normal"/>
    <w:qFormat/>
    <w:pPr>
      <w:numPr>
        <w:ilvl w:val="5"/>
        <w:numId w:val="2"/>
      </w:numPr>
      <w:spacing w:before="240" w:after="60"/>
      <w:outlineLvl w:val="5"/>
    </w:pPr>
    <w:rPr>
      <w:i/>
    </w:rPr>
  </w:style>
  <w:style w:type="paragraph" w:styleId="Heading7">
    <w:name w:val="heading 7"/>
    <w:basedOn w:val="Normal"/>
    <w:next w:val="Normal"/>
    <w:qFormat/>
    <w:pPr>
      <w:numPr>
        <w:ilvl w:val="6"/>
        <w:numId w:val="2"/>
      </w:numPr>
      <w:spacing w:before="240" w:after="60"/>
      <w:outlineLvl w:val="6"/>
    </w:pPr>
  </w:style>
  <w:style w:type="paragraph" w:styleId="Heading8">
    <w:name w:val="heading 8"/>
    <w:basedOn w:val="Normal"/>
    <w:next w:val="Normal"/>
    <w:qFormat/>
    <w:pPr>
      <w:numPr>
        <w:ilvl w:val="7"/>
        <w:numId w:val="2"/>
      </w:numPr>
      <w:spacing w:before="240" w:after="60"/>
      <w:outlineLvl w:val="7"/>
    </w:pPr>
    <w:rPr>
      <w:i/>
    </w:rPr>
  </w:style>
  <w:style w:type="paragraph" w:styleId="Heading9">
    <w:name w:val="heading 9"/>
    <w:basedOn w:val="Normal"/>
    <w:next w:val="Normal"/>
    <w:qFormat/>
    <w:rsid w:val="0001251A"/>
    <w:pPr>
      <w:spacing w:before="240" w:after="60"/>
      <w:outlineLvl w:val="8"/>
    </w:pPr>
    <w:rPr>
      <w:rFonts w:cs="Arial"/>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32A2B"/>
    <w:pPr>
      <w:tabs>
        <w:tab w:val="left" w:pos="1559"/>
      </w:tabs>
      <w:ind w:left="1134"/>
    </w:pPr>
  </w:style>
  <w:style w:type="paragraph" w:styleId="TOC1">
    <w:name w:val="toc 1"/>
    <w:basedOn w:val="Normal"/>
    <w:next w:val="Normal"/>
    <w:uiPriority w:val="39"/>
    <w:rsid w:val="00C31B21"/>
    <w:pPr>
      <w:spacing w:before="360" w:after="0"/>
    </w:pPr>
    <w:rPr>
      <w:rFonts w:asciiTheme="majorHAnsi" w:hAnsiTheme="majorHAnsi"/>
      <w:b/>
      <w:bCs/>
      <w:caps/>
      <w:sz w:val="24"/>
      <w:szCs w:val="24"/>
    </w:rPr>
  </w:style>
  <w:style w:type="character" w:customStyle="1" w:styleId="ExampleChar">
    <w:name w:val="ExampleChar"/>
    <w:basedOn w:val="DefaultParagraphFont"/>
    <w:rsid w:val="0001251A"/>
    <w:rPr>
      <w:rFonts w:ascii="Courier New" w:hAnsi="Courier New"/>
      <w:noProof/>
      <w:sz w:val="20"/>
      <w:szCs w:val="20"/>
      <w:lang w:val="en-NZ"/>
    </w:rPr>
  </w:style>
  <w:style w:type="paragraph" w:styleId="Footer">
    <w:name w:val="footer"/>
    <w:basedOn w:val="Normal"/>
    <w:rsid w:val="000524D1"/>
    <w:rPr>
      <w:sz w:val="16"/>
    </w:rPr>
  </w:style>
  <w:style w:type="paragraph" w:styleId="TOC2">
    <w:name w:val="toc 2"/>
    <w:basedOn w:val="Normal"/>
    <w:next w:val="Normal"/>
    <w:uiPriority w:val="39"/>
    <w:rsid w:val="00C92677"/>
    <w:rPr>
      <w:rFonts w:asciiTheme="minorHAnsi" w:hAnsiTheme="minorHAnsi" w:cstheme="minorHAnsi"/>
      <w:b/>
      <w:bCs/>
      <w:szCs w:val="20"/>
    </w:rPr>
  </w:style>
  <w:style w:type="paragraph" w:styleId="TOC3">
    <w:name w:val="toc 3"/>
    <w:basedOn w:val="Normal"/>
    <w:next w:val="Normal"/>
    <w:uiPriority w:val="39"/>
    <w:rsid w:val="00C31B21"/>
    <w:pPr>
      <w:spacing w:after="0"/>
      <w:ind w:left="200"/>
    </w:pPr>
    <w:rPr>
      <w:rFonts w:asciiTheme="minorHAnsi" w:hAnsiTheme="minorHAnsi" w:cstheme="minorHAnsi"/>
      <w:szCs w:val="20"/>
    </w:rPr>
  </w:style>
  <w:style w:type="paragraph" w:styleId="Header">
    <w:name w:val="header"/>
    <w:rsid w:val="00335214"/>
    <w:pPr>
      <w:widowControl w:val="0"/>
      <w:spacing w:before="100" w:beforeAutospacing="1"/>
    </w:pPr>
    <w:rPr>
      <w:rFonts w:ascii="Arial" w:hAnsi="Arial"/>
      <w:sz w:val="16"/>
      <w:lang w:eastAsia="en-US"/>
    </w:rPr>
  </w:style>
  <w:style w:type="character" w:styleId="Hyperlink">
    <w:name w:val="Hyperlink"/>
    <w:basedOn w:val="DefaultParagraphFont"/>
    <w:uiPriority w:val="99"/>
    <w:rPr>
      <w:color w:val="0000FF"/>
      <w:u w:val="single"/>
    </w:rPr>
  </w:style>
  <w:style w:type="character" w:customStyle="1" w:styleId="EditorsComments">
    <w:name w:val="Editor's Comments"/>
    <w:basedOn w:val="DefaultParagraphFont"/>
    <w:rsid w:val="00667E5B"/>
    <w:rPr>
      <w:rFonts w:ascii="Arial" w:hAnsi="Arial"/>
      <w:i/>
      <w:color w:val="0000FF"/>
      <w:sz w:val="18"/>
      <w:szCs w:val="20"/>
    </w:rPr>
  </w:style>
  <w:style w:type="paragraph" w:styleId="ListNumber">
    <w:name w:val="List Number"/>
    <w:basedOn w:val="BodyText"/>
    <w:rsid w:val="005E4517"/>
    <w:pPr>
      <w:numPr>
        <w:numId w:val="11"/>
      </w:numPr>
    </w:pPr>
  </w:style>
  <w:style w:type="paragraph" w:customStyle="1" w:styleId="TableCaption">
    <w:name w:val="Table Caption"/>
    <w:basedOn w:val="Normal"/>
    <w:next w:val="BodyText"/>
    <w:rsid w:val="00650798"/>
    <w:pPr>
      <w:spacing w:before="100" w:beforeAutospacing="1"/>
      <w:ind w:left="1134"/>
    </w:pPr>
    <w:rPr>
      <w:rFonts w:cs="Arial"/>
      <w:b/>
    </w:rPr>
  </w:style>
  <w:style w:type="paragraph" w:customStyle="1" w:styleId="Style1">
    <w:name w:val="Style1"/>
    <w:basedOn w:val="TOAHeading"/>
    <w:next w:val="Normal"/>
    <w:rsid w:val="00CC524F"/>
  </w:style>
  <w:style w:type="paragraph" w:styleId="ListNumber2">
    <w:name w:val="List Number 2"/>
    <w:basedOn w:val="Normal"/>
    <w:rsid w:val="00F42C5E"/>
    <w:pPr>
      <w:numPr>
        <w:numId w:val="3"/>
      </w:numPr>
    </w:pPr>
  </w:style>
  <w:style w:type="character" w:styleId="Strong">
    <w:name w:val="Strong"/>
    <w:basedOn w:val="DefaultParagraphFont"/>
    <w:qFormat/>
    <w:rsid w:val="0001251A"/>
    <w:rPr>
      <w:b/>
      <w:bCs/>
    </w:rPr>
  </w:style>
  <w:style w:type="character" w:styleId="FollowedHyperlink">
    <w:name w:val="FollowedHyperlink"/>
    <w:basedOn w:val="DefaultParagraphFont"/>
    <w:rsid w:val="0001251A"/>
    <w:rPr>
      <w:color w:val="0000FF"/>
      <w:u w:val="single"/>
    </w:rPr>
  </w:style>
  <w:style w:type="paragraph" w:customStyle="1" w:styleId="FigureCaption">
    <w:name w:val="Figure Caption"/>
    <w:basedOn w:val="Normal"/>
    <w:next w:val="BodyText"/>
    <w:rsid w:val="0048101D"/>
    <w:pPr>
      <w:spacing w:before="100" w:beforeAutospacing="1"/>
      <w:ind w:left="1134"/>
    </w:pPr>
    <w:rPr>
      <w:b/>
    </w:rPr>
  </w:style>
  <w:style w:type="character" w:styleId="Emphasis">
    <w:name w:val="Emphasis"/>
    <w:basedOn w:val="DefaultParagraphFont"/>
    <w:qFormat/>
    <w:rPr>
      <w:i/>
      <w:iCs/>
    </w:rPr>
  </w:style>
  <w:style w:type="paragraph" w:styleId="TOC4">
    <w:name w:val="toc 4"/>
    <w:basedOn w:val="Normal"/>
    <w:next w:val="Normal"/>
    <w:autoRedefine/>
    <w:uiPriority w:val="39"/>
    <w:pPr>
      <w:spacing w:after="0"/>
      <w:ind w:left="400"/>
    </w:pPr>
    <w:rPr>
      <w:rFonts w:asciiTheme="minorHAnsi" w:hAnsiTheme="minorHAnsi" w:cstheme="minorHAnsi"/>
      <w:szCs w:val="20"/>
    </w:rPr>
  </w:style>
  <w:style w:type="paragraph" w:styleId="TOC5">
    <w:name w:val="toc 5"/>
    <w:basedOn w:val="Normal"/>
    <w:next w:val="Normal"/>
    <w:autoRedefine/>
    <w:uiPriority w:val="39"/>
    <w:pPr>
      <w:spacing w:after="0"/>
      <w:ind w:left="600"/>
    </w:pPr>
    <w:rPr>
      <w:rFonts w:asciiTheme="minorHAnsi" w:hAnsiTheme="minorHAnsi" w:cstheme="minorHAnsi"/>
      <w:szCs w:val="20"/>
    </w:rPr>
  </w:style>
  <w:style w:type="paragraph" w:styleId="TOC6">
    <w:name w:val="toc 6"/>
    <w:basedOn w:val="Normal"/>
    <w:next w:val="Normal"/>
    <w:autoRedefine/>
    <w:uiPriority w:val="39"/>
    <w:pPr>
      <w:spacing w:after="0"/>
      <w:ind w:left="800"/>
    </w:pPr>
    <w:rPr>
      <w:rFonts w:asciiTheme="minorHAnsi" w:hAnsiTheme="minorHAnsi" w:cstheme="minorHAnsi"/>
      <w:szCs w:val="20"/>
    </w:rPr>
  </w:style>
  <w:style w:type="paragraph" w:styleId="TOC7">
    <w:name w:val="toc 7"/>
    <w:basedOn w:val="Normal"/>
    <w:next w:val="Normal"/>
    <w:autoRedefine/>
    <w:uiPriority w:val="39"/>
    <w:pPr>
      <w:spacing w:after="0"/>
      <w:ind w:left="1000"/>
    </w:pPr>
    <w:rPr>
      <w:rFonts w:asciiTheme="minorHAnsi" w:hAnsiTheme="minorHAnsi" w:cstheme="minorHAnsi"/>
      <w:szCs w:val="20"/>
    </w:rPr>
  </w:style>
  <w:style w:type="paragraph" w:styleId="TOC8">
    <w:name w:val="toc 8"/>
    <w:basedOn w:val="Normal"/>
    <w:next w:val="Normal"/>
    <w:autoRedefine/>
    <w:uiPriority w:val="39"/>
    <w:pPr>
      <w:spacing w:after="0"/>
      <w:ind w:left="1200"/>
    </w:pPr>
    <w:rPr>
      <w:rFonts w:asciiTheme="minorHAnsi" w:hAnsiTheme="minorHAnsi" w:cstheme="minorHAnsi"/>
      <w:szCs w:val="20"/>
    </w:rPr>
  </w:style>
  <w:style w:type="paragraph" w:styleId="TOC9">
    <w:name w:val="toc 9"/>
    <w:basedOn w:val="Normal"/>
    <w:next w:val="Normal"/>
    <w:autoRedefine/>
    <w:uiPriority w:val="39"/>
    <w:pPr>
      <w:spacing w:after="0"/>
      <w:ind w:left="1400"/>
    </w:pPr>
    <w:rPr>
      <w:rFonts w:asciiTheme="minorHAnsi" w:hAnsiTheme="minorHAnsi" w:cstheme="minorHAnsi"/>
      <w:szCs w:val="20"/>
    </w:rPr>
  </w:style>
  <w:style w:type="paragraph" w:styleId="TableofFigures">
    <w:name w:val="table of figures"/>
    <w:basedOn w:val="Normal"/>
    <w:next w:val="Normal"/>
    <w:semiHidden/>
    <w:rsid w:val="0001251A"/>
    <w:rPr>
      <w:szCs w:val="20"/>
    </w:rPr>
  </w:style>
  <w:style w:type="paragraph" w:styleId="Title">
    <w:name w:val="Title"/>
    <w:basedOn w:val="Normal"/>
    <w:next w:val="Normal"/>
    <w:qFormat/>
    <w:pPr>
      <w:widowControl w:val="0"/>
      <w:spacing w:after="0"/>
      <w:jc w:val="center"/>
    </w:pPr>
    <w:rPr>
      <w:b/>
      <w:sz w:val="36"/>
      <w:lang w:val="en-US"/>
    </w:rPr>
  </w:style>
  <w:style w:type="paragraph" w:customStyle="1" w:styleId="HangingIndent">
    <w:name w:val="Hanging Indent"/>
    <w:basedOn w:val="BodyText"/>
    <w:rsid w:val="0001251A"/>
    <w:pPr>
      <w:ind w:left="1559" w:hanging="425"/>
    </w:p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uiPriority w:val="99"/>
    <w:semiHidden/>
    <w:rPr>
      <w:sz w:val="16"/>
      <w:szCs w:val="16"/>
    </w:rPr>
  </w:style>
  <w:style w:type="paragraph" w:styleId="CommentText">
    <w:name w:val="annotation text"/>
    <w:basedOn w:val="Normal"/>
    <w:link w:val="CommentTextChar"/>
    <w:uiPriority w:val="99"/>
    <w:semiHidden/>
  </w:style>
  <w:style w:type="paragraph" w:styleId="CommentSubject">
    <w:name w:val="annotation subject"/>
    <w:basedOn w:val="CommentText"/>
    <w:next w:val="CommentText"/>
    <w:semiHidden/>
    <w:rPr>
      <w:b/>
      <w:bCs/>
    </w:rPr>
  </w:style>
  <w:style w:type="paragraph" w:customStyle="1" w:styleId="TableText">
    <w:name w:val="Table Text"/>
    <w:basedOn w:val="Normal"/>
    <w:link w:val="TableTextChar"/>
    <w:qFormat/>
    <w:rsid w:val="00AB2E8E"/>
    <w:pPr>
      <w:tabs>
        <w:tab w:val="left" w:pos="425"/>
      </w:tabs>
      <w:spacing w:before="40"/>
    </w:pPr>
    <w:rPr>
      <w:sz w:val="18"/>
    </w:rPr>
  </w:style>
  <w:style w:type="paragraph" w:styleId="ListBullet">
    <w:name w:val="List Bullet"/>
    <w:basedOn w:val="BodyText"/>
    <w:rsid w:val="005E4517"/>
    <w:pPr>
      <w:numPr>
        <w:numId w:val="7"/>
      </w:numPr>
    </w:pPr>
  </w:style>
  <w:style w:type="paragraph" w:styleId="ListBullet2">
    <w:name w:val="List Bullet 2"/>
    <w:basedOn w:val="BodyText"/>
    <w:rsid w:val="008269EB"/>
    <w:pPr>
      <w:numPr>
        <w:numId w:val="8"/>
      </w:numPr>
      <w:tabs>
        <w:tab w:val="clear" w:pos="1559"/>
        <w:tab w:val="clear" w:pos="1911"/>
        <w:tab w:val="left" w:pos="1985"/>
      </w:tabs>
    </w:pPr>
  </w:style>
  <w:style w:type="paragraph" w:customStyle="1" w:styleId="TableHangingIndent">
    <w:name w:val="Table Hanging Indent"/>
    <w:basedOn w:val="TableText"/>
    <w:rsid w:val="00A1513D"/>
    <w:pPr>
      <w:tabs>
        <w:tab w:val="clear" w:pos="425"/>
        <w:tab w:val="left" w:pos="851"/>
      </w:tabs>
      <w:ind w:left="1276" w:hanging="851"/>
    </w:pPr>
  </w:style>
  <w:style w:type="paragraph" w:customStyle="1" w:styleId="TableListBullet">
    <w:name w:val="Table List Bullet"/>
    <w:basedOn w:val="TableText"/>
    <w:rsid w:val="00A1513D"/>
    <w:pPr>
      <w:numPr>
        <w:numId w:val="9"/>
      </w:numPr>
      <w:tabs>
        <w:tab w:val="clear" w:pos="425"/>
        <w:tab w:val="left" w:pos="851"/>
      </w:tabs>
      <w:ind w:left="1276" w:hanging="851"/>
    </w:pPr>
  </w:style>
  <w:style w:type="paragraph" w:customStyle="1" w:styleId="TableListNumber">
    <w:name w:val="Table List Number"/>
    <w:basedOn w:val="TableText"/>
    <w:rsid w:val="00A1513D"/>
    <w:pPr>
      <w:numPr>
        <w:numId w:val="4"/>
      </w:numPr>
      <w:tabs>
        <w:tab w:val="clear" w:pos="425"/>
        <w:tab w:val="left" w:pos="851"/>
      </w:tabs>
      <w:ind w:left="1276" w:hanging="851"/>
    </w:pPr>
  </w:style>
  <w:style w:type="paragraph" w:customStyle="1" w:styleId="BlockLine">
    <w:name w:val="Block Line"/>
    <w:basedOn w:val="Normal"/>
    <w:next w:val="Normal"/>
    <w:rsid w:val="00F45FF2"/>
    <w:pPr>
      <w:pBdr>
        <w:top w:val="single" w:sz="6" w:space="1" w:color="auto"/>
        <w:between w:val="single" w:sz="6" w:space="1" w:color="auto"/>
      </w:pBdr>
      <w:spacing w:before="80" w:after="0"/>
      <w:ind w:left="1729"/>
    </w:pPr>
    <w:rPr>
      <w:noProof/>
      <w:sz w:val="8"/>
      <w:szCs w:val="8"/>
      <w:lang w:val="en-US"/>
    </w:rPr>
  </w:style>
  <w:style w:type="paragraph" w:customStyle="1" w:styleId="Headingappendix">
    <w:name w:val="Heading appendix"/>
    <w:basedOn w:val="Heading1"/>
    <w:next w:val="BlockText"/>
    <w:rsid w:val="00C14399"/>
    <w:pPr>
      <w:numPr>
        <w:numId w:val="0"/>
      </w:numPr>
    </w:pPr>
  </w:style>
  <w:style w:type="paragraph" w:customStyle="1" w:styleId="ContinuedOnNextPa">
    <w:name w:val="Continued On Next Pa"/>
    <w:basedOn w:val="Normal"/>
    <w:next w:val="Normal"/>
    <w:rsid w:val="00D36015"/>
    <w:pPr>
      <w:pBdr>
        <w:top w:val="single" w:sz="6" w:space="0" w:color="auto"/>
        <w:between w:val="single" w:sz="6" w:space="1" w:color="auto"/>
      </w:pBdr>
      <w:spacing w:before="80" w:after="0"/>
      <w:ind w:left="1729"/>
      <w:jc w:val="right"/>
    </w:pPr>
    <w:rPr>
      <w:rFonts w:cs="Arial Mäori"/>
      <w:i/>
      <w:szCs w:val="20"/>
      <w:lang w:val="en-US"/>
    </w:rPr>
  </w:style>
  <w:style w:type="paragraph" w:styleId="BlockText">
    <w:name w:val="Block Text"/>
    <w:basedOn w:val="Normal"/>
    <w:rsid w:val="00C14399"/>
    <w:pPr>
      <w:ind w:left="1440" w:right="1440"/>
    </w:pPr>
  </w:style>
  <w:style w:type="paragraph" w:customStyle="1" w:styleId="Headingappendix2">
    <w:name w:val="Heading appendix 2"/>
    <w:basedOn w:val="Heading2"/>
    <w:next w:val="BodyText"/>
    <w:rsid w:val="00F23391"/>
    <w:pPr>
      <w:numPr>
        <w:ilvl w:val="0"/>
        <w:numId w:val="0"/>
      </w:numPr>
      <w:tabs>
        <w:tab w:val="left" w:pos="1134"/>
      </w:tabs>
      <w:ind w:left="558"/>
    </w:pPr>
  </w:style>
  <w:style w:type="paragraph" w:customStyle="1" w:styleId="Caution">
    <w:name w:val="Caution"/>
    <w:next w:val="BodyText"/>
    <w:rsid w:val="00F520C7"/>
    <w:pPr>
      <w:numPr>
        <w:numId w:val="5"/>
      </w:numPr>
      <w:pBdr>
        <w:top w:val="single" w:sz="4" w:space="1" w:color="auto"/>
        <w:bottom w:val="single" w:sz="4" w:space="1" w:color="auto"/>
      </w:pBdr>
    </w:pPr>
    <w:rPr>
      <w:rFonts w:ascii="Arial" w:hAnsi="Arial"/>
      <w:sz w:val="22"/>
      <w:lang w:eastAsia="en-US"/>
    </w:rPr>
  </w:style>
  <w:style w:type="paragraph" w:customStyle="1" w:styleId="Warning">
    <w:name w:val="Warning"/>
    <w:next w:val="BodyText"/>
    <w:rsid w:val="00F520C7"/>
    <w:pPr>
      <w:numPr>
        <w:numId w:val="6"/>
      </w:numPr>
      <w:pBdr>
        <w:top w:val="single" w:sz="4" w:space="1" w:color="CC0000"/>
        <w:bottom w:val="single" w:sz="4" w:space="1" w:color="CC0000"/>
      </w:pBdr>
    </w:pPr>
    <w:rPr>
      <w:rFonts w:ascii="Arial" w:hAnsi="Arial"/>
      <w:sz w:val="22"/>
      <w:szCs w:val="22"/>
      <w:lang w:eastAsia="en-US"/>
    </w:rPr>
  </w:style>
  <w:style w:type="character" w:customStyle="1" w:styleId="TableTextChar">
    <w:name w:val="Table Text Char"/>
    <w:basedOn w:val="DefaultParagraphFont"/>
    <w:link w:val="TableText"/>
    <w:rsid w:val="00AB2E8E"/>
    <w:rPr>
      <w:rFonts w:ascii="Arial" w:hAnsi="Arial"/>
      <w:sz w:val="18"/>
      <w:szCs w:val="22"/>
      <w:lang w:val="en-NZ" w:eastAsia="en-US" w:bidi="ar-SA"/>
    </w:rPr>
  </w:style>
  <w:style w:type="character" w:customStyle="1" w:styleId="Underline">
    <w:name w:val="Underline"/>
    <w:basedOn w:val="DefaultParagraphFont"/>
    <w:rsid w:val="00535408"/>
    <w:rPr>
      <w:u w:val="single"/>
    </w:rPr>
  </w:style>
  <w:style w:type="paragraph" w:customStyle="1" w:styleId="signoff">
    <w:name w:val="signoff"/>
    <w:basedOn w:val="Normal"/>
    <w:next w:val="Normal"/>
    <w:rsid w:val="009B47FD"/>
    <w:pPr>
      <w:pBdr>
        <w:bottom w:val="single" w:sz="4" w:space="1" w:color="808080"/>
      </w:pBdr>
      <w:tabs>
        <w:tab w:val="left" w:pos="3686"/>
        <w:tab w:val="left" w:pos="7371"/>
      </w:tabs>
    </w:pPr>
  </w:style>
  <w:style w:type="paragraph" w:customStyle="1" w:styleId="StyleTableHangingIndentLeft0cmFirstline0cm">
    <w:name w:val="Style Table Hanging Indent + Left:  0 cm First line:  0 cm"/>
    <w:basedOn w:val="TableHangingIndent"/>
    <w:rsid w:val="00F92083"/>
    <w:pPr>
      <w:ind w:left="1701" w:firstLine="0"/>
    </w:pPr>
    <w:rPr>
      <w:szCs w:val="20"/>
    </w:rPr>
  </w:style>
  <w:style w:type="table" w:styleId="TableGrid">
    <w:name w:val="Table Grid"/>
    <w:basedOn w:val="TableNormal"/>
    <w:rsid w:val="00FC3C03"/>
    <w:pPr>
      <w:spacing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centred">
    <w:name w:val="Table cell centred"/>
    <w:basedOn w:val="TableText"/>
    <w:rsid w:val="00080F90"/>
    <w:pPr>
      <w:jc w:val="center"/>
    </w:pPr>
  </w:style>
  <w:style w:type="character" w:customStyle="1" w:styleId="Boldandredtext">
    <w:name w:val="Bold and red text"/>
    <w:basedOn w:val="DefaultParagraphFont"/>
    <w:rsid w:val="00740FE7"/>
    <w:rPr>
      <w:b/>
      <w:bCs/>
      <w:color w:val="FF0000"/>
      <w:lang w:val="en-US"/>
    </w:rPr>
  </w:style>
  <w:style w:type="paragraph" w:customStyle="1" w:styleId="Tablelistofnumbers">
    <w:name w:val="Table list of numbers"/>
    <w:basedOn w:val="TableText"/>
    <w:autoRedefine/>
    <w:rsid w:val="000322F0"/>
    <w:pPr>
      <w:tabs>
        <w:tab w:val="clear" w:pos="425"/>
      </w:tabs>
      <w:ind w:right="28"/>
      <w:jc w:val="right"/>
    </w:pPr>
  </w:style>
  <w:style w:type="paragraph" w:customStyle="1" w:styleId="SystemName">
    <w:name w:val="System Name"/>
    <w:basedOn w:val="Normal"/>
    <w:next w:val="Normal"/>
    <w:rsid w:val="000E070F"/>
    <w:pPr>
      <w:spacing w:after="0"/>
      <w:jc w:val="right"/>
    </w:pPr>
    <w:rPr>
      <w:b/>
      <w:sz w:val="40"/>
    </w:rPr>
  </w:style>
  <w:style w:type="paragraph" w:styleId="TOAHeading">
    <w:name w:val="toa heading"/>
    <w:basedOn w:val="Normal"/>
    <w:next w:val="Normal"/>
    <w:rsid w:val="00CC524F"/>
    <w:rPr>
      <w:rFonts w:cs="Arial"/>
      <w:b/>
      <w:bCs/>
      <w:sz w:val="32"/>
      <w:szCs w:val="24"/>
    </w:rPr>
  </w:style>
  <w:style w:type="paragraph" w:customStyle="1" w:styleId="DocumentType">
    <w:name w:val="Document Type"/>
    <w:basedOn w:val="Normal"/>
    <w:rsid w:val="001A09B4"/>
    <w:pPr>
      <w:jc w:val="right"/>
    </w:pPr>
    <w:rPr>
      <w:b/>
      <w:sz w:val="48"/>
    </w:rPr>
  </w:style>
  <w:style w:type="paragraph" w:customStyle="1" w:styleId="CharCharCharCharChar1CharCharChar">
    <w:name w:val="Char Char Char Char Char1 Char Char Char"/>
    <w:basedOn w:val="Normal"/>
    <w:semiHidden/>
    <w:rsid w:val="00FC3C03"/>
    <w:pPr>
      <w:spacing w:before="60" w:after="160" w:line="240" w:lineRule="exact"/>
    </w:pPr>
    <w:rPr>
      <w:b/>
      <w:sz w:val="22"/>
    </w:rPr>
  </w:style>
  <w:style w:type="character" w:customStyle="1" w:styleId="Heading1Char">
    <w:name w:val="Heading 1 Char"/>
    <w:link w:val="Heading1"/>
    <w:rsid w:val="008E2E54"/>
    <w:rPr>
      <w:rFonts w:ascii="Arial" w:hAnsi="Arial"/>
      <w:b/>
      <w:sz w:val="36"/>
      <w:szCs w:val="36"/>
      <w:lang w:eastAsia="en-US"/>
    </w:rPr>
  </w:style>
  <w:style w:type="paragraph" w:styleId="ListParagraph">
    <w:name w:val="List Paragraph"/>
    <w:basedOn w:val="Normal"/>
    <w:uiPriority w:val="34"/>
    <w:qFormat/>
    <w:rsid w:val="000B5C1B"/>
    <w:pPr>
      <w:ind w:left="720"/>
    </w:pPr>
    <w:rPr>
      <w:rFonts w:ascii="Calibri" w:hAnsi="Calibri"/>
      <w:sz w:val="22"/>
      <w:szCs w:val="24"/>
    </w:rPr>
  </w:style>
  <w:style w:type="paragraph" w:customStyle="1" w:styleId="InfoBlue">
    <w:name w:val="InfoBlue"/>
    <w:basedOn w:val="Normal"/>
    <w:next w:val="Normal"/>
    <w:autoRedefine/>
    <w:rsid w:val="0087724D"/>
    <w:pPr>
      <w:widowControl w:val="0"/>
      <w:spacing w:before="60" w:after="60"/>
      <w:jc w:val="both"/>
    </w:pPr>
    <w:rPr>
      <w:rFonts w:ascii="Helvetica" w:hAnsi="Helvetica"/>
      <w:vanish/>
      <w:color w:val="0000FF"/>
      <w:sz w:val="22"/>
      <w:lang w:val="en-US"/>
    </w:rPr>
  </w:style>
  <w:style w:type="paragraph" w:styleId="Caption">
    <w:name w:val="caption"/>
    <w:basedOn w:val="Normal"/>
    <w:next w:val="Normal"/>
    <w:uiPriority w:val="35"/>
    <w:unhideWhenUsed/>
    <w:qFormat/>
    <w:rsid w:val="00BB2DDB"/>
    <w:pPr>
      <w:spacing w:after="200"/>
    </w:pPr>
    <w:rPr>
      <w:b/>
      <w:bCs/>
      <w:color w:val="4F81BD" w:themeColor="accent1"/>
      <w:sz w:val="18"/>
      <w:szCs w:val="18"/>
    </w:rPr>
  </w:style>
  <w:style w:type="numbering" w:styleId="1ai">
    <w:name w:val="Outline List 1"/>
    <w:basedOn w:val="NoList"/>
    <w:rsid w:val="00193F91"/>
    <w:pPr>
      <w:numPr>
        <w:numId w:val="10"/>
      </w:numPr>
    </w:pPr>
  </w:style>
  <w:style w:type="character" w:customStyle="1" w:styleId="Code">
    <w:name w:val="Code"/>
    <w:basedOn w:val="DefaultParagraphFont"/>
    <w:rsid w:val="00193F91"/>
    <w:rPr>
      <w:rFonts w:ascii="Lucida Console" w:hAnsi="Lucida Console"/>
      <w:noProof/>
    </w:rPr>
  </w:style>
  <w:style w:type="paragraph" w:styleId="NormalWeb">
    <w:name w:val="Normal (Web)"/>
    <w:basedOn w:val="Normal"/>
    <w:uiPriority w:val="99"/>
    <w:unhideWhenUsed/>
    <w:rsid w:val="0097608A"/>
    <w:pPr>
      <w:spacing w:before="100" w:beforeAutospacing="1"/>
    </w:pPr>
    <w:rPr>
      <w:rFonts w:ascii="Times New Roman" w:hAnsi="Times New Roman"/>
      <w:sz w:val="24"/>
      <w:szCs w:val="24"/>
      <w:lang w:eastAsia="en-NZ"/>
    </w:rPr>
  </w:style>
  <w:style w:type="paragraph" w:styleId="EndnoteText">
    <w:name w:val="endnote text"/>
    <w:basedOn w:val="Normal"/>
    <w:link w:val="EndnoteTextChar"/>
    <w:uiPriority w:val="99"/>
    <w:semiHidden/>
    <w:unhideWhenUsed/>
    <w:rsid w:val="000035CD"/>
    <w:pPr>
      <w:spacing w:after="0"/>
    </w:pPr>
    <w:rPr>
      <w:szCs w:val="20"/>
    </w:rPr>
  </w:style>
  <w:style w:type="character" w:customStyle="1" w:styleId="EndnoteTextChar">
    <w:name w:val="Endnote Text Char"/>
    <w:basedOn w:val="DefaultParagraphFont"/>
    <w:link w:val="EndnoteText"/>
    <w:uiPriority w:val="99"/>
    <w:semiHidden/>
    <w:rsid w:val="000035CD"/>
    <w:rPr>
      <w:rFonts w:ascii="Arial" w:hAnsi="Arial"/>
      <w:lang w:eastAsia="en-US"/>
    </w:rPr>
  </w:style>
  <w:style w:type="character" w:styleId="EndnoteReference">
    <w:name w:val="endnote reference"/>
    <w:basedOn w:val="DefaultParagraphFont"/>
    <w:uiPriority w:val="99"/>
    <w:semiHidden/>
    <w:unhideWhenUsed/>
    <w:rsid w:val="000035CD"/>
    <w:rPr>
      <w:vertAlign w:val="superscript"/>
    </w:rPr>
  </w:style>
  <w:style w:type="paragraph" w:styleId="FootnoteText">
    <w:name w:val="footnote text"/>
    <w:basedOn w:val="Normal"/>
    <w:link w:val="FootnoteTextChar"/>
    <w:uiPriority w:val="99"/>
    <w:semiHidden/>
    <w:unhideWhenUsed/>
    <w:rsid w:val="00AF1841"/>
    <w:pPr>
      <w:spacing w:after="0"/>
    </w:pPr>
    <w:rPr>
      <w:szCs w:val="20"/>
    </w:rPr>
  </w:style>
  <w:style w:type="character" w:customStyle="1" w:styleId="FootnoteTextChar">
    <w:name w:val="Footnote Text Char"/>
    <w:basedOn w:val="DefaultParagraphFont"/>
    <w:link w:val="FootnoteText"/>
    <w:uiPriority w:val="99"/>
    <w:semiHidden/>
    <w:rsid w:val="00AF1841"/>
    <w:rPr>
      <w:rFonts w:ascii="Arial" w:hAnsi="Arial"/>
      <w:lang w:eastAsia="en-US"/>
    </w:rPr>
  </w:style>
  <w:style w:type="character" w:styleId="FootnoteReference">
    <w:name w:val="footnote reference"/>
    <w:basedOn w:val="DefaultParagraphFont"/>
    <w:uiPriority w:val="99"/>
    <w:semiHidden/>
    <w:unhideWhenUsed/>
    <w:rsid w:val="00AF1841"/>
    <w:rPr>
      <w:vertAlign w:val="superscript"/>
    </w:rPr>
  </w:style>
  <w:style w:type="paragraph" w:customStyle="1" w:styleId="1">
    <w:name w:val="1"/>
    <w:basedOn w:val="Normal"/>
    <w:semiHidden/>
    <w:rsid w:val="009E0774"/>
    <w:pPr>
      <w:spacing w:after="160" w:line="240" w:lineRule="exact"/>
      <w:jc w:val="both"/>
    </w:pPr>
    <w:rPr>
      <w:bCs/>
      <w:iCs/>
      <w:noProof/>
      <w:sz w:val="22"/>
    </w:rPr>
  </w:style>
  <w:style w:type="paragraph" w:customStyle="1" w:styleId="TableHeaderCenter">
    <w:name w:val="Table Header Center"/>
    <w:rsid w:val="008421EF"/>
    <w:pPr>
      <w:jc w:val="center"/>
    </w:pPr>
    <w:rPr>
      <w:rFonts w:ascii="Arial" w:hAnsi="Arial"/>
      <w:b/>
      <w:bCs/>
      <w:iCs/>
      <w:color w:val="000000"/>
      <w:szCs w:val="24"/>
      <w:lang w:eastAsia="en-US"/>
    </w:rPr>
  </w:style>
  <w:style w:type="paragraph" w:customStyle="1" w:styleId="TableText9pt">
    <w:name w:val="Table Text 9pt"/>
    <w:rsid w:val="008421EF"/>
    <w:rPr>
      <w:rFonts w:ascii="Arial" w:hAnsi="Arial"/>
      <w:sz w:val="18"/>
      <w:szCs w:val="18"/>
      <w:lang w:eastAsia="en-US"/>
    </w:rPr>
  </w:style>
  <w:style w:type="paragraph" w:customStyle="1" w:styleId="TableText9ptBoldBlue">
    <w:name w:val="Table Text 9pt Bold Blue"/>
    <w:basedOn w:val="TableText9pt"/>
    <w:rsid w:val="008421EF"/>
    <w:rPr>
      <w:b/>
      <w:i/>
      <w:color w:val="0000FF"/>
    </w:rPr>
  </w:style>
  <w:style w:type="paragraph" w:customStyle="1" w:styleId="TableText9ptCentered">
    <w:name w:val="Table Text 9pt Centered"/>
    <w:basedOn w:val="TableText9pt"/>
    <w:rsid w:val="008421EF"/>
    <w:pPr>
      <w:jc w:val="center"/>
    </w:pPr>
  </w:style>
  <w:style w:type="paragraph" w:customStyle="1" w:styleId="TableText9ptExampleRight">
    <w:name w:val="Table Text 9pt Example Right"/>
    <w:basedOn w:val="TableText9pt"/>
    <w:rsid w:val="008421EF"/>
    <w:pPr>
      <w:tabs>
        <w:tab w:val="right" w:pos="2585"/>
      </w:tabs>
    </w:pPr>
  </w:style>
  <w:style w:type="paragraph" w:customStyle="1" w:styleId="TableBullet1">
    <w:name w:val="Table Bullet 1"/>
    <w:link w:val="TableBullet1Char"/>
    <w:rsid w:val="00672F33"/>
    <w:pPr>
      <w:tabs>
        <w:tab w:val="num" w:pos="438"/>
      </w:tabs>
      <w:spacing w:after="60"/>
      <w:ind w:left="438" w:hanging="480"/>
    </w:pPr>
    <w:rPr>
      <w:rFonts w:ascii="Arial" w:hAnsi="Arial" w:cs="Arial"/>
      <w:sz w:val="18"/>
      <w:szCs w:val="18"/>
      <w:lang w:val="en-GB" w:eastAsia="en-US"/>
    </w:rPr>
  </w:style>
  <w:style w:type="character" w:customStyle="1" w:styleId="TableBullet1Char">
    <w:name w:val="Table Bullet 1 Char"/>
    <w:link w:val="TableBullet1"/>
    <w:rsid w:val="00672F33"/>
    <w:rPr>
      <w:rFonts w:ascii="Arial" w:hAnsi="Arial" w:cs="Arial"/>
      <w:sz w:val="18"/>
      <w:szCs w:val="18"/>
      <w:lang w:val="en-GB" w:eastAsia="en-US"/>
    </w:rPr>
  </w:style>
  <w:style w:type="table" w:styleId="MediumShading1">
    <w:name w:val="Medium Shading 1"/>
    <w:basedOn w:val="TableNormal"/>
    <w:uiPriority w:val="63"/>
    <w:rsid w:val="005B4E9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CommentTextChar">
    <w:name w:val="Comment Text Char"/>
    <w:link w:val="CommentText"/>
    <w:uiPriority w:val="99"/>
    <w:semiHidden/>
    <w:rsid w:val="005147C2"/>
    <w:rPr>
      <w:rFonts w:ascii="Arial" w:hAnsi="Arial"/>
      <w:szCs w:val="22"/>
      <w:lang w:eastAsia="en-US"/>
    </w:rPr>
  </w:style>
  <w:style w:type="paragraph" w:customStyle="1" w:styleId="CharChar1">
    <w:name w:val="Char Char1"/>
    <w:basedOn w:val="Normal"/>
    <w:semiHidden/>
    <w:rsid w:val="00645525"/>
    <w:pPr>
      <w:spacing w:after="160" w:line="240" w:lineRule="exact"/>
      <w:jc w:val="both"/>
    </w:pPr>
    <w:rPr>
      <w:bCs/>
      <w:iCs/>
      <w:noProof/>
      <w:sz w:val="22"/>
    </w:rPr>
  </w:style>
  <w:style w:type="paragraph" w:customStyle="1" w:styleId="CharChar">
    <w:name w:val="Char Char"/>
    <w:basedOn w:val="Normal"/>
    <w:semiHidden/>
    <w:rsid w:val="00E879E7"/>
    <w:pPr>
      <w:spacing w:before="80" w:after="40"/>
    </w:pPr>
    <w:rPr>
      <w:sz w:val="22"/>
    </w:rPr>
  </w:style>
  <w:style w:type="table" w:styleId="LightList">
    <w:name w:val="Light List"/>
    <w:basedOn w:val="TableNormal"/>
    <w:uiPriority w:val="61"/>
    <w:rsid w:val="00480EF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rontPageHeading">
    <w:name w:val="Front Page Heading"/>
    <w:basedOn w:val="Normal"/>
    <w:autoRedefine/>
    <w:rsid w:val="00F9550C"/>
    <w:pPr>
      <w:spacing w:after="0"/>
      <w:ind w:right="416"/>
      <w:jc w:val="right"/>
    </w:pPr>
    <w:rPr>
      <w:b/>
      <w:sz w:val="24"/>
    </w:rPr>
  </w:style>
  <w:style w:type="paragraph" w:styleId="Revision">
    <w:name w:val="Revision"/>
    <w:hidden/>
    <w:uiPriority w:val="99"/>
    <w:semiHidden/>
    <w:rsid w:val="00E0462B"/>
    <w:rPr>
      <w:rFonts w:ascii="Arial" w:hAnsi="Arial"/>
      <w:szCs w:val="22"/>
      <w:lang w:eastAsia="en-US"/>
    </w:rPr>
  </w:style>
  <w:style w:type="character" w:styleId="LineNumber">
    <w:name w:val="line number"/>
    <w:rsid w:val="00C737E4"/>
    <w:rPr>
      <w:rFonts w:ascii="Arial" w:hAnsi="Arial"/>
      <w:sz w:val="22"/>
    </w:rPr>
  </w:style>
  <w:style w:type="paragraph" w:styleId="NormalIndent">
    <w:name w:val="Normal Indent"/>
    <w:basedOn w:val="Normal"/>
    <w:rsid w:val="00C737E4"/>
    <w:pPr>
      <w:spacing w:after="0"/>
      <w:ind w:left="720"/>
      <w:jc w:val="both"/>
    </w:pPr>
    <w:rPr>
      <w:sz w:val="18"/>
      <w:szCs w:val="20"/>
      <w:lang w:val="en-GB"/>
    </w:rPr>
  </w:style>
  <w:style w:type="table" w:customStyle="1" w:styleId="Paul">
    <w:name w:val="Paul"/>
    <w:basedOn w:val="TableNormal"/>
    <w:uiPriority w:val="99"/>
    <w:rsid w:val="002908AE"/>
    <w:rPr>
      <w:rFonts w:ascii="Arial" w:hAnsi="Arial"/>
      <w:sz w:val="22"/>
    </w:rPr>
    <w:tblPr/>
  </w:style>
  <w:style w:type="paragraph" w:customStyle="1" w:styleId="numberedlist">
    <w:name w:val="numbered list"/>
    <w:basedOn w:val="Normal"/>
    <w:next w:val="Normal"/>
    <w:qFormat/>
    <w:rsid w:val="00800001"/>
    <w:pPr>
      <w:numPr>
        <w:numId w:val="55"/>
      </w:numPr>
      <w:spacing w:after="180"/>
    </w:pPr>
    <w:rPr>
      <w:lang w:eastAsia="en-GB"/>
    </w:rPr>
  </w:style>
  <w:style w:type="character" w:customStyle="1" w:styleId="TableTextChar1">
    <w:name w:val="Table Text Char1"/>
    <w:rsid w:val="00805C75"/>
    <w:rPr>
      <w:rFonts w:ascii="Arial" w:eastAsia="Times New Roman" w:hAnsi="Arial"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02217">
      <w:bodyDiv w:val="1"/>
      <w:marLeft w:val="0"/>
      <w:marRight w:val="0"/>
      <w:marTop w:val="0"/>
      <w:marBottom w:val="0"/>
      <w:divBdr>
        <w:top w:val="none" w:sz="0" w:space="0" w:color="auto"/>
        <w:left w:val="none" w:sz="0" w:space="0" w:color="auto"/>
        <w:bottom w:val="none" w:sz="0" w:space="0" w:color="auto"/>
        <w:right w:val="none" w:sz="0" w:space="0" w:color="auto"/>
      </w:divBdr>
    </w:div>
    <w:div w:id="210919870">
      <w:bodyDiv w:val="1"/>
      <w:marLeft w:val="0"/>
      <w:marRight w:val="0"/>
      <w:marTop w:val="0"/>
      <w:marBottom w:val="0"/>
      <w:divBdr>
        <w:top w:val="none" w:sz="0" w:space="0" w:color="auto"/>
        <w:left w:val="none" w:sz="0" w:space="0" w:color="auto"/>
        <w:bottom w:val="none" w:sz="0" w:space="0" w:color="auto"/>
        <w:right w:val="none" w:sz="0" w:space="0" w:color="auto"/>
      </w:divBdr>
    </w:div>
    <w:div w:id="221526151">
      <w:bodyDiv w:val="1"/>
      <w:marLeft w:val="0"/>
      <w:marRight w:val="0"/>
      <w:marTop w:val="0"/>
      <w:marBottom w:val="0"/>
      <w:divBdr>
        <w:top w:val="none" w:sz="0" w:space="0" w:color="auto"/>
        <w:left w:val="none" w:sz="0" w:space="0" w:color="auto"/>
        <w:bottom w:val="none" w:sz="0" w:space="0" w:color="auto"/>
        <w:right w:val="none" w:sz="0" w:space="0" w:color="auto"/>
      </w:divBdr>
    </w:div>
    <w:div w:id="243345362">
      <w:bodyDiv w:val="1"/>
      <w:marLeft w:val="0"/>
      <w:marRight w:val="0"/>
      <w:marTop w:val="0"/>
      <w:marBottom w:val="0"/>
      <w:divBdr>
        <w:top w:val="none" w:sz="0" w:space="0" w:color="auto"/>
        <w:left w:val="none" w:sz="0" w:space="0" w:color="auto"/>
        <w:bottom w:val="none" w:sz="0" w:space="0" w:color="auto"/>
        <w:right w:val="none" w:sz="0" w:space="0" w:color="auto"/>
      </w:divBdr>
    </w:div>
    <w:div w:id="269044306">
      <w:bodyDiv w:val="1"/>
      <w:marLeft w:val="0"/>
      <w:marRight w:val="0"/>
      <w:marTop w:val="0"/>
      <w:marBottom w:val="0"/>
      <w:divBdr>
        <w:top w:val="none" w:sz="0" w:space="0" w:color="auto"/>
        <w:left w:val="none" w:sz="0" w:space="0" w:color="auto"/>
        <w:bottom w:val="none" w:sz="0" w:space="0" w:color="auto"/>
        <w:right w:val="none" w:sz="0" w:space="0" w:color="auto"/>
      </w:divBdr>
    </w:div>
    <w:div w:id="322438296">
      <w:bodyDiv w:val="1"/>
      <w:marLeft w:val="0"/>
      <w:marRight w:val="0"/>
      <w:marTop w:val="0"/>
      <w:marBottom w:val="0"/>
      <w:divBdr>
        <w:top w:val="none" w:sz="0" w:space="0" w:color="auto"/>
        <w:left w:val="none" w:sz="0" w:space="0" w:color="auto"/>
        <w:bottom w:val="none" w:sz="0" w:space="0" w:color="auto"/>
        <w:right w:val="none" w:sz="0" w:space="0" w:color="auto"/>
      </w:divBdr>
    </w:div>
    <w:div w:id="840394256">
      <w:bodyDiv w:val="1"/>
      <w:marLeft w:val="0"/>
      <w:marRight w:val="0"/>
      <w:marTop w:val="0"/>
      <w:marBottom w:val="0"/>
      <w:divBdr>
        <w:top w:val="none" w:sz="0" w:space="0" w:color="auto"/>
        <w:left w:val="none" w:sz="0" w:space="0" w:color="auto"/>
        <w:bottom w:val="none" w:sz="0" w:space="0" w:color="auto"/>
        <w:right w:val="none" w:sz="0" w:space="0" w:color="auto"/>
      </w:divBdr>
    </w:div>
    <w:div w:id="929122724">
      <w:bodyDiv w:val="1"/>
      <w:marLeft w:val="0"/>
      <w:marRight w:val="0"/>
      <w:marTop w:val="0"/>
      <w:marBottom w:val="0"/>
      <w:divBdr>
        <w:top w:val="none" w:sz="0" w:space="0" w:color="auto"/>
        <w:left w:val="none" w:sz="0" w:space="0" w:color="auto"/>
        <w:bottom w:val="none" w:sz="0" w:space="0" w:color="auto"/>
        <w:right w:val="none" w:sz="0" w:space="0" w:color="auto"/>
      </w:divBdr>
    </w:div>
    <w:div w:id="983849540">
      <w:bodyDiv w:val="1"/>
      <w:marLeft w:val="0"/>
      <w:marRight w:val="0"/>
      <w:marTop w:val="0"/>
      <w:marBottom w:val="0"/>
      <w:divBdr>
        <w:top w:val="none" w:sz="0" w:space="0" w:color="auto"/>
        <w:left w:val="none" w:sz="0" w:space="0" w:color="auto"/>
        <w:bottom w:val="none" w:sz="0" w:space="0" w:color="auto"/>
        <w:right w:val="none" w:sz="0" w:space="0" w:color="auto"/>
      </w:divBdr>
    </w:div>
    <w:div w:id="1030493729">
      <w:bodyDiv w:val="1"/>
      <w:marLeft w:val="0"/>
      <w:marRight w:val="0"/>
      <w:marTop w:val="0"/>
      <w:marBottom w:val="0"/>
      <w:divBdr>
        <w:top w:val="none" w:sz="0" w:space="0" w:color="auto"/>
        <w:left w:val="none" w:sz="0" w:space="0" w:color="auto"/>
        <w:bottom w:val="none" w:sz="0" w:space="0" w:color="auto"/>
        <w:right w:val="none" w:sz="0" w:space="0" w:color="auto"/>
      </w:divBdr>
    </w:div>
    <w:div w:id="1136675877">
      <w:bodyDiv w:val="1"/>
      <w:marLeft w:val="0"/>
      <w:marRight w:val="0"/>
      <w:marTop w:val="0"/>
      <w:marBottom w:val="0"/>
      <w:divBdr>
        <w:top w:val="none" w:sz="0" w:space="0" w:color="auto"/>
        <w:left w:val="none" w:sz="0" w:space="0" w:color="auto"/>
        <w:bottom w:val="none" w:sz="0" w:space="0" w:color="auto"/>
        <w:right w:val="none" w:sz="0" w:space="0" w:color="auto"/>
      </w:divBdr>
    </w:div>
    <w:div w:id="1273975956">
      <w:bodyDiv w:val="1"/>
      <w:marLeft w:val="0"/>
      <w:marRight w:val="0"/>
      <w:marTop w:val="0"/>
      <w:marBottom w:val="0"/>
      <w:divBdr>
        <w:top w:val="none" w:sz="0" w:space="0" w:color="auto"/>
        <w:left w:val="none" w:sz="0" w:space="0" w:color="auto"/>
        <w:bottom w:val="none" w:sz="0" w:space="0" w:color="auto"/>
        <w:right w:val="none" w:sz="0" w:space="0" w:color="auto"/>
      </w:divBdr>
    </w:div>
    <w:div w:id="1386685522">
      <w:bodyDiv w:val="1"/>
      <w:marLeft w:val="0"/>
      <w:marRight w:val="0"/>
      <w:marTop w:val="0"/>
      <w:marBottom w:val="0"/>
      <w:divBdr>
        <w:top w:val="none" w:sz="0" w:space="0" w:color="auto"/>
        <w:left w:val="none" w:sz="0" w:space="0" w:color="auto"/>
        <w:bottom w:val="none" w:sz="0" w:space="0" w:color="auto"/>
        <w:right w:val="none" w:sz="0" w:space="0" w:color="auto"/>
      </w:divBdr>
    </w:div>
    <w:div w:id="1427772025">
      <w:bodyDiv w:val="1"/>
      <w:marLeft w:val="0"/>
      <w:marRight w:val="0"/>
      <w:marTop w:val="0"/>
      <w:marBottom w:val="0"/>
      <w:divBdr>
        <w:top w:val="none" w:sz="0" w:space="0" w:color="auto"/>
        <w:left w:val="none" w:sz="0" w:space="0" w:color="auto"/>
        <w:bottom w:val="none" w:sz="0" w:space="0" w:color="auto"/>
        <w:right w:val="none" w:sz="0" w:space="0" w:color="auto"/>
      </w:divBdr>
    </w:div>
    <w:div w:id="1467772619">
      <w:bodyDiv w:val="1"/>
      <w:marLeft w:val="0"/>
      <w:marRight w:val="0"/>
      <w:marTop w:val="0"/>
      <w:marBottom w:val="0"/>
      <w:divBdr>
        <w:top w:val="none" w:sz="0" w:space="0" w:color="auto"/>
        <w:left w:val="none" w:sz="0" w:space="0" w:color="auto"/>
        <w:bottom w:val="none" w:sz="0" w:space="0" w:color="auto"/>
        <w:right w:val="none" w:sz="0" w:space="0" w:color="auto"/>
      </w:divBdr>
    </w:div>
    <w:div w:id="1668438840">
      <w:bodyDiv w:val="1"/>
      <w:marLeft w:val="0"/>
      <w:marRight w:val="0"/>
      <w:marTop w:val="0"/>
      <w:marBottom w:val="0"/>
      <w:divBdr>
        <w:top w:val="none" w:sz="0" w:space="0" w:color="auto"/>
        <w:left w:val="none" w:sz="0" w:space="0" w:color="auto"/>
        <w:bottom w:val="none" w:sz="0" w:space="0" w:color="auto"/>
        <w:right w:val="none" w:sz="0" w:space="0" w:color="auto"/>
      </w:divBdr>
    </w:div>
    <w:div w:id="1675645878">
      <w:bodyDiv w:val="1"/>
      <w:marLeft w:val="0"/>
      <w:marRight w:val="0"/>
      <w:marTop w:val="0"/>
      <w:marBottom w:val="0"/>
      <w:divBdr>
        <w:top w:val="none" w:sz="0" w:space="0" w:color="auto"/>
        <w:left w:val="none" w:sz="0" w:space="0" w:color="auto"/>
        <w:bottom w:val="none" w:sz="0" w:space="0" w:color="auto"/>
        <w:right w:val="none" w:sz="0" w:space="0" w:color="auto"/>
      </w:divBdr>
    </w:div>
    <w:div w:id="1836140187">
      <w:bodyDiv w:val="1"/>
      <w:marLeft w:val="0"/>
      <w:marRight w:val="0"/>
      <w:marTop w:val="0"/>
      <w:marBottom w:val="0"/>
      <w:divBdr>
        <w:top w:val="none" w:sz="0" w:space="0" w:color="auto"/>
        <w:left w:val="none" w:sz="0" w:space="0" w:color="auto"/>
        <w:bottom w:val="none" w:sz="0" w:space="0" w:color="auto"/>
        <w:right w:val="none" w:sz="0" w:space="0" w:color="auto"/>
      </w:divBdr>
    </w:div>
    <w:div w:id="1882982564">
      <w:bodyDiv w:val="1"/>
      <w:marLeft w:val="0"/>
      <w:marRight w:val="0"/>
      <w:marTop w:val="0"/>
      <w:marBottom w:val="0"/>
      <w:divBdr>
        <w:top w:val="none" w:sz="0" w:space="0" w:color="auto"/>
        <w:left w:val="none" w:sz="0" w:space="0" w:color="auto"/>
        <w:bottom w:val="none" w:sz="0" w:space="0" w:color="auto"/>
        <w:right w:val="none" w:sz="0" w:space="0" w:color="auto"/>
      </w:divBdr>
      <w:divsChild>
        <w:div w:id="496697714">
          <w:marLeft w:val="0"/>
          <w:marRight w:val="0"/>
          <w:marTop w:val="0"/>
          <w:marBottom w:val="0"/>
          <w:divBdr>
            <w:top w:val="none" w:sz="0" w:space="0" w:color="auto"/>
            <w:left w:val="none" w:sz="0" w:space="0" w:color="auto"/>
            <w:bottom w:val="none" w:sz="0" w:space="0" w:color="auto"/>
            <w:right w:val="none" w:sz="0" w:space="0" w:color="auto"/>
          </w:divBdr>
          <w:divsChild>
            <w:div w:id="1398749232">
              <w:marLeft w:val="0"/>
              <w:marRight w:val="0"/>
              <w:marTop w:val="0"/>
              <w:marBottom w:val="0"/>
              <w:divBdr>
                <w:top w:val="none" w:sz="0" w:space="0" w:color="auto"/>
                <w:left w:val="none" w:sz="0" w:space="0" w:color="auto"/>
                <w:bottom w:val="none" w:sz="0" w:space="0" w:color="auto"/>
                <w:right w:val="none" w:sz="0" w:space="0" w:color="auto"/>
              </w:divBdr>
              <w:divsChild>
                <w:div w:id="9590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76199">
      <w:bodyDiv w:val="1"/>
      <w:marLeft w:val="0"/>
      <w:marRight w:val="0"/>
      <w:marTop w:val="0"/>
      <w:marBottom w:val="0"/>
      <w:divBdr>
        <w:top w:val="none" w:sz="0" w:space="0" w:color="auto"/>
        <w:left w:val="none" w:sz="0" w:space="0" w:color="auto"/>
        <w:bottom w:val="none" w:sz="0" w:space="0" w:color="auto"/>
        <w:right w:val="none" w:sz="0" w:space="0" w:color="auto"/>
      </w:divBdr>
    </w:div>
    <w:div w:id="211762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oleObject" Target="embeddings/oleObject7.bin"/><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footer" Target="footer2.xml"/><Relationship Id="rId33" Type="http://schemas.openxmlformats.org/officeDocument/2006/relationships/image" Target="media/image9.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yperlink" Target="http://www.health.govt.nz/nz-health-statistics/data-references/code-tables/common-code-tables/principal-health-service-purchaser-code-table" TargetMode="External"/><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ata-enquiries@moh.govt.nz" TargetMode="External"/><Relationship Id="rId24" Type="http://schemas.openxmlformats.org/officeDocument/2006/relationships/header" Target="header2.xml"/><Relationship Id="rId32" Type="http://schemas.openxmlformats.org/officeDocument/2006/relationships/oleObject" Target="embeddings/oleObject6.bin"/><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1.xml"/><Relationship Id="rId28" Type="http://schemas.openxmlformats.org/officeDocument/2006/relationships/hyperlink" Target="http://www.health.govt.nz/nz-health-statistics/data-references/code-tables/common-code-tables/health-specialty-code-table" TargetMode="External"/><Relationship Id="rId36" Type="http://schemas.openxmlformats.org/officeDocument/2006/relationships/oleObject" Target="embeddings/oleObject8.bin"/><Relationship Id="rId10" Type="http://schemas.openxmlformats.org/officeDocument/2006/relationships/hyperlink" Target="mailto:compliance@moh.govt.nz" TargetMode="External"/><Relationship Id="rId19" Type="http://schemas.openxmlformats.org/officeDocument/2006/relationships/oleObject" Target="embeddings/oleObject4.bin"/><Relationship Id="rId31"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hyperlink" Target="mailto:" TargetMode="External"/><Relationship Id="rId14" Type="http://schemas.openxmlformats.org/officeDocument/2006/relationships/image" Target="media/image2.emf"/><Relationship Id="rId22" Type="http://schemas.openxmlformats.org/officeDocument/2006/relationships/header" Target="header1.xml"/><Relationship Id="rId27" Type="http://schemas.openxmlformats.org/officeDocument/2006/relationships/image" Target="media/image7.emf"/><Relationship Id="rId30" Type="http://schemas.openxmlformats.org/officeDocument/2006/relationships/hyperlink" Target="http://www.health.govt.nz/nz-health-statistics/data-references/appendix-b-national-collections-glossary" TargetMode="External"/><Relationship Id="rId35"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8EA61-F2BA-4058-9330-F9D4CB1E6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20648</Words>
  <Characters>117698</Characters>
  <Application>Microsoft Office Word</Application>
  <DocSecurity>0</DocSecurity>
  <Lines>980</Lines>
  <Paragraphs>276</Paragraphs>
  <ScaleCrop>false</ScaleCrop>
  <HeadingPairs>
    <vt:vector size="2" baseType="variant">
      <vt:variant>
        <vt:lpstr>Title</vt:lpstr>
      </vt:variant>
      <vt:variant>
        <vt:i4>1</vt:i4>
      </vt:variant>
    </vt:vector>
  </HeadingPairs>
  <TitlesOfParts>
    <vt:vector size="1" baseType="lpstr">
      <vt:lpstr>Table of Contents</vt:lpstr>
    </vt:vector>
  </TitlesOfParts>
  <Company>Hewlett-Packard</Company>
  <LinksUpToDate>false</LinksUpToDate>
  <CharactersWithSpaces>138070</CharactersWithSpaces>
  <SharedDoc>false</SharedDoc>
  <HLinks>
    <vt:vector size="222" baseType="variant">
      <vt:variant>
        <vt:i4>2031677</vt:i4>
      </vt:variant>
      <vt:variant>
        <vt:i4>218</vt:i4>
      </vt:variant>
      <vt:variant>
        <vt:i4>0</vt:i4>
      </vt:variant>
      <vt:variant>
        <vt:i4>5</vt:i4>
      </vt:variant>
      <vt:variant>
        <vt:lpwstr/>
      </vt:variant>
      <vt:variant>
        <vt:lpwstr>_Toc268771085</vt:lpwstr>
      </vt:variant>
      <vt:variant>
        <vt:i4>2031677</vt:i4>
      </vt:variant>
      <vt:variant>
        <vt:i4>212</vt:i4>
      </vt:variant>
      <vt:variant>
        <vt:i4>0</vt:i4>
      </vt:variant>
      <vt:variant>
        <vt:i4>5</vt:i4>
      </vt:variant>
      <vt:variant>
        <vt:lpwstr/>
      </vt:variant>
      <vt:variant>
        <vt:lpwstr>_Toc268771084</vt:lpwstr>
      </vt:variant>
      <vt:variant>
        <vt:i4>2031677</vt:i4>
      </vt:variant>
      <vt:variant>
        <vt:i4>206</vt:i4>
      </vt:variant>
      <vt:variant>
        <vt:i4>0</vt:i4>
      </vt:variant>
      <vt:variant>
        <vt:i4>5</vt:i4>
      </vt:variant>
      <vt:variant>
        <vt:lpwstr/>
      </vt:variant>
      <vt:variant>
        <vt:lpwstr>_Toc268771083</vt:lpwstr>
      </vt:variant>
      <vt:variant>
        <vt:i4>2031677</vt:i4>
      </vt:variant>
      <vt:variant>
        <vt:i4>200</vt:i4>
      </vt:variant>
      <vt:variant>
        <vt:i4>0</vt:i4>
      </vt:variant>
      <vt:variant>
        <vt:i4>5</vt:i4>
      </vt:variant>
      <vt:variant>
        <vt:lpwstr/>
      </vt:variant>
      <vt:variant>
        <vt:lpwstr>_Toc268771082</vt:lpwstr>
      </vt:variant>
      <vt:variant>
        <vt:i4>2031677</vt:i4>
      </vt:variant>
      <vt:variant>
        <vt:i4>194</vt:i4>
      </vt:variant>
      <vt:variant>
        <vt:i4>0</vt:i4>
      </vt:variant>
      <vt:variant>
        <vt:i4>5</vt:i4>
      </vt:variant>
      <vt:variant>
        <vt:lpwstr/>
      </vt:variant>
      <vt:variant>
        <vt:lpwstr>_Toc268771081</vt:lpwstr>
      </vt:variant>
      <vt:variant>
        <vt:i4>2031677</vt:i4>
      </vt:variant>
      <vt:variant>
        <vt:i4>188</vt:i4>
      </vt:variant>
      <vt:variant>
        <vt:i4>0</vt:i4>
      </vt:variant>
      <vt:variant>
        <vt:i4>5</vt:i4>
      </vt:variant>
      <vt:variant>
        <vt:lpwstr/>
      </vt:variant>
      <vt:variant>
        <vt:lpwstr>_Toc268771080</vt:lpwstr>
      </vt:variant>
      <vt:variant>
        <vt:i4>1048637</vt:i4>
      </vt:variant>
      <vt:variant>
        <vt:i4>182</vt:i4>
      </vt:variant>
      <vt:variant>
        <vt:i4>0</vt:i4>
      </vt:variant>
      <vt:variant>
        <vt:i4>5</vt:i4>
      </vt:variant>
      <vt:variant>
        <vt:lpwstr/>
      </vt:variant>
      <vt:variant>
        <vt:lpwstr>_Toc268771079</vt:lpwstr>
      </vt:variant>
      <vt:variant>
        <vt:i4>1048637</vt:i4>
      </vt:variant>
      <vt:variant>
        <vt:i4>176</vt:i4>
      </vt:variant>
      <vt:variant>
        <vt:i4>0</vt:i4>
      </vt:variant>
      <vt:variant>
        <vt:i4>5</vt:i4>
      </vt:variant>
      <vt:variant>
        <vt:lpwstr/>
      </vt:variant>
      <vt:variant>
        <vt:lpwstr>_Toc268771078</vt:lpwstr>
      </vt:variant>
      <vt:variant>
        <vt:i4>1048637</vt:i4>
      </vt:variant>
      <vt:variant>
        <vt:i4>170</vt:i4>
      </vt:variant>
      <vt:variant>
        <vt:i4>0</vt:i4>
      </vt:variant>
      <vt:variant>
        <vt:i4>5</vt:i4>
      </vt:variant>
      <vt:variant>
        <vt:lpwstr/>
      </vt:variant>
      <vt:variant>
        <vt:lpwstr>_Toc268771077</vt:lpwstr>
      </vt:variant>
      <vt:variant>
        <vt:i4>1048637</vt:i4>
      </vt:variant>
      <vt:variant>
        <vt:i4>164</vt:i4>
      </vt:variant>
      <vt:variant>
        <vt:i4>0</vt:i4>
      </vt:variant>
      <vt:variant>
        <vt:i4>5</vt:i4>
      </vt:variant>
      <vt:variant>
        <vt:lpwstr/>
      </vt:variant>
      <vt:variant>
        <vt:lpwstr>_Toc268771076</vt:lpwstr>
      </vt:variant>
      <vt:variant>
        <vt:i4>1048637</vt:i4>
      </vt:variant>
      <vt:variant>
        <vt:i4>158</vt:i4>
      </vt:variant>
      <vt:variant>
        <vt:i4>0</vt:i4>
      </vt:variant>
      <vt:variant>
        <vt:i4>5</vt:i4>
      </vt:variant>
      <vt:variant>
        <vt:lpwstr/>
      </vt:variant>
      <vt:variant>
        <vt:lpwstr>_Toc268771075</vt:lpwstr>
      </vt:variant>
      <vt:variant>
        <vt:i4>1048637</vt:i4>
      </vt:variant>
      <vt:variant>
        <vt:i4>152</vt:i4>
      </vt:variant>
      <vt:variant>
        <vt:i4>0</vt:i4>
      </vt:variant>
      <vt:variant>
        <vt:i4>5</vt:i4>
      </vt:variant>
      <vt:variant>
        <vt:lpwstr/>
      </vt:variant>
      <vt:variant>
        <vt:lpwstr>_Toc268771074</vt:lpwstr>
      </vt:variant>
      <vt:variant>
        <vt:i4>1048637</vt:i4>
      </vt:variant>
      <vt:variant>
        <vt:i4>146</vt:i4>
      </vt:variant>
      <vt:variant>
        <vt:i4>0</vt:i4>
      </vt:variant>
      <vt:variant>
        <vt:i4>5</vt:i4>
      </vt:variant>
      <vt:variant>
        <vt:lpwstr/>
      </vt:variant>
      <vt:variant>
        <vt:lpwstr>_Toc268771073</vt:lpwstr>
      </vt:variant>
      <vt:variant>
        <vt:i4>1048637</vt:i4>
      </vt:variant>
      <vt:variant>
        <vt:i4>140</vt:i4>
      </vt:variant>
      <vt:variant>
        <vt:i4>0</vt:i4>
      </vt:variant>
      <vt:variant>
        <vt:i4>5</vt:i4>
      </vt:variant>
      <vt:variant>
        <vt:lpwstr/>
      </vt:variant>
      <vt:variant>
        <vt:lpwstr>_Toc268771072</vt:lpwstr>
      </vt:variant>
      <vt:variant>
        <vt:i4>1048637</vt:i4>
      </vt:variant>
      <vt:variant>
        <vt:i4>134</vt:i4>
      </vt:variant>
      <vt:variant>
        <vt:i4>0</vt:i4>
      </vt:variant>
      <vt:variant>
        <vt:i4>5</vt:i4>
      </vt:variant>
      <vt:variant>
        <vt:lpwstr/>
      </vt:variant>
      <vt:variant>
        <vt:lpwstr>_Toc268771071</vt:lpwstr>
      </vt:variant>
      <vt:variant>
        <vt:i4>1048637</vt:i4>
      </vt:variant>
      <vt:variant>
        <vt:i4>128</vt:i4>
      </vt:variant>
      <vt:variant>
        <vt:i4>0</vt:i4>
      </vt:variant>
      <vt:variant>
        <vt:i4>5</vt:i4>
      </vt:variant>
      <vt:variant>
        <vt:lpwstr/>
      </vt:variant>
      <vt:variant>
        <vt:lpwstr>_Toc268771070</vt:lpwstr>
      </vt:variant>
      <vt:variant>
        <vt:i4>1114173</vt:i4>
      </vt:variant>
      <vt:variant>
        <vt:i4>122</vt:i4>
      </vt:variant>
      <vt:variant>
        <vt:i4>0</vt:i4>
      </vt:variant>
      <vt:variant>
        <vt:i4>5</vt:i4>
      </vt:variant>
      <vt:variant>
        <vt:lpwstr/>
      </vt:variant>
      <vt:variant>
        <vt:lpwstr>_Toc268771069</vt:lpwstr>
      </vt:variant>
      <vt:variant>
        <vt:i4>1114173</vt:i4>
      </vt:variant>
      <vt:variant>
        <vt:i4>116</vt:i4>
      </vt:variant>
      <vt:variant>
        <vt:i4>0</vt:i4>
      </vt:variant>
      <vt:variant>
        <vt:i4>5</vt:i4>
      </vt:variant>
      <vt:variant>
        <vt:lpwstr/>
      </vt:variant>
      <vt:variant>
        <vt:lpwstr>_Toc268771068</vt:lpwstr>
      </vt:variant>
      <vt:variant>
        <vt:i4>1114173</vt:i4>
      </vt:variant>
      <vt:variant>
        <vt:i4>110</vt:i4>
      </vt:variant>
      <vt:variant>
        <vt:i4>0</vt:i4>
      </vt:variant>
      <vt:variant>
        <vt:i4>5</vt:i4>
      </vt:variant>
      <vt:variant>
        <vt:lpwstr/>
      </vt:variant>
      <vt:variant>
        <vt:lpwstr>_Toc268771067</vt:lpwstr>
      </vt:variant>
      <vt:variant>
        <vt:i4>1114173</vt:i4>
      </vt:variant>
      <vt:variant>
        <vt:i4>104</vt:i4>
      </vt:variant>
      <vt:variant>
        <vt:i4>0</vt:i4>
      </vt:variant>
      <vt:variant>
        <vt:i4>5</vt:i4>
      </vt:variant>
      <vt:variant>
        <vt:lpwstr/>
      </vt:variant>
      <vt:variant>
        <vt:lpwstr>_Toc268771066</vt:lpwstr>
      </vt:variant>
      <vt:variant>
        <vt:i4>1114173</vt:i4>
      </vt:variant>
      <vt:variant>
        <vt:i4>98</vt:i4>
      </vt:variant>
      <vt:variant>
        <vt:i4>0</vt:i4>
      </vt:variant>
      <vt:variant>
        <vt:i4>5</vt:i4>
      </vt:variant>
      <vt:variant>
        <vt:lpwstr/>
      </vt:variant>
      <vt:variant>
        <vt:lpwstr>_Toc268771065</vt:lpwstr>
      </vt:variant>
      <vt:variant>
        <vt:i4>1114173</vt:i4>
      </vt:variant>
      <vt:variant>
        <vt:i4>92</vt:i4>
      </vt:variant>
      <vt:variant>
        <vt:i4>0</vt:i4>
      </vt:variant>
      <vt:variant>
        <vt:i4>5</vt:i4>
      </vt:variant>
      <vt:variant>
        <vt:lpwstr/>
      </vt:variant>
      <vt:variant>
        <vt:lpwstr>_Toc268771064</vt:lpwstr>
      </vt:variant>
      <vt:variant>
        <vt:i4>1114173</vt:i4>
      </vt:variant>
      <vt:variant>
        <vt:i4>86</vt:i4>
      </vt:variant>
      <vt:variant>
        <vt:i4>0</vt:i4>
      </vt:variant>
      <vt:variant>
        <vt:i4>5</vt:i4>
      </vt:variant>
      <vt:variant>
        <vt:lpwstr/>
      </vt:variant>
      <vt:variant>
        <vt:lpwstr>_Toc268771063</vt:lpwstr>
      </vt:variant>
      <vt:variant>
        <vt:i4>1114173</vt:i4>
      </vt:variant>
      <vt:variant>
        <vt:i4>80</vt:i4>
      </vt:variant>
      <vt:variant>
        <vt:i4>0</vt:i4>
      </vt:variant>
      <vt:variant>
        <vt:i4>5</vt:i4>
      </vt:variant>
      <vt:variant>
        <vt:lpwstr/>
      </vt:variant>
      <vt:variant>
        <vt:lpwstr>_Toc268771062</vt:lpwstr>
      </vt:variant>
      <vt:variant>
        <vt:i4>1114173</vt:i4>
      </vt:variant>
      <vt:variant>
        <vt:i4>74</vt:i4>
      </vt:variant>
      <vt:variant>
        <vt:i4>0</vt:i4>
      </vt:variant>
      <vt:variant>
        <vt:i4>5</vt:i4>
      </vt:variant>
      <vt:variant>
        <vt:lpwstr/>
      </vt:variant>
      <vt:variant>
        <vt:lpwstr>_Toc268771061</vt:lpwstr>
      </vt:variant>
      <vt:variant>
        <vt:i4>1114173</vt:i4>
      </vt:variant>
      <vt:variant>
        <vt:i4>68</vt:i4>
      </vt:variant>
      <vt:variant>
        <vt:i4>0</vt:i4>
      </vt:variant>
      <vt:variant>
        <vt:i4>5</vt:i4>
      </vt:variant>
      <vt:variant>
        <vt:lpwstr/>
      </vt:variant>
      <vt:variant>
        <vt:lpwstr>_Toc268771060</vt:lpwstr>
      </vt:variant>
      <vt:variant>
        <vt:i4>1179709</vt:i4>
      </vt:variant>
      <vt:variant>
        <vt:i4>62</vt:i4>
      </vt:variant>
      <vt:variant>
        <vt:i4>0</vt:i4>
      </vt:variant>
      <vt:variant>
        <vt:i4>5</vt:i4>
      </vt:variant>
      <vt:variant>
        <vt:lpwstr/>
      </vt:variant>
      <vt:variant>
        <vt:lpwstr>_Toc268771059</vt:lpwstr>
      </vt:variant>
      <vt:variant>
        <vt:i4>1179709</vt:i4>
      </vt:variant>
      <vt:variant>
        <vt:i4>56</vt:i4>
      </vt:variant>
      <vt:variant>
        <vt:i4>0</vt:i4>
      </vt:variant>
      <vt:variant>
        <vt:i4>5</vt:i4>
      </vt:variant>
      <vt:variant>
        <vt:lpwstr/>
      </vt:variant>
      <vt:variant>
        <vt:lpwstr>_Toc268771058</vt:lpwstr>
      </vt:variant>
      <vt:variant>
        <vt:i4>1179709</vt:i4>
      </vt:variant>
      <vt:variant>
        <vt:i4>50</vt:i4>
      </vt:variant>
      <vt:variant>
        <vt:i4>0</vt:i4>
      </vt:variant>
      <vt:variant>
        <vt:i4>5</vt:i4>
      </vt:variant>
      <vt:variant>
        <vt:lpwstr/>
      </vt:variant>
      <vt:variant>
        <vt:lpwstr>_Toc268771057</vt:lpwstr>
      </vt:variant>
      <vt:variant>
        <vt:i4>1179709</vt:i4>
      </vt:variant>
      <vt:variant>
        <vt:i4>44</vt:i4>
      </vt:variant>
      <vt:variant>
        <vt:i4>0</vt:i4>
      </vt:variant>
      <vt:variant>
        <vt:i4>5</vt:i4>
      </vt:variant>
      <vt:variant>
        <vt:lpwstr/>
      </vt:variant>
      <vt:variant>
        <vt:lpwstr>_Toc268771056</vt:lpwstr>
      </vt:variant>
      <vt:variant>
        <vt:i4>1179709</vt:i4>
      </vt:variant>
      <vt:variant>
        <vt:i4>38</vt:i4>
      </vt:variant>
      <vt:variant>
        <vt:i4>0</vt:i4>
      </vt:variant>
      <vt:variant>
        <vt:i4>5</vt:i4>
      </vt:variant>
      <vt:variant>
        <vt:lpwstr/>
      </vt:variant>
      <vt:variant>
        <vt:lpwstr>_Toc268771055</vt:lpwstr>
      </vt:variant>
      <vt:variant>
        <vt:i4>1179709</vt:i4>
      </vt:variant>
      <vt:variant>
        <vt:i4>32</vt:i4>
      </vt:variant>
      <vt:variant>
        <vt:i4>0</vt:i4>
      </vt:variant>
      <vt:variant>
        <vt:i4>5</vt:i4>
      </vt:variant>
      <vt:variant>
        <vt:lpwstr/>
      </vt:variant>
      <vt:variant>
        <vt:lpwstr>_Toc268771054</vt:lpwstr>
      </vt:variant>
      <vt:variant>
        <vt:i4>1179709</vt:i4>
      </vt:variant>
      <vt:variant>
        <vt:i4>26</vt:i4>
      </vt:variant>
      <vt:variant>
        <vt:i4>0</vt:i4>
      </vt:variant>
      <vt:variant>
        <vt:i4>5</vt:i4>
      </vt:variant>
      <vt:variant>
        <vt:lpwstr/>
      </vt:variant>
      <vt:variant>
        <vt:lpwstr>_Toc268771053</vt:lpwstr>
      </vt:variant>
      <vt:variant>
        <vt:i4>1179709</vt:i4>
      </vt:variant>
      <vt:variant>
        <vt:i4>20</vt:i4>
      </vt:variant>
      <vt:variant>
        <vt:i4>0</vt:i4>
      </vt:variant>
      <vt:variant>
        <vt:i4>5</vt:i4>
      </vt:variant>
      <vt:variant>
        <vt:lpwstr/>
      </vt:variant>
      <vt:variant>
        <vt:lpwstr>_Toc268771052</vt:lpwstr>
      </vt:variant>
      <vt:variant>
        <vt:i4>1179709</vt:i4>
      </vt:variant>
      <vt:variant>
        <vt:i4>14</vt:i4>
      </vt:variant>
      <vt:variant>
        <vt:i4>0</vt:i4>
      </vt:variant>
      <vt:variant>
        <vt:i4>5</vt:i4>
      </vt:variant>
      <vt:variant>
        <vt:lpwstr/>
      </vt:variant>
      <vt:variant>
        <vt:lpwstr>_Toc268771051</vt:lpwstr>
      </vt:variant>
      <vt:variant>
        <vt:i4>1179709</vt:i4>
      </vt:variant>
      <vt:variant>
        <vt:i4>8</vt:i4>
      </vt:variant>
      <vt:variant>
        <vt:i4>0</vt:i4>
      </vt:variant>
      <vt:variant>
        <vt:i4>5</vt:i4>
      </vt:variant>
      <vt:variant>
        <vt:lpwstr/>
      </vt:variant>
      <vt:variant>
        <vt:lpwstr>_Toc268771050</vt:lpwstr>
      </vt:variant>
      <vt:variant>
        <vt:i4>1245245</vt:i4>
      </vt:variant>
      <vt:variant>
        <vt:i4>2</vt:i4>
      </vt:variant>
      <vt:variant>
        <vt:i4>0</vt:i4>
      </vt:variant>
      <vt:variant>
        <vt:i4>5</vt:i4>
      </vt:variant>
      <vt:variant>
        <vt:lpwstr/>
      </vt:variant>
      <vt:variant>
        <vt:lpwstr>_Toc268771049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System Overview</dc:subject>
  <dc:creator>Maria Dela Cruz</dc:creator>
  <cp:lastModifiedBy>Ministry of Health</cp:lastModifiedBy>
  <cp:revision>2</cp:revision>
  <cp:lastPrinted>2014-09-04T22:13:00Z</cp:lastPrinted>
  <dcterms:created xsi:type="dcterms:W3CDTF">2014-10-06T20:04:00Z</dcterms:created>
  <dcterms:modified xsi:type="dcterms:W3CDTF">2014-10-06T20:04:00Z</dcterms:modified>
</cp:coreProperties>
</file>