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6F3C6" w14:textId="706744FD" w:rsidR="00756AF7" w:rsidRPr="00A64651" w:rsidRDefault="00756AF7" w:rsidP="00A8268D">
      <w:pPr>
        <w:spacing w:line="360" w:lineRule="auto"/>
        <w:ind w:left="0" w:right="12" w:firstLine="0"/>
        <w:jc w:val="right"/>
        <w:rPr>
          <w:rFonts w:asciiTheme="minorHAnsi" w:hAnsiTheme="minorHAnsi" w:cs="Arial"/>
        </w:rPr>
      </w:pPr>
    </w:p>
    <w:p w14:paraId="688A06AE" w14:textId="77777777" w:rsidR="003822D9" w:rsidRPr="00A64651" w:rsidRDefault="003822D9" w:rsidP="00A8268D">
      <w:pPr>
        <w:spacing w:line="360" w:lineRule="auto"/>
        <w:ind w:left="0" w:right="12" w:firstLine="0"/>
        <w:rPr>
          <w:rFonts w:asciiTheme="minorHAnsi" w:hAnsiTheme="minorHAnsi" w:cstheme="minorHAnsi"/>
          <w:b/>
          <w:sz w:val="36"/>
          <w:szCs w:val="36"/>
        </w:rPr>
      </w:pPr>
    </w:p>
    <w:p w14:paraId="438C3ED8" w14:textId="555A7B8B" w:rsidR="00786F94" w:rsidRPr="00A64651" w:rsidRDefault="00786F94" w:rsidP="00A8268D">
      <w:pPr>
        <w:spacing w:after="200" w:line="360" w:lineRule="auto"/>
        <w:ind w:right="-29"/>
        <w:jc w:val="center"/>
        <w:rPr>
          <w:rFonts w:eastAsia="Calibri" w:cstheme="minorHAnsi"/>
          <w:b/>
          <w:color w:val="385623" w:themeColor="accent6" w:themeShade="80"/>
          <w:sz w:val="40"/>
          <w:szCs w:val="40"/>
          <w:lang w:bidi="en-US"/>
        </w:rPr>
      </w:pPr>
      <w:bookmarkStart w:id="0" w:name="_Hlk118210523"/>
      <w:r w:rsidRPr="00A64651">
        <w:rPr>
          <w:rFonts w:eastAsia="Calibri" w:cstheme="minorHAnsi"/>
          <w:b/>
          <w:color w:val="385623" w:themeColor="accent6" w:themeShade="80"/>
          <w:sz w:val="40"/>
          <w:szCs w:val="40"/>
          <w:lang w:bidi="en-US"/>
        </w:rPr>
        <w:t>Abortion services in Aotearoa New Zealand:</w:t>
      </w:r>
      <w:r w:rsidR="00BE20A2" w:rsidRPr="00A64651">
        <w:rPr>
          <w:rFonts w:eastAsia="Calibri" w:cstheme="minorHAnsi"/>
          <w:b/>
          <w:color w:val="385623" w:themeColor="accent6" w:themeShade="80"/>
          <w:sz w:val="40"/>
          <w:szCs w:val="40"/>
          <w:lang w:bidi="en-US"/>
        </w:rPr>
        <w:t xml:space="preserve"> </w:t>
      </w:r>
      <w:r w:rsidRPr="00A64651">
        <w:rPr>
          <w:rFonts w:eastAsia="Calibri" w:cstheme="minorHAnsi"/>
          <w:b/>
          <w:color w:val="385623" w:themeColor="accent6" w:themeShade="80"/>
          <w:sz w:val="40"/>
          <w:szCs w:val="40"/>
          <w:lang w:bidi="en-US"/>
        </w:rPr>
        <w:t>The voices of wāhine on improving access.</w:t>
      </w:r>
      <w:bookmarkEnd w:id="0"/>
    </w:p>
    <w:p w14:paraId="1796386C" w14:textId="77777777" w:rsidR="0054755F" w:rsidRPr="00A64651" w:rsidRDefault="0054755F" w:rsidP="00A8268D">
      <w:pPr>
        <w:spacing w:line="360" w:lineRule="auto"/>
        <w:ind w:left="0" w:right="12" w:firstLine="0"/>
        <w:jc w:val="center"/>
        <w:rPr>
          <w:rFonts w:asciiTheme="minorHAnsi" w:hAnsiTheme="minorHAnsi" w:cs="Arial"/>
          <w:sz w:val="44"/>
          <w:szCs w:val="56"/>
          <w:lang w:val="en-US"/>
        </w:rPr>
      </w:pPr>
    </w:p>
    <w:p w14:paraId="6B84AEF7" w14:textId="7D198C95" w:rsidR="0054755F" w:rsidRPr="00723BB1" w:rsidRDefault="00C62BE8" w:rsidP="00A8268D">
      <w:pPr>
        <w:spacing w:line="360" w:lineRule="auto"/>
        <w:ind w:left="0" w:right="12" w:firstLine="0"/>
        <w:jc w:val="center"/>
        <w:rPr>
          <w:rFonts w:asciiTheme="minorHAnsi" w:hAnsiTheme="minorHAnsi" w:cs="Arial"/>
          <w:color w:val="auto"/>
          <w:sz w:val="44"/>
          <w:szCs w:val="56"/>
          <w:lang w:val="en-US"/>
        </w:rPr>
      </w:pPr>
      <w:r w:rsidRPr="00723BB1">
        <w:rPr>
          <w:rFonts w:asciiTheme="minorHAnsi" w:hAnsiTheme="minorHAnsi" w:cs="Arial"/>
          <w:color w:val="auto"/>
          <w:sz w:val="44"/>
          <w:szCs w:val="56"/>
          <w:lang w:val="en-US"/>
        </w:rPr>
        <w:t>R</w:t>
      </w:r>
      <w:r w:rsidR="00C060B1" w:rsidRPr="00723BB1">
        <w:rPr>
          <w:rFonts w:asciiTheme="minorHAnsi" w:hAnsiTheme="minorHAnsi" w:cs="Arial"/>
          <w:color w:val="auto"/>
          <w:sz w:val="44"/>
          <w:szCs w:val="56"/>
          <w:lang w:val="en-US"/>
        </w:rPr>
        <w:t>eport to Manatū Hauora</w:t>
      </w:r>
    </w:p>
    <w:p w14:paraId="6CC20D4A" w14:textId="77777777" w:rsidR="0054755F" w:rsidRPr="00723BB1" w:rsidRDefault="0054755F" w:rsidP="00A8268D">
      <w:pPr>
        <w:spacing w:after="200" w:line="360" w:lineRule="auto"/>
        <w:ind w:right="-29"/>
        <w:jc w:val="center"/>
        <w:rPr>
          <w:rFonts w:eastAsia="Calibri" w:cstheme="minorHAnsi"/>
          <w:b/>
          <w:color w:val="auto"/>
          <w:sz w:val="28"/>
          <w:szCs w:val="28"/>
          <w:lang w:bidi="en-US"/>
        </w:rPr>
      </w:pPr>
    </w:p>
    <w:p w14:paraId="38A632DA" w14:textId="6CF364BF" w:rsidR="002F22C8" w:rsidRPr="00723BB1" w:rsidRDefault="007C2F91" w:rsidP="00A8268D">
      <w:pPr>
        <w:spacing w:line="360" w:lineRule="auto"/>
        <w:ind w:left="0" w:right="12" w:firstLine="0"/>
        <w:jc w:val="center"/>
        <w:rPr>
          <w:rFonts w:asciiTheme="minorHAnsi" w:hAnsiTheme="minorHAnsi" w:cstheme="minorHAnsi"/>
          <w:b/>
          <w:color w:val="auto"/>
          <w:sz w:val="32"/>
          <w:szCs w:val="32"/>
        </w:rPr>
      </w:pPr>
      <w:r w:rsidRPr="00723BB1">
        <w:rPr>
          <w:rFonts w:asciiTheme="minorHAnsi" w:hAnsiTheme="minorHAnsi" w:cstheme="minorHAnsi"/>
          <w:b/>
          <w:color w:val="auto"/>
          <w:sz w:val="32"/>
          <w:szCs w:val="32"/>
        </w:rPr>
        <w:t xml:space="preserve">February </w:t>
      </w:r>
      <w:r w:rsidR="00C62BE8" w:rsidRPr="00723BB1">
        <w:rPr>
          <w:rFonts w:asciiTheme="minorHAnsi" w:hAnsiTheme="minorHAnsi" w:cstheme="minorHAnsi"/>
          <w:b/>
          <w:color w:val="auto"/>
          <w:sz w:val="32"/>
          <w:szCs w:val="32"/>
        </w:rPr>
        <w:t>2024</w:t>
      </w:r>
    </w:p>
    <w:p w14:paraId="65267A48" w14:textId="77777777" w:rsidR="00610954" w:rsidRPr="00723BB1" w:rsidRDefault="00610954" w:rsidP="00A8268D">
      <w:pPr>
        <w:spacing w:line="360" w:lineRule="auto"/>
        <w:ind w:left="0" w:right="12" w:firstLine="0"/>
        <w:jc w:val="center"/>
        <w:rPr>
          <w:rFonts w:asciiTheme="minorHAnsi" w:hAnsiTheme="minorHAnsi" w:cs="Arial"/>
          <w:color w:val="auto"/>
          <w:sz w:val="32"/>
          <w:szCs w:val="32"/>
          <w:lang w:val="en-US"/>
        </w:rPr>
      </w:pPr>
    </w:p>
    <w:p w14:paraId="102E0582" w14:textId="77777777" w:rsidR="00610954" w:rsidRPr="00723BB1" w:rsidRDefault="00610954" w:rsidP="00A8268D">
      <w:pPr>
        <w:spacing w:line="360" w:lineRule="auto"/>
        <w:ind w:left="0" w:right="12" w:firstLine="0"/>
        <w:rPr>
          <w:rFonts w:asciiTheme="minorHAnsi" w:hAnsiTheme="minorHAnsi" w:cs="Arial"/>
          <w:color w:val="auto"/>
          <w:sz w:val="44"/>
          <w:szCs w:val="56"/>
          <w:lang w:val="en-US"/>
        </w:rPr>
      </w:pPr>
    </w:p>
    <w:p w14:paraId="50960E8A" w14:textId="77777777" w:rsidR="00C424E6" w:rsidRPr="00723BB1" w:rsidRDefault="00C424E6" w:rsidP="00A8268D">
      <w:pPr>
        <w:spacing w:line="360" w:lineRule="auto"/>
        <w:ind w:left="0" w:right="12" w:firstLine="0"/>
        <w:jc w:val="center"/>
        <w:rPr>
          <w:rFonts w:asciiTheme="minorHAnsi" w:hAnsiTheme="minorHAnsi" w:cs="Arial"/>
          <w:color w:val="auto"/>
          <w:sz w:val="48"/>
          <w:szCs w:val="56"/>
          <w:lang w:val="en-US"/>
        </w:rPr>
      </w:pPr>
    </w:p>
    <w:p w14:paraId="27B89475" w14:textId="77777777" w:rsidR="00610954" w:rsidRPr="00723BB1" w:rsidRDefault="00610954" w:rsidP="00A8268D">
      <w:pPr>
        <w:spacing w:line="360" w:lineRule="auto"/>
        <w:ind w:left="0" w:right="12" w:firstLine="0"/>
        <w:jc w:val="center"/>
        <w:rPr>
          <w:rFonts w:asciiTheme="minorHAnsi" w:hAnsiTheme="minorHAnsi" w:cs="Arial"/>
          <w:color w:val="auto"/>
          <w:sz w:val="48"/>
          <w:szCs w:val="56"/>
          <w:lang w:val="en-US"/>
        </w:rPr>
      </w:pPr>
    </w:p>
    <w:p w14:paraId="6F241B8D" w14:textId="77777777" w:rsidR="007141BB" w:rsidRPr="00723BB1" w:rsidRDefault="008711BB" w:rsidP="00A8268D">
      <w:pPr>
        <w:spacing w:line="360" w:lineRule="auto"/>
        <w:ind w:left="0" w:right="329" w:firstLine="0"/>
        <w:jc w:val="right"/>
        <w:rPr>
          <w:rFonts w:asciiTheme="minorHAnsi" w:hAnsiTheme="minorHAnsi" w:cs="Arial"/>
          <w:color w:val="auto"/>
        </w:rPr>
      </w:pPr>
      <w:r w:rsidRPr="00723BB1">
        <w:rPr>
          <w:rFonts w:asciiTheme="minorHAnsi" w:eastAsia="Arial" w:hAnsiTheme="minorHAnsi" w:cs="Arial"/>
          <w:color w:val="auto"/>
          <w:sz w:val="52"/>
        </w:rPr>
        <w:t xml:space="preserve"> </w:t>
      </w:r>
    </w:p>
    <w:p w14:paraId="5741E243" w14:textId="77777777" w:rsidR="007141BB" w:rsidRPr="00723BB1" w:rsidRDefault="008711BB" w:rsidP="00A8268D">
      <w:pPr>
        <w:spacing w:line="360" w:lineRule="auto"/>
        <w:ind w:left="0" w:right="1" w:firstLine="0"/>
        <w:jc w:val="right"/>
        <w:rPr>
          <w:rFonts w:asciiTheme="minorHAnsi" w:hAnsiTheme="minorHAnsi" w:cs="Arial"/>
          <w:color w:val="auto"/>
        </w:rPr>
      </w:pPr>
      <w:r w:rsidRPr="00723BB1">
        <w:rPr>
          <w:rFonts w:asciiTheme="minorHAnsi" w:eastAsia="Arial" w:hAnsiTheme="minorHAnsi" w:cs="Arial"/>
          <w:b/>
          <w:color w:val="auto"/>
          <w:sz w:val="44"/>
        </w:rPr>
        <w:t xml:space="preserve"> </w:t>
      </w:r>
    </w:p>
    <w:p w14:paraId="15920FDD" w14:textId="2DF4C92D" w:rsidR="003822D9" w:rsidRPr="00723BB1" w:rsidRDefault="00C060B1" w:rsidP="0ED27A14">
      <w:pPr>
        <w:spacing w:after="160" w:line="360" w:lineRule="auto"/>
        <w:ind w:left="0" w:right="0" w:firstLine="0"/>
        <w:rPr>
          <w:rFonts w:asciiTheme="minorHAnsi" w:eastAsia="Arial" w:hAnsiTheme="minorHAnsi" w:cs="Arial"/>
          <w:color w:val="auto"/>
          <w:sz w:val="24"/>
          <w:szCs w:val="24"/>
        </w:rPr>
      </w:pPr>
      <w:r w:rsidRPr="00904B1F">
        <w:rPr>
          <w:rFonts w:asciiTheme="minorHAnsi" w:eastAsia="Arial" w:hAnsiTheme="minorHAnsi" w:cs="Arial"/>
          <w:b/>
          <w:bCs/>
          <w:color w:val="385623" w:themeColor="accent6" w:themeShade="80"/>
          <w:sz w:val="24"/>
          <w:szCs w:val="24"/>
        </w:rPr>
        <w:t>Citation:</w:t>
      </w:r>
      <w:r w:rsidRPr="00904B1F">
        <w:rPr>
          <w:rFonts w:asciiTheme="minorHAnsi" w:eastAsia="Arial" w:hAnsiTheme="minorHAnsi" w:cs="Arial"/>
          <w:color w:val="385623" w:themeColor="accent6" w:themeShade="80"/>
          <w:sz w:val="24"/>
          <w:szCs w:val="24"/>
        </w:rPr>
        <w:t xml:space="preserve"> </w:t>
      </w:r>
      <w:r w:rsidRPr="00723BB1">
        <w:rPr>
          <w:rFonts w:asciiTheme="minorHAnsi" w:eastAsia="Arial" w:hAnsiTheme="minorHAnsi" w:cs="Arial"/>
          <w:color w:val="auto"/>
          <w:sz w:val="24"/>
          <w:szCs w:val="24"/>
        </w:rPr>
        <w:t xml:space="preserve">Te Tātai Hauora o Hine – National Centre for Women’s Health Research Aotearoa. </w:t>
      </w:r>
      <w:r w:rsidR="00C62BE8" w:rsidRPr="00723BB1">
        <w:rPr>
          <w:rFonts w:asciiTheme="minorHAnsi" w:eastAsia="Arial" w:hAnsiTheme="minorHAnsi" w:cs="Arial"/>
          <w:color w:val="auto"/>
          <w:sz w:val="24"/>
          <w:szCs w:val="24"/>
        </w:rPr>
        <w:t>2024</w:t>
      </w:r>
      <w:r w:rsidRPr="00723BB1">
        <w:rPr>
          <w:rFonts w:asciiTheme="minorHAnsi" w:eastAsia="Arial" w:hAnsiTheme="minorHAnsi" w:cs="Arial"/>
          <w:color w:val="auto"/>
          <w:sz w:val="24"/>
          <w:szCs w:val="24"/>
        </w:rPr>
        <w:t xml:space="preserve">. Abortion Services in Aotearoa New Zealand: The voices of wāhine on improving access. Wellington: Te Herenga </w:t>
      </w:r>
      <w:r w:rsidR="31BFADF7" w:rsidRPr="00723BB1">
        <w:rPr>
          <w:rFonts w:asciiTheme="minorHAnsi" w:eastAsia="Arial" w:hAnsiTheme="minorHAnsi" w:cs="Arial"/>
          <w:color w:val="auto"/>
          <w:sz w:val="24"/>
          <w:szCs w:val="24"/>
        </w:rPr>
        <w:t xml:space="preserve">Waka. </w:t>
      </w:r>
    </w:p>
    <w:p w14:paraId="2A9DA041" w14:textId="3FF11911" w:rsidR="00BC7AD3" w:rsidRPr="00723BB1" w:rsidRDefault="00BC7AD3" w:rsidP="0ED27A14">
      <w:pPr>
        <w:spacing w:after="160" w:line="360" w:lineRule="auto"/>
        <w:ind w:left="0" w:right="0" w:firstLine="0"/>
        <w:rPr>
          <w:rFonts w:asciiTheme="minorHAnsi" w:eastAsia="Arial" w:hAnsiTheme="minorHAnsi" w:cs="Arial"/>
          <w:color w:val="auto"/>
          <w:sz w:val="24"/>
          <w:szCs w:val="24"/>
        </w:rPr>
      </w:pPr>
      <w:r w:rsidRPr="00904B1F">
        <w:rPr>
          <w:rFonts w:asciiTheme="minorHAnsi" w:eastAsia="Arial" w:hAnsiTheme="minorHAnsi" w:cs="Arial"/>
          <w:b/>
          <w:bCs/>
          <w:color w:val="385623" w:themeColor="accent6" w:themeShade="80"/>
          <w:sz w:val="24"/>
          <w:szCs w:val="24"/>
        </w:rPr>
        <w:t xml:space="preserve">Contact: </w:t>
      </w:r>
      <w:r w:rsidR="007A7316" w:rsidRPr="00723BB1">
        <w:rPr>
          <w:rFonts w:asciiTheme="minorHAnsi" w:eastAsia="Arial" w:hAnsiTheme="minorHAnsi" w:cs="Arial"/>
          <w:color w:val="auto"/>
          <w:sz w:val="24"/>
          <w:szCs w:val="24"/>
        </w:rPr>
        <w:t>adminncwhra@vuw.ac.nz</w:t>
      </w:r>
      <w:r w:rsidRPr="00723BB1">
        <w:rPr>
          <w:rFonts w:asciiTheme="minorHAnsi" w:eastAsia="Arial" w:hAnsiTheme="minorHAnsi" w:cs="Arial"/>
          <w:color w:val="auto"/>
          <w:sz w:val="24"/>
          <w:szCs w:val="24"/>
        </w:rPr>
        <w:t xml:space="preserve"> </w:t>
      </w:r>
    </w:p>
    <w:p w14:paraId="1F775DDD" w14:textId="77777777" w:rsidR="007141BB" w:rsidRPr="00A64651" w:rsidRDefault="007141BB" w:rsidP="00A8268D">
      <w:pPr>
        <w:spacing w:line="360" w:lineRule="auto"/>
        <w:ind w:left="0" w:right="0" w:firstLine="0"/>
        <w:jc w:val="center"/>
        <w:rPr>
          <w:rFonts w:asciiTheme="minorHAnsi" w:eastAsia="Arial" w:hAnsiTheme="minorHAnsi" w:cs="Arial"/>
          <w:b/>
          <w:color w:val="365F91"/>
          <w:sz w:val="32"/>
        </w:rPr>
      </w:pPr>
    </w:p>
    <w:p w14:paraId="4158B330" w14:textId="4C36C6D2" w:rsidR="00F2116B" w:rsidRDefault="00F2116B">
      <w:pPr>
        <w:spacing w:after="160" w:line="259" w:lineRule="auto"/>
        <w:ind w:left="0" w:right="0" w:firstLine="0"/>
        <w:rPr>
          <w:rFonts w:asciiTheme="minorHAnsi" w:hAnsiTheme="minorHAnsi" w:cs="Arial"/>
        </w:rPr>
      </w:pPr>
      <w:r>
        <w:rPr>
          <w:rFonts w:asciiTheme="minorHAnsi" w:hAnsiTheme="minorHAnsi" w:cs="Arial"/>
        </w:rPr>
        <w:br w:type="page"/>
      </w:r>
    </w:p>
    <w:p w14:paraId="3AFB1694" w14:textId="77777777" w:rsidR="00026DDC" w:rsidRDefault="00026DDC" w:rsidP="00F2116B">
      <w:pPr>
        <w:spacing w:line="360" w:lineRule="auto"/>
        <w:ind w:left="0" w:right="0" w:firstLine="0"/>
        <w:jc w:val="center"/>
        <w:rPr>
          <w:rFonts w:asciiTheme="minorHAnsi" w:hAnsiTheme="minorHAnsi" w:cs="Arial"/>
          <w:sz w:val="24"/>
          <w:szCs w:val="24"/>
        </w:rPr>
      </w:pPr>
    </w:p>
    <w:p w14:paraId="3F0282BE" w14:textId="77777777" w:rsidR="00026DDC" w:rsidRDefault="00026DDC" w:rsidP="00F2116B">
      <w:pPr>
        <w:spacing w:line="360" w:lineRule="auto"/>
        <w:ind w:left="0" w:right="0" w:firstLine="0"/>
        <w:jc w:val="center"/>
        <w:rPr>
          <w:rFonts w:asciiTheme="minorHAnsi" w:hAnsiTheme="minorHAnsi" w:cs="Arial"/>
          <w:sz w:val="24"/>
          <w:szCs w:val="24"/>
        </w:rPr>
      </w:pPr>
    </w:p>
    <w:p w14:paraId="6E59F46B" w14:textId="77777777" w:rsidR="00026DDC" w:rsidRDefault="00026DDC" w:rsidP="00F2116B">
      <w:pPr>
        <w:spacing w:line="360" w:lineRule="auto"/>
        <w:ind w:left="0" w:right="0" w:firstLine="0"/>
        <w:jc w:val="center"/>
        <w:rPr>
          <w:rFonts w:asciiTheme="minorHAnsi" w:hAnsiTheme="minorHAnsi" w:cs="Arial"/>
          <w:sz w:val="24"/>
          <w:szCs w:val="24"/>
        </w:rPr>
      </w:pPr>
    </w:p>
    <w:p w14:paraId="5A7AA8E5" w14:textId="77777777" w:rsidR="00026DDC" w:rsidRDefault="00026DDC" w:rsidP="00F2116B">
      <w:pPr>
        <w:spacing w:line="360" w:lineRule="auto"/>
        <w:ind w:left="0" w:right="0" w:firstLine="0"/>
        <w:jc w:val="center"/>
        <w:rPr>
          <w:rFonts w:asciiTheme="minorHAnsi" w:hAnsiTheme="minorHAnsi" w:cs="Arial"/>
          <w:sz w:val="24"/>
          <w:szCs w:val="24"/>
        </w:rPr>
      </w:pPr>
    </w:p>
    <w:p w14:paraId="6C86A476" w14:textId="77777777" w:rsidR="00026DDC" w:rsidRDefault="00026DDC" w:rsidP="00F2116B">
      <w:pPr>
        <w:spacing w:line="360" w:lineRule="auto"/>
        <w:ind w:left="0" w:right="0" w:firstLine="0"/>
        <w:jc w:val="center"/>
        <w:rPr>
          <w:rFonts w:asciiTheme="minorHAnsi" w:hAnsiTheme="minorHAnsi" w:cs="Arial"/>
          <w:sz w:val="24"/>
          <w:szCs w:val="24"/>
        </w:rPr>
      </w:pPr>
    </w:p>
    <w:p w14:paraId="7C6FB5E8" w14:textId="77777777" w:rsidR="00026DDC" w:rsidRDefault="00026DDC" w:rsidP="00F2116B">
      <w:pPr>
        <w:spacing w:line="360" w:lineRule="auto"/>
        <w:ind w:left="0" w:right="0" w:firstLine="0"/>
        <w:jc w:val="center"/>
        <w:rPr>
          <w:rFonts w:asciiTheme="minorHAnsi" w:hAnsiTheme="minorHAnsi" w:cs="Arial"/>
          <w:sz w:val="24"/>
          <w:szCs w:val="24"/>
        </w:rPr>
      </w:pPr>
    </w:p>
    <w:p w14:paraId="4783736A" w14:textId="77777777" w:rsidR="00026DDC" w:rsidRDefault="00026DDC" w:rsidP="00F2116B">
      <w:pPr>
        <w:spacing w:line="360" w:lineRule="auto"/>
        <w:ind w:left="0" w:right="0" w:firstLine="0"/>
        <w:jc w:val="center"/>
        <w:rPr>
          <w:rFonts w:asciiTheme="minorHAnsi" w:hAnsiTheme="minorHAnsi" w:cs="Arial"/>
          <w:sz w:val="24"/>
          <w:szCs w:val="24"/>
        </w:rPr>
      </w:pPr>
    </w:p>
    <w:p w14:paraId="38E4CF9D" w14:textId="77777777" w:rsidR="00026DDC" w:rsidRDefault="00026DDC" w:rsidP="00F2116B">
      <w:pPr>
        <w:spacing w:line="360" w:lineRule="auto"/>
        <w:ind w:left="0" w:right="0" w:firstLine="0"/>
        <w:jc w:val="center"/>
        <w:rPr>
          <w:rFonts w:asciiTheme="minorHAnsi" w:hAnsiTheme="minorHAnsi" w:cs="Arial"/>
          <w:sz w:val="24"/>
          <w:szCs w:val="24"/>
        </w:rPr>
      </w:pPr>
    </w:p>
    <w:p w14:paraId="684C9C77" w14:textId="77777777" w:rsidR="00026DDC" w:rsidRDefault="00026DDC" w:rsidP="00F2116B">
      <w:pPr>
        <w:spacing w:line="360" w:lineRule="auto"/>
        <w:ind w:left="0" w:right="0" w:firstLine="0"/>
        <w:jc w:val="center"/>
        <w:rPr>
          <w:rFonts w:asciiTheme="minorHAnsi" w:hAnsiTheme="minorHAnsi" w:cs="Arial"/>
          <w:sz w:val="24"/>
          <w:szCs w:val="24"/>
        </w:rPr>
      </w:pPr>
    </w:p>
    <w:p w14:paraId="5E950444" w14:textId="77777777" w:rsidR="00026DDC" w:rsidRDefault="00026DDC" w:rsidP="00F2116B">
      <w:pPr>
        <w:spacing w:line="360" w:lineRule="auto"/>
        <w:ind w:left="0" w:right="0" w:firstLine="0"/>
        <w:jc w:val="center"/>
        <w:rPr>
          <w:rFonts w:asciiTheme="minorHAnsi" w:hAnsiTheme="minorHAnsi" w:cs="Arial"/>
          <w:sz w:val="24"/>
          <w:szCs w:val="24"/>
        </w:rPr>
      </w:pPr>
    </w:p>
    <w:p w14:paraId="4C5C7492" w14:textId="5E1B7644" w:rsidR="00F2116B" w:rsidRPr="00A93548" w:rsidRDefault="00F2116B" w:rsidP="00F2116B">
      <w:pPr>
        <w:spacing w:line="360" w:lineRule="auto"/>
        <w:ind w:left="0" w:right="0" w:firstLine="0"/>
        <w:jc w:val="center"/>
        <w:rPr>
          <w:rFonts w:asciiTheme="minorHAnsi" w:hAnsiTheme="minorHAnsi" w:cs="Arial"/>
          <w:color w:val="auto"/>
          <w:sz w:val="24"/>
          <w:szCs w:val="24"/>
        </w:rPr>
      </w:pPr>
      <w:r w:rsidRPr="00A93548">
        <w:rPr>
          <w:rFonts w:asciiTheme="minorHAnsi" w:hAnsiTheme="minorHAnsi" w:cs="Arial"/>
          <w:color w:val="auto"/>
          <w:sz w:val="24"/>
          <w:szCs w:val="24"/>
        </w:rPr>
        <w:t>This report would not have been possible without the generous contribution of survey and interview participants. Ngā mihi nui ki a koutou. We are grateful for your time and allowing us to share your stories. We hope our collective efforts bring to light the voices of wāhine.</w:t>
      </w:r>
    </w:p>
    <w:p w14:paraId="25B3B423" w14:textId="77777777" w:rsidR="00026DDC" w:rsidRPr="00A93548" w:rsidRDefault="00026DDC" w:rsidP="00F2116B">
      <w:pPr>
        <w:spacing w:line="360" w:lineRule="auto"/>
        <w:ind w:left="0" w:right="0" w:firstLine="0"/>
        <w:jc w:val="center"/>
        <w:rPr>
          <w:rFonts w:asciiTheme="minorHAnsi" w:hAnsiTheme="minorHAnsi" w:cs="Arial"/>
          <w:color w:val="auto"/>
          <w:sz w:val="24"/>
          <w:szCs w:val="24"/>
        </w:rPr>
      </w:pPr>
    </w:p>
    <w:p w14:paraId="11F0D152" w14:textId="62E5D1EF" w:rsidR="00F2116B" w:rsidRPr="00A93548" w:rsidRDefault="00F2116B" w:rsidP="00F2116B">
      <w:pPr>
        <w:spacing w:line="360" w:lineRule="auto"/>
        <w:ind w:left="0" w:right="0" w:firstLine="0"/>
        <w:jc w:val="center"/>
        <w:rPr>
          <w:rFonts w:asciiTheme="minorHAnsi" w:hAnsiTheme="minorHAnsi" w:cs="Arial"/>
          <w:i/>
          <w:iCs/>
          <w:color w:val="auto"/>
          <w:sz w:val="24"/>
          <w:szCs w:val="24"/>
        </w:rPr>
      </w:pPr>
      <w:r w:rsidRPr="00A93548">
        <w:rPr>
          <w:rFonts w:asciiTheme="minorHAnsi" w:hAnsiTheme="minorHAnsi" w:cs="Arial"/>
          <w:i/>
          <w:iCs/>
          <w:color w:val="auto"/>
          <w:sz w:val="24"/>
          <w:szCs w:val="24"/>
        </w:rPr>
        <w:t>Me aro koe ki te hā o Hine-ahu-one.</w:t>
      </w:r>
    </w:p>
    <w:p w14:paraId="6C764D63" w14:textId="5E9AE6D1" w:rsidR="007141BB" w:rsidRPr="00A93548" w:rsidRDefault="00F2116B" w:rsidP="00F2116B">
      <w:pPr>
        <w:spacing w:line="360" w:lineRule="auto"/>
        <w:ind w:left="0" w:right="0" w:firstLine="0"/>
        <w:jc w:val="center"/>
        <w:rPr>
          <w:rFonts w:asciiTheme="minorHAnsi" w:hAnsiTheme="minorHAnsi" w:cs="Arial"/>
          <w:i/>
          <w:iCs/>
          <w:color w:val="auto"/>
          <w:sz w:val="24"/>
          <w:szCs w:val="24"/>
        </w:rPr>
      </w:pPr>
      <w:r w:rsidRPr="00A93548">
        <w:rPr>
          <w:rFonts w:asciiTheme="minorHAnsi" w:hAnsiTheme="minorHAnsi" w:cs="Arial"/>
          <w:i/>
          <w:iCs/>
          <w:color w:val="auto"/>
          <w:sz w:val="24"/>
          <w:szCs w:val="24"/>
        </w:rPr>
        <w:t>Pay heed to the dignity of women.</w:t>
      </w:r>
    </w:p>
    <w:p w14:paraId="02DF125B" w14:textId="77777777" w:rsidR="00710605" w:rsidRPr="00A64651" w:rsidRDefault="00710605" w:rsidP="00A8268D">
      <w:pPr>
        <w:spacing w:line="360" w:lineRule="auto"/>
        <w:ind w:left="0" w:right="0" w:firstLine="0"/>
        <w:rPr>
          <w:rFonts w:asciiTheme="minorHAnsi" w:hAnsiTheme="minorHAnsi" w:cs="Arial"/>
        </w:rPr>
      </w:pPr>
    </w:p>
    <w:p w14:paraId="3BB7BB83" w14:textId="7A127548" w:rsidR="00026DDC" w:rsidRDefault="00026DDC">
      <w:pPr>
        <w:spacing w:after="160" w:line="259" w:lineRule="auto"/>
        <w:ind w:left="0" w:right="0" w:firstLine="0"/>
        <w:rPr>
          <w:rFonts w:asciiTheme="minorHAnsi" w:hAnsiTheme="minorHAnsi" w:cstheme="minorHAnsi"/>
          <w:sz w:val="8"/>
          <w:szCs w:val="8"/>
        </w:rPr>
      </w:pPr>
      <w:r>
        <w:rPr>
          <w:rFonts w:asciiTheme="minorHAnsi" w:hAnsiTheme="minorHAnsi" w:cstheme="minorHAnsi"/>
          <w:sz w:val="8"/>
          <w:szCs w:val="8"/>
        </w:rPr>
        <w:br w:type="page"/>
      </w:r>
    </w:p>
    <w:p w14:paraId="312A51CE" w14:textId="77777777" w:rsidR="00610954" w:rsidRPr="00FD28F3" w:rsidRDefault="00610954" w:rsidP="00A8268D">
      <w:pPr>
        <w:pStyle w:val="TOCHeading"/>
        <w:spacing w:line="360" w:lineRule="auto"/>
        <w:rPr>
          <w:rFonts w:asciiTheme="minorHAnsi" w:eastAsia="Tahoma" w:hAnsiTheme="minorHAnsi" w:cstheme="minorHAnsi"/>
          <w:color w:val="000000"/>
          <w:sz w:val="8"/>
          <w:szCs w:val="8"/>
          <w:lang w:val="en-NZ" w:eastAsia="en-NZ"/>
        </w:rPr>
      </w:pPr>
    </w:p>
    <w:sdt>
      <w:sdtPr>
        <w:rPr>
          <w:rFonts w:ascii="Tahoma" w:eastAsia="Tahoma" w:hAnsi="Tahoma" w:cs="Tahoma"/>
          <w:color w:val="000000"/>
          <w:sz w:val="28"/>
          <w:szCs w:val="28"/>
          <w:lang w:val="en-NZ" w:eastAsia="en-NZ"/>
        </w:rPr>
        <w:id w:val="2097660347"/>
        <w:docPartObj>
          <w:docPartGallery w:val="Table of Contents"/>
          <w:docPartUnique/>
        </w:docPartObj>
      </w:sdtPr>
      <w:sdtEndPr>
        <w:rPr>
          <w:b/>
          <w:bCs/>
          <w:color w:val="000000" w:themeColor="text1"/>
        </w:rPr>
      </w:sdtEndPr>
      <w:sdtContent>
        <w:p w14:paraId="12A17632" w14:textId="77777777" w:rsidR="00710605" w:rsidRPr="00A37883" w:rsidRDefault="00710605" w:rsidP="00A8268D">
          <w:pPr>
            <w:pStyle w:val="TOCHeading"/>
            <w:spacing w:line="360" w:lineRule="auto"/>
            <w:rPr>
              <w:b/>
              <w:bCs/>
              <w:color w:val="385623" w:themeColor="accent6" w:themeShade="80"/>
            </w:rPr>
          </w:pPr>
          <w:r w:rsidRPr="00A37883">
            <w:rPr>
              <w:b/>
              <w:bCs/>
              <w:color w:val="385623" w:themeColor="accent6" w:themeShade="80"/>
            </w:rPr>
            <w:t>Contents</w:t>
          </w:r>
        </w:p>
        <w:p w14:paraId="47AF5148" w14:textId="548EF9D7" w:rsidR="008A5A33" w:rsidRPr="00C572C9" w:rsidRDefault="00710605" w:rsidP="00C572C9">
          <w:pPr>
            <w:pStyle w:val="TOC1"/>
            <w:tabs>
              <w:tab w:val="right" w:leader="dot" w:pos="9016"/>
            </w:tabs>
            <w:spacing w:line="240" w:lineRule="auto"/>
            <w:ind w:right="1406"/>
            <w:rPr>
              <w:rFonts w:asciiTheme="minorHAnsi" w:eastAsiaTheme="minorEastAsia" w:hAnsiTheme="minorHAnsi" w:cstheme="minorHAnsi"/>
              <w:noProof/>
              <w:color w:val="auto"/>
              <w:kern w:val="2"/>
              <w:sz w:val="22"/>
              <w14:ligatures w14:val="standardContextual"/>
            </w:rPr>
          </w:pPr>
          <w:r w:rsidRPr="00C572C9">
            <w:rPr>
              <w:rFonts w:asciiTheme="minorHAnsi" w:hAnsiTheme="minorHAnsi" w:cstheme="minorHAnsi"/>
              <w:sz w:val="22"/>
            </w:rPr>
            <w:fldChar w:fldCharType="begin"/>
          </w:r>
          <w:r w:rsidRPr="00C572C9">
            <w:rPr>
              <w:rFonts w:asciiTheme="minorHAnsi" w:hAnsiTheme="minorHAnsi" w:cstheme="minorHAnsi"/>
              <w:sz w:val="22"/>
            </w:rPr>
            <w:instrText xml:space="preserve"> TOC \o "1-3" \h \z \u </w:instrText>
          </w:r>
          <w:r w:rsidRPr="00C572C9">
            <w:rPr>
              <w:rFonts w:asciiTheme="minorHAnsi" w:hAnsiTheme="minorHAnsi" w:cstheme="minorHAnsi"/>
              <w:sz w:val="22"/>
            </w:rPr>
            <w:fldChar w:fldCharType="separate"/>
          </w:r>
          <w:hyperlink w:anchor="_Toc159925958" w:history="1">
            <w:r w:rsidR="008A5A33" w:rsidRPr="00C572C9">
              <w:rPr>
                <w:rStyle w:val="Hyperlink"/>
                <w:rFonts w:asciiTheme="minorHAnsi" w:hAnsiTheme="minorHAnsi" w:cstheme="minorHAnsi"/>
                <w:noProof/>
                <w:sz w:val="22"/>
              </w:rPr>
              <w:t>List of figures and tables</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_Toc159925958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4</w:t>
            </w:r>
            <w:r w:rsidR="008A5A33" w:rsidRPr="00C572C9">
              <w:rPr>
                <w:rFonts w:asciiTheme="minorHAnsi" w:hAnsiTheme="minorHAnsi" w:cstheme="minorHAnsi"/>
                <w:noProof/>
                <w:webHidden/>
                <w:sz w:val="22"/>
              </w:rPr>
              <w:fldChar w:fldCharType="end"/>
            </w:r>
          </w:hyperlink>
        </w:p>
        <w:p w14:paraId="2BCE2275" w14:textId="287D6989" w:rsidR="008A5A33" w:rsidRPr="00C572C9" w:rsidRDefault="00000000" w:rsidP="00C572C9">
          <w:pPr>
            <w:pStyle w:val="TOC1"/>
            <w:tabs>
              <w:tab w:val="right" w:leader="dot" w:pos="9016"/>
            </w:tabs>
            <w:spacing w:line="240" w:lineRule="auto"/>
            <w:ind w:right="1406"/>
            <w:rPr>
              <w:rFonts w:asciiTheme="minorHAnsi" w:eastAsiaTheme="minorEastAsia" w:hAnsiTheme="minorHAnsi" w:cstheme="minorHAnsi"/>
              <w:noProof/>
              <w:color w:val="auto"/>
              <w:kern w:val="2"/>
              <w:sz w:val="22"/>
              <w14:ligatures w14:val="standardContextual"/>
            </w:rPr>
          </w:pPr>
          <w:hyperlink w:anchor="_Toc159925959" w:history="1">
            <w:r w:rsidR="008A5A33" w:rsidRPr="00C572C9">
              <w:rPr>
                <w:rStyle w:val="Hyperlink"/>
                <w:rFonts w:asciiTheme="minorHAnsi" w:hAnsiTheme="minorHAnsi" w:cstheme="minorHAnsi"/>
                <w:noProof/>
                <w:sz w:val="22"/>
              </w:rPr>
              <w:t>Executive summary</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_Toc159925959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5</w:t>
            </w:r>
            <w:r w:rsidR="008A5A33" w:rsidRPr="00C572C9">
              <w:rPr>
                <w:rFonts w:asciiTheme="minorHAnsi" w:hAnsiTheme="minorHAnsi" w:cstheme="minorHAnsi"/>
                <w:noProof/>
                <w:webHidden/>
                <w:sz w:val="22"/>
              </w:rPr>
              <w:fldChar w:fldCharType="end"/>
            </w:r>
          </w:hyperlink>
        </w:p>
        <w:p w14:paraId="1E0C9A2E" w14:textId="3715EA8C" w:rsidR="008A5A33" w:rsidRPr="00C572C9" w:rsidRDefault="00000000" w:rsidP="00C572C9">
          <w:pPr>
            <w:pStyle w:val="TOC1"/>
            <w:tabs>
              <w:tab w:val="right" w:leader="dot" w:pos="9016"/>
            </w:tabs>
            <w:spacing w:line="240" w:lineRule="auto"/>
            <w:ind w:right="1406"/>
            <w:rPr>
              <w:rFonts w:asciiTheme="minorHAnsi" w:eastAsiaTheme="minorEastAsia" w:hAnsiTheme="minorHAnsi" w:cstheme="minorHAnsi"/>
              <w:noProof/>
              <w:color w:val="auto"/>
              <w:kern w:val="2"/>
              <w:sz w:val="22"/>
              <w14:ligatures w14:val="standardContextual"/>
            </w:rPr>
          </w:pPr>
          <w:hyperlink w:anchor="_Toc159925960" w:history="1">
            <w:r w:rsidR="008A5A33" w:rsidRPr="00C572C9">
              <w:rPr>
                <w:rStyle w:val="Hyperlink"/>
                <w:rFonts w:asciiTheme="minorHAnsi" w:hAnsiTheme="minorHAnsi" w:cstheme="minorHAnsi"/>
                <w:noProof/>
                <w:sz w:val="22"/>
                <w:lang w:eastAsia="en-US" w:bidi="en-US"/>
              </w:rPr>
              <w:t>Recommendations</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_Toc159925960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6</w:t>
            </w:r>
            <w:r w:rsidR="008A5A33" w:rsidRPr="00C572C9">
              <w:rPr>
                <w:rFonts w:asciiTheme="minorHAnsi" w:hAnsiTheme="minorHAnsi" w:cstheme="minorHAnsi"/>
                <w:noProof/>
                <w:webHidden/>
                <w:sz w:val="22"/>
              </w:rPr>
              <w:fldChar w:fldCharType="end"/>
            </w:r>
          </w:hyperlink>
        </w:p>
        <w:p w14:paraId="6483889C" w14:textId="36AC70DC" w:rsidR="008A5A33" w:rsidRPr="00C572C9" w:rsidRDefault="00000000" w:rsidP="00C572C9">
          <w:pPr>
            <w:pStyle w:val="TOC2"/>
            <w:spacing w:line="240" w:lineRule="auto"/>
            <w:ind w:right="1406"/>
            <w:rPr>
              <w:rFonts w:asciiTheme="minorHAnsi" w:eastAsiaTheme="minorEastAsia" w:hAnsiTheme="minorHAnsi" w:cstheme="minorHAnsi"/>
              <w:noProof/>
              <w:color w:val="auto"/>
              <w:kern w:val="2"/>
              <w:sz w:val="22"/>
              <w14:ligatures w14:val="standardContextual"/>
            </w:rPr>
          </w:pPr>
          <w:hyperlink w:anchor="_Toc159925961" w:history="1">
            <w:r w:rsidR="008A5A33" w:rsidRPr="00C572C9">
              <w:rPr>
                <w:rStyle w:val="Hyperlink"/>
                <w:rFonts w:asciiTheme="minorHAnsi" w:hAnsiTheme="minorHAnsi" w:cstheme="minorHAnsi"/>
                <w:noProof/>
                <w:sz w:val="22"/>
              </w:rPr>
              <w:t>Recommendations for policy, strategy, data, and regulation</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_Toc159925961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6</w:t>
            </w:r>
            <w:r w:rsidR="008A5A33" w:rsidRPr="00C572C9">
              <w:rPr>
                <w:rFonts w:asciiTheme="minorHAnsi" w:hAnsiTheme="minorHAnsi" w:cstheme="minorHAnsi"/>
                <w:noProof/>
                <w:webHidden/>
                <w:sz w:val="22"/>
              </w:rPr>
              <w:fldChar w:fldCharType="end"/>
            </w:r>
          </w:hyperlink>
        </w:p>
        <w:p w14:paraId="251CC7D4" w14:textId="65E6984C" w:rsidR="008A5A33" w:rsidRPr="00C572C9" w:rsidRDefault="00000000" w:rsidP="00C572C9">
          <w:pPr>
            <w:pStyle w:val="TOC2"/>
            <w:spacing w:line="240" w:lineRule="auto"/>
            <w:ind w:right="1406"/>
            <w:rPr>
              <w:rFonts w:asciiTheme="minorHAnsi" w:eastAsiaTheme="minorEastAsia" w:hAnsiTheme="minorHAnsi" w:cstheme="minorHAnsi"/>
              <w:noProof/>
              <w:color w:val="auto"/>
              <w:kern w:val="2"/>
              <w:sz w:val="22"/>
              <w14:ligatures w14:val="standardContextual"/>
            </w:rPr>
          </w:pPr>
          <w:hyperlink w:anchor="_Toc159925962" w:history="1">
            <w:r w:rsidR="008A5A33" w:rsidRPr="00C572C9">
              <w:rPr>
                <w:rStyle w:val="Hyperlink"/>
                <w:rFonts w:asciiTheme="minorHAnsi" w:hAnsiTheme="minorHAnsi" w:cstheme="minorHAnsi"/>
                <w:noProof/>
                <w:sz w:val="22"/>
              </w:rPr>
              <w:t>Recommendations for commissioning, workforce and service planning</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_Toc159925962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6</w:t>
            </w:r>
            <w:r w:rsidR="008A5A33" w:rsidRPr="00C572C9">
              <w:rPr>
                <w:rFonts w:asciiTheme="minorHAnsi" w:hAnsiTheme="minorHAnsi" w:cstheme="minorHAnsi"/>
                <w:noProof/>
                <w:webHidden/>
                <w:sz w:val="22"/>
              </w:rPr>
              <w:fldChar w:fldCharType="end"/>
            </w:r>
          </w:hyperlink>
        </w:p>
        <w:p w14:paraId="5C2ACCDB" w14:textId="4B23662A" w:rsidR="008A5A33" w:rsidRPr="00C572C9" w:rsidRDefault="00000000" w:rsidP="00C572C9">
          <w:pPr>
            <w:pStyle w:val="TOC2"/>
            <w:spacing w:line="240" w:lineRule="auto"/>
            <w:ind w:right="1406"/>
            <w:rPr>
              <w:rFonts w:asciiTheme="minorHAnsi" w:eastAsiaTheme="minorEastAsia" w:hAnsiTheme="minorHAnsi" w:cstheme="minorHAnsi"/>
              <w:noProof/>
              <w:color w:val="auto"/>
              <w:kern w:val="2"/>
              <w:sz w:val="22"/>
              <w14:ligatures w14:val="standardContextual"/>
            </w:rPr>
          </w:pPr>
          <w:hyperlink w:anchor="_Toc159925963" w:history="1">
            <w:r w:rsidR="008A5A33" w:rsidRPr="00C572C9">
              <w:rPr>
                <w:rStyle w:val="Hyperlink"/>
                <w:rFonts w:asciiTheme="minorHAnsi" w:hAnsiTheme="minorHAnsi" w:cstheme="minorHAnsi"/>
                <w:noProof/>
                <w:sz w:val="22"/>
              </w:rPr>
              <w:t>Recommendations for health services</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_Toc159925963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7</w:t>
            </w:r>
            <w:r w:rsidR="008A5A33" w:rsidRPr="00C572C9">
              <w:rPr>
                <w:rFonts w:asciiTheme="minorHAnsi" w:hAnsiTheme="minorHAnsi" w:cstheme="minorHAnsi"/>
                <w:noProof/>
                <w:webHidden/>
                <w:sz w:val="22"/>
              </w:rPr>
              <w:fldChar w:fldCharType="end"/>
            </w:r>
          </w:hyperlink>
        </w:p>
        <w:p w14:paraId="7101DA47" w14:textId="68B3FAFF" w:rsidR="008A5A33" w:rsidRPr="00C572C9" w:rsidRDefault="00000000" w:rsidP="00C572C9">
          <w:pPr>
            <w:pStyle w:val="TOC2"/>
            <w:spacing w:line="240" w:lineRule="auto"/>
            <w:ind w:right="1406"/>
            <w:rPr>
              <w:rFonts w:asciiTheme="minorHAnsi" w:eastAsiaTheme="minorEastAsia" w:hAnsiTheme="minorHAnsi" w:cstheme="minorHAnsi"/>
              <w:noProof/>
              <w:color w:val="auto"/>
              <w:kern w:val="2"/>
              <w:sz w:val="22"/>
              <w14:ligatures w14:val="standardContextual"/>
            </w:rPr>
          </w:pPr>
          <w:hyperlink w:anchor="_Toc159925964" w:history="1">
            <w:r w:rsidR="008A5A33" w:rsidRPr="00C572C9">
              <w:rPr>
                <w:rStyle w:val="Hyperlink"/>
                <w:rFonts w:asciiTheme="minorHAnsi" w:hAnsiTheme="minorHAnsi" w:cstheme="minorHAnsi"/>
                <w:noProof/>
                <w:sz w:val="22"/>
              </w:rPr>
              <w:t>Recommendations for national professional organisations and councils</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_Toc159925964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8</w:t>
            </w:r>
            <w:r w:rsidR="008A5A33" w:rsidRPr="00C572C9">
              <w:rPr>
                <w:rFonts w:asciiTheme="minorHAnsi" w:hAnsiTheme="minorHAnsi" w:cstheme="minorHAnsi"/>
                <w:noProof/>
                <w:webHidden/>
                <w:sz w:val="22"/>
              </w:rPr>
              <w:fldChar w:fldCharType="end"/>
            </w:r>
          </w:hyperlink>
        </w:p>
        <w:p w14:paraId="6F1FC522" w14:textId="0D2B6D76" w:rsidR="008A5A33" w:rsidRPr="00C572C9" w:rsidRDefault="00000000" w:rsidP="00C572C9">
          <w:pPr>
            <w:pStyle w:val="TOC1"/>
            <w:tabs>
              <w:tab w:val="right" w:leader="dot" w:pos="9016"/>
            </w:tabs>
            <w:spacing w:line="240" w:lineRule="auto"/>
            <w:ind w:right="1406"/>
            <w:rPr>
              <w:rFonts w:asciiTheme="minorHAnsi" w:eastAsiaTheme="minorEastAsia" w:hAnsiTheme="minorHAnsi" w:cstheme="minorHAnsi"/>
              <w:noProof/>
              <w:color w:val="auto"/>
              <w:kern w:val="2"/>
              <w:sz w:val="22"/>
              <w14:ligatures w14:val="standardContextual"/>
            </w:rPr>
          </w:pPr>
          <w:hyperlink w:anchor="_Toc159925965" w:history="1">
            <w:r w:rsidR="008A5A33" w:rsidRPr="00C572C9">
              <w:rPr>
                <w:rStyle w:val="Hyperlink"/>
                <w:rFonts w:asciiTheme="minorHAnsi" w:hAnsiTheme="minorHAnsi" w:cstheme="minorHAnsi"/>
                <w:noProof/>
                <w:sz w:val="22"/>
              </w:rPr>
              <w:t>Context</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_Toc159925965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9</w:t>
            </w:r>
            <w:r w:rsidR="008A5A33" w:rsidRPr="00C572C9">
              <w:rPr>
                <w:rFonts w:asciiTheme="minorHAnsi" w:hAnsiTheme="minorHAnsi" w:cstheme="minorHAnsi"/>
                <w:noProof/>
                <w:webHidden/>
                <w:sz w:val="22"/>
              </w:rPr>
              <w:fldChar w:fldCharType="end"/>
            </w:r>
          </w:hyperlink>
        </w:p>
        <w:p w14:paraId="30DAA68F" w14:textId="26FDA457" w:rsidR="008A5A33" w:rsidRPr="00C572C9" w:rsidRDefault="00000000" w:rsidP="00C572C9">
          <w:pPr>
            <w:pStyle w:val="TOC1"/>
            <w:tabs>
              <w:tab w:val="right" w:leader="dot" w:pos="9016"/>
            </w:tabs>
            <w:spacing w:line="240" w:lineRule="auto"/>
            <w:ind w:right="1406"/>
            <w:rPr>
              <w:rFonts w:asciiTheme="minorHAnsi" w:eastAsiaTheme="minorEastAsia" w:hAnsiTheme="minorHAnsi" w:cstheme="minorHAnsi"/>
              <w:noProof/>
              <w:color w:val="auto"/>
              <w:kern w:val="2"/>
              <w:sz w:val="22"/>
              <w14:ligatures w14:val="standardContextual"/>
            </w:rPr>
          </w:pPr>
          <w:hyperlink w:anchor="_Toc159925966" w:history="1">
            <w:r w:rsidR="008A5A33" w:rsidRPr="00C572C9">
              <w:rPr>
                <w:rStyle w:val="Hyperlink"/>
                <w:rFonts w:asciiTheme="minorHAnsi" w:hAnsiTheme="minorHAnsi" w:cstheme="minorHAnsi"/>
                <w:noProof/>
                <w:sz w:val="22"/>
                <w:lang w:bidi="en-US"/>
              </w:rPr>
              <w:t>Aim and Approach</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_Toc159925966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10</w:t>
            </w:r>
            <w:r w:rsidR="008A5A33" w:rsidRPr="00C572C9">
              <w:rPr>
                <w:rFonts w:asciiTheme="minorHAnsi" w:hAnsiTheme="minorHAnsi" w:cstheme="minorHAnsi"/>
                <w:noProof/>
                <w:webHidden/>
                <w:sz w:val="22"/>
              </w:rPr>
              <w:fldChar w:fldCharType="end"/>
            </w:r>
          </w:hyperlink>
        </w:p>
        <w:p w14:paraId="4F348381" w14:textId="32E8306D" w:rsidR="008A5A33" w:rsidRPr="00C572C9" w:rsidRDefault="00000000" w:rsidP="00C572C9">
          <w:pPr>
            <w:pStyle w:val="TOC2"/>
            <w:spacing w:line="240" w:lineRule="auto"/>
            <w:ind w:right="1406"/>
            <w:rPr>
              <w:rFonts w:asciiTheme="minorHAnsi" w:eastAsiaTheme="minorEastAsia" w:hAnsiTheme="minorHAnsi" w:cstheme="minorHAnsi"/>
              <w:noProof/>
              <w:color w:val="auto"/>
              <w:kern w:val="2"/>
              <w:sz w:val="22"/>
              <w14:ligatures w14:val="standardContextual"/>
            </w:rPr>
          </w:pPr>
          <w:hyperlink w:anchor="_Toc159925967" w:history="1">
            <w:r w:rsidR="008A5A33" w:rsidRPr="00C572C9">
              <w:rPr>
                <w:rStyle w:val="Hyperlink"/>
                <w:rFonts w:asciiTheme="minorHAnsi" w:hAnsiTheme="minorHAnsi" w:cstheme="minorHAnsi"/>
                <w:noProof/>
                <w:sz w:val="22"/>
                <w:lang w:bidi="en-US"/>
              </w:rPr>
              <w:t>Aim</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_Toc159925967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10</w:t>
            </w:r>
            <w:r w:rsidR="008A5A33" w:rsidRPr="00C572C9">
              <w:rPr>
                <w:rFonts w:asciiTheme="minorHAnsi" w:hAnsiTheme="minorHAnsi" w:cstheme="minorHAnsi"/>
                <w:noProof/>
                <w:webHidden/>
                <w:sz w:val="22"/>
              </w:rPr>
              <w:fldChar w:fldCharType="end"/>
            </w:r>
          </w:hyperlink>
        </w:p>
        <w:p w14:paraId="2CA5D79D" w14:textId="61A5784A" w:rsidR="008A5A33" w:rsidRPr="00C572C9" w:rsidRDefault="00000000" w:rsidP="00C572C9">
          <w:pPr>
            <w:pStyle w:val="TOC2"/>
            <w:spacing w:line="240" w:lineRule="auto"/>
            <w:ind w:right="1406"/>
            <w:rPr>
              <w:rFonts w:asciiTheme="minorHAnsi" w:eastAsiaTheme="minorEastAsia" w:hAnsiTheme="minorHAnsi" w:cstheme="minorHAnsi"/>
              <w:noProof/>
              <w:color w:val="auto"/>
              <w:kern w:val="2"/>
              <w:sz w:val="22"/>
              <w14:ligatures w14:val="standardContextual"/>
            </w:rPr>
          </w:pPr>
          <w:hyperlink w:anchor="_Toc159925968" w:history="1">
            <w:r w:rsidR="008A5A33" w:rsidRPr="00C572C9">
              <w:rPr>
                <w:rStyle w:val="Hyperlink"/>
                <w:rFonts w:asciiTheme="minorHAnsi" w:hAnsiTheme="minorHAnsi" w:cstheme="minorHAnsi"/>
                <w:noProof/>
                <w:sz w:val="22"/>
                <w:lang w:bidi="en-US"/>
              </w:rPr>
              <w:t>Approach</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_Toc159925968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10</w:t>
            </w:r>
            <w:r w:rsidR="008A5A33" w:rsidRPr="00C572C9">
              <w:rPr>
                <w:rFonts w:asciiTheme="minorHAnsi" w:hAnsiTheme="minorHAnsi" w:cstheme="minorHAnsi"/>
                <w:noProof/>
                <w:webHidden/>
                <w:sz w:val="22"/>
              </w:rPr>
              <w:fldChar w:fldCharType="end"/>
            </w:r>
          </w:hyperlink>
        </w:p>
        <w:p w14:paraId="714D5D27" w14:textId="722FA71E" w:rsidR="008A5A33" w:rsidRPr="00C572C9" w:rsidRDefault="00000000" w:rsidP="00C572C9">
          <w:pPr>
            <w:pStyle w:val="TOC1"/>
            <w:tabs>
              <w:tab w:val="right" w:leader="dot" w:pos="9016"/>
            </w:tabs>
            <w:spacing w:line="240" w:lineRule="auto"/>
            <w:ind w:right="1406"/>
            <w:rPr>
              <w:rFonts w:asciiTheme="minorHAnsi" w:eastAsiaTheme="minorEastAsia" w:hAnsiTheme="minorHAnsi" w:cstheme="minorHAnsi"/>
              <w:noProof/>
              <w:color w:val="auto"/>
              <w:kern w:val="2"/>
              <w:sz w:val="22"/>
              <w14:ligatures w14:val="standardContextual"/>
            </w:rPr>
          </w:pPr>
          <w:hyperlink w:anchor="_Toc159925969" w:history="1">
            <w:r w:rsidR="008A5A33" w:rsidRPr="00C572C9">
              <w:rPr>
                <w:rStyle w:val="Hyperlink"/>
                <w:rFonts w:asciiTheme="minorHAnsi" w:hAnsiTheme="minorHAnsi" w:cstheme="minorHAnsi"/>
                <w:noProof/>
                <w:sz w:val="22"/>
                <w:lang w:bidi="en-US"/>
              </w:rPr>
              <w:t>Ethics</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_Toc159925969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12</w:t>
            </w:r>
            <w:r w:rsidR="008A5A33" w:rsidRPr="00C572C9">
              <w:rPr>
                <w:rFonts w:asciiTheme="minorHAnsi" w:hAnsiTheme="minorHAnsi" w:cstheme="minorHAnsi"/>
                <w:noProof/>
                <w:webHidden/>
                <w:sz w:val="22"/>
              </w:rPr>
              <w:fldChar w:fldCharType="end"/>
            </w:r>
          </w:hyperlink>
        </w:p>
        <w:p w14:paraId="3FFB8712" w14:textId="7DF0A783" w:rsidR="008A5A33" w:rsidRPr="00C572C9" w:rsidRDefault="00000000" w:rsidP="00C572C9">
          <w:pPr>
            <w:pStyle w:val="TOC1"/>
            <w:tabs>
              <w:tab w:val="right" w:leader="dot" w:pos="9016"/>
            </w:tabs>
            <w:spacing w:line="240" w:lineRule="auto"/>
            <w:ind w:right="1406"/>
            <w:rPr>
              <w:rFonts w:asciiTheme="minorHAnsi" w:eastAsiaTheme="minorEastAsia" w:hAnsiTheme="minorHAnsi" w:cstheme="minorHAnsi"/>
              <w:noProof/>
              <w:color w:val="auto"/>
              <w:kern w:val="2"/>
              <w:sz w:val="22"/>
              <w14:ligatures w14:val="standardContextual"/>
            </w:rPr>
          </w:pPr>
          <w:hyperlink w:anchor="_Toc159925970" w:history="1">
            <w:r w:rsidR="008A5A33" w:rsidRPr="00C572C9">
              <w:rPr>
                <w:rStyle w:val="Hyperlink"/>
                <w:rFonts w:asciiTheme="minorHAnsi" w:hAnsiTheme="minorHAnsi" w:cstheme="minorHAnsi"/>
                <w:noProof/>
                <w:sz w:val="22"/>
                <w:lang w:bidi="en-US"/>
              </w:rPr>
              <w:t>Anonymous survey</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_Toc159925970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12</w:t>
            </w:r>
            <w:r w:rsidR="008A5A33" w:rsidRPr="00C572C9">
              <w:rPr>
                <w:rFonts w:asciiTheme="minorHAnsi" w:hAnsiTheme="minorHAnsi" w:cstheme="minorHAnsi"/>
                <w:noProof/>
                <w:webHidden/>
                <w:sz w:val="22"/>
              </w:rPr>
              <w:fldChar w:fldCharType="end"/>
            </w:r>
          </w:hyperlink>
        </w:p>
        <w:p w14:paraId="2F799894" w14:textId="0E17E772" w:rsidR="008A5A33" w:rsidRPr="00C572C9" w:rsidRDefault="00000000" w:rsidP="00C572C9">
          <w:pPr>
            <w:pStyle w:val="TOC1"/>
            <w:tabs>
              <w:tab w:val="right" w:leader="dot" w:pos="9016"/>
            </w:tabs>
            <w:spacing w:line="240" w:lineRule="auto"/>
            <w:ind w:right="1406"/>
            <w:rPr>
              <w:rFonts w:asciiTheme="minorHAnsi" w:eastAsiaTheme="minorEastAsia" w:hAnsiTheme="minorHAnsi" w:cstheme="minorHAnsi"/>
              <w:noProof/>
              <w:color w:val="auto"/>
              <w:kern w:val="2"/>
              <w:sz w:val="22"/>
              <w14:ligatures w14:val="standardContextual"/>
            </w:rPr>
          </w:pPr>
          <w:hyperlink w:anchor="_Toc159925971" w:history="1">
            <w:r w:rsidR="008A5A33" w:rsidRPr="00C572C9">
              <w:rPr>
                <w:rStyle w:val="Hyperlink"/>
                <w:rFonts w:asciiTheme="minorHAnsi" w:hAnsiTheme="minorHAnsi" w:cstheme="minorHAnsi"/>
                <w:noProof/>
                <w:sz w:val="22"/>
                <w:lang w:bidi="en-US"/>
              </w:rPr>
              <w:t>Confidential interviews</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_Toc159925971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12</w:t>
            </w:r>
            <w:r w:rsidR="008A5A33" w:rsidRPr="00C572C9">
              <w:rPr>
                <w:rFonts w:asciiTheme="minorHAnsi" w:hAnsiTheme="minorHAnsi" w:cstheme="minorHAnsi"/>
                <w:noProof/>
                <w:webHidden/>
                <w:sz w:val="22"/>
              </w:rPr>
              <w:fldChar w:fldCharType="end"/>
            </w:r>
          </w:hyperlink>
        </w:p>
        <w:p w14:paraId="66DF33D7" w14:textId="6780879B" w:rsidR="008A5A33" w:rsidRPr="00C572C9" w:rsidRDefault="00000000" w:rsidP="00C572C9">
          <w:pPr>
            <w:pStyle w:val="TOC1"/>
            <w:tabs>
              <w:tab w:val="right" w:leader="dot" w:pos="9016"/>
            </w:tabs>
            <w:spacing w:line="240" w:lineRule="auto"/>
            <w:ind w:right="1406"/>
            <w:rPr>
              <w:rFonts w:asciiTheme="minorHAnsi" w:eastAsiaTheme="minorEastAsia" w:hAnsiTheme="minorHAnsi" w:cstheme="minorHAnsi"/>
              <w:noProof/>
              <w:color w:val="auto"/>
              <w:kern w:val="2"/>
              <w:sz w:val="22"/>
              <w14:ligatures w14:val="standardContextual"/>
            </w:rPr>
          </w:pPr>
          <w:hyperlink w:anchor="_Toc159925972" w:history="1">
            <w:r w:rsidR="008A5A33" w:rsidRPr="00C572C9">
              <w:rPr>
                <w:rStyle w:val="Hyperlink"/>
                <w:rFonts w:asciiTheme="minorHAnsi" w:hAnsiTheme="minorHAnsi" w:cstheme="minorHAnsi"/>
                <w:noProof/>
                <w:sz w:val="22"/>
                <w:lang w:bidi="en-US"/>
              </w:rPr>
              <w:t>Findings</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_Toc159925972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14</w:t>
            </w:r>
            <w:r w:rsidR="008A5A33" w:rsidRPr="00C572C9">
              <w:rPr>
                <w:rFonts w:asciiTheme="minorHAnsi" w:hAnsiTheme="minorHAnsi" w:cstheme="minorHAnsi"/>
                <w:noProof/>
                <w:webHidden/>
                <w:sz w:val="22"/>
              </w:rPr>
              <w:fldChar w:fldCharType="end"/>
            </w:r>
          </w:hyperlink>
        </w:p>
        <w:p w14:paraId="1BD4A34A" w14:textId="14D6C767" w:rsidR="008A5A33" w:rsidRPr="00C572C9" w:rsidRDefault="00000000" w:rsidP="00C572C9">
          <w:pPr>
            <w:pStyle w:val="TOC1"/>
            <w:tabs>
              <w:tab w:val="right" w:leader="dot" w:pos="9016"/>
            </w:tabs>
            <w:spacing w:line="240" w:lineRule="auto"/>
            <w:ind w:right="1406"/>
            <w:rPr>
              <w:rFonts w:asciiTheme="minorHAnsi" w:eastAsiaTheme="minorEastAsia" w:hAnsiTheme="minorHAnsi" w:cstheme="minorHAnsi"/>
              <w:noProof/>
              <w:color w:val="auto"/>
              <w:kern w:val="2"/>
              <w:sz w:val="22"/>
              <w14:ligatures w14:val="standardContextual"/>
            </w:rPr>
          </w:pPr>
          <w:hyperlink w:anchor="_Toc159925973" w:history="1">
            <w:r w:rsidR="008A5A33" w:rsidRPr="00C572C9">
              <w:rPr>
                <w:rStyle w:val="Hyperlink"/>
                <w:rFonts w:asciiTheme="minorHAnsi" w:hAnsiTheme="minorHAnsi" w:cstheme="minorHAnsi"/>
                <w:noProof/>
                <w:sz w:val="22"/>
                <w:lang w:bidi="en-US"/>
              </w:rPr>
              <w:t>Summary of participants</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_Toc159925973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14</w:t>
            </w:r>
            <w:r w:rsidR="008A5A33" w:rsidRPr="00C572C9">
              <w:rPr>
                <w:rFonts w:asciiTheme="minorHAnsi" w:hAnsiTheme="minorHAnsi" w:cstheme="minorHAnsi"/>
                <w:noProof/>
                <w:webHidden/>
                <w:sz w:val="22"/>
              </w:rPr>
              <w:fldChar w:fldCharType="end"/>
            </w:r>
          </w:hyperlink>
        </w:p>
        <w:p w14:paraId="4788FBBD" w14:textId="555D8C4C" w:rsidR="008A5A33" w:rsidRPr="00C572C9" w:rsidRDefault="00000000" w:rsidP="00C572C9">
          <w:pPr>
            <w:pStyle w:val="TOC2"/>
            <w:spacing w:line="240" w:lineRule="auto"/>
            <w:ind w:right="1406"/>
            <w:rPr>
              <w:rFonts w:asciiTheme="minorHAnsi" w:eastAsiaTheme="minorEastAsia" w:hAnsiTheme="minorHAnsi" w:cstheme="minorHAnsi"/>
              <w:noProof/>
              <w:color w:val="auto"/>
              <w:kern w:val="2"/>
              <w:sz w:val="22"/>
              <w14:ligatures w14:val="standardContextual"/>
            </w:rPr>
          </w:pPr>
          <w:hyperlink w:anchor="_Toc159925974" w:history="1">
            <w:r w:rsidR="008A5A33" w:rsidRPr="00C572C9">
              <w:rPr>
                <w:rStyle w:val="Hyperlink"/>
                <w:rFonts w:asciiTheme="minorHAnsi" w:hAnsiTheme="minorHAnsi" w:cstheme="minorHAnsi"/>
                <w:noProof/>
                <w:sz w:val="22"/>
                <w:lang w:bidi="en-US"/>
              </w:rPr>
              <w:t>Survey</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_Toc159925974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14</w:t>
            </w:r>
            <w:r w:rsidR="008A5A33" w:rsidRPr="00C572C9">
              <w:rPr>
                <w:rFonts w:asciiTheme="minorHAnsi" w:hAnsiTheme="minorHAnsi" w:cstheme="minorHAnsi"/>
                <w:noProof/>
                <w:webHidden/>
                <w:sz w:val="22"/>
              </w:rPr>
              <w:fldChar w:fldCharType="end"/>
            </w:r>
          </w:hyperlink>
        </w:p>
        <w:p w14:paraId="6D2E61CA" w14:textId="6DEFA9BD" w:rsidR="008A5A33" w:rsidRPr="00C572C9" w:rsidRDefault="00000000" w:rsidP="00C572C9">
          <w:pPr>
            <w:pStyle w:val="TOC2"/>
            <w:spacing w:line="240" w:lineRule="auto"/>
            <w:ind w:right="1406"/>
            <w:rPr>
              <w:rFonts w:asciiTheme="minorHAnsi" w:eastAsiaTheme="minorEastAsia" w:hAnsiTheme="minorHAnsi" w:cstheme="minorHAnsi"/>
              <w:noProof/>
              <w:color w:val="auto"/>
              <w:kern w:val="2"/>
              <w:sz w:val="22"/>
              <w14:ligatures w14:val="standardContextual"/>
            </w:rPr>
          </w:pPr>
          <w:hyperlink w:anchor="_Toc159925975" w:history="1">
            <w:r w:rsidR="008A5A33" w:rsidRPr="00C572C9">
              <w:rPr>
                <w:rStyle w:val="Hyperlink"/>
                <w:rFonts w:asciiTheme="minorHAnsi" w:hAnsiTheme="minorHAnsi" w:cstheme="minorHAnsi"/>
                <w:noProof/>
                <w:sz w:val="22"/>
                <w:lang w:bidi="en-US"/>
              </w:rPr>
              <w:t>Interviews</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_Toc159925975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14</w:t>
            </w:r>
            <w:r w:rsidR="008A5A33" w:rsidRPr="00C572C9">
              <w:rPr>
                <w:rFonts w:asciiTheme="minorHAnsi" w:hAnsiTheme="minorHAnsi" w:cstheme="minorHAnsi"/>
                <w:noProof/>
                <w:webHidden/>
                <w:sz w:val="22"/>
              </w:rPr>
              <w:fldChar w:fldCharType="end"/>
            </w:r>
          </w:hyperlink>
        </w:p>
        <w:p w14:paraId="276A844F" w14:textId="64D10384" w:rsidR="008A5A33" w:rsidRPr="00C572C9" w:rsidRDefault="00000000" w:rsidP="00C572C9">
          <w:pPr>
            <w:pStyle w:val="TOC2"/>
            <w:spacing w:line="240" w:lineRule="auto"/>
            <w:ind w:right="1406"/>
            <w:rPr>
              <w:rFonts w:asciiTheme="minorHAnsi" w:eastAsiaTheme="minorEastAsia" w:hAnsiTheme="minorHAnsi" w:cstheme="minorHAnsi"/>
              <w:noProof/>
              <w:color w:val="auto"/>
              <w:kern w:val="2"/>
              <w:sz w:val="22"/>
              <w14:ligatures w14:val="standardContextual"/>
            </w:rPr>
          </w:pPr>
          <w:hyperlink w:anchor="_Toc159925976" w:history="1">
            <w:r w:rsidR="008A5A33" w:rsidRPr="00C572C9">
              <w:rPr>
                <w:rStyle w:val="Hyperlink"/>
                <w:rFonts w:asciiTheme="minorHAnsi" w:hAnsiTheme="minorHAnsi" w:cstheme="minorHAnsi"/>
                <w:noProof/>
                <w:sz w:val="22"/>
                <w:lang w:eastAsia="en-US" w:bidi="en-US"/>
              </w:rPr>
              <w:t>Integration of survey and interview findings</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_Toc159925976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14</w:t>
            </w:r>
            <w:r w:rsidR="008A5A33" w:rsidRPr="00C572C9">
              <w:rPr>
                <w:rFonts w:asciiTheme="minorHAnsi" w:hAnsiTheme="minorHAnsi" w:cstheme="minorHAnsi"/>
                <w:noProof/>
                <w:webHidden/>
                <w:sz w:val="22"/>
              </w:rPr>
              <w:fldChar w:fldCharType="end"/>
            </w:r>
          </w:hyperlink>
        </w:p>
        <w:p w14:paraId="3C62A357" w14:textId="5514B473" w:rsidR="008A5A33" w:rsidRPr="00C572C9" w:rsidRDefault="00000000" w:rsidP="00C572C9">
          <w:pPr>
            <w:pStyle w:val="TOC1"/>
            <w:tabs>
              <w:tab w:val="right" w:leader="dot" w:pos="9016"/>
            </w:tabs>
            <w:spacing w:line="240" w:lineRule="auto"/>
            <w:ind w:right="1406"/>
            <w:rPr>
              <w:rFonts w:asciiTheme="minorHAnsi" w:eastAsiaTheme="minorEastAsia" w:hAnsiTheme="minorHAnsi" w:cstheme="minorHAnsi"/>
              <w:noProof/>
              <w:color w:val="auto"/>
              <w:kern w:val="2"/>
              <w:sz w:val="22"/>
              <w14:ligatures w14:val="standardContextual"/>
            </w:rPr>
          </w:pPr>
          <w:hyperlink w:anchor="_Toc159925977" w:history="1">
            <w:r w:rsidR="008A5A33" w:rsidRPr="00C572C9">
              <w:rPr>
                <w:rStyle w:val="Hyperlink"/>
                <w:rFonts w:asciiTheme="minorHAnsi" w:hAnsiTheme="minorHAnsi" w:cstheme="minorHAnsi"/>
                <w:noProof/>
                <w:sz w:val="22"/>
                <w:lang w:bidi="en-US"/>
              </w:rPr>
              <w:t>Cultural safety</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_Toc159925977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16</w:t>
            </w:r>
            <w:r w:rsidR="008A5A33" w:rsidRPr="00C572C9">
              <w:rPr>
                <w:rFonts w:asciiTheme="minorHAnsi" w:hAnsiTheme="minorHAnsi" w:cstheme="minorHAnsi"/>
                <w:noProof/>
                <w:webHidden/>
                <w:sz w:val="22"/>
              </w:rPr>
              <w:fldChar w:fldCharType="end"/>
            </w:r>
          </w:hyperlink>
        </w:p>
        <w:p w14:paraId="2F2115E0" w14:textId="7669D768" w:rsidR="008A5A33" w:rsidRPr="00C572C9" w:rsidRDefault="00000000" w:rsidP="00C572C9">
          <w:pPr>
            <w:pStyle w:val="TOC1"/>
            <w:tabs>
              <w:tab w:val="right" w:leader="dot" w:pos="9016"/>
            </w:tabs>
            <w:spacing w:line="240" w:lineRule="auto"/>
            <w:ind w:right="1406"/>
            <w:rPr>
              <w:rFonts w:asciiTheme="minorHAnsi" w:eastAsiaTheme="minorEastAsia" w:hAnsiTheme="minorHAnsi" w:cstheme="minorHAnsi"/>
              <w:noProof/>
              <w:color w:val="auto"/>
              <w:kern w:val="2"/>
              <w:sz w:val="22"/>
              <w14:ligatures w14:val="standardContextual"/>
            </w:rPr>
          </w:pPr>
          <w:hyperlink w:anchor="_Toc159925978" w:history="1">
            <w:r w:rsidR="008A5A33" w:rsidRPr="00C572C9">
              <w:rPr>
                <w:rStyle w:val="Hyperlink"/>
                <w:rFonts w:asciiTheme="minorHAnsi" w:hAnsiTheme="minorHAnsi" w:cstheme="minorHAnsi"/>
                <w:noProof/>
                <w:sz w:val="22"/>
                <w:lang w:bidi="en-US"/>
              </w:rPr>
              <w:t>First contact with the health system after deciding to have an abortion</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_Toc159925978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19</w:t>
            </w:r>
            <w:r w:rsidR="008A5A33" w:rsidRPr="00C572C9">
              <w:rPr>
                <w:rFonts w:asciiTheme="minorHAnsi" w:hAnsiTheme="minorHAnsi" w:cstheme="minorHAnsi"/>
                <w:noProof/>
                <w:webHidden/>
                <w:sz w:val="22"/>
              </w:rPr>
              <w:fldChar w:fldCharType="end"/>
            </w:r>
          </w:hyperlink>
        </w:p>
        <w:p w14:paraId="235100FA" w14:textId="3338A2E5" w:rsidR="008A5A33" w:rsidRPr="00C572C9" w:rsidRDefault="00000000" w:rsidP="00C572C9">
          <w:pPr>
            <w:pStyle w:val="TOC2"/>
            <w:spacing w:line="240" w:lineRule="auto"/>
            <w:ind w:right="1406"/>
            <w:rPr>
              <w:rFonts w:asciiTheme="minorHAnsi" w:eastAsiaTheme="minorEastAsia" w:hAnsiTheme="minorHAnsi" w:cstheme="minorHAnsi"/>
              <w:noProof/>
              <w:color w:val="auto"/>
              <w:kern w:val="2"/>
              <w:sz w:val="22"/>
              <w14:ligatures w14:val="standardContextual"/>
            </w:rPr>
          </w:pPr>
          <w:hyperlink w:anchor="_Toc159925979" w:history="1">
            <w:r w:rsidR="008A5A33" w:rsidRPr="00C572C9">
              <w:rPr>
                <w:rStyle w:val="Hyperlink"/>
                <w:rFonts w:asciiTheme="minorHAnsi" w:hAnsiTheme="minorHAnsi" w:cstheme="minorHAnsi"/>
                <w:noProof/>
                <w:sz w:val="22"/>
                <w:lang w:eastAsia="en-US" w:bidi="en-US"/>
              </w:rPr>
              <w:t>Timeliness</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_Toc159925979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21</w:t>
            </w:r>
            <w:r w:rsidR="008A5A33" w:rsidRPr="00C572C9">
              <w:rPr>
                <w:rFonts w:asciiTheme="minorHAnsi" w:hAnsiTheme="minorHAnsi" w:cstheme="minorHAnsi"/>
                <w:noProof/>
                <w:webHidden/>
                <w:sz w:val="22"/>
              </w:rPr>
              <w:fldChar w:fldCharType="end"/>
            </w:r>
          </w:hyperlink>
        </w:p>
        <w:p w14:paraId="759F3F0C" w14:textId="3C83DB27" w:rsidR="008A5A33" w:rsidRPr="00C572C9" w:rsidRDefault="00000000" w:rsidP="00C572C9">
          <w:pPr>
            <w:pStyle w:val="TOC1"/>
            <w:tabs>
              <w:tab w:val="right" w:leader="dot" w:pos="9016"/>
            </w:tabs>
            <w:spacing w:line="240" w:lineRule="auto"/>
            <w:ind w:right="1406"/>
            <w:rPr>
              <w:rFonts w:asciiTheme="minorHAnsi" w:eastAsiaTheme="minorEastAsia" w:hAnsiTheme="minorHAnsi" w:cstheme="minorHAnsi"/>
              <w:noProof/>
              <w:color w:val="auto"/>
              <w:kern w:val="2"/>
              <w:sz w:val="22"/>
              <w14:ligatures w14:val="standardContextual"/>
            </w:rPr>
          </w:pPr>
          <w:hyperlink w:anchor="_Toc159925980" w:history="1">
            <w:r w:rsidR="008A5A33" w:rsidRPr="00C572C9">
              <w:rPr>
                <w:rStyle w:val="Hyperlink"/>
                <w:rFonts w:asciiTheme="minorHAnsi" w:hAnsiTheme="minorHAnsi" w:cstheme="minorHAnsi"/>
                <w:noProof/>
                <w:sz w:val="22"/>
                <w:lang w:bidi="en-US"/>
              </w:rPr>
              <w:t>First contact with the abortion service</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_Toc159925980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21</w:t>
            </w:r>
            <w:r w:rsidR="008A5A33" w:rsidRPr="00C572C9">
              <w:rPr>
                <w:rFonts w:asciiTheme="minorHAnsi" w:hAnsiTheme="minorHAnsi" w:cstheme="minorHAnsi"/>
                <w:noProof/>
                <w:webHidden/>
                <w:sz w:val="22"/>
              </w:rPr>
              <w:fldChar w:fldCharType="end"/>
            </w:r>
          </w:hyperlink>
        </w:p>
        <w:p w14:paraId="7942B374" w14:textId="5129DC20" w:rsidR="008A5A33" w:rsidRPr="00C572C9" w:rsidRDefault="00000000" w:rsidP="00C572C9">
          <w:pPr>
            <w:pStyle w:val="TOC1"/>
            <w:tabs>
              <w:tab w:val="right" w:leader="dot" w:pos="9016"/>
            </w:tabs>
            <w:spacing w:line="240" w:lineRule="auto"/>
            <w:ind w:right="1406"/>
            <w:rPr>
              <w:rFonts w:asciiTheme="minorHAnsi" w:eastAsiaTheme="minorEastAsia" w:hAnsiTheme="minorHAnsi" w:cstheme="minorHAnsi"/>
              <w:noProof/>
              <w:color w:val="auto"/>
              <w:kern w:val="2"/>
              <w:sz w:val="22"/>
              <w14:ligatures w14:val="standardContextual"/>
            </w:rPr>
          </w:pPr>
          <w:hyperlink w:anchor="_Toc159925981" w:history="1">
            <w:r w:rsidR="008A5A33" w:rsidRPr="00C572C9">
              <w:rPr>
                <w:rStyle w:val="Hyperlink"/>
                <w:rFonts w:asciiTheme="minorHAnsi" w:hAnsiTheme="minorHAnsi" w:cstheme="minorHAnsi"/>
                <w:noProof/>
                <w:sz w:val="22"/>
                <w:lang w:bidi="en-US"/>
              </w:rPr>
              <w:t>The role of whānau</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_Toc159925981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24</w:t>
            </w:r>
            <w:r w:rsidR="008A5A33" w:rsidRPr="00C572C9">
              <w:rPr>
                <w:rFonts w:asciiTheme="minorHAnsi" w:hAnsiTheme="minorHAnsi" w:cstheme="minorHAnsi"/>
                <w:noProof/>
                <w:webHidden/>
                <w:sz w:val="22"/>
              </w:rPr>
              <w:fldChar w:fldCharType="end"/>
            </w:r>
          </w:hyperlink>
        </w:p>
        <w:p w14:paraId="0EEB7256" w14:textId="6BF54613" w:rsidR="008A5A33" w:rsidRPr="00C572C9" w:rsidRDefault="00000000" w:rsidP="00C572C9">
          <w:pPr>
            <w:pStyle w:val="TOC1"/>
            <w:tabs>
              <w:tab w:val="right" w:leader="dot" w:pos="9016"/>
            </w:tabs>
            <w:spacing w:line="240" w:lineRule="auto"/>
            <w:ind w:right="1406"/>
            <w:rPr>
              <w:rFonts w:asciiTheme="minorHAnsi" w:eastAsiaTheme="minorEastAsia" w:hAnsiTheme="minorHAnsi" w:cstheme="minorHAnsi"/>
              <w:noProof/>
              <w:color w:val="auto"/>
              <w:kern w:val="2"/>
              <w:sz w:val="22"/>
              <w14:ligatures w14:val="standardContextual"/>
            </w:rPr>
          </w:pPr>
          <w:hyperlink w:anchor="_Toc159925982" w:history="1">
            <w:r w:rsidR="008A5A33" w:rsidRPr="00C572C9">
              <w:rPr>
                <w:rStyle w:val="Hyperlink"/>
                <w:rFonts w:asciiTheme="minorHAnsi" w:hAnsiTheme="minorHAnsi" w:cstheme="minorHAnsi"/>
                <w:noProof/>
                <w:sz w:val="22"/>
                <w:lang w:bidi="en-US"/>
              </w:rPr>
              <w:t>Tests and costs</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_Toc159925982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26</w:t>
            </w:r>
            <w:r w:rsidR="008A5A33" w:rsidRPr="00C572C9">
              <w:rPr>
                <w:rFonts w:asciiTheme="minorHAnsi" w:hAnsiTheme="minorHAnsi" w:cstheme="minorHAnsi"/>
                <w:noProof/>
                <w:webHidden/>
                <w:sz w:val="22"/>
              </w:rPr>
              <w:fldChar w:fldCharType="end"/>
            </w:r>
          </w:hyperlink>
        </w:p>
        <w:p w14:paraId="798E1731" w14:textId="24D0CFB9" w:rsidR="008A5A33" w:rsidRPr="00C572C9" w:rsidRDefault="00000000" w:rsidP="00C572C9">
          <w:pPr>
            <w:pStyle w:val="TOC1"/>
            <w:tabs>
              <w:tab w:val="right" w:leader="dot" w:pos="9016"/>
            </w:tabs>
            <w:spacing w:line="240" w:lineRule="auto"/>
            <w:ind w:right="1406"/>
            <w:rPr>
              <w:rFonts w:asciiTheme="minorHAnsi" w:eastAsiaTheme="minorEastAsia" w:hAnsiTheme="minorHAnsi" w:cstheme="minorHAnsi"/>
              <w:noProof/>
              <w:color w:val="auto"/>
              <w:kern w:val="2"/>
              <w:sz w:val="22"/>
              <w14:ligatures w14:val="standardContextual"/>
            </w:rPr>
          </w:pPr>
          <w:hyperlink w:anchor="_Toc159925983" w:history="1">
            <w:r w:rsidR="008A5A33" w:rsidRPr="00C572C9">
              <w:rPr>
                <w:rStyle w:val="Hyperlink"/>
                <w:rFonts w:asciiTheme="minorHAnsi" w:hAnsiTheme="minorHAnsi" w:cstheme="minorHAnsi"/>
                <w:noProof/>
                <w:sz w:val="22"/>
                <w:lang w:bidi="en-US"/>
              </w:rPr>
              <w:t>Counselling</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_Toc159925983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28</w:t>
            </w:r>
            <w:r w:rsidR="008A5A33" w:rsidRPr="00C572C9">
              <w:rPr>
                <w:rFonts w:asciiTheme="minorHAnsi" w:hAnsiTheme="minorHAnsi" w:cstheme="minorHAnsi"/>
                <w:noProof/>
                <w:webHidden/>
                <w:sz w:val="22"/>
              </w:rPr>
              <w:fldChar w:fldCharType="end"/>
            </w:r>
          </w:hyperlink>
        </w:p>
        <w:p w14:paraId="5B1CBDB7" w14:textId="0A784797" w:rsidR="008A5A33" w:rsidRPr="00C572C9" w:rsidRDefault="00000000" w:rsidP="00C572C9">
          <w:pPr>
            <w:pStyle w:val="TOC1"/>
            <w:tabs>
              <w:tab w:val="right" w:leader="dot" w:pos="9016"/>
            </w:tabs>
            <w:spacing w:line="240" w:lineRule="auto"/>
            <w:ind w:right="1406"/>
            <w:rPr>
              <w:rFonts w:asciiTheme="minorHAnsi" w:eastAsiaTheme="minorEastAsia" w:hAnsiTheme="minorHAnsi" w:cstheme="minorHAnsi"/>
              <w:noProof/>
              <w:color w:val="auto"/>
              <w:kern w:val="2"/>
              <w:sz w:val="22"/>
              <w14:ligatures w14:val="standardContextual"/>
            </w:rPr>
          </w:pPr>
          <w:hyperlink w:anchor="_Toc159925984" w:history="1">
            <w:r w:rsidR="008A5A33" w:rsidRPr="00C572C9">
              <w:rPr>
                <w:rStyle w:val="Hyperlink"/>
                <w:rFonts w:asciiTheme="minorHAnsi" w:hAnsiTheme="minorHAnsi" w:cstheme="minorHAnsi"/>
                <w:noProof/>
                <w:sz w:val="22"/>
                <w:lang w:bidi="en-US"/>
              </w:rPr>
              <w:t>Information provision</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_Toc159925984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29</w:t>
            </w:r>
            <w:r w:rsidR="008A5A33" w:rsidRPr="00C572C9">
              <w:rPr>
                <w:rFonts w:asciiTheme="minorHAnsi" w:hAnsiTheme="minorHAnsi" w:cstheme="minorHAnsi"/>
                <w:noProof/>
                <w:webHidden/>
                <w:sz w:val="22"/>
              </w:rPr>
              <w:fldChar w:fldCharType="end"/>
            </w:r>
          </w:hyperlink>
        </w:p>
        <w:p w14:paraId="78A70CB0" w14:textId="5463B8FA" w:rsidR="008A5A33" w:rsidRPr="00C572C9" w:rsidRDefault="00000000" w:rsidP="00C572C9">
          <w:pPr>
            <w:pStyle w:val="TOC1"/>
            <w:tabs>
              <w:tab w:val="right" w:leader="dot" w:pos="9016"/>
            </w:tabs>
            <w:spacing w:line="240" w:lineRule="auto"/>
            <w:ind w:right="1406"/>
            <w:rPr>
              <w:rFonts w:asciiTheme="minorHAnsi" w:eastAsiaTheme="minorEastAsia" w:hAnsiTheme="minorHAnsi" w:cstheme="minorHAnsi"/>
              <w:noProof/>
              <w:color w:val="auto"/>
              <w:kern w:val="2"/>
              <w:sz w:val="22"/>
              <w14:ligatures w14:val="standardContextual"/>
            </w:rPr>
          </w:pPr>
          <w:hyperlink w:anchor="_Toc159925985" w:history="1">
            <w:r w:rsidR="008A5A33" w:rsidRPr="00C572C9">
              <w:rPr>
                <w:rStyle w:val="Hyperlink"/>
                <w:rFonts w:asciiTheme="minorHAnsi" w:hAnsiTheme="minorHAnsi" w:cstheme="minorHAnsi"/>
                <w:noProof/>
                <w:sz w:val="22"/>
                <w:lang w:bidi="en-US"/>
              </w:rPr>
              <w:t>Routine follow-up care and care for concerns or symptoms</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_Toc159925985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31</w:t>
            </w:r>
            <w:r w:rsidR="008A5A33" w:rsidRPr="00C572C9">
              <w:rPr>
                <w:rFonts w:asciiTheme="minorHAnsi" w:hAnsiTheme="minorHAnsi" w:cstheme="minorHAnsi"/>
                <w:noProof/>
                <w:webHidden/>
                <w:sz w:val="22"/>
              </w:rPr>
              <w:fldChar w:fldCharType="end"/>
            </w:r>
          </w:hyperlink>
        </w:p>
        <w:p w14:paraId="3B9EBBC4" w14:textId="1E8B0613" w:rsidR="008A5A33" w:rsidRPr="00C572C9" w:rsidRDefault="00000000" w:rsidP="00C572C9">
          <w:pPr>
            <w:pStyle w:val="TOC1"/>
            <w:tabs>
              <w:tab w:val="right" w:leader="dot" w:pos="9016"/>
            </w:tabs>
            <w:spacing w:line="240" w:lineRule="auto"/>
            <w:ind w:right="1406"/>
            <w:rPr>
              <w:rFonts w:asciiTheme="minorHAnsi" w:eastAsiaTheme="minorEastAsia" w:hAnsiTheme="minorHAnsi" w:cstheme="minorHAnsi"/>
              <w:noProof/>
              <w:color w:val="auto"/>
              <w:kern w:val="2"/>
              <w:sz w:val="22"/>
              <w14:ligatures w14:val="standardContextual"/>
            </w:rPr>
          </w:pPr>
          <w:hyperlink w:anchor="_Toc159925986" w:history="1">
            <w:r w:rsidR="008A5A33" w:rsidRPr="00C572C9">
              <w:rPr>
                <w:rStyle w:val="Hyperlink"/>
                <w:rFonts w:asciiTheme="minorHAnsi" w:hAnsiTheme="minorHAnsi" w:cstheme="minorHAnsi"/>
                <w:noProof/>
                <w:sz w:val="22"/>
                <w:lang w:bidi="en-US"/>
              </w:rPr>
              <w:t>Contraception</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_Toc159925986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32</w:t>
            </w:r>
            <w:r w:rsidR="008A5A33" w:rsidRPr="00C572C9">
              <w:rPr>
                <w:rFonts w:asciiTheme="minorHAnsi" w:hAnsiTheme="minorHAnsi" w:cstheme="minorHAnsi"/>
                <w:noProof/>
                <w:webHidden/>
                <w:sz w:val="22"/>
              </w:rPr>
              <w:fldChar w:fldCharType="end"/>
            </w:r>
          </w:hyperlink>
        </w:p>
        <w:p w14:paraId="5396238C" w14:textId="19E9C248" w:rsidR="008A5A33" w:rsidRPr="00C572C9" w:rsidRDefault="00000000" w:rsidP="00C572C9">
          <w:pPr>
            <w:pStyle w:val="TOC1"/>
            <w:tabs>
              <w:tab w:val="right" w:leader="dot" w:pos="9016"/>
            </w:tabs>
            <w:spacing w:line="240" w:lineRule="auto"/>
            <w:ind w:right="1406"/>
            <w:rPr>
              <w:rFonts w:asciiTheme="minorHAnsi" w:eastAsiaTheme="minorEastAsia" w:hAnsiTheme="minorHAnsi" w:cstheme="minorHAnsi"/>
              <w:noProof/>
              <w:color w:val="auto"/>
              <w:kern w:val="2"/>
              <w:sz w:val="22"/>
              <w14:ligatures w14:val="standardContextual"/>
            </w:rPr>
          </w:pPr>
          <w:hyperlink w:anchor="_Toc159925987" w:history="1">
            <w:r w:rsidR="008A5A33" w:rsidRPr="00C572C9">
              <w:rPr>
                <w:rStyle w:val="Hyperlink"/>
                <w:rFonts w:asciiTheme="minorHAnsi" w:hAnsiTheme="minorHAnsi" w:cstheme="minorHAnsi"/>
                <w:noProof/>
                <w:sz w:val="22"/>
                <w:lang w:bidi="en-US"/>
              </w:rPr>
              <w:t>Telehealth and EMA at home</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_Toc159925987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33</w:t>
            </w:r>
            <w:r w:rsidR="008A5A33" w:rsidRPr="00C572C9">
              <w:rPr>
                <w:rFonts w:asciiTheme="minorHAnsi" w:hAnsiTheme="minorHAnsi" w:cstheme="minorHAnsi"/>
                <w:noProof/>
                <w:webHidden/>
                <w:sz w:val="22"/>
              </w:rPr>
              <w:fldChar w:fldCharType="end"/>
            </w:r>
          </w:hyperlink>
        </w:p>
        <w:p w14:paraId="41DE876D" w14:textId="0E72ED24" w:rsidR="008A5A33" w:rsidRPr="00C572C9" w:rsidRDefault="00000000" w:rsidP="00C572C9">
          <w:pPr>
            <w:pStyle w:val="TOC1"/>
            <w:tabs>
              <w:tab w:val="right" w:leader="dot" w:pos="9016"/>
            </w:tabs>
            <w:spacing w:line="240" w:lineRule="auto"/>
            <w:ind w:right="1406"/>
            <w:rPr>
              <w:rFonts w:asciiTheme="minorHAnsi" w:eastAsiaTheme="minorEastAsia" w:hAnsiTheme="minorHAnsi" w:cstheme="minorHAnsi"/>
              <w:noProof/>
              <w:color w:val="auto"/>
              <w:kern w:val="2"/>
              <w:sz w:val="22"/>
              <w14:ligatures w14:val="standardContextual"/>
            </w:rPr>
          </w:pPr>
          <w:hyperlink w:anchor="_Toc159925988" w:history="1">
            <w:r w:rsidR="008A5A33" w:rsidRPr="00C572C9">
              <w:rPr>
                <w:rStyle w:val="Hyperlink"/>
                <w:rFonts w:asciiTheme="minorHAnsi" w:hAnsiTheme="minorHAnsi" w:cstheme="minorHAnsi"/>
                <w:noProof/>
                <w:sz w:val="22"/>
              </w:rPr>
              <w:t>Preferences for accessing abortion services</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_Toc159925988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36</w:t>
            </w:r>
            <w:r w:rsidR="008A5A33" w:rsidRPr="00C572C9">
              <w:rPr>
                <w:rFonts w:asciiTheme="minorHAnsi" w:hAnsiTheme="minorHAnsi" w:cstheme="minorHAnsi"/>
                <w:noProof/>
                <w:webHidden/>
                <w:sz w:val="22"/>
              </w:rPr>
              <w:fldChar w:fldCharType="end"/>
            </w:r>
          </w:hyperlink>
        </w:p>
        <w:p w14:paraId="10FE4B13" w14:textId="2499AC51" w:rsidR="008A5A33" w:rsidRPr="00C572C9" w:rsidRDefault="00000000" w:rsidP="00C572C9">
          <w:pPr>
            <w:pStyle w:val="TOC1"/>
            <w:tabs>
              <w:tab w:val="right" w:leader="dot" w:pos="9016"/>
            </w:tabs>
            <w:spacing w:line="240" w:lineRule="auto"/>
            <w:ind w:right="1406"/>
            <w:rPr>
              <w:rFonts w:asciiTheme="minorHAnsi" w:eastAsiaTheme="minorEastAsia" w:hAnsiTheme="minorHAnsi" w:cstheme="minorHAnsi"/>
              <w:noProof/>
              <w:color w:val="auto"/>
              <w:kern w:val="2"/>
              <w:sz w:val="22"/>
              <w14:ligatures w14:val="standardContextual"/>
            </w:rPr>
          </w:pPr>
          <w:hyperlink w:anchor="_Toc159925989" w:history="1">
            <w:r w:rsidR="008A5A33" w:rsidRPr="00C572C9">
              <w:rPr>
                <w:rStyle w:val="Hyperlink"/>
                <w:rFonts w:asciiTheme="minorHAnsi" w:hAnsiTheme="minorHAnsi" w:cstheme="minorHAnsi"/>
                <w:noProof/>
                <w:sz w:val="22"/>
              </w:rPr>
              <w:t>Use of information about abortion care</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_Toc159925989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38</w:t>
            </w:r>
            <w:r w:rsidR="008A5A33" w:rsidRPr="00C572C9">
              <w:rPr>
                <w:rFonts w:asciiTheme="minorHAnsi" w:hAnsiTheme="minorHAnsi" w:cstheme="minorHAnsi"/>
                <w:noProof/>
                <w:webHidden/>
                <w:sz w:val="22"/>
              </w:rPr>
              <w:fldChar w:fldCharType="end"/>
            </w:r>
          </w:hyperlink>
        </w:p>
        <w:p w14:paraId="0692CFA7" w14:textId="341375CD" w:rsidR="008A5A33" w:rsidRPr="00C572C9" w:rsidRDefault="00000000" w:rsidP="00C572C9">
          <w:pPr>
            <w:pStyle w:val="TOC1"/>
            <w:tabs>
              <w:tab w:val="right" w:leader="dot" w:pos="9016"/>
            </w:tabs>
            <w:spacing w:line="240" w:lineRule="auto"/>
            <w:ind w:right="1406"/>
            <w:rPr>
              <w:rFonts w:asciiTheme="minorHAnsi" w:eastAsiaTheme="minorEastAsia" w:hAnsiTheme="minorHAnsi" w:cstheme="minorHAnsi"/>
              <w:noProof/>
              <w:color w:val="auto"/>
              <w:kern w:val="2"/>
              <w:sz w:val="22"/>
              <w14:ligatures w14:val="standardContextual"/>
            </w:rPr>
          </w:pPr>
          <w:hyperlink w:anchor="_Toc159925990" w:history="1">
            <w:r w:rsidR="008A5A33" w:rsidRPr="00C572C9">
              <w:rPr>
                <w:rStyle w:val="Hyperlink"/>
                <w:rFonts w:asciiTheme="minorHAnsi" w:hAnsiTheme="minorHAnsi" w:cstheme="minorHAnsi"/>
                <w:noProof/>
                <w:sz w:val="22"/>
                <w:lang w:eastAsia="en-US" w:bidi="en-US"/>
              </w:rPr>
              <w:t>Strengths and limitations</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_Toc159925990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39</w:t>
            </w:r>
            <w:r w:rsidR="008A5A33" w:rsidRPr="00C572C9">
              <w:rPr>
                <w:rFonts w:asciiTheme="minorHAnsi" w:hAnsiTheme="minorHAnsi" w:cstheme="minorHAnsi"/>
                <w:noProof/>
                <w:webHidden/>
                <w:sz w:val="22"/>
              </w:rPr>
              <w:fldChar w:fldCharType="end"/>
            </w:r>
          </w:hyperlink>
        </w:p>
        <w:p w14:paraId="4934F28A" w14:textId="445725E5" w:rsidR="008A5A33" w:rsidRPr="00C572C9" w:rsidRDefault="00000000" w:rsidP="00C572C9">
          <w:pPr>
            <w:pStyle w:val="TOC1"/>
            <w:tabs>
              <w:tab w:val="right" w:leader="dot" w:pos="9016"/>
            </w:tabs>
            <w:spacing w:line="240" w:lineRule="auto"/>
            <w:ind w:right="1406"/>
            <w:rPr>
              <w:rFonts w:asciiTheme="minorHAnsi" w:eastAsiaTheme="minorEastAsia" w:hAnsiTheme="minorHAnsi" w:cstheme="minorHAnsi"/>
              <w:noProof/>
              <w:color w:val="auto"/>
              <w:kern w:val="2"/>
              <w:sz w:val="22"/>
              <w14:ligatures w14:val="standardContextual"/>
            </w:rPr>
          </w:pPr>
          <w:hyperlink w:anchor="_Toc159925991" w:history="1">
            <w:r w:rsidR="008A5A33" w:rsidRPr="00C572C9">
              <w:rPr>
                <w:rStyle w:val="Hyperlink"/>
                <w:rFonts w:asciiTheme="minorHAnsi" w:hAnsiTheme="minorHAnsi" w:cstheme="minorHAnsi"/>
                <w:noProof/>
                <w:sz w:val="22"/>
                <w:lang w:bidi="en-US"/>
              </w:rPr>
              <w:t>Conclusions</w:t>
            </w:r>
            <w:r w:rsidR="008A5A33" w:rsidRPr="00C572C9">
              <w:rPr>
                <w:rFonts w:asciiTheme="minorHAnsi" w:hAnsiTheme="minorHAnsi" w:cstheme="minorHAnsi"/>
                <w:noProof/>
                <w:webHidden/>
                <w:sz w:val="22"/>
              </w:rPr>
              <w:tab/>
            </w:r>
            <w:r w:rsidR="008A5A33" w:rsidRPr="00C572C9">
              <w:rPr>
                <w:rFonts w:asciiTheme="minorHAnsi" w:hAnsiTheme="minorHAnsi" w:cstheme="minorHAnsi"/>
                <w:noProof/>
                <w:webHidden/>
                <w:sz w:val="22"/>
              </w:rPr>
              <w:fldChar w:fldCharType="begin"/>
            </w:r>
            <w:r w:rsidR="008A5A33" w:rsidRPr="00C572C9">
              <w:rPr>
                <w:rFonts w:asciiTheme="minorHAnsi" w:hAnsiTheme="minorHAnsi" w:cstheme="minorHAnsi"/>
                <w:noProof/>
                <w:webHidden/>
                <w:sz w:val="22"/>
              </w:rPr>
              <w:instrText xml:space="preserve"> PAGEREF _Toc159925991 \h </w:instrText>
            </w:r>
            <w:r w:rsidR="008A5A33" w:rsidRPr="00C572C9">
              <w:rPr>
                <w:rFonts w:asciiTheme="minorHAnsi" w:hAnsiTheme="minorHAnsi" w:cstheme="minorHAnsi"/>
                <w:noProof/>
                <w:webHidden/>
                <w:sz w:val="22"/>
              </w:rPr>
            </w:r>
            <w:r w:rsidR="008A5A33" w:rsidRPr="00C572C9">
              <w:rPr>
                <w:rFonts w:asciiTheme="minorHAnsi" w:hAnsiTheme="minorHAnsi" w:cstheme="minorHAnsi"/>
                <w:noProof/>
                <w:webHidden/>
                <w:sz w:val="22"/>
              </w:rPr>
              <w:fldChar w:fldCharType="separate"/>
            </w:r>
            <w:r w:rsidR="008D603D">
              <w:rPr>
                <w:rFonts w:asciiTheme="minorHAnsi" w:hAnsiTheme="minorHAnsi" w:cstheme="minorHAnsi"/>
                <w:noProof/>
                <w:webHidden/>
                <w:sz w:val="22"/>
              </w:rPr>
              <w:t>40</w:t>
            </w:r>
            <w:r w:rsidR="008A5A33" w:rsidRPr="00C572C9">
              <w:rPr>
                <w:rFonts w:asciiTheme="minorHAnsi" w:hAnsiTheme="minorHAnsi" w:cstheme="minorHAnsi"/>
                <w:noProof/>
                <w:webHidden/>
                <w:sz w:val="22"/>
              </w:rPr>
              <w:fldChar w:fldCharType="end"/>
            </w:r>
          </w:hyperlink>
        </w:p>
        <w:p w14:paraId="0EA2E75C" w14:textId="0F496CCE" w:rsidR="00710605" w:rsidRPr="00A64651" w:rsidRDefault="00710605" w:rsidP="00C572C9">
          <w:pPr>
            <w:spacing w:line="240" w:lineRule="auto"/>
            <w:ind w:left="0" w:right="1406" w:firstLine="0"/>
            <w:rPr>
              <w:b/>
            </w:rPr>
          </w:pPr>
          <w:r w:rsidRPr="00C572C9">
            <w:rPr>
              <w:rFonts w:asciiTheme="minorHAnsi" w:hAnsiTheme="minorHAnsi" w:cstheme="minorHAnsi"/>
              <w:b/>
              <w:sz w:val="22"/>
            </w:rPr>
            <w:lastRenderedPageBreak/>
            <w:fldChar w:fldCharType="end"/>
          </w:r>
        </w:p>
      </w:sdtContent>
    </w:sdt>
    <w:p w14:paraId="1B0EA006" w14:textId="77777777" w:rsidR="00646AEB" w:rsidRDefault="00646AEB">
      <w:pPr>
        <w:spacing w:after="160" w:line="259" w:lineRule="auto"/>
        <w:ind w:left="0" w:right="0" w:firstLine="0"/>
        <w:rPr>
          <w:rFonts w:asciiTheme="minorHAnsi" w:hAnsiTheme="minorHAnsi" w:cs="Arial"/>
        </w:rPr>
      </w:pPr>
    </w:p>
    <w:p w14:paraId="3E40D859" w14:textId="6BD92644" w:rsidR="000E7070" w:rsidRPr="00A37883" w:rsidRDefault="000E7070" w:rsidP="000E7070">
      <w:pPr>
        <w:pStyle w:val="Heading1"/>
        <w:spacing w:line="360" w:lineRule="auto"/>
        <w:ind w:left="0"/>
        <w:rPr>
          <w:rFonts w:asciiTheme="majorHAnsi" w:hAnsiTheme="majorHAnsi" w:cstheme="majorHAnsi"/>
          <w:color w:val="385623" w:themeColor="accent6" w:themeShade="80"/>
          <w:szCs w:val="32"/>
        </w:rPr>
      </w:pPr>
      <w:bookmarkStart w:id="1" w:name="_Toc159925958"/>
      <w:r w:rsidRPr="00A37883">
        <w:rPr>
          <w:rFonts w:asciiTheme="majorHAnsi" w:hAnsiTheme="majorHAnsi" w:cstheme="majorHAnsi"/>
          <w:color w:val="385623" w:themeColor="accent6" w:themeShade="80"/>
          <w:szCs w:val="32"/>
        </w:rPr>
        <w:t>List of figures</w:t>
      </w:r>
      <w:r w:rsidR="00686311" w:rsidRPr="00A37883">
        <w:rPr>
          <w:rFonts w:asciiTheme="majorHAnsi" w:hAnsiTheme="majorHAnsi" w:cstheme="majorHAnsi"/>
          <w:color w:val="385623" w:themeColor="accent6" w:themeShade="80"/>
          <w:szCs w:val="32"/>
        </w:rPr>
        <w:t xml:space="preserve"> and tables</w:t>
      </w:r>
      <w:bookmarkEnd w:id="1"/>
    </w:p>
    <w:p w14:paraId="4015DE79" w14:textId="2387C9B4" w:rsidR="00023242" w:rsidRPr="00D53F2C" w:rsidRDefault="0041082D" w:rsidP="00D53F2C">
      <w:pPr>
        <w:pStyle w:val="TableofFigures"/>
        <w:tabs>
          <w:tab w:val="right" w:leader="dot" w:pos="9016"/>
        </w:tabs>
        <w:spacing w:line="360" w:lineRule="auto"/>
        <w:rPr>
          <w:rFonts w:asciiTheme="minorHAnsi" w:eastAsiaTheme="minorEastAsia" w:hAnsiTheme="minorHAnsi" w:cstheme="minorHAnsi"/>
          <w:noProof/>
          <w:color w:val="auto"/>
          <w:kern w:val="2"/>
          <w:sz w:val="22"/>
          <w14:ligatures w14:val="standardContextual"/>
        </w:rPr>
      </w:pPr>
      <w:r w:rsidRPr="00D53F2C">
        <w:rPr>
          <w:rFonts w:asciiTheme="minorHAnsi" w:hAnsiTheme="minorHAnsi" w:cstheme="minorHAnsi"/>
          <w:sz w:val="22"/>
        </w:rPr>
        <w:fldChar w:fldCharType="begin"/>
      </w:r>
      <w:r w:rsidRPr="00D53F2C">
        <w:rPr>
          <w:rFonts w:asciiTheme="minorHAnsi" w:hAnsiTheme="minorHAnsi" w:cstheme="minorHAnsi"/>
          <w:sz w:val="22"/>
        </w:rPr>
        <w:instrText xml:space="preserve"> TOC \h \z \c "Figure" </w:instrText>
      </w:r>
      <w:r w:rsidRPr="00D53F2C">
        <w:rPr>
          <w:rFonts w:asciiTheme="minorHAnsi" w:hAnsiTheme="minorHAnsi" w:cstheme="minorHAnsi"/>
          <w:sz w:val="22"/>
        </w:rPr>
        <w:fldChar w:fldCharType="separate"/>
      </w:r>
      <w:hyperlink w:anchor="_Toc159936785" w:history="1">
        <w:r w:rsidR="00023242" w:rsidRPr="00D53F2C">
          <w:rPr>
            <w:rStyle w:val="Hyperlink"/>
            <w:rFonts w:asciiTheme="minorHAnsi" w:hAnsiTheme="minorHAnsi" w:cstheme="minorHAnsi"/>
            <w:noProof/>
            <w:sz w:val="22"/>
          </w:rPr>
          <w:t>Figure 1: A summary of law reforms introduced in the Abortion Legislation Act 2020</w:t>
        </w:r>
        <w:r w:rsidR="00023242" w:rsidRPr="00D53F2C">
          <w:rPr>
            <w:rFonts w:asciiTheme="minorHAnsi" w:hAnsiTheme="minorHAnsi" w:cstheme="minorHAnsi"/>
            <w:noProof/>
            <w:webHidden/>
            <w:sz w:val="22"/>
          </w:rPr>
          <w:tab/>
        </w:r>
        <w:r w:rsidR="00023242" w:rsidRPr="00D53F2C">
          <w:rPr>
            <w:rFonts w:asciiTheme="minorHAnsi" w:hAnsiTheme="minorHAnsi" w:cstheme="minorHAnsi"/>
            <w:noProof/>
            <w:webHidden/>
            <w:sz w:val="22"/>
          </w:rPr>
          <w:fldChar w:fldCharType="begin"/>
        </w:r>
        <w:r w:rsidR="00023242" w:rsidRPr="00D53F2C">
          <w:rPr>
            <w:rFonts w:asciiTheme="minorHAnsi" w:hAnsiTheme="minorHAnsi" w:cstheme="minorHAnsi"/>
            <w:noProof/>
            <w:webHidden/>
            <w:sz w:val="22"/>
          </w:rPr>
          <w:instrText xml:space="preserve"> PAGEREF _Toc159936785 \h </w:instrText>
        </w:r>
        <w:r w:rsidR="00023242" w:rsidRPr="00D53F2C">
          <w:rPr>
            <w:rFonts w:asciiTheme="minorHAnsi" w:hAnsiTheme="minorHAnsi" w:cstheme="minorHAnsi"/>
            <w:noProof/>
            <w:webHidden/>
            <w:sz w:val="22"/>
          </w:rPr>
        </w:r>
        <w:r w:rsidR="00023242" w:rsidRPr="00D53F2C">
          <w:rPr>
            <w:rFonts w:asciiTheme="minorHAnsi" w:hAnsiTheme="minorHAnsi" w:cstheme="minorHAnsi"/>
            <w:noProof/>
            <w:webHidden/>
            <w:sz w:val="22"/>
          </w:rPr>
          <w:fldChar w:fldCharType="separate"/>
        </w:r>
        <w:r w:rsidR="00445EBD" w:rsidRPr="00D53F2C">
          <w:rPr>
            <w:rFonts w:asciiTheme="minorHAnsi" w:hAnsiTheme="minorHAnsi" w:cstheme="minorHAnsi"/>
            <w:noProof/>
            <w:webHidden/>
            <w:sz w:val="22"/>
          </w:rPr>
          <w:t>9</w:t>
        </w:r>
        <w:r w:rsidR="00023242" w:rsidRPr="00D53F2C">
          <w:rPr>
            <w:rFonts w:asciiTheme="minorHAnsi" w:hAnsiTheme="minorHAnsi" w:cstheme="minorHAnsi"/>
            <w:noProof/>
            <w:webHidden/>
            <w:sz w:val="22"/>
          </w:rPr>
          <w:fldChar w:fldCharType="end"/>
        </w:r>
      </w:hyperlink>
    </w:p>
    <w:p w14:paraId="2204919D" w14:textId="7839532F" w:rsidR="00023242" w:rsidRPr="00D53F2C" w:rsidRDefault="00000000" w:rsidP="00D53F2C">
      <w:pPr>
        <w:pStyle w:val="TableofFigures"/>
        <w:tabs>
          <w:tab w:val="right" w:leader="dot" w:pos="9016"/>
        </w:tabs>
        <w:spacing w:line="360" w:lineRule="auto"/>
        <w:rPr>
          <w:rFonts w:asciiTheme="minorHAnsi" w:eastAsiaTheme="minorEastAsia" w:hAnsiTheme="minorHAnsi" w:cstheme="minorHAnsi"/>
          <w:noProof/>
          <w:color w:val="auto"/>
          <w:kern w:val="2"/>
          <w:sz w:val="22"/>
          <w14:ligatures w14:val="standardContextual"/>
        </w:rPr>
      </w:pPr>
      <w:hyperlink w:anchor="_Toc159936786" w:history="1">
        <w:r w:rsidR="00023242" w:rsidRPr="00D53F2C">
          <w:rPr>
            <w:rStyle w:val="Hyperlink"/>
            <w:rFonts w:asciiTheme="minorHAnsi" w:hAnsiTheme="minorHAnsi" w:cstheme="minorHAnsi"/>
            <w:noProof/>
            <w:sz w:val="22"/>
          </w:rPr>
          <w:t>Figure 2: Self-referral to an abortion service or referral by another healthcare provider.</w:t>
        </w:r>
        <w:r w:rsidR="00023242" w:rsidRPr="00D53F2C">
          <w:rPr>
            <w:rFonts w:asciiTheme="minorHAnsi" w:hAnsiTheme="minorHAnsi" w:cstheme="minorHAnsi"/>
            <w:noProof/>
            <w:webHidden/>
            <w:sz w:val="22"/>
          </w:rPr>
          <w:tab/>
        </w:r>
        <w:r w:rsidR="00023242" w:rsidRPr="00D53F2C">
          <w:rPr>
            <w:rFonts w:asciiTheme="minorHAnsi" w:hAnsiTheme="minorHAnsi" w:cstheme="minorHAnsi"/>
            <w:noProof/>
            <w:webHidden/>
            <w:sz w:val="22"/>
          </w:rPr>
          <w:fldChar w:fldCharType="begin"/>
        </w:r>
        <w:r w:rsidR="00023242" w:rsidRPr="00D53F2C">
          <w:rPr>
            <w:rFonts w:asciiTheme="minorHAnsi" w:hAnsiTheme="minorHAnsi" w:cstheme="minorHAnsi"/>
            <w:noProof/>
            <w:webHidden/>
            <w:sz w:val="22"/>
          </w:rPr>
          <w:instrText xml:space="preserve"> PAGEREF _Toc159936786 \h </w:instrText>
        </w:r>
        <w:r w:rsidR="00023242" w:rsidRPr="00D53F2C">
          <w:rPr>
            <w:rFonts w:asciiTheme="minorHAnsi" w:hAnsiTheme="minorHAnsi" w:cstheme="minorHAnsi"/>
            <w:noProof/>
            <w:webHidden/>
            <w:sz w:val="22"/>
          </w:rPr>
        </w:r>
        <w:r w:rsidR="00023242" w:rsidRPr="00D53F2C">
          <w:rPr>
            <w:rFonts w:asciiTheme="minorHAnsi" w:hAnsiTheme="minorHAnsi" w:cstheme="minorHAnsi"/>
            <w:noProof/>
            <w:webHidden/>
            <w:sz w:val="22"/>
          </w:rPr>
          <w:fldChar w:fldCharType="separate"/>
        </w:r>
        <w:r w:rsidR="00445EBD" w:rsidRPr="00D53F2C">
          <w:rPr>
            <w:rFonts w:asciiTheme="minorHAnsi" w:hAnsiTheme="minorHAnsi" w:cstheme="minorHAnsi"/>
            <w:noProof/>
            <w:webHidden/>
            <w:sz w:val="22"/>
          </w:rPr>
          <w:t>19</w:t>
        </w:r>
        <w:r w:rsidR="00023242" w:rsidRPr="00D53F2C">
          <w:rPr>
            <w:rFonts w:asciiTheme="minorHAnsi" w:hAnsiTheme="minorHAnsi" w:cstheme="minorHAnsi"/>
            <w:noProof/>
            <w:webHidden/>
            <w:sz w:val="22"/>
          </w:rPr>
          <w:fldChar w:fldCharType="end"/>
        </w:r>
      </w:hyperlink>
    </w:p>
    <w:p w14:paraId="2452FCB8" w14:textId="0FE6601B" w:rsidR="00023242" w:rsidRPr="00D53F2C" w:rsidRDefault="00000000" w:rsidP="00D53F2C">
      <w:pPr>
        <w:pStyle w:val="TableofFigures"/>
        <w:tabs>
          <w:tab w:val="right" w:leader="dot" w:pos="9016"/>
        </w:tabs>
        <w:spacing w:line="360" w:lineRule="auto"/>
        <w:rPr>
          <w:rFonts w:asciiTheme="minorHAnsi" w:eastAsiaTheme="minorEastAsia" w:hAnsiTheme="minorHAnsi" w:cstheme="minorHAnsi"/>
          <w:noProof/>
          <w:color w:val="auto"/>
          <w:kern w:val="2"/>
          <w:sz w:val="22"/>
          <w14:ligatures w14:val="standardContextual"/>
        </w:rPr>
      </w:pPr>
      <w:hyperlink w:anchor="_Toc159936787" w:history="1">
        <w:r w:rsidR="00023242" w:rsidRPr="00D53F2C">
          <w:rPr>
            <w:rStyle w:val="Hyperlink"/>
            <w:rFonts w:asciiTheme="minorHAnsi" w:hAnsiTheme="minorHAnsi" w:cstheme="minorHAnsi"/>
            <w:noProof/>
            <w:sz w:val="22"/>
          </w:rPr>
          <w:t>Figure 3: Time between first requesting an abortion and an appointment with an abortion service.</w:t>
        </w:r>
        <w:r w:rsidR="00023242" w:rsidRPr="00D53F2C">
          <w:rPr>
            <w:rFonts w:asciiTheme="minorHAnsi" w:hAnsiTheme="minorHAnsi" w:cstheme="minorHAnsi"/>
            <w:noProof/>
            <w:webHidden/>
            <w:sz w:val="22"/>
          </w:rPr>
          <w:tab/>
        </w:r>
        <w:r w:rsidR="00023242" w:rsidRPr="00D53F2C">
          <w:rPr>
            <w:rFonts w:asciiTheme="minorHAnsi" w:hAnsiTheme="minorHAnsi" w:cstheme="minorHAnsi"/>
            <w:noProof/>
            <w:webHidden/>
            <w:sz w:val="22"/>
          </w:rPr>
          <w:fldChar w:fldCharType="begin"/>
        </w:r>
        <w:r w:rsidR="00023242" w:rsidRPr="00D53F2C">
          <w:rPr>
            <w:rFonts w:asciiTheme="minorHAnsi" w:hAnsiTheme="minorHAnsi" w:cstheme="minorHAnsi"/>
            <w:noProof/>
            <w:webHidden/>
            <w:sz w:val="22"/>
          </w:rPr>
          <w:instrText xml:space="preserve"> PAGEREF _Toc159936787 \h </w:instrText>
        </w:r>
        <w:r w:rsidR="00023242" w:rsidRPr="00D53F2C">
          <w:rPr>
            <w:rFonts w:asciiTheme="minorHAnsi" w:hAnsiTheme="minorHAnsi" w:cstheme="minorHAnsi"/>
            <w:noProof/>
            <w:webHidden/>
            <w:sz w:val="22"/>
          </w:rPr>
        </w:r>
        <w:r w:rsidR="00023242" w:rsidRPr="00D53F2C">
          <w:rPr>
            <w:rFonts w:asciiTheme="minorHAnsi" w:hAnsiTheme="minorHAnsi" w:cstheme="minorHAnsi"/>
            <w:noProof/>
            <w:webHidden/>
            <w:sz w:val="22"/>
          </w:rPr>
          <w:fldChar w:fldCharType="separate"/>
        </w:r>
        <w:r w:rsidR="00445EBD" w:rsidRPr="00D53F2C">
          <w:rPr>
            <w:rFonts w:asciiTheme="minorHAnsi" w:hAnsiTheme="minorHAnsi" w:cstheme="minorHAnsi"/>
            <w:noProof/>
            <w:webHidden/>
            <w:sz w:val="22"/>
          </w:rPr>
          <w:t>22</w:t>
        </w:r>
        <w:r w:rsidR="00023242" w:rsidRPr="00D53F2C">
          <w:rPr>
            <w:rFonts w:asciiTheme="minorHAnsi" w:hAnsiTheme="minorHAnsi" w:cstheme="minorHAnsi"/>
            <w:noProof/>
            <w:webHidden/>
            <w:sz w:val="22"/>
          </w:rPr>
          <w:fldChar w:fldCharType="end"/>
        </w:r>
      </w:hyperlink>
    </w:p>
    <w:p w14:paraId="1EB5D9AA" w14:textId="7B94D3EA" w:rsidR="00023242" w:rsidRPr="00D53F2C" w:rsidRDefault="00000000" w:rsidP="00D53F2C">
      <w:pPr>
        <w:pStyle w:val="TableofFigures"/>
        <w:tabs>
          <w:tab w:val="right" w:leader="dot" w:pos="9016"/>
        </w:tabs>
        <w:spacing w:line="360" w:lineRule="auto"/>
        <w:rPr>
          <w:rFonts w:asciiTheme="minorHAnsi" w:eastAsiaTheme="minorEastAsia" w:hAnsiTheme="minorHAnsi" w:cstheme="minorHAnsi"/>
          <w:noProof/>
          <w:color w:val="auto"/>
          <w:kern w:val="2"/>
          <w:sz w:val="22"/>
          <w14:ligatures w14:val="standardContextual"/>
        </w:rPr>
      </w:pPr>
      <w:hyperlink w:anchor="_Toc159936788" w:history="1">
        <w:r w:rsidR="00023242" w:rsidRPr="00D53F2C">
          <w:rPr>
            <w:rStyle w:val="Hyperlink"/>
            <w:rFonts w:asciiTheme="minorHAnsi" w:hAnsiTheme="minorHAnsi" w:cstheme="minorHAnsi"/>
            <w:noProof/>
            <w:sz w:val="22"/>
          </w:rPr>
          <w:t>Figure 4: Preferences for the time between first appointment with the abortion service and the abortion.</w:t>
        </w:r>
        <w:r w:rsidR="00023242" w:rsidRPr="00D53F2C">
          <w:rPr>
            <w:rFonts w:asciiTheme="minorHAnsi" w:hAnsiTheme="minorHAnsi" w:cstheme="minorHAnsi"/>
            <w:noProof/>
            <w:webHidden/>
            <w:sz w:val="22"/>
          </w:rPr>
          <w:tab/>
        </w:r>
        <w:r w:rsidR="00023242" w:rsidRPr="00D53F2C">
          <w:rPr>
            <w:rFonts w:asciiTheme="minorHAnsi" w:hAnsiTheme="minorHAnsi" w:cstheme="minorHAnsi"/>
            <w:noProof/>
            <w:webHidden/>
            <w:sz w:val="22"/>
          </w:rPr>
          <w:fldChar w:fldCharType="begin"/>
        </w:r>
        <w:r w:rsidR="00023242" w:rsidRPr="00D53F2C">
          <w:rPr>
            <w:rFonts w:asciiTheme="minorHAnsi" w:hAnsiTheme="minorHAnsi" w:cstheme="minorHAnsi"/>
            <w:noProof/>
            <w:webHidden/>
            <w:sz w:val="22"/>
          </w:rPr>
          <w:instrText xml:space="preserve"> PAGEREF _Toc159936788 \h </w:instrText>
        </w:r>
        <w:r w:rsidR="00023242" w:rsidRPr="00D53F2C">
          <w:rPr>
            <w:rFonts w:asciiTheme="minorHAnsi" w:hAnsiTheme="minorHAnsi" w:cstheme="minorHAnsi"/>
            <w:noProof/>
            <w:webHidden/>
            <w:sz w:val="22"/>
          </w:rPr>
        </w:r>
        <w:r w:rsidR="00023242" w:rsidRPr="00D53F2C">
          <w:rPr>
            <w:rFonts w:asciiTheme="minorHAnsi" w:hAnsiTheme="minorHAnsi" w:cstheme="minorHAnsi"/>
            <w:noProof/>
            <w:webHidden/>
            <w:sz w:val="22"/>
          </w:rPr>
          <w:fldChar w:fldCharType="separate"/>
        </w:r>
        <w:r w:rsidR="00445EBD" w:rsidRPr="00D53F2C">
          <w:rPr>
            <w:rFonts w:asciiTheme="minorHAnsi" w:hAnsiTheme="minorHAnsi" w:cstheme="minorHAnsi"/>
            <w:noProof/>
            <w:webHidden/>
            <w:sz w:val="22"/>
          </w:rPr>
          <w:t>23</w:t>
        </w:r>
        <w:r w:rsidR="00023242" w:rsidRPr="00D53F2C">
          <w:rPr>
            <w:rFonts w:asciiTheme="minorHAnsi" w:hAnsiTheme="minorHAnsi" w:cstheme="minorHAnsi"/>
            <w:noProof/>
            <w:webHidden/>
            <w:sz w:val="22"/>
          </w:rPr>
          <w:fldChar w:fldCharType="end"/>
        </w:r>
      </w:hyperlink>
    </w:p>
    <w:p w14:paraId="416C18CA" w14:textId="399054EF" w:rsidR="00023242" w:rsidRPr="00D53F2C" w:rsidRDefault="00000000" w:rsidP="00D53F2C">
      <w:pPr>
        <w:pStyle w:val="TableofFigures"/>
        <w:tabs>
          <w:tab w:val="right" w:leader="dot" w:pos="9016"/>
        </w:tabs>
        <w:spacing w:line="360" w:lineRule="auto"/>
        <w:rPr>
          <w:rFonts w:asciiTheme="minorHAnsi" w:eastAsiaTheme="minorEastAsia" w:hAnsiTheme="minorHAnsi" w:cstheme="minorHAnsi"/>
          <w:noProof/>
          <w:color w:val="auto"/>
          <w:kern w:val="2"/>
          <w:sz w:val="22"/>
          <w14:ligatures w14:val="standardContextual"/>
        </w:rPr>
      </w:pPr>
      <w:hyperlink w:anchor="_Toc159936789" w:history="1">
        <w:r w:rsidR="00023242" w:rsidRPr="00D53F2C">
          <w:rPr>
            <w:rStyle w:val="Hyperlink"/>
            <w:rFonts w:asciiTheme="minorHAnsi" w:hAnsiTheme="minorHAnsi" w:cstheme="minorHAnsi"/>
            <w:noProof/>
            <w:sz w:val="22"/>
          </w:rPr>
          <w:t>Figure 5: Whānau/support people attending the abortion service.</w:t>
        </w:r>
        <w:r w:rsidR="00023242" w:rsidRPr="00D53F2C">
          <w:rPr>
            <w:rFonts w:asciiTheme="minorHAnsi" w:hAnsiTheme="minorHAnsi" w:cstheme="minorHAnsi"/>
            <w:noProof/>
            <w:webHidden/>
            <w:sz w:val="22"/>
          </w:rPr>
          <w:tab/>
        </w:r>
        <w:r w:rsidR="00023242" w:rsidRPr="00D53F2C">
          <w:rPr>
            <w:rFonts w:asciiTheme="minorHAnsi" w:hAnsiTheme="minorHAnsi" w:cstheme="minorHAnsi"/>
            <w:noProof/>
            <w:webHidden/>
            <w:sz w:val="22"/>
          </w:rPr>
          <w:fldChar w:fldCharType="begin"/>
        </w:r>
        <w:r w:rsidR="00023242" w:rsidRPr="00D53F2C">
          <w:rPr>
            <w:rFonts w:asciiTheme="minorHAnsi" w:hAnsiTheme="minorHAnsi" w:cstheme="minorHAnsi"/>
            <w:noProof/>
            <w:webHidden/>
            <w:sz w:val="22"/>
          </w:rPr>
          <w:instrText xml:space="preserve"> PAGEREF _Toc159936789 \h </w:instrText>
        </w:r>
        <w:r w:rsidR="00023242" w:rsidRPr="00D53F2C">
          <w:rPr>
            <w:rFonts w:asciiTheme="minorHAnsi" w:hAnsiTheme="minorHAnsi" w:cstheme="minorHAnsi"/>
            <w:noProof/>
            <w:webHidden/>
            <w:sz w:val="22"/>
          </w:rPr>
        </w:r>
        <w:r w:rsidR="00023242" w:rsidRPr="00D53F2C">
          <w:rPr>
            <w:rFonts w:asciiTheme="minorHAnsi" w:hAnsiTheme="minorHAnsi" w:cstheme="minorHAnsi"/>
            <w:noProof/>
            <w:webHidden/>
            <w:sz w:val="22"/>
          </w:rPr>
          <w:fldChar w:fldCharType="separate"/>
        </w:r>
        <w:r w:rsidR="00445EBD" w:rsidRPr="00D53F2C">
          <w:rPr>
            <w:rFonts w:asciiTheme="minorHAnsi" w:hAnsiTheme="minorHAnsi" w:cstheme="minorHAnsi"/>
            <w:noProof/>
            <w:webHidden/>
            <w:sz w:val="22"/>
          </w:rPr>
          <w:t>24</w:t>
        </w:r>
        <w:r w:rsidR="00023242" w:rsidRPr="00D53F2C">
          <w:rPr>
            <w:rFonts w:asciiTheme="minorHAnsi" w:hAnsiTheme="minorHAnsi" w:cstheme="minorHAnsi"/>
            <w:noProof/>
            <w:webHidden/>
            <w:sz w:val="22"/>
          </w:rPr>
          <w:fldChar w:fldCharType="end"/>
        </w:r>
      </w:hyperlink>
    </w:p>
    <w:p w14:paraId="6AFFC28A" w14:textId="051BEBBE" w:rsidR="00023242" w:rsidRPr="00D53F2C" w:rsidRDefault="00000000" w:rsidP="00D53F2C">
      <w:pPr>
        <w:pStyle w:val="TableofFigures"/>
        <w:tabs>
          <w:tab w:val="right" w:leader="dot" w:pos="9016"/>
        </w:tabs>
        <w:spacing w:line="360" w:lineRule="auto"/>
        <w:rPr>
          <w:rFonts w:asciiTheme="minorHAnsi" w:eastAsiaTheme="minorEastAsia" w:hAnsiTheme="minorHAnsi" w:cstheme="minorHAnsi"/>
          <w:noProof/>
          <w:color w:val="auto"/>
          <w:kern w:val="2"/>
          <w:sz w:val="22"/>
          <w14:ligatures w14:val="standardContextual"/>
        </w:rPr>
      </w:pPr>
      <w:hyperlink w:anchor="_Toc159936790" w:history="1">
        <w:r w:rsidR="00023242" w:rsidRPr="00D53F2C">
          <w:rPr>
            <w:rStyle w:val="Hyperlink"/>
            <w:rFonts w:asciiTheme="minorHAnsi" w:hAnsiTheme="minorHAnsi" w:cstheme="minorHAnsi"/>
            <w:noProof/>
            <w:sz w:val="22"/>
          </w:rPr>
          <w:t>Figure 6: Travel time to abortion service.</w:t>
        </w:r>
        <w:r w:rsidR="00023242" w:rsidRPr="00D53F2C">
          <w:rPr>
            <w:rFonts w:asciiTheme="minorHAnsi" w:hAnsiTheme="minorHAnsi" w:cstheme="minorHAnsi"/>
            <w:noProof/>
            <w:webHidden/>
            <w:sz w:val="22"/>
          </w:rPr>
          <w:tab/>
        </w:r>
        <w:r w:rsidR="00023242" w:rsidRPr="00D53F2C">
          <w:rPr>
            <w:rFonts w:asciiTheme="minorHAnsi" w:hAnsiTheme="minorHAnsi" w:cstheme="minorHAnsi"/>
            <w:noProof/>
            <w:webHidden/>
            <w:sz w:val="22"/>
          </w:rPr>
          <w:fldChar w:fldCharType="begin"/>
        </w:r>
        <w:r w:rsidR="00023242" w:rsidRPr="00D53F2C">
          <w:rPr>
            <w:rFonts w:asciiTheme="minorHAnsi" w:hAnsiTheme="minorHAnsi" w:cstheme="minorHAnsi"/>
            <w:noProof/>
            <w:webHidden/>
            <w:sz w:val="22"/>
          </w:rPr>
          <w:instrText xml:space="preserve"> PAGEREF _Toc159936790 \h </w:instrText>
        </w:r>
        <w:r w:rsidR="00023242" w:rsidRPr="00D53F2C">
          <w:rPr>
            <w:rFonts w:asciiTheme="minorHAnsi" w:hAnsiTheme="minorHAnsi" w:cstheme="minorHAnsi"/>
            <w:noProof/>
            <w:webHidden/>
            <w:sz w:val="22"/>
          </w:rPr>
        </w:r>
        <w:r w:rsidR="00023242" w:rsidRPr="00D53F2C">
          <w:rPr>
            <w:rFonts w:asciiTheme="minorHAnsi" w:hAnsiTheme="minorHAnsi" w:cstheme="minorHAnsi"/>
            <w:noProof/>
            <w:webHidden/>
            <w:sz w:val="22"/>
          </w:rPr>
          <w:fldChar w:fldCharType="separate"/>
        </w:r>
        <w:r w:rsidR="00445EBD" w:rsidRPr="00D53F2C">
          <w:rPr>
            <w:rFonts w:asciiTheme="minorHAnsi" w:hAnsiTheme="minorHAnsi" w:cstheme="minorHAnsi"/>
            <w:noProof/>
            <w:webHidden/>
            <w:sz w:val="22"/>
          </w:rPr>
          <w:t>27</w:t>
        </w:r>
        <w:r w:rsidR="00023242" w:rsidRPr="00D53F2C">
          <w:rPr>
            <w:rFonts w:asciiTheme="minorHAnsi" w:hAnsiTheme="minorHAnsi" w:cstheme="minorHAnsi"/>
            <w:noProof/>
            <w:webHidden/>
            <w:sz w:val="22"/>
          </w:rPr>
          <w:fldChar w:fldCharType="end"/>
        </w:r>
      </w:hyperlink>
    </w:p>
    <w:p w14:paraId="70D71B12" w14:textId="07F0E4F5" w:rsidR="00023242" w:rsidRPr="00D53F2C" w:rsidRDefault="00000000" w:rsidP="00D53F2C">
      <w:pPr>
        <w:pStyle w:val="TableofFigures"/>
        <w:tabs>
          <w:tab w:val="right" w:leader="dot" w:pos="9016"/>
        </w:tabs>
        <w:spacing w:line="360" w:lineRule="auto"/>
        <w:rPr>
          <w:rFonts w:asciiTheme="minorHAnsi" w:eastAsiaTheme="minorEastAsia" w:hAnsiTheme="minorHAnsi" w:cstheme="minorHAnsi"/>
          <w:noProof/>
          <w:color w:val="auto"/>
          <w:kern w:val="2"/>
          <w:sz w:val="22"/>
          <w14:ligatures w14:val="standardContextual"/>
        </w:rPr>
      </w:pPr>
      <w:hyperlink w:anchor="_Toc159936791" w:history="1">
        <w:r w:rsidR="00023242" w:rsidRPr="00D53F2C">
          <w:rPr>
            <w:rStyle w:val="Hyperlink"/>
            <w:rFonts w:asciiTheme="minorHAnsi" w:hAnsiTheme="minorHAnsi" w:cstheme="minorHAnsi"/>
            <w:noProof/>
            <w:sz w:val="22"/>
          </w:rPr>
          <w:t>Figure 7: Counselling or a conversation about the abortion with a healthcare provider.</w:t>
        </w:r>
        <w:r w:rsidR="00023242" w:rsidRPr="00D53F2C">
          <w:rPr>
            <w:rFonts w:asciiTheme="minorHAnsi" w:hAnsiTheme="minorHAnsi" w:cstheme="minorHAnsi"/>
            <w:noProof/>
            <w:webHidden/>
            <w:sz w:val="22"/>
          </w:rPr>
          <w:tab/>
        </w:r>
        <w:r w:rsidR="00023242" w:rsidRPr="00D53F2C">
          <w:rPr>
            <w:rFonts w:asciiTheme="minorHAnsi" w:hAnsiTheme="minorHAnsi" w:cstheme="minorHAnsi"/>
            <w:noProof/>
            <w:webHidden/>
            <w:sz w:val="22"/>
          </w:rPr>
          <w:fldChar w:fldCharType="begin"/>
        </w:r>
        <w:r w:rsidR="00023242" w:rsidRPr="00D53F2C">
          <w:rPr>
            <w:rFonts w:asciiTheme="minorHAnsi" w:hAnsiTheme="minorHAnsi" w:cstheme="minorHAnsi"/>
            <w:noProof/>
            <w:webHidden/>
            <w:sz w:val="22"/>
          </w:rPr>
          <w:instrText xml:space="preserve"> PAGEREF _Toc159936791 \h </w:instrText>
        </w:r>
        <w:r w:rsidR="00023242" w:rsidRPr="00D53F2C">
          <w:rPr>
            <w:rFonts w:asciiTheme="minorHAnsi" w:hAnsiTheme="minorHAnsi" w:cstheme="minorHAnsi"/>
            <w:noProof/>
            <w:webHidden/>
            <w:sz w:val="22"/>
          </w:rPr>
        </w:r>
        <w:r w:rsidR="00023242" w:rsidRPr="00D53F2C">
          <w:rPr>
            <w:rFonts w:asciiTheme="minorHAnsi" w:hAnsiTheme="minorHAnsi" w:cstheme="minorHAnsi"/>
            <w:noProof/>
            <w:webHidden/>
            <w:sz w:val="22"/>
          </w:rPr>
          <w:fldChar w:fldCharType="separate"/>
        </w:r>
        <w:r w:rsidR="00445EBD" w:rsidRPr="00D53F2C">
          <w:rPr>
            <w:rFonts w:asciiTheme="minorHAnsi" w:hAnsiTheme="minorHAnsi" w:cstheme="minorHAnsi"/>
            <w:noProof/>
            <w:webHidden/>
            <w:sz w:val="22"/>
          </w:rPr>
          <w:t>29</w:t>
        </w:r>
        <w:r w:rsidR="00023242" w:rsidRPr="00D53F2C">
          <w:rPr>
            <w:rFonts w:asciiTheme="minorHAnsi" w:hAnsiTheme="minorHAnsi" w:cstheme="minorHAnsi"/>
            <w:noProof/>
            <w:webHidden/>
            <w:sz w:val="22"/>
          </w:rPr>
          <w:fldChar w:fldCharType="end"/>
        </w:r>
      </w:hyperlink>
    </w:p>
    <w:p w14:paraId="073673F5" w14:textId="335688C3" w:rsidR="00023242" w:rsidRPr="00D53F2C" w:rsidRDefault="00000000" w:rsidP="00D53F2C">
      <w:pPr>
        <w:pStyle w:val="TableofFigures"/>
        <w:tabs>
          <w:tab w:val="right" w:leader="dot" w:pos="9016"/>
        </w:tabs>
        <w:spacing w:line="360" w:lineRule="auto"/>
        <w:rPr>
          <w:rFonts w:asciiTheme="minorHAnsi" w:eastAsiaTheme="minorEastAsia" w:hAnsiTheme="minorHAnsi" w:cstheme="minorHAnsi"/>
          <w:noProof/>
          <w:color w:val="auto"/>
          <w:kern w:val="2"/>
          <w:sz w:val="22"/>
          <w14:ligatures w14:val="standardContextual"/>
        </w:rPr>
      </w:pPr>
      <w:hyperlink w:anchor="_Toc159936792" w:history="1">
        <w:r w:rsidR="00023242" w:rsidRPr="00D53F2C">
          <w:rPr>
            <w:rStyle w:val="Hyperlink"/>
            <w:rFonts w:asciiTheme="minorHAnsi" w:hAnsiTheme="minorHAnsi" w:cstheme="minorHAnsi"/>
            <w:noProof/>
            <w:sz w:val="22"/>
          </w:rPr>
          <w:t>Figure 8: Private and safe access for general telehealth.</w:t>
        </w:r>
        <w:r w:rsidR="00023242" w:rsidRPr="00D53F2C">
          <w:rPr>
            <w:rFonts w:asciiTheme="minorHAnsi" w:hAnsiTheme="minorHAnsi" w:cstheme="minorHAnsi"/>
            <w:noProof/>
            <w:webHidden/>
            <w:sz w:val="22"/>
          </w:rPr>
          <w:tab/>
        </w:r>
        <w:r w:rsidR="00023242" w:rsidRPr="00D53F2C">
          <w:rPr>
            <w:rFonts w:asciiTheme="minorHAnsi" w:hAnsiTheme="minorHAnsi" w:cstheme="minorHAnsi"/>
            <w:noProof/>
            <w:webHidden/>
            <w:sz w:val="22"/>
          </w:rPr>
          <w:fldChar w:fldCharType="begin"/>
        </w:r>
        <w:r w:rsidR="00023242" w:rsidRPr="00D53F2C">
          <w:rPr>
            <w:rFonts w:asciiTheme="minorHAnsi" w:hAnsiTheme="minorHAnsi" w:cstheme="minorHAnsi"/>
            <w:noProof/>
            <w:webHidden/>
            <w:sz w:val="22"/>
          </w:rPr>
          <w:instrText xml:space="preserve"> PAGEREF _Toc159936792 \h </w:instrText>
        </w:r>
        <w:r w:rsidR="00023242" w:rsidRPr="00D53F2C">
          <w:rPr>
            <w:rFonts w:asciiTheme="minorHAnsi" w:hAnsiTheme="minorHAnsi" w:cstheme="minorHAnsi"/>
            <w:noProof/>
            <w:webHidden/>
            <w:sz w:val="22"/>
          </w:rPr>
        </w:r>
        <w:r w:rsidR="00023242" w:rsidRPr="00D53F2C">
          <w:rPr>
            <w:rFonts w:asciiTheme="minorHAnsi" w:hAnsiTheme="minorHAnsi" w:cstheme="minorHAnsi"/>
            <w:noProof/>
            <w:webHidden/>
            <w:sz w:val="22"/>
          </w:rPr>
          <w:fldChar w:fldCharType="separate"/>
        </w:r>
        <w:r w:rsidR="00445EBD" w:rsidRPr="00D53F2C">
          <w:rPr>
            <w:rFonts w:asciiTheme="minorHAnsi" w:hAnsiTheme="minorHAnsi" w:cstheme="minorHAnsi"/>
            <w:noProof/>
            <w:webHidden/>
            <w:sz w:val="22"/>
          </w:rPr>
          <w:t>33</w:t>
        </w:r>
        <w:r w:rsidR="00023242" w:rsidRPr="00D53F2C">
          <w:rPr>
            <w:rFonts w:asciiTheme="minorHAnsi" w:hAnsiTheme="minorHAnsi" w:cstheme="minorHAnsi"/>
            <w:noProof/>
            <w:webHidden/>
            <w:sz w:val="22"/>
          </w:rPr>
          <w:fldChar w:fldCharType="end"/>
        </w:r>
      </w:hyperlink>
    </w:p>
    <w:p w14:paraId="4F0B3F91" w14:textId="0BC2A1FB" w:rsidR="00023242" w:rsidRPr="00D53F2C" w:rsidRDefault="00000000" w:rsidP="00D53F2C">
      <w:pPr>
        <w:pStyle w:val="TableofFigures"/>
        <w:tabs>
          <w:tab w:val="right" w:leader="dot" w:pos="9016"/>
        </w:tabs>
        <w:spacing w:line="360" w:lineRule="auto"/>
        <w:rPr>
          <w:rFonts w:asciiTheme="minorHAnsi" w:eastAsiaTheme="minorEastAsia" w:hAnsiTheme="minorHAnsi" w:cstheme="minorHAnsi"/>
          <w:noProof/>
          <w:color w:val="auto"/>
          <w:kern w:val="2"/>
          <w:sz w:val="22"/>
          <w14:ligatures w14:val="standardContextual"/>
        </w:rPr>
      </w:pPr>
      <w:hyperlink w:anchor="_Toc159936793" w:history="1">
        <w:r w:rsidR="00023242" w:rsidRPr="00D53F2C">
          <w:rPr>
            <w:rStyle w:val="Hyperlink"/>
            <w:rFonts w:asciiTheme="minorHAnsi" w:hAnsiTheme="minorHAnsi" w:cstheme="minorHAnsi"/>
            <w:noProof/>
            <w:sz w:val="22"/>
          </w:rPr>
          <w:t>Figure 9: Safe to have abortion telehealth appointments and EMA at home.</w:t>
        </w:r>
        <w:r w:rsidR="00023242" w:rsidRPr="00D53F2C">
          <w:rPr>
            <w:rFonts w:asciiTheme="minorHAnsi" w:hAnsiTheme="minorHAnsi" w:cstheme="minorHAnsi"/>
            <w:noProof/>
            <w:webHidden/>
            <w:sz w:val="22"/>
          </w:rPr>
          <w:tab/>
        </w:r>
        <w:r w:rsidR="00023242" w:rsidRPr="00D53F2C">
          <w:rPr>
            <w:rFonts w:asciiTheme="minorHAnsi" w:hAnsiTheme="minorHAnsi" w:cstheme="minorHAnsi"/>
            <w:noProof/>
            <w:webHidden/>
            <w:sz w:val="22"/>
          </w:rPr>
          <w:fldChar w:fldCharType="begin"/>
        </w:r>
        <w:r w:rsidR="00023242" w:rsidRPr="00D53F2C">
          <w:rPr>
            <w:rFonts w:asciiTheme="minorHAnsi" w:hAnsiTheme="minorHAnsi" w:cstheme="minorHAnsi"/>
            <w:noProof/>
            <w:webHidden/>
            <w:sz w:val="22"/>
          </w:rPr>
          <w:instrText xml:space="preserve"> PAGEREF _Toc159936793 \h </w:instrText>
        </w:r>
        <w:r w:rsidR="00023242" w:rsidRPr="00D53F2C">
          <w:rPr>
            <w:rFonts w:asciiTheme="minorHAnsi" w:hAnsiTheme="minorHAnsi" w:cstheme="minorHAnsi"/>
            <w:noProof/>
            <w:webHidden/>
            <w:sz w:val="22"/>
          </w:rPr>
        </w:r>
        <w:r w:rsidR="00023242" w:rsidRPr="00D53F2C">
          <w:rPr>
            <w:rFonts w:asciiTheme="minorHAnsi" w:hAnsiTheme="minorHAnsi" w:cstheme="minorHAnsi"/>
            <w:noProof/>
            <w:webHidden/>
            <w:sz w:val="22"/>
          </w:rPr>
          <w:fldChar w:fldCharType="separate"/>
        </w:r>
        <w:r w:rsidR="00445EBD" w:rsidRPr="00D53F2C">
          <w:rPr>
            <w:rFonts w:asciiTheme="minorHAnsi" w:hAnsiTheme="minorHAnsi" w:cstheme="minorHAnsi"/>
            <w:noProof/>
            <w:webHidden/>
            <w:sz w:val="22"/>
          </w:rPr>
          <w:t>34</w:t>
        </w:r>
        <w:r w:rsidR="00023242" w:rsidRPr="00D53F2C">
          <w:rPr>
            <w:rFonts w:asciiTheme="minorHAnsi" w:hAnsiTheme="minorHAnsi" w:cstheme="minorHAnsi"/>
            <w:noProof/>
            <w:webHidden/>
            <w:sz w:val="22"/>
          </w:rPr>
          <w:fldChar w:fldCharType="end"/>
        </w:r>
      </w:hyperlink>
    </w:p>
    <w:p w14:paraId="7D92750A" w14:textId="7CF49671" w:rsidR="00023242" w:rsidRPr="00D53F2C" w:rsidRDefault="00000000" w:rsidP="00D53F2C">
      <w:pPr>
        <w:pStyle w:val="TableofFigures"/>
        <w:tabs>
          <w:tab w:val="right" w:leader="dot" w:pos="9016"/>
        </w:tabs>
        <w:spacing w:line="360" w:lineRule="auto"/>
        <w:rPr>
          <w:rFonts w:asciiTheme="minorHAnsi" w:eastAsiaTheme="minorEastAsia" w:hAnsiTheme="minorHAnsi" w:cstheme="minorHAnsi"/>
          <w:noProof/>
          <w:color w:val="auto"/>
          <w:kern w:val="2"/>
          <w:sz w:val="22"/>
          <w14:ligatures w14:val="standardContextual"/>
        </w:rPr>
      </w:pPr>
      <w:hyperlink w:anchor="_Toc159936794" w:history="1">
        <w:r w:rsidR="00023242" w:rsidRPr="00D53F2C">
          <w:rPr>
            <w:rStyle w:val="Hyperlink"/>
            <w:rFonts w:asciiTheme="minorHAnsi" w:hAnsiTheme="minorHAnsi" w:cstheme="minorHAnsi"/>
            <w:noProof/>
            <w:sz w:val="22"/>
          </w:rPr>
          <w:t>Figure 10: Private enough to have abortion telehealth appointments and EMA at home.</w:t>
        </w:r>
        <w:r w:rsidR="00023242" w:rsidRPr="00D53F2C">
          <w:rPr>
            <w:rFonts w:asciiTheme="minorHAnsi" w:hAnsiTheme="minorHAnsi" w:cstheme="minorHAnsi"/>
            <w:noProof/>
            <w:webHidden/>
            <w:sz w:val="22"/>
          </w:rPr>
          <w:tab/>
        </w:r>
        <w:r w:rsidR="00023242" w:rsidRPr="00D53F2C">
          <w:rPr>
            <w:rFonts w:asciiTheme="minorHAnsi" w:hAnsiTheme="minorHAnsi" w:cstheme="minorHAnsi"/>
            <w:noProof/>
            <w:webHidden/>
            <w:sz w:val="22"/>
          </w:rPr>
          <w:fldChar w:fldCharType="begin"/>
        </w:r>
        <w:r w:rsidR="00023242" w:rsidRPr="00D53F2C">
          <w:rPr>
            <w:rFonts w:asciiTheme="minorHAnsi" w:hAnsiTheme="minorHAnsi" w:cstheme="minorHAnsi"/>
            <w:noProof/>
            <w:webHidden/>
            <w:sz w:val="22"/>
          </w:rPr>
          <w:instrText xml:space="preserve"> PAGEREF _Toc159936794 \h </w:instrText>
        </w:r>
        <w:r w:rsidR="00023242" w:rsidRPr="00D53F2C">
          <w:rPr>
            <w:rFonts w:asciiTheme="minorHAnsi" w:hAnsiTheme="minorHAnsi" w:cstheme="minorHAnsi"/>
            <w:noProof/>
            <w:webHidden/>
            <w:sz w:val="22"/>
          </w:rPr>
        </w:r>
        <w:r w:rsidR="00023242" w:rsidRPr="00D53F2C">
          <w:rPr>
            <w:rFonts w:asciiTheme="minorHAnsi" w:hAnsiTheme="minorHAnsi" w:cstheme="minorHAnsi"/>
            <w:noProof/>
            <w:webHidden/>
            <w:sz w:val="22"/>
          </w:rPr>
          <w:fldChar w:fldCharType="separate"/>
        </w:r>
        <w:r w:rsidR="00445EBD" w:rsidRPr="00D53F2C">
          <w:rPr>
            <w:rFonts w:asciiTheme="minorHAnsi" w:hAnsiTheme="minorHAnsi" w:cstheme="minorHAnsi"/>
            <w:noProof/>
            <w:webHidden/>
            <w:sz w:val="22"/>
          </w:rPr>
          <w:t>34</w:t>
        </w:r>
        <w:r w:rsidR="00023242" w:rsidRPr="00D53F2C">
          <w:rPr>
            <w:rFonts w:asciiTheme="minorHAnsi" w:hAnsiTheme="minorHAnsi" w:cstheme="minorHAnsi"/>
            <w:noProof/>
            <w:webHidden/>
            <w:sz w:val="22"/>
          </w:rPr>
          <w:fldChar w:fldCharType="end"/>
        </w:r>
      </w:hyperlink>
    </w:p>
    <w:p w14:paraId="76A0F8E4" w14:textId="132692E4" w:rsidR="00023242" w:rsidRPr="00D53F2C" w:rsidRDefault="00000000" w:rsidP="00D53F2C">
      <w:pPr>
        <w:pStyle w:val="TableofFigures"/>
        <w:tabs>
          <w:tab w:val="right" w:leader="dot" w:pos="9016"/>
        </w:tabs>
        <w:spacing w:line="360" w:lineRule="auto"/>
        <w:rPr>
          <w:rFonts w:asciiTheme="minorHAnsi" w:eastAsiaTheme="minorEastAsia" w:hAnsiTheme="minorHAnsi" w:cstheme="minorHAnsi"/>
          <w:noProof/>
          <w:color w:val="auto"/>
          <w:kern w:val="2"/>
          <w:sz w:val="22"/>
          <w14:ligatures w14:val="standardContextual"/>
        </w:rPr>
      </w:pPr>
      <w:hyperlink w:anchor="_Toc159936795" w:history="1">
        <w:r w:rsidR="00023242" w:rsidRPr="00D53F2C">
          <w:rPr>
            <w:rStyle w:val="Hyperlink"/>
            <w:rFonts w:asciiTheme="minorHAnsi" w:hAnsiTheme="minorHAnsi" w:cstheme="minorHAnsi"/>
            <w:noProof/>
            <w:sz w:val="22"/>
          </w:rPr>
          <w:t>Figure 11: Preferred ways to access abortion services.</w:t>
        </w:r>
        <w:r w:rsidR="00023242" w:rsidRPr="00D53F2C">
          <w:rPr>
            <w:rFonts w:asciiTheme="minorHAnsi" w:hAnsiTheme="minorHAnsi" w:cstheme="minorHAnsi"/>
            <w:noProof/>
            <w:webHidden/>
            <w:sz w:val="22"/>
          </w:rPr>
          <w:tab/>
        </w:r>
        <w:r w:rsidR="00023242" w:rsidRPr="00D53F2C">
          <w:rPr>
            <w:rFonts w:asciiTheme="minorHAnsi" w:hAnsiTheme="minorHAnsi" w:cstheme="minorHAnsi"/>
            <w:noProof/>
            <w:webHidden/>
            <w:sz w:val="22"/>
          </w:rPr>
          <w:fldChar w:fldCharType="begin"/>
        </w:r>
        <w:r w:rsidR="00023242" w:rsidRPr="00D53F2C">
          <w:rPr>
            <w:rFonts w:asciiTheme="minorHAnsi" w:hAnsiTheme="minorHAnsi" w:cstheme="minorHAnsi"/>
            <w:noProof/>
            <w:webHidden/>
            <w:sz w:val="22"/>
          </w:rPr>
          <w:instrText xml:space="preserve"> PAGEREF _Toc159936795 \h </w:instrText>
        </w:r>
        <w:r w:rsidR="00023242" w:rsidRPr="00D53F2C">
          <w:rPr>
            <w:rFonts w:asciiTheme="minorHAnsi" w:hAnsiTheme="minorHAnsi" w:cstheme="minorHAnsi"/>
            <w:noProof/>
            <w:webHidden/>
            <w:sz w:val="22"/>
          </w:rPr>
        </w:r>
        <w:r w:rsidR="00023242" w:rsidRPr="00D53F2C">
          <w:rPr>
            <w:rFonts w:asciiTheme="minorHAnsi" w:hAnsiTheme="minorHAnsi" w:cstheme="minorHAnsi"/>
            <w:noProof/>
            <w:webHidden/>
            <w:sz w:val="22"/>
          </w:rPr>
          <w:fldChar w:fldCharType="separate"/>
        </w:r>
        <w:r w:rsidR="00445EBD" w:rsidRPr="00D53F2C">
          <w:rPr>
            <w:rFonts w:asciiTheme="minorHAnsi" w:hAnsiTheme="minorHAnsi" w:cstheme="minorHAnsi"/>
            <w:noProof/>
            <w:webHidden/>
            <w:sz w:val="22"/>
          </w:rPr>
          <w:t>37</w:t>
        </w:r>
        <w:r w:rsidR="00023242" w:rsidRPr="00D53F2C">
          <w:rPr>
            <w:rFonts w:asciiTheme="minorHAnsi" w:hAnsiTheme="minorHAnsi" w:cstheme="minorHAnsi"/>
            <w:noProof/>
            <w:webHidden/>
            <w:sz w:val="22"/>
          </w:rPr>
          <w:fldChar w:fldCharType="end"/>
        </w:r>
      </w:hyperlink>
    </w:p>
    <w:p w14:paraId="18793133" w14:textId="58E85DAD" w:rsidR="00023242" w:rsidRPr="00D53F2C" w:rsidRDefault="00000000" w:rsidP="00D53F2C">
      <w:pPr>
        <w:pStyle w:val="TableofFigures"/>
        <w:tabs>
          <w:tab w:val="right" w:leader="dot" w:pos="9016"/>
        </w:tabs>
        <w:spacing w:line="360" w:lineRule="auto"/>
        <w:rPr>
          <w:rFonts w:asciiTheme="minorHAnsi" w:eastAsiaTheme="minorEastAsia" w:hAnsiTheme="minorHAnsi" w:cstheme="minorHAnsi"/>
          <w:noProof/>
          <w:color w:val="auto"/>
          <w:kern w:val="2"/>
          <w:sz w:val="22"/>
          <w14:ligatures w14:val="standardContextual"/>
        </w:rPr>
      </w:pPr>
      <w:hyperlink w:anchor="_Toc159936796" w:history="1">
        <w:r w:rsidR="00023242" w:rsidRPr="00D53F2C">
          <w:rPr>
            <w:rStyle w:val="Hyperlink"/>
            <w:rFonts w:asciiTheme="minorHAnsi" w:hAnsiTheme="minorHAnsi" w:cstheme="minorHAnsi"/>
            <w:noProof/>
            <w:sz w:val="22"/>
          </w:rPr>
          <w:t>Figure 12: How were you asked to provide consent for data about your abortion care to be used?</w:t>
        </w:r>
        <w:r w:rsidR="00023242" w:rsidRPr="00D53F2C">
          <w:rPr>
            <w:rFonts w:asciiTheme="minorHAnsi" w:hAnsiTheme="minorHAnsi" w:cstheme="minorHAnsi"/>
            <w:noProof/>
            <w:webHidden/>
            <w:sz w:val="22"/>
          </w:rPr>
          <w:tab/>
        </w:r>
        <w:r w:rsidR="00023242" w:rsidRPr="00D53F2C">
          <w:rPr>
            <w:rFonts w:asciiTheme="minorHAnsi" w:hAnsiTheme="minorHAnsi" w:cstheme="minorHAnsi"/>
            <w:noProof/>
            <w:webHidden/>
            <w:sz w:val="22"/>
          </w:rPr>
          <w:fldChar w:fldCharType="begin"/>
        </w:r>
        <w:r w:rsidR="00023242" w:rsidRPr="00D53F2C">
          <w:rPr>
            <w:rFonts w:asciiTheme="minorHAnsi" w:hAnsiTheme="minorHAnsi" w:cstheme="minorHAnsi"/>
            <w:noProof/>
            <w:webHidden/>
            <w:sz w:val="22"/>
          </w:rPr>
          <w:instrText xml:space="preserve"> PAGEREF _Toc159936796 \h </w:instrText>
        </w:r>
        <w:r w:rsidR="00023242" w:rsidRPr="00D53F2C">
          <w:rPr>
            <w:rFonts w:asciiTheme="minorHAnsi" w:hAnsiTheme="minorHAnsi" w:cstheme="minorHAnsi"/>
            <w:noProof/>
            <w:webHidden/>
            <w:sz w:val="22"/>
          </w:rPr>
        </w:r>
        <w:r w:rsidR="00023242" w:rsidRPr="00D53F2C">
          <w:rPr>
            <w:rFonts w:asciiTheme="minorHAnsi" w:hAnsiTheme="minorHAnsi" w:cstheme="minorHAnsi"/>
            <w:noProof/>
            <w:webHidden/>
            <w:sz w:val="22"/>
          </w:rPr>
          <w:fldChar w:fldCharType="separate"/>
        </w:r>
        <w:r w:rsidR="00445EBD" w:rsidRPr="00D53F2C">
          <w:rPr>
            <w:rFonts w:asciiTheme="minorHAnsi" w:hAnsiTheme="minorHAnsi" w:cstheme="minorHAnsi"/>
            <w:noProof/>
            <w:webHidden/>
            <w:sz w:val="22"/>
          </w:rPr>
          <w:t>38</w:t>
        </w:r>
        <w:r w:rsidR="00023242" w:rsidRPr="00D53F2C">
          <w:rPr>
            <w:rFonts w:asciiTheme="minorHAnsi" w:hAnsiTheme="minorHAnsi" w:cstheme="minorHAnsi"/>
            <w:noProof/>
            <w:webHidden/>
            <w:sz w:val="22"/>
          </w:rPr>
          <w:fldChar w:fldCharType="end"/>
        </w:r>
      </w:hyperlink>
    </w:p>
    <w:p w14:paraId="7C613A6E" w14:textId="2D136680" w:rsidR="00023242" w:rsidRPr="00D53F2C" w:rsidRDefault="00000000" w:rsidP="00D53F2C">
      <w:pPr>
        <w:pStyle w:val="TableofFigures"/>
        <w:tabs>
          <w:tab w:val="right" w:leader="dot" w:pos="9016"/>
        </w:tabs>
        <w:spacing w:line="360" w:lineRule="auto"/>
        <w:rPr>
          <w:rFonts w:asciiTheme="minorHAnsi" w:eastAsiaTheme="minorEastAsia" w:hAnsiTheme="minorHAnsi" w:cstheme="minorHAnsi"/>
          <w:noProof/>
          <w:color w:val="auto"/>
          <w:kern w:val="2"/>
          <w:sz w:val="22"/>
          <w14:ligatures w14:val="standardContextual"/>
        </w:rPr>
      </w:pPr>
      <w:hyperlink w:anchor="_Toc159936797" w:history="1">
        <w:r w:rsidR="00023242" w:rsidRPr="00D53F2C">
          <w:rPr>
            <w:rStyle w:val="Hyperlink"/>
            <w:rFonts w:asciiTheme="minorHAnsi" w:hAnsiTheme="minorHAnsi" w:cstheme="minorHAnsi"/>
            <w:noProof/>
            <w:sz w:val="22"/>
          </w:rPr>
          <w:t>Figure 13: What is important about how people’s abortion information is used?</w:t>
        </w:r>
        <w:r w:rsidR="00023242" w:rsidRPr="00D53F2C">
          <w:rPr>
            <w:rFonts w:asciiTheme="minorHAnsi" w:hAnsiTheme="minorHAnsi" w:cstheme="minorHAnsi"/>
            <w:noProof/>
            <w:webHidden/>
            <w:sz w:val="22"/>
          </w:rPr>
          <w:tab/>
        </w:r>
        <w:r w:rsidR="00023242" w:rsidRPr="00D53F2C">
          <w:rPr>
            <w:rFonts w:asciiTheme="minorHAnsi" w:hAnsiTheme="minorHAnsi" w:cstheme="minorHAnsi"/>
            <w:noProof/>
            <w:webHidden/>
            <w:sz w:val="22"/>
          </w:rPr>
          <w:fldChar w:fldCharType="begin"/>
        </w:r>
        <w:r w:rsidR="00023242" w:rsidRPr="00D53F2C">
          <w:rPr>
            <w:rFonts w:asciiTheme="minorHAnsi" w:hAnsiTheme="minorHAnsi" w:cstheme="minorHAnsi"/>
            <w:noProof/>
            <w:webHidden/>
            <w:sz w:val="22"/>
          </w:rPr>
          <w:instrText xml:space="preserve"> PAGEREF _Toc159936797 \h </w:instrText>
        </w:r>
        <w:r w:rsidR="00023242" w:rsidRPr="00D53F2C">
          <w:rPr>
            <w:rFonts w:asciiTheme="minorHAnsi" w:hAnsiTheme="minorHAnsi" w:cstheme="minorHAnsi"/>
            <w:noProof/>
            <w:webHidden/>
            <w:sz w:val="22"/>
          </w:rPr>
        </w:r>
        <w:r w:rsidR="00023242" w:rsidRPr="00D53F2C">
          <w:rPr>
            <w:rFonts w:asciiTheme="minorHAnsi" w:hAnsiTheme="minorHAnsi" w:cstheme="minorHAnsi"/>
            <w:noProof/>
            <w:webHidden/>
            <w:sz w:val="22"/>
          </w:rPr>
          <w:fldChar w:fldCharType="separate"/>
        </w:r>
        <w:r w:rsidR="00445EBD" w:rsidRPr="00D53F2C">
          <w:rPr>
            <w:rFonts w:asciiTheme="minorHAnsi" w:hAnsiTheme="minorHAnsi" w:cstheme="minorHAnsi"/>
            <w:noProof/>
            <w:webHidden/>
            <w:sz w:val="22"/>
          </w:rPr>
          <w:t>39</w:t>
        </w:r>
        <w:r w:rsidR="00023242" w:rsidRPr="00D53F2C">
          <w:rPr>
            <w:rFonts w:asciiTheme="minorHAnsi" w:hAnsiTheme="minorHAnsi" w:cstheme="minorHAnsi"/>
            <w:noProof/>
            <w:webHidden/>
            <w:sz w:val="22"/>
          </w:rPr>
          <w:fldChar w:fldCharType="end"/>
        </w:r>
      </w:hyperlink>
    </w:p>
    <w:p w14:paraId="27A672BB" w14:textId="390B840C" w:rsidR="008A6456" w:rsidRPr="00D53F2C" w:rsidRDefault="0041082D" w:rsidP="00D53F2C">
      <w:pPr>
        <w:spacing w:after="160" w:line="360" w:lineRule="auto"/>
        <w:ind w:left="0" w:right="0" w:firstLine="0"/>
        <w:rPr>
          <w:rFonts w:asciiTheme="minorHAnsi" w:hAnsiTheme="minorHAnsi" w:cstheme="minorHAnsi"/>
          <w:sz w:val="22"/>
        </w:rPr>
      </w:pPr>
      <w:r w:rsidRPr="00D53F2C">
        <w:rPr>
          <w:rFonts w:asciiTheme="minorHAnsi" w:hAnsiTheme="minorHAnsi" w:cstheme="minorHAnsi"/>
          <w:sz w:val="22"/>
        </w:rPr>
        <w:fldChar w:fldCharType="end"/>
      </w:r>
    </w:p>
    <w:p w14:paraId="09CF48F4" w14:textId="082B77C8" w:rsidR="00023242" w:rsidRPr="00D53F2C" w:rsidRDefault="00CC2A3C" w:rsidP="00D53F2C">
      <w:pPr>
        <w:pStyle w:val="TableofFigures"/>
        <w:tabs>
          <w:tab w:val="right" w:leader="dot" w:pos="9016"/>
        </w:tabs>
        <w:spacing w:line="360" w:lineRule="auto"/>
        <w:rPr>
          <w:rFonts w:asciiTheme="minorHAnsi" w:eastAsiaTheme="minorEastAsia" w:hAnsiTheme="minorHAnsi" w:cstheme="minorHAnsi"/>
          <w:noProof/>
          <w:color w:val="auto"/>
          <w:kern w:val="2"/>
          <w:sz w:val="22"/>
          <w14:ligatures w14:val="standardContextual"/>
        </w:rPr>
      </w:pPr>
      <w:r w:rsidRPr="00D53F2C">
        <w:rPr>
          <w:rFonts w:asciiTheme="minorHAnsi" w:hAnsiTheme="minorHAnsi" w:cstheme="minorHAnsi"/>
          <w:sz w:val="22"/>
        </w:rPr>
        <w:fldChar w:fldCharType="begin"/>
      </w:r>
      <w:r w:rsidRPr="00D53F2C">
        <w:rPr>
          <w:rFonts w:asciiTheme="minorHAnsi" w:hAnsiTheme="minorHAnsi" w:cstheme="minorHAnsi"/>
          <w:sz w:val="22"/>
        </w:rPr>
        <w:instrText xml:space="preserve"> TOC \h \z \c "Table" </w:instrText>
      </w:r>
      <w:r w:rsidRPr="00D53F2C">
        <w:rPr>
          <w:rFonts w:asciiTheme="minorHAnsi" w:hAnsiTheme="minorHAnsi" w:cstheme="minorHAnsi"/>
          <w:sz w:val="22"/>
        </w:rPr>
        <w:fldChar w:fldCharType="separate"/>
      </w:r>
      <w:hyperlink w:anchor="_Toc159936798" w:history="1">
        <w:r w:rsidR="00023242" w:rsidRPr="00D53F2C">
          <w:rPr>
            <w:rStyle w:val="Hyperlink"/>
            <w:rFonts w:asciiTheme="minorHAnsi" w:hAnsiTheme="minorHAnsi" w:cstheme="minorHAnsi"/>
            <w:noProof/>
            <w:sz w:val="22"/>
            <w:lang w:bidi="en-US"/>
          </w:rPr>
          <w:t>Table 1: Demographic characteristics of survey participants</w:t>
        </w:r>
        <w:r w:rsidR="00023242" w:rsidRPr="00D53F2C">
          <w:rPr>
            <w:rFonts w:asciiTheme="minorHAnsi" w:hAnsiTheme="minorHAnsi" w:cstheme="minorHAnsi"/>
            <w:noProof/>
            <w:webHidden/>
            <w:sz w:val="22"/>
          </w:rPr>
          <w:tab/>
        </w:r>
        <w:r w:rsidR="00023242" w:rsidRPr="00D53F2C">
          <w:rPr>
            <w:rFonts w:asciiTheme="minorHAnsi" w:hAnsiTheme="minorHAnsi" w:cstheme="minorHAnsi"/>
            <w:noProof/>
            <w:webHidden/>
            <w:sz w:val="22"/>
          </w:rPr>
          <w:fldChar w:fldCharType="begin"/>
        </w:r>
        <w:r w:rsidR="00023242" w:rsidRPr="00D53F2C">
          <w:rPr>
            <w:rFonts w:asciiTheme="minorHAnsi" w:hAnsiTheme="minorHAnsi" w:cstheme="minorHAnsi"/>
            <w:noProof/>
            <w:webHidden/>
            <w:sz w:val="22"/>
          </w:rPr>
          <w:instrText xml:space="preserve"> PAGEREF _Toc159936798 \h </w:instrText>
        </w:r>
        <w:r w:rsidR="00023242" w:rsidRPr="00D53F2C">
          <w:rPr>
            <w:rFonts w:asciiTheme="minorHAnsi" w:hAnsiTheme="minorHAnsi" w:cstheme="minorHAnsi"/>
            <w:noProof/>
            <w:webHidden/>
            <w:sz w:val="22"/>
          </w:rPr>
        </w:r>
        <w:r w:rsidR="00023242" w:rsidRPr="00D53F2C">
          <w:rPr>
            <w:rFonts w:asciiTheme="minorHAnsi" w:hAnsiTheme="minorHAnsi" w:cstheme="minorHAnsi"/>
            <w:noProof/>
            <w:webHidden/>
            <w:sz w:val="22"/>
          </w:rPr>
          <w:fldChar w:fldCharType="separate"/>
        </w:r>
        <w:r w:rsidR="001959F1" w:rsidRPr="00D53F2C">
          <w:rPr>
            <w:rFonts w:asciiTheme="minorHAnsi" w:hAnsiTheme="minorHAnsi" w:cstheme="minorHAnsi"/>
            <w:noProof/>
            <w:webHidden/>
            <w:sz w:val="22"/>
          </w:rPr>
          <w:t>15</w:t>
        </w:r>
        <w:r w:rsidR="00023242" w:rsidRPr="00D53F2C">
          <w:rPr>
            <w:rFonts w:asciiTheme="minorHAnsi" w:hAnsiTheme="minorHAnsi" w:cstheme="minorHAnsi"/>
            <w:noProof/>
            <w:webHidden/>
            <w:sz w:val="22"/>
          </w:rPr>
          <w:fldChar w:fldCharType="end"/>
        </w:r>
      </w:hyperlink>
    </w:p>
    <w:p w14:paraId="16E6873A" w14:textId="702E5E8D" w:rsidR="009222F6" w:rsidRPr="00D53F2C" w:rsidRDefault="00CC2A3C" w:rsidP="00D53F2C">
      <w:pPr>
        <w:spacing w:after="160" w:line="360" w:lineRule="auto"/>
        <w:ind w:left="0" w:right="0" w:firstLine="0"/>
        <w:rPr>
          <w:rFonts w:asciiTheme="minorHAnsi" w:hAnsiTheme="minorHAnsi" w:cstheme="minorHAnsi"/>
          <w:sz w:val="22"/>
        </w:rPr>
      </w:pPr>
      <w:r w:rsidRPr="00D53F2C">
        <w:rPr>
          <w:rFonts w:asciiTheme="minorHAnsi" w:hAnsiTheme="minorHAnsi" w:cstheme="minorHAnsi"/>
          <w:sz w:val="22"/>
        </w:rPr>
        <w:fldChar w:fldCharType="end"/>
      </w:r>
      <w:r w:rsidR="009222F6" w:rsidRPr="00D53F2C">
        <w:rPr>
          <w:rFonts w:asciiTheme="minorHAnsi" w:hAnsiTheme="minorHAnsi" w:cstheme="minorHAnsi"/>
          <w:sz w:val="22"/>
        </w:rPr>
        <w:br w:type="page"/>
      </w:r>
    </w:p>
    <w:p w14:paraId="56DA9CF3" w14:textId="111C9455" w:rsidR="00C060B1" w:rsidRPr="002747D7" w:rsidRDefault="00170666" w:rsidP="00686130">
      <w:pPr>
        <w:pStyle w:val="Heading1"/>
        <w:spacing w:line="360" w:lineRule="auto"/>
        <w:ind w:left="0" w:firstLine="0"/>
        <w:rPr>
          <w:rFonts w:asciiTheme="minorHAnsi" w:hAnsiTheme="minorHAnsi"/>
          <w:sz w:val="28"/>
          <w:szCs w:val="28"/>
        </w:rPr>
      </w:pPr>
      <w:bookmarkStart w:id="2" w:name="_Toc159925959"/>
      <w:r>
        <w:rPr>
          <w:rFonts w:asciiTheme="minorHAnsi" w:hAnsiTheme="minorHAnsi"/>
          <w:sz w:val="28"/>
          <w:szCs w:val="28"/>
        </w:rPr>
        <w:lastRenderedPageBreak/>
        <w:t>Executive</w:t>
      </w:r>
      <w:r w:rsidR="00C060B1">
        <w:rPr>
          <w:rFonts w:asciiTheme="minorHAnsi" w:hAnsiTheme="minorHAnsi"/>
          <w:sz w:val="28"/>
          <w:szCs w:val="28"/>
        </w:rPr>
        <w:t xml:space="preserve"> summary</w:t>
      </w:r>
      <w:bookmarkEnd w:id="2"/>
    </w:p>
    <w:p w14:paraId="13E68D20" w14:textId="5B5D0179" w:rsidR="006927C5" w:rsidRPr="00784E4A" w:rsidRDefault="006927C5" w:rsidP="006927C5">
      <w:pPr>
        <w:spacing w:after="0" w:line="360" w:lineRule="auto"/>
        <w:ind w:left="0" w:right="0" w:firstLine="0"/>
        <w:jc w:val="both"/>
        <w:rPr>
          <w:rFonts w:asciiTheme="minorHAnsi" w:hAnsiTheme="minorHAnsi" w:cstheme="minorHAnsi"/>
          <w:color w:val="auto"/>
          <w:sz w:val="22"/>
        </w:rPr>
      </w:pPr>
      <w:r w:rsidRPr="00784E4A">
        <w:rPr>
          <w:rFonts w:asciiTheme="minorHAnsi" w:hAnsiTheme="minorHAnsi" w:cstheme="minorHAnsi"/>
          <w:color w:val="auto"/>
          <w:sz w:val="22"/>
        </w:rPr>
        <w:t>The vision of Manatū Hauora (the Ministry of Health) is for abortion services in Aotearoa New Zealand to be accessible, equitable, person-centred, and high-quality. This research was conducted to provide direct consumer feedback on how wāhine access and experienc</w:t>
      </w:r>
      <w:r w:rsidR="00535ECA">
        <w:rPr>
          <w:rFonts w:asciiTheme="minorHAnsi" w:hAnsiTheme="minorHAnsi" w:cstheme="minorHAnsi"/>
          <w:color w:val="auto"/>
          <w:sz w:val="22"/>
        </w:rPr>
        <w:t>e</w:t>
      </w:r>
      <w:r w:rsidRPr="00784E4A">
        <w:rPr>
          <w:rFonts w:asciiTheme="minorHAnsi" w:hAnsiTheme="minorHAnsi" w:cstheme="minorHAnsi"/>
          <w:color w:val="auto"/>
          <w:sz w:val="22"/>
        </w:rPr>
        <w:t xml:space="preserve"> abortion services following the abortion law reforms of 2020. </w:t>
      </w:r>
    </w:p>
    <w:p w14:paraId="0EC0BEB3" w14:textId="77777777" w:rsidR="006927C5" w:rsidRPr="00784E4A" w:rsidRDefault="006927C5" w:rsidP="006927C5">
      <w:pPr>
        <w:spacing w:after="0" w:line="360" w:lineRule="auto"/>
        <w:ind w:left="0" w:right="0" w:firstLine="0"/>
        <w:jc w:val="both"/>
        <w:rPr>
          <w:rFonts w:asciiTheme="minorHAnsi" w:hAnsiTheme="minorHAnsi" w:cstheme="minorHAnsi"/>
          <w:color w:val="auto"/>
          <w:sz w:val="22"/>
        </w:rPr>
      </w:pPr>
    </w:p>
    <w:p w14:paraId="136083BD" w14:textId="79AD2D97" w:rsidR="006927C5" w:rsidRPr="00784E4A" w:rsidRDefault="006927C5" w:rsidP="006927C5">
      <w:pPr>
        <w:spacing w:after="0" w:line="360" w:lineRule="auto"/>
        <w:ind w:left="0" w:right="0" w:firstLine="0"/>
        <w:jc w:val="both"/>
        <w:rPr>
          <w:rFonts w:asciiTheme="minorHAnsi" w:hAnsiTheme="minorHAnsi" w:cstheme="minorHAnsi"/>
          <w:color w:val="auto"/>
          <w:sz w:val="22"/>
        </w:rPr>
      </w:pPr>
      <w:r w:rsidRPr="00784E4A">
        <w:rPr>
          <w:rFonts w:asciiTheme="minorHAnsi" w:hAnsiTheme="minorHAnsi" w:cstheme="minorHAnsi"/>
          <w:color w:val="auto"/>
          <w:sz w:val="22"/>
        </w:rPr>
        <w:t>We aimed to identify aspects of equitable, timely, safe, and accessible abortion services in Aotearoa New Zealand</w:t>
      </w:r>
      <w:r w:rsidR="007316C2" w:rsidRPr="00784E4A">
        <w:rPr>
          <w:rFonts w:asciiTheme="minorHAnsi" w:hAnsiTheme="minorHAnsi" w:cstheme="minorHAnsi"/>
          <w:color w:val="auto"/>
          <w:sz w:val="22"/>
        </w:rPr>
        <w:t>;</w:t>
      </w:r>
      <w:r w:rsidR="00C511EB" w:rsidRPr="00784E4A">
        <w:rPr>
          <w:rFonts w:asciiTheme="minorHAnsi" w:hAnsiTheme="minorHAnsi" w:cstheme="minorHAnsi"/>
          <w:color w:val="auto"/>
          <w:sz w:val="22"/>
        </w:rPr>
        <w:t xml:space="preserve"> that is</w:t>
      </w:r>
      <w:r w:rsidRPr="00784E4A">
        <w:rPr>
          <w:rFonts w:asciiTheme="minorHAnsi" w:hAnsiTheme="minorHAnsi" w:cstheme="minorHAnsi"/>
          <w:color w:val="auto"/>
          <w:sz w:val="22"/>
        </w:rPr>
        <w:t xml:space="preserve"> what works now and what can be improved. The experiences of wāhine were collected in 126 anonymous survey</w:t>
      </w:r>
      <w:r w:rsidR="007316C2" w:rsidRPr="00784E4A">
        <w:rPr>
          <w:rFonts w:asciiTheme="minorHAnsi" w:hAnsiTheme="minorHAnsi" w:cstheme="minorHAnsi"/>
          <w:color w:val="auto"/>
          <w:sz w:val="22"/>
        </w:rPr>
        <w:t>s</w:t>
      </w:r>
      <w:r w:rsidRPr="00784E4A">
        <w:rPr>
          <w:rFonts w:asciiTheme="minorHAnsi" w:hAnsiTheme="minorHAnsi" w:cstheme="minorHAnsi"/>
          <w:color w:val="auto"/>
          <w:sz w:val="22"/>
        </w:rPr>
        <w:t xml:space="preserve"> and seven confidential interviews, augmented by 13 confidential interviews with healthcare providers.</w:t>
      </w:r>
    </w:p>
    <w:p w14:paraId="78AAB1AA" w14:textId="77777777" w:rsidR="006927C5" w:rsidRPr="00784E4A" w:rsidRDefault="006927C5" w:rsidP="006927C5">
      <w:pPr>
        <w:spacing w:after="0" w:line="360" w:lineRule="auto"/>
        <w:ind w:left="0" w:right="0" w:firstLine="0"/>
        <w:jc w:val="both"/>
        <w:rPr>
          <w:rFonts w:asciiTheme="minorHAnsi" w:hAnsiTheme="minorHAnsi" w:cstheme="minorHAnsi"/>
          <w:color w:val="auto"/>
          <w:sz w:val="22"/>
        </w:rPr>
      </w:pPr>
    </w:p>
    <w:p w14:paraId="476EB5F4" w14:textId="4A98D97C" w:rsidR="006927C5" w:rsidRPr="00784E4A" w:rsidRDefault="006927C5" w:rsidP="006927C5">
      <w:pPr>
        <w:spacing w:after="0" w:line="360" w:lineRule="auto"/>
        <w:ind w:left="0" w:right="0" w:firstLine="0"/>
        <w:jc w:val="both"/>
        <w:rPr>
          <w:rFonts w:asciiTheme="minorHAnsi" w:hAnsiTheme="minorHAnsi" w:cstheme="minorHAnsi"/>
          <w:color w:val="auto"/>
          <w:sz w:val="22"/>
        </w:rPr>
      </w:pPr>
      <w:r w:rsidRPr="00784E4A">
        <w:rPr>
          <w:rFonts w:asciiTheme="minorHAnsi" w:hAnsiTheme="minorHAnsi" w:cstheme="minorHAnsi"/>
          <w:color w:val="auto"/>
          <w:sz w:val="22"/>
        </w:rPr>
        <w:t xml:space="preserve">The findings suggest that many steps </w:t>
      </w:r>
      <w:r w:rsidR="007F1CC9" w:rsidRPr="00784E4A">
        <w:rPr>
          <w:rFonts w:asciiTheme="minorHAnsi" w:hAnsiTheme="minorHAnsi" w:cstheme="minorHAnsi"/>
          <w:color w:val="auto"/>
          <w:sz w:val="22"/>
        </w:rPr>
        <w:t xml:space="preserve">have been taken </w:t>
      </w:r>
      <w:r w:rsidRPr="00784E4A">
        <w:rPr>
          <w:rFonts w:asciiTheme="minorHAnsi" w:hAnsiTheme="minorHAnsi" w:cstheme="minorHAnsi"/>
          <w:color w:val="auto"/>
          <w:sz w:val="22"/>
        </w:rPr>
        <w:t>towards achieving the Manatū Hauora vision for abortion services in Aotearoa New Zealand</w:t>
      </w:r>
      <w:r w:rsidR="00FC2CBD">
        <w:rPr>
          <w:rFonts w:asciiTheme="minorHAnsi" w:hAnsiTheme="minorHAnsi" w:cstheme="minorHAnsi"/>
          <w:color w:val="auto"/>
          <w:sz w:val="22"/>
        </w:rPr>
        <w:t xml:space="preserve"> but there is </w:t>
      </w:r>
      <w:r w:rsidR="00B26B53">
        <w:rPr>
          <w:rFonts w:asciiTheme="minorHAnsi" w:hAnsiTheme="minorHAnsi" w:cstheme="minorHAnsi"/>
          <w:color w:val="auto"/>
          <w:sz w:val="22"/>
        </w:rPr>
        <w:t>still work to be done</w:t>
      </w:r>
      <w:r w:rsidRPr="00784E4A">
        <w:rPr>
          <w:rFonts w:asciiTheme="minorHAnsi" w:hAnsiTheme="minorHAnsi" w:cstheme="minorHAnsi"/>
          <w:color w:val="auto"/>
          <w:sz w:val="22"/>
        </w:rPr>
        <w:t>.</w:t>
      </w:r>
      <w:r w:rsidR="0008492C">
        <w:rPr>
          <w:rFonts w:asciiTheme="minorHAnsi" w:hAnsiTheme="minorHAnsi" w:cstheme="minorHAnsi"/>
          <w:color w:val="auto"/>
          <w:sz w:val="22"/>
        </w:rPr>
        <w:t xml:space="preserve">  </w:t>
      </w:r>
    </w:p>
    <w:p w14:paraId="2D320550" w14:textId="77777777" w:rsidR="007D086B" w:rsidRDefault="007D086B" w:rsidP="006927C5">
      <w:pPr>
        <w:spacing w:after="0" w:line="360" w:lineRule="auto"/>
        <w:ind w:left="0" w:right="0" w:firstLine="0"/>
        <w:jc w:val="both"/>
        <w:rPr>
          <w:rFonts w:asciiTheme="minorHAnsi" w:hAnsiTheme="minorHAnsi" w:cstheme="minorHAnsi"/>
          <w:color w:val="auto"/>
          <w:sz w:val="22"/>
        </w:rPr>
      </w:pPr>
    </w:p>
    <w:p w14:paraId="7D471A65" w14:textId="1A3CE536" w:rsidR="006927C5" w:rsidRPr="00784E4A" w:rsidRDefault="006927C5" w:rsidP="006927C5">
      <w:pPr>
        <w:spacing w:after="0" w:line="360" w:lineRule="auto"/>
        <w:ind w:left="0" w:right="0" w:firstLine="0"/>
        <w:jc w:val="both"/>
        <w:rPr>
          <w:rFonts w:asciiTheme="minorHAnsi" w:hAnsiTheme="minorHAnsi" w:cstheme="minorHAnsi"/>
          <w:color w:val="auto"/>
          <w:sz w:val="22"/>
        </w:rPr>
      </w:pPr>
      <w:r w:rsidRPr="00784E4A">
        <w:rPr>
          <w:rFonts w:asciiTheme="minorHAnsi" w:hAnsiTheme="minorHAnsi" w:cstheme="minorHAnsi"/>
          <w:color w:val="auto"/>
          <w:sz w:val="22"/>
        </w:rPr>
        <w:t xml:space="preserve">Elements of equitable, safe, and accessible abortion services in Aotearoa New Zealand include: </w:t>
      </w:r>
    </w:p>
    <w:p w14:paraId="2BCC7CD8" w14:textId="2D96CC70" w:rsidR="006927C5" w:rsidRPr="009D0E31" w:rsidRDefault="006927C5" w:rsidP="00566B8D">
      <w:pPr>
        <w:pStyle w:val="ListParagraph"/>
        <w:numPr>
          <w:ilvl w:val="0"/>
          <w:numId w:val="40"/>
        </w:numPr>
        <w:spacing w:after="0" w:line="360" w:lineRule="auto"/>
        <w:jc w:val="both"/>
        <w:rPr>
          <w:rFonts w:cstheme="minorHAnsi"/>
          <w:sz w:val="28"/>
          <w:szCs w:val="28"/>
        </w:rPr>
      </w:pPr>
      <w:r w:rsidRPr="00D06742">
        <w:rPr>
          <w:rFonts w:cstheme="minorHAnsi"/>
        </w:rPr>
        <w:t>Culturally safe staff at all steps of the abortion care pathway.</w:t>
      </w:r>
    </w:p>
    <w:p w14:paraId="5EDE3086" w14:textId="3F880016" w:rsidR="006927C5" w:rsidRPr="009D0E31" w:rsidRDefault="00866E42" w:rsidP="00566B8D">
      <w:pPr>
        <w:pStyle w:val="ListParagraph"/>
        <w:numPr>
          <w:ilvl w:val="0"/>
          <w:numId w:val="40"/>
        </w:numPr>
        <w:spacing w:after="0" w:line="360" w:lineRule="auto"/>
        <w:jc w:val="both"/>
        <w:rPr>
          <w:rFonts w:cstheme="minorHAnsi"/>
          <w:sz w:val="28"/>
          <w:szCs w:val="28"/>
        </w:rPr>
      </w:pPr>
      <w:r>
        <w:rPr>
          <w:rFonts w:cstheme="minorHAnsi"/>
        </w:rPr>
        <w:t>Knowledge and</w:t>
      </w:r>
      <w:r w:rsidR="009D0E31">
        <w:rPr>
          <w:rFonts w:cstheme="minorHAnsi"/>
        </w:rPr>
        <w:t xml:space="preserve"> </w:t>
      </w:r>
      <w:r w:rsidR="006927C5" w:rsidRPr="00D06742">
        <w:rPr>
          <w:rFonts w:cstheme="minorHAnsi"/>
        </w:rPr>
        <w:t>freedom to self-refer to an abortion service.</w:t>
      </w:r>
    </w:p>
    <w:p w14:paraId="0CF87E84" w14:textId="41E587C6" w:rsidR="006927C5" w:rsidRPr="00D018FA" w:rsidRDefault="006927C5" w:rsidP="00566B8D">
      <w:pPr>
        <w:pStyle w:val="ListParagraph"/>
        <w:numPr>
          <w:ilvl w:val="0"/>
          <w:numId w:val="40"/>
        </w:numPr>
        <w:spacing w:after="0" w:line="360" w:lineRule="auto"/>
        <w:jc w:val="both"/>
      </w:pPr>
      <w:r w:rsidRPr="2150887B">
        <w:t xml:space="preserve">Providing </w:t>
      </w:r>
      <w:r w:rsidR="00552D88">
        <w:t xml:space="preserve">wāhine with </w:t>
      </w:r>
      <w:r w:rsidRPr="2150887B">
        <w:t xml:space="preserve">a choice </w:t>
      </w:r>
      <w:r w:rsidR="00E81D58">
        <w:t xml:space="preserve">between </w:t>
      </w:r>
      <w:r w:rsidRPr="2150887B">
        <w:t xml:space="preserve">telehealth </w:t>
      </w:r>
      <w:r w:rsidR="4A1F94FF" w:rsidRPr="00E81D58">
        <w:t>and</w:t>
      </w:r>
      <w:r w:rsidRPr="2150887B">
        <w:t xml:space="preserve"> in-person abortion services.</w:t>
      </w:r>
    </w:p>
    <w:p w14:paraId="341A4EC4" w14:textId="634863B1" w:rsidR="006927C5" w:rsidRPr="00566B8D" w:rsidRDefault="006927C5" w:rsidP="00566B8D">
      <w:pPr>
        <w:pStyle w:val="ListParagraph"/>
        <w:numPr>
          <w:ilvl w:val="0"/>
          <w:numId w:val="40"/>
        </w:numPr>
        <w:spacing w:after="0" w:line="360" w:lineRule="auto"/>
        <w:jc w:val="both"/>
        <w:rPr>
          <w:rFonts w:cstheme="minorHAnsi"/>
        </w:rPr>
      </w:pPr>
      <w:r w:rsidRPr="00566B8D">
        <w:rPr>
          <w:rFonts w:cstheme="minorHAnsi"/>
        </w:rPr>
        <w:t>Clear and accurate information for wāhine at all steps.</w:t>
      </w:r>
    </w:p>
    <w:p w14:paraId="704C939C" w14:textId="6A7C6386" w:rsidR="006927C5" w:rsidRPr="00566B8D" w:rsidRDefault="006927C5" w:rsidP="00566B8D">
      <w:pPr>
        <w:pStyle w:val="ListParagraph"/>
        <w:numPr>
          <w:ilvl w:val="0"/>
          <w:numId w:val="40"/>
        </w:numPr>
        <w:spacing w:after="0" w:line="360" w:lineRule="auto"/>
        <w:jc w:val="both"/>
        <w:rPr>
          <w:rFonts w:cstheme="minorHAnsi"/>
        </w:rPr>
      </w:pPr>
      <w:r w:rsidRPr="00566B8D">
        <w:rPr>
          <w:rFonts w:cstheme="minorHAnsi"/>
        </w:rPr>
        <w:t xml:space="preserve">Offering counselling before and after abortion </w:t>
      </w:r>
      <w:r w:rsidR="003B037D" w:rsidRPr="00566B8D">
        <w:rPr>
          <w:rFonts w:cstheme="minorHAnsi"/>
        </w:rPr>
        <w:t>for</w:t>
      </w:r>
      <w:r w:rsidRPr="00566B8D">
        <w:rPr>
          <w:rFonts w:cstheme="minorHAnsi"/>
        </w:rPr>
        <w:t xml:space="preserve"> information and emotional support.</w:t>
      </w:r>
    </w:p>
    <w:p w14:paraId="44C7C2C7" w14:textId="026E422A" w:rsidR="006927C5" w:rsidRPr="00566B8D" w:rsidRDefault="006927C5" w:rsidP="00566B8D">
      <w:pPr>
        <w:pStyle w:val="ListParagraph"/>
        <w:numPr>
          <w:ilvl w:val="0"/>
          <w:numId w:val="40"/>
        </w:numPr>
        <w:spacing w:after="0" w:line="360" w:lineRule="auto"/>
        <w:jc w:val="both"/>
        <w:rPr>
          <w:rFonts w:cstheme="minorHAnsi"/>
        </w:rPr>
      </w:pPr>
      <w:bookmarkStart w:id="3" w:name="_Hlk159959618"/>
      <w:r w:rsidRPr="00566B8D">
        <w:rPr>
          <w:rFonts w:cstheme="minorHAnsi"/>
        </w:rPr>
        <w:t>Removing time and financial barriers for wāhine</w:t>
      </w:r>
      <w:bookmarkEnd w:id="3"/>
      <w:r w:rsidRPr="00566B8D">
        <w:rPr>
          <w:rFonts w:cstheme="minorHAnsi"/>
        </w:rPr>
        <w:t>.</w:t>
      </w:r>
    </w:p>
    <w:p w14:paraId="3E8836EB" w14:textId="6D5D76AF" w:rsidR="006927C5" w:rsidRPr="00566B8D" w:rsidRDefault="006927C5" w:rsidP="00566B8D">
      <w:pPr>
        <w:pStyle w:val="ListParagraph"/>
        <w:numPr>
          <w:ilvl w:val="0"/>
          <w:numId w:val="40"/>
        </w:numPr>
        <w:spacing w:after="0" w:line="360" w:lineRule="auto"/>
        <w:jc w:val="both"/>
        <w:rPr>
          <w:rFonts w:cstheme="minorHAnsi"/>
        </w:rPr>
      </w:pPr>
      <w:r w:rsidRPr="00566B8D">
        <w:rPr>
          <w:rFonts w:cstheme="minorHAnsi"/>
        </w:rPr>
        <w:t xml:space="preserve">Offering choices for post-abortion contraception and facilitating its provision. </w:t>
      </w:r>
    </w:p>
    <w:p w14:paraId="0AAF9B0F" w14:textId="088205A1" w:rsidR="006927C5" w:rsidRPr="00566B8D" w:rsidRDefault="006927C5" w:rsidP="00566B8D">
      <w:pPr>
        <w:pStyle w:val="ListParagraph"/>
        <w:numPr>
          <w:ilvl w:val="0"/>
          <w:numId w:val="40"/>
        </w:numPr>
        <w:spacing w:after="0" w:line="360" w:lineRule="auto"/>
        <w:jc w:val="both"/>
        <w:rPr>
          <w:rFonts w:cstheme="minorHAnsi"/>
        </w:rPr>
      </w:pPr>
      <w:r w:rsidRPr="00566B8D">
        <w:rPr>
          <w:rFonts w:cstheme="minorHAnsi"/>
        </w:rPr>
        <w:t>Whānau inclusiveness.</w:t>
      </w:r>
    </w:p>
    <w:p w14:paraId="0DDC3F15" w14:textId="7866C76C" w:rsidR="006927C5" w:rsidRPr="00566B8D" w:rsidRDefault="006927C5" w:rsidP="00566B8D">
      <w:pPr>
        <w:pStyle w:val="ListParagraph"/>
        <w:numPr>
          <w:ilvl w:val="0"/>
          <w:numId w:val="40"/>
        </w:numPr>
        <w:spacing w:after="0" w:line="360" w:lineRule="auto"/>
        <w:jc w:val="both"/>
        <w:rPr>
          <w:rFonts w:cstheme="minorHAnsi"/>
        </w:rPr>
      </w:pPr>
      <w:r w:rsidRPr="00566B8D">
        <w:rPr>
          <w:rFonts w:cstheme="minorHAnsi"/>
        </w:rPr>
        <w:t>Ensuring no contact with protesters.</w:t>
      </w:r>
    </w:p>
    <w:p w14:paraId="556CB7AF" w14:textId="77777777" w:rsidR="006927C5" w:rsidRPr="00784E4A" w:rsidRDefault="006927C5" w:rsidP="006927C5">
      <w:pPr>
        <w:spacing w:after="0" w:line="360" w:lineRule="auto"/>
        <w:ind w:left="0" w:right="0" w:firstLine="0"/>
        <w:jc w:val="both"/>
        <w:rPr>
          <w:rFonts w:asciiTheme="minorHAnsi" w:hAnsiTheme="minorHAnsi" w:cstheme="minorHAnsi"/>
          <w:color w:val="auto"/>
          <w:sz w:val="22"/>
        </w:rPr>
      </w:pPr>
    </w:p>
    <w:p w14:paraId="46CF911C" w14:textId="0BAB9910" w:rsidR="006927C5" w:rsidRDefault="00C8463B" w:rsidP="006927C5">
      <w:pPr>
        <w:spacing w:after="0" w:line="360" w:lineRule="auto"/>
        <w:ind w:left="0" w:right="0" w:firstLine="0"/>
        <w:jc w:val="both"/>
        <w:rPr>
          <w:rFonts w:asciiTheme="minorHAnsi" w:hAnsiTheme="minorHAnsi" w:cstheme="minorHAnsi"/>
          <w:color w:val="auto"/>
          <w:sz w:val="22"/>
        </w:rPr>
      </w:pPr>
      <w:r w:rsidRPr="00784E4A">
        <w:rPr>
          <w:rFonts w:asciiTheme="minorHAnsi" w:hAnsiTheme="minorHAnsi" w:cstheme="minorHAnsi"/>
          <w:color w:val="auto"/>
          <w:sz w:val="22"/>
        </w:rPr>
        <w:t>These elements</w:t>
      </w:r>
      <w:r w:rsidR="00EF4B50" w:rsidRPr="00784E4A">
        <w:rPr>
          <w:rFonts w:asciiTheme="minorHAnsi" w:hAnsiTheme="minorHAnsi" w:cstheme="minorHAnsi"/>
          <w:color w:val="auto"/>
          <w:sz w:val="22"/>
        </w:rPr>
        <w:t xml:space="preserve">, including </w:t>
      </w:r>
      <w:r w:rsidR="00993417" w:rsidRPr="00784E4A">
        <w:rPr>
          <w:rFonts w:asciiTheme="minorHAnsi" w:hAnsiTheme="minorHAnsi" w:cstheme="minorHAnsi"/>
          <w:color w:val="auto"/>
          <w:sz w:val="22"/>
        </w:rPr>
        <w:t>th</w:t>
      </w:r>
      <w:r w:rsidR="00EF4B50" w:rsidRPr="00784E4A">
        <w:rPr>
          <w:rFonts w:asciiTheme="minorHAnsi" w:hAnsiTheme="minorHAnsi" w:cstheme="minorHAnsi"/>
          <w:color w:val="auto"/>
          <w:sz w:val="22"/>
        </w:rPr>
        <w:t xml:space="preserve">ose </w:t>
      </w:r>
      <w:r w:rsidR="004C3DD0" w:rsidRPr="00784E4A">
        <w:rPr>
          <w:rFonts w:asciiTheme="minorHAnsi" w:hAnsiTheme="minorHAnsi" w:cstheme="minorHAnsi"/>
          <w:color w:val="auto"/>
          <w:sz w:val="22"/>
        </w:rPr>
        <w:t>introduced by recent reform</w:t>
      </w:r>
      <w:r w:rsidR="007435E7" w:rsidRPr="00784E4A">
        <w:rPr>
          <w:rFonts w:asciiTheme="minorHAnsi" w:hAnsiTheme="minorHAnsi" w:cstheme="minorHAnsi"/>
          <w:color w:val="auto"/>
          <w:sz w:val="22"/>
        </w:rPr>
        <w:t>s</w:t>
      </w:r>
      <w:r w:rsidR="005F0536" w:rsidRPr="00784E4A">
        <w:rPr>
          <w:rFonts w:asciiTheme="minorHAnsi" w:hAnsiTheme="minorHAnsi" w:cstheme="minorHAnsi"/>
          <w:color w:val="auto"/>
          <w:sz w:val="22"/>
        </w:rPr>
        <w:t xml:space="preserve">, </w:t>
      </w:r>
      <w:r w:rsidR="0030035D" w:rsidRPr="00784E4A">
        <w:rPr>
          <w:rFonts w:asciiTheme="minorHAnsi" w:hAnsiTheme="minorHAnsi" w:cstheme="minorHAnsi"/>
          <w:color w:val="auto"/>
          <w:sz w:val="22"/>
        </w:rPr>
        <w:t xml:space="preserve">must </w:t>
      </w:r>
      <w:r w:rsidR="00C235DD" w:rsidRPr="00784E4A">
        <w:rPr>
          <w:rFonts w:asciiTheme="minorHAnsi" w:hAnsiTheme="minorHAnsi" w:cstheme="minorHAnsi"/>
          <w:color w:val="auto"/>
          <w:sz w:val="22"/>
        </w:rPr>
        <w:t xml:space="preserve">be protected </w:t>
      </w:r>
      <w:r w:rsidR="00F42380" w:rsidRPr="00784E4A">
        <w:rPr>
          <w:rFonts w:asciiTheme="minorHAnsi" w:hAnsiTheme="minorHAnsi" w:cstheme="minorHAnsi"/>
          <w:color w:val="auto"/>
          <w:sz w:val="22"/>
        </w:rPr>
        <w:t>or</w:t>
      </w:r>
      <w:r w:rsidR="00604D9C" w:rsidRPr="00784E4A">
        <w:rPr>
          <w:rFonts w:asciiTheme="minorHAnsi" w:hAnsiTheme="minorHAnsi" w:cstheme="minorHAnsi"/>
          <w:color w:val="auto"/>
          <w:sz w:val="22"/>
        </w:rPr>
        <w:t xml:space="preserve"> </w:t>
      </w:r>
      <w:r w:rsidR="00AA3BCF" w:rsidRPr="00784E4A">
        <w:rPr>
          <w:rFonts w:asciiTheme="minorHAnsi" w:hAnsiTheme="minorHAnsi" w:cstheme="minorHAnsi"/>
          <w:color w:val="auto"/>
          <w:sz w:val="22"/>
        </w:rPr>
        <w:t>enhanced</w:t>
      </w:r>
      <w:r w:rsidR="00604D9C" w:rsidRPr="00784E4A">
        <w:rPr>
          <w:rFonts w:asciiTheme="minorHAnsi" w:hAnsiTheme="minorHAnsi" w:cstheme="minorHAnsi"/>
          <w:color w:val="auto"/>
          <w:sz w:val="22"/>
        </w:rPr>
        <w:t xml:space="preserve"> </w:t>
      </w:r>
      <w:r w:rsidR="00F42380" w:rsidRPr="00784E4A">
        <w:rPr>
          <w:rFonts w:asciiTheme="minorHAnsi" w:hAnsiTheme="minorHAnsi" w:cstheme="minorHAnsi"/>
          <w:color w:val="auto"/>
          <w:sz w:val="22"/>
        </w:rPr>
        <w:t xml:space="preserve">where needed </w:t>
      </w:r>
      <w:r w:rsidR="00C40697" w:rsidRPr="00784E4A">
        <w:rPr>
          <w:rFonts w:asciiTheme="minorHAnsi" w:hAnsiTheme="minorHAnsi" w:cstheme="minorHAnsi"/>
          <w:color w:val="auto"/>
          <w:sz w:val="22"/>
        </w:rPr>
        <w:t xml:space="preserve">to fully realise the </w:t>
      </w:r>
      <w:r w:rsidR="00314972" w:rsidRPr="00784E4A">
        <w:rPr>
          <w:rFonts w:asciiTheme="minorHAnsi" w:hAnsiTheme="minorHAnsi" w:cstheme="minorHAnsi"/>
          <w:color w:val="auto"/>
          <w:sz w:val="22"/>
        </w:rPr>
        <w:t>Manatū Hauora</w:t>
      </w:r>
      <w:r w:rsidR="00A70621" w:rsidRPr="00784E4A">
        <w:rPr>
          <w:rFonts w:asciiTheme="minorHAnsi" w:hAnsiTheme="minorHAnsi" w:cstheme="minorHAnsi"/>
          <w:color w:val="auto"/>
          <w:sz w:val="22"/>
        </w:rPr>
        <w:t xml:space="preserve"> vision</w:t>
      </w:r>
      <w:r w:rsidR="00C40697" w:rsidRPr="00784E4A">
        <w:rPr>
          <w:rFonts w:asciiTheme="minorHAnsi" w:hAnsiTheme="minorHAnsi" w:cstheme="minorHAnsi"/>
          <w:color w:val="auto"/>
          <w:sz w:val="22"/>
        </w:rPr>
        <w:t xml:space="preserve">. </w:t>
      </w:r>
      <w:r w:rsidR="00756AB2" w:rsidRPr="00784E4A">
        <w:rPr>
          <w:rFonts w:asciiTheme="minorHAnsi" w:hAnsiTheme="minorHAnsi" w:cstheme="minorHAnsi"/>
          <w:color w:val="auto"/>
          <w:sz w:val="22"/>
        </w:rPr>
        <w:t>To this end, r</w:t>
      </w:r>
      <w:r w:rsidR="006927C5" w:rsidRPr="00784E4A">
        <w:rPr>
          <w:rFonts w:asciiTheme="minorHAnsi" w:hAnsiTheme="minorHAnsi" w:cstheme="minorHAnsi"/>
          <w:color w:val="auto"/>
          <w:sz w:val="22"/>
        </w:rPr>
        <w:t>ecommendations are made for policy and oversight of practice, for health services, and for national professional organisations and councils.</w:t>
      </w:r>
    </w:p>
    <w:p w14:paraId="35E48369" w14:textId="302DAA1D" w:rsidR="00F479D8" w:rsidRDefault="00F479D8" w:rsidP="6F649160">
      <w:pPr>
        <w:spacing w:after="0" w:line="360" w:lineRule="auto"/>
        <w:ind w:left="0" w:right="0" w:firstLine="0"/>
        <w:jc w:val="both"/>
        <w:rPr>
          <w:rFonts w:asciiTheme="minorHAnsi" w:eastAsia="Calibri" w:hAnsiTheme="minorHAnsi" w:cstheme="minorBidi"/>
          <w:color w:val="auto"/>
          <w:sz w:val="22"/>
          <w:lang w:eastAsia="en-US" w:bidi="en-US"/>
        </w:rPr>
      </w:pPr>
      <w:r w:rsidRPr="6F649160">
        <w:rPr>
          <w:rFonts w:asciiTheme="minorHAnsi" w:eastAsia="Calibri" w:hAnsiTheme="minorHAnsi" w:cstheme="minorBidi"/>
          <w:color w:val="auto"/>
          <w:sz w:val="22"/>
          <w:lang w:eastAsia="en-US" w:bidi="en-US"/>
        </w:rPr>
        <w:t xml:space="preserve">Abortion care does not begin or end with the abortion procedure itself and despite </w:t>
      </w:r>
      <w:r w:rsidR="61078604" w:rsidRPr="6F649160">
        <w:rPr>
          <w:rFonts w:asciiTheme="minorHAnsi" w:eastAsia="Calibri" w:hAnsiTheme="minorHAnsi" w:cstheme="minorBidi"/>
          <w:color w:val="auto"/>
          <w:sz w:val="22"/>
          <w:lang w:eastAsia="en-US" w:bidi="en-US"/>
        </w:rPr>
        <w:t>decriminalisation, this</w:t>
      </w:r>
      <w:r w:rsidR="0017725D" w:rsidRPr="6F649160">
        <w:rPr>
          <w:rFonts w:asciiTheme="minorHAnsi" w:eastAsia="Calibri" w:hAnsiTheme="minorHAnsi" w:cstheme="minorBidi"/>
          <w:color w:val="auto"/>
          <w:sz w:val="22"/>
          <w:lang w:eastAsia="en-US" w:bidi="en-US"/>
        </w:rPr>
        <w:t xml:space="preserve"> healthcare </w:t>
      </w:r>
      <w:r w:rsidR="00EE478B" w:rsidRPr="6F649160">
        <w:rPr>
          <w:rFonts w:asciiTheme="minorHAnsi" w:eastAsia="Calibri" w:hAnsiTheme="minorHAnsi" w:cstheme="minorBidi"/>
          <w:color w:val="auto"/>
          <w:sz w:val="22"/>
          <w:lang w:eastAsia="en-US" w:bidi="en-US"/>
        </w:rPr>
        <w:t>continues to take</w:t>
      </w:r>
      <w:r w:rsidRPr="6F649160">
        <w:rPr>
          <w:rFonts w:asciiTheme="minorHAnsi" w:eastAsia="Calibri" w:hAnsiTheme="minorHAnsi" w:cstheme="minorBidi"/>
          <w:color w:val="auto"/>
          <w:sz w:val="22"/>
          <w:lang w:eastAsia="en-US" w:bidi="en-US"/>
        </w:rPr>
        <w:t xml:space="preserve"> place in a societal context of considerable stigma and judgement. </w:t>
      </w:r>
      <w:r w:rsidR="001E72FD" w:rsidRPr="6F649160">
        <w:rPr>
          <w:rFonts w:asciiTheme="minorHAnsi" w:eastAsia="Calibri" w:hAnsiTheme="minorHAnsi" w:cstheme="minorBidi"/>
          <w:color w:val="auto"/>
          <w:sz w:val="22"/>
          <w:lang w:eastAsia="en-US" w:bidi="en-US"/>
        </w:rPr>
        <w:t xml:space="preserve">Our recommendations extend </w:t>
      </w:r>
      <w:r w:rsidR="00425279" w:rsidRPr="6F649160">
        <w:rPr>
          <w:rFonts w:asciiTheme="minorHAnsi" w:eastAsia="Calibri" w:hAnsiTheme="minorHAnsi" w:cstheme="minorBidi"/>
          <w:color w:val="auto"/>
          <w:sz w:val="22"/>
          <w:lang w:eastAsia="en-US" w:bidi="en-US"/>
        </w:rPr>
        <w:t xml:space="preserve">beyond health services and include </w:t>
      </w:r>
      <w:r w:rsidR="00F12CEF" w:rsidRPr="6F649160">
        <w:rPr>
          <w:rFonts w:asciiTheme="minorHAnsi" w:eastAsia="Calibri" w:hAnsiTheme="minorHAnsi" w:cstheme="minorBidi"/>
          <w:color w:val="auto"/>
          <w:sz w:val="22"/>
          <w:lang w:eastAsia="en-US" w:bidi="en-US"/>
        </w:rPr>
        <w:t xml:space="preserve">wider </w:t>
      </w:r>
      <w:r w:rsidR="00B444E2" w:rsidRPr="6F649160">
        <w:rPr>
          <w:rFonts w:asciiTheme="minorHAnsi" w:eastAsia="Calibri" w:hAnsiTheme="minorHAnsi" w:cstheme="minorBidi"/>
          <w:color w:val="auto"/>
          <w:sz w:val="22"/>
          <w:lang w:eastAsia="en-US" w:bidi="en-US"/>
        </w:rPr>
        <w:t xml:space="preserve">support for wāhine </w:t>
      </w:r>
      <w:r w:rsidR="00C01436" w:rsidRPr="6F649160">
        <w:rPr>
          <w:rFonts w:asciiTheme="minorHAnsi" w:eastAsia="Calibri" w:hAnsiTheme="minorHAnsi" w:cstheme="minorBidi"/>
          <w:color w:val="auto"/>
          <w:sz w:val="22"/>
          <w:lang w:eastAsia="en-US" w:bidi="en-US"/>
        </w:rPr>
        <w:t>such as</w:t>
      </w:r>
      <w:r w:rsidR="00B444E2" w:rsidRPr="6F649160">
        <w:rPr>
          <w:rFonts w:asciiTheme="minorHAnsi" w:eastAsia="Calibri" w:hAnsiTheme="minorHAnsi" w:cstheme="minorBidi"/>
          <w:color w:val="auto"/>
          <w:sz w:val="22"/>
          <w:lang w:eastAsia="en-US" w:bidi="en-US"/>
        </w:rPr>
        <w:t xml:space="preserve"> </w:t>
      </w:r>
      <w:r w:rsidR="00F165CD" w:rsidRPr="6F649160">
        <w:rPr>
          <w:rFonts w:asciiTheme="minorHAnsi" w:eastAsia="Calibri" w:hAnsiTheme="minorHAnsi" w:cstheme="minorBidi"/>
          <w:color w:val="auto"/>
          <w:sz w:val="22"/>
          <w:lang w:eastAsia="en-US" w:bidi="en-US"/>
        </w:rPr>
        <w:t>supportive working environments</w:t>
      </w:r>
      <w:r w:rsidR="00B444E2" w:rsidRPr="6F649160">
        <w:rPr>
          <w:rFonts w:asciiTheme="minorHAnsi" w:eastAsia="Calibri" w:hAnsiTheme="minorHAnsi" w:cstheme="minorBidi"/>
          <w:color w:val="auto"/>
          <w:sz w:val="22"/>
          <w:lang w:eastAsia="en-US" w:bidi="en-US"/>
        </w:rPr>
        <w:t>.</w:t>
      </w:r>
    </w:p>
    <w:p w14:paraId="433E2E63" w14:textId="77777777" w:rsidR="004A7FAA" w:rsidRDefault="004A7FAA" w:rsidP="00F479D8">
      <w:pPr>
        <w:spacing w:after="0" w:line="360" w:lineRule="auto"/>
        <w:ind w:left="0" w:right="0" w:firstLine="0"/>
        <w:jc w:val="both"/>
        <w:rPr>
          <w:rFonts w:asciiTheme="minorHAnsi" w:eastAsia="Calibri" w:hAnsiTheme="minorHAnsi" w:cstheme="minorBidi"/>
          <w:color w:val="auto"/>
          <w:sz w:val="22"/>
          <w:lang w:eastAsia="en-US" w:bidi="en-US"/>
        </w:rPr>
      </w:pPr>
    </w:p>
    <w:p w14:paraId="13402FE2" w14:textId="77777777" w:rsidR="004A7FAA" w:rsidRPr="004A7FAA" w:rsidRDefault="004A7FAA" w:rsidP="004A7FAA">
      <w:pPr>
        <w:pStyle w:val="Heading1"/>
        <w:rPr>
          <w:rFonts w:asciiTheme="minorHAnsi" w:hAnsiTheme="minorHAnsi" w:cstheme="minorHAnsi"/>
          <w:sz w:val="28"/>
          <w:szCs w:val="28"/>
          <w:lang w:eastAsia="en-US" w:bidi="en-US"/>
        </w:rPr>
      </w:pPr>
      <w:bookmarkStart w:id="4" w:name="_Toc159925960"/>
      <w:r w:rsidRPr="004A7FAA">
        <w:rPr>
          <w:rFonts w:asciiTheme="minorHAnsi" w:hAnsiTheme="minorHAnsi" w:cstheme="minorHAnsi"/>
          <w:sz w:val="28"/>
          <w:szCs w:val="28"/>
          <w:lang w:eastAsia="en-US" w:bidi="en-US"/>
        </w:rPr>
        <w:lastRenderedPageBreak/>
        <w:t>Recommendations</w:t>
      </w:r>
      <w:bookmarkEnd w:id="4"/>
    </w:p>
    <w:p w14:paraId="2079B896" w14:textId="77777777" w:rsidR="004A7FAA" w:rsidRPr="006966F7" w:rsidRDefault="004A7FAA" w:rsidP="004A7FAA">
      <w:pPr>
        <w:ind w:left="0" w:firstLine="0"/>
        <w:rPr>
          <w:lang w:bidi="en-US"/>
        </w:rPr>
      </w:pPr>
    </w:p>
    <w:p w14:paraId="3ADDB4E8" w14:textId="77777777" w:rsidR="009C775C" w:rsidRDefault="004A7FAA" w:rsidP="004A7FAA">
      <w:pPr>
        <w:pStyle w:val="Heading2"/>
      </w:pPr>
      <w:bookmarkStart w:id="5" w:name="_Toc159925961"/>
      <w:r w:rsidRPr="006966F7">
        <w:t xml:space="preserve">Recommendations for </w:t>
      </w:r>
      <w:r>
        <w:t>policy, strategy, data, and regulation</w:t>
      </w:r>
      <w:bookmarkEnd w:id="5"/>
      <w:r>
        <w:t xml:space="preserve"> </w:t>
      </w:r>
    </w:p>
    <w:p w14:paraId="78AB10E8" w14:textId="3952DC64" w:rsidR="004A7FAA" w:rsidRDefault="004A7FAA" w:rsidP="008A5A33">
      <w:pPr>
        <w:rPr>
          <w:rFonts w:asciiTheme="minorHAnsi" w:hAnsiTheme="minorHAnsi" w:cstheme="minorHAnsi"/>
          <w:b/>
          <w:bCs/>
          <w:sz w:val="22"/>
        </w:rPr>
      </w:pPr>
      <w:r w:rsidRPr="008A5A33">
        <w:rPr>
          <w:rFonts w:asciiTheme="minorHAnsi" w:hAnsiTheme="minorHAnsi" w:cstheme="minorHAnsi"/>
          <w:b/>
          <w:bCs/>
          <w:sz w:val="22"/>
        </w:rPr>
        <w:t>(Manatū Hauora)</w:t>
      </w:r>
    </w:p>
    <w:p w14:paraId="28DFEF69" w14:textId="77777777" w:rsidR="008A5A33" w:rsidRPr="008A5A33" w:rsidRDefault="008A5A33" w:rsidP="008A5A33">
      <w:pPr>
        <w:rPr>
          <w:rFonts w:asciiTheme="minorHAnsi" w:hAnsiTheme="minorHAnsi" w:cstheme="minorHAnsi"/>
          <w:b/>
          <w:bCs/>
          <w:sz w:val="22"/>
        </w:rPr>
      </w:pPr>
    </w:p>
    <w:p w14:paraId="55B479E2" w14:textId="41C18AD4" w:rsidR="004A7FAA" w:rsidRDefault="004A7FAA" w:rsidP="004A7FAA">
      <w:pPr>
        <w:pStyle w:val="ListParagraph"/>
        <w:numPr>
          <w:ilvl w:val="0"/>
          <w:numId w:val="24"/>
        </w:numPr>
        <w:spacing w:after="0" w:line="360" w:lineRule="auto"/>
        <w:ind w:left="0" w:firstLine="0"/>
        <w:rPr>
          <w:rFonts w:eastAsia="Calibri" w:cstheme="minorHAnsi"/>
          <w:lang w:bidi="en-US"/>
        </w:rPr>
      </w:pPr>
      <w:r>
        <w:rPr>
          <w:rFonts w:eastAsia="Calibri" w:cstheme="minorHAnsi"/>
          <w:lang w:bidi="en-US"/>
        </w:rPr>
        <w:t xml:space="preserve">Retain the </w:t>
      </w:r>
      <w:r w:rsidRPr="00700296">
        <w:rPr>
          <w:rFonts w:eastAsia="Calibri" w:cstheme="minorHAnsi"/>
          <w:lang w:bidi="en-US"/>
        </w:rPr>
        <w:t>safeguards enshrined in the new l</w:t>
      </w:r>
      <w:r w:rsidR="00DD1094">
        <w:rPr>
          <w:rFonts w:eastAsia="Calibri" w:cstheme="minorHAnsi"/>
          <w:lang w:bidi="en-US"/>
        </w:rPr>
        <w:t>egislation</w:t>
      </w:r>
      <w:r>
        <w:rPr>
          <w:rFonts w:eastAsia="Calibri" w:cstheme="minorHAnsi"/>
          <w:lang w:bidi="en-US"/>
        </w:rPr>
        <w:t>, and</w:t>
      </w:r>
      <w:r w:rsidRPr="00700296">
        <w:rPr>
          <w:rFonts w:eastAsia="Calibri" w:cstheme="minorHAnsi"/>
          <w:lang w:bidi="en-US"/>
        </w:rPr>
        <w:t xml:space="preserve"> </w:t>
      </w:r>
      <w:r>
        <w:rPr>
          <w:rFonts w:eastAsia="Calibri" w:cstheme="minorHAnsi"/>
          <w:lang w:bidi="en-US"/>
        </w:rPr>
        <w:t>protect any</w:t>
      </w:r>
      <w:r w:rsidRPr="00700296">
        <w:rPr>
          <w:rFonts w:eastAsia="Calibri" w:cstheme="minorHAnsi"/>
          <w:lang w:bidi="en-US"/>
        </w:rPr>
        <w:t xml:space="preserve"> elements of equitable, safe, and accessible abortion services that are currently in place</w:t>
      </w:r>
      <w:r>
        <w:rPr>
          <w:rFonts w:eastAsia="Calibri" w:cstheme="minorHAnsi"/>
          <w:lang w:bidi="en-US"/>
        </w:rPr>
        <w:t>.</w:t>
      </w:r>
    </w:p>
    <w:p w14:paraId="07B4B8A2" w14:textId="77777777" w:rsidR="004A7FAA" w:rsidRDefault="004A7FAA" w:rsidP="00B22BAD">
      <w:pPr>
        <w:pStyle w:val="ListParagraph"/>
        <w:spacing w:after="0" w:line="360" w:lineRule="auto"/>
        <w:ind w:left="0"/>
        <w:rPr>
          <w:rFonts w:eastAsia="Calibri" w:cstheme="minorHAnsi"/>
          <w:lang w:bidi="en-US"/>
        </w:rPr>
      </w:pPr>
    </w:p>
    <w:p w14:paraId="3B1BD70C" w14:textId="77777777" w:rsidR="004A7FAA" w:rsidRPr="006966F7" w:rsidRDefault="004A7FAA" w:rsidP="004A7FAA">
      <w:pPr>
        <w:pStyle w:val="ListParagraph"/>
        <w:numPr>
          <w:ilvl w:val="0"/>
          <w:numId w:val="24"/>
        </w:numPr>
        <w:spacing w:after="0" w:line="360" w:lineRule="auto"/>
        <w:ind w:left="0" w:firstLine="0"/>
        <w:rPr>
          <w:rFonts w:eastAsia="Calibri" w:cstheme="minorHAnsi"/>
          <w:lang w:bidi="en-US"/>
        </w:rPr>
      </w:pPr>
      <w:r w:rsidRPr="006966F7">
        <w:rPr>
          <w:rFonts w:eastAsia="Calibri" w:cstheme="minorHAnsi"/>
          <w:lang w:bidi="en-US"/>
        </w:rPr>
        <w:t xml:space="preserve">Work with stakeholders to ensure that there is clear </w:t>
      </w:r>
      <w:r>
        <w:rPr>
          <w:rFonts w:eastAsia="Calibri" w:cstheme="minorHAnsi"/>
          <w:lang w:bidi="en-US"/>
        </w:rPr>
        <w:t xml:space="preserve">information about </w:t>
      </w:r>
      <w:r w:rsidRPr="006966F7">
        <w:rPr>
          <w:rFonts w:eastAsia="Calibri" w:cstheme="minorHAnsi"/>
          <w:lang w:bidi="en-US"/>
        </w:rPr>
        <w:t>clinical pathway</w:t>
      </w:r>
      <w:r>
        <w:rPr>
          <w:rFonts w:eastAsia="Calibri" w:cstheme="minorHAnsi"/>
          <w:lang w:bidi="en-US"/>
        </w:rPr>
        <w:t>s</w:t>
      </w:r>
      <w:r w:rsidRPr="006966F7">
        <w:rPr>
          <w:rFonts w:eastAsia="Calibri" w:cstheme="minorHAnsi"/>
          <w:lang w:bidi="en-US"/>
        </w:rPr>
        <w:t xml:space="preserve"> adapted to the local circumstances available online for primary care. There is an urgent need for these pathways. Ensure that this information is kept current.</w:t>
      </w:r>
    </w:p>
    <w:p w14:paraId="3615CA0A" w14:textId="77777777" w:rsidR="004A7FAA" w:rsidRPr="006966F7" w:rsidRDefault="004A7FAA" w:rsidP="004A7FAA">
      <w:pPr>
        <w:spacing w:after="0" w:line="360" w:lineRule="auto"/>
        <w:ind w:left="0" w:right="0" w:firstLine="0"/>
        <w:rPr>
          <w:rFonts w:eastAsia="Calibri" w:cstheme="minorHAnsi"/>
          <w:lang w:bidi="en-US"/>
        </w:rPr>
      </w:pPr>
    </w:p>
    <w:p w14:paraId="7CF4C3EF" w14:textId="2673F8F0" w:rsidR="004A7FAA" w:rsidRPr="006966F7" w:rsidRDefault="004A7FAA" w:rsidP="004A7FAA">
      <w:pPr>
        <w:pStyle w:val="ListParagraph"/>
        <w:numPr>
          <w:ilvl w:val="0"/>
          <w:numId w:val="24"/>
        </w:numPr>
        <w:spacing w:after="0" w:line="360" w:lineRule="auto"/>
        <w:ind w:left="0" w:firstLine="0"/>
        <w:jc w:val="both"/>
        <w:rPr>
          <w:rFonts w:eastAsia="Calibri"/>
          <w:lang w:bidi="en-US"/>
        </w:rPr>
      </w:pPr>
      <w:r>
        <w:rPr>
          <w:rFonts w:eastAsia="Calibri"/>
          <w:lang w:bidi="en-US"/>
        </w:rPr>
        <w:t>Ensure</w:t>
      </w:r>
      <w:r w:rsidR="00DC0666">
        <w:rPr>
          <w:rFonts w:eastAsia="Calibri"/>
          <w:lang w:bidi="en-US"/>
        </w:rPr>
        <w:t xml:space="preserve"> </w:t>
      </w:r>
      <w:r w:rsidR="00116116">
        <w:rPr>
          <w:rFonts w:eastAsia="Calibri"/>
          <w:lang w:bidi="en-US"/>
        </w:rPr>
        <w:t>a whole sector approach to</w:t>
      </w:r>
      <w:r>
        <w:rPr>
          <w:rFonts w:eastAsia="Calibri"/>
          <w:lang w:bidi="en-US"/>
        </w:rPr>
        <w:t xml:space="preserve"> f</w:t>
      </w:r>
      <w:r w:rsidRPr="00FB479A">
        <w:rPr>
          <w:rFonts w:eastAsia="Calibri"/>
          <w:lang w:bidi="en-US"/>
        </w:rPr>
        <w:t xml:space="preserve">uture </w:t>
      </w:r>
      <w:r>
        <w:rPr>
          <w:rFonts w:eastAsia="Calibri"/>
          <w:lang w:bidi="en-US"/>
        </w:rPr>
        <w:t xml:space="preserve">abortion annual </w:t>
      </w:r>
      <w:r w:rsidRPr="00FB479A">
        <w:rPr>
          <w:rFonts w:eastAsia="Calibri"/>
          <w:lang w:bidi="en-US"/>
        </w:rPr>
        <w:t xml:space="preserve">reports </w:t>
      </w:r>
      <w:r w:rsidR="00116116">
        <w:rPr>
          <w:rFonts w:eastAsia="Calibri"/>
          <w:lang w:bidi="en-US"/>
        </w:rPr>
        <w:t xml:space="preserve">by </w:t>
      </w:r>
      <w:r w:rsidRPr="00FB479A">
        <w:rPr>
          <w:rFonts w:eastAsia="Calibri"/>
          <w:lang w:bidi="en-US"/>
        </w:rPr>
        <w:t>includ</w:t>
      </w:r>
      <w:r w:rsidR="00116116">
        <w:rPr>
          <w:rFonts w:eastAsia="Calibri"/>
          <w:lang w:bidi="en-US"/>
        </w:rPr>
        <w:t>ing</w:t>
      </w:r>
      <w:r w:rsidRPr="00FB479A">
        <w:rPr>
          <w:rFonts w:eastAsia="Calibri"/>
          <w:lang w:bidi="en-US"/>
        </w:rPr>
        <w:t xml:space="preserve"> detailed analyses of the impact of DECIDE services.</w:t>
      </w:r>
      <w:r>
        <w:rPr>
          <w:rFonts w:eastAsia="Calibri"/>
          <w:lang w:bidi="en-US"/>
        </w:rPr>
        <w:t xml:space="preserve"> Conduct additional research to ensure an in-depth understanding of the impact of telehealth EMA service</w:t>
      </w:r>
      <w:r w:rsidR="00F664D8">
        <w:rPr>
          <w:rFonts w:eastAsia="Calibri"/>
          <w:lang w:bidi="en-US"/>
        </w:rPr>
        <w:t>s</w:t>
      </w:r>
      <w:r>
        <w:rPr>
          <w:rFonts w:eastAsia="Calibri"/>
          <w:lang w:bidi="en-US"/>
        </w:rPr>
        <w:t>: wāhine experiences, equity, after-care, complications and contraception provision</w:t>
      </w:r>
      <w:r w:rsidRPr="2150887B">
        <w:rPr>
          <w:rFonts w:eastAsia="Calibri"/>
          <w:lang w:bidi="en-US"/>
        </w:rPr>
        <w:t>.</w:t>
      </w:r>
    </w:p>
    <w:p w14:paraId="1ED8B3C0" w14:textId="77777777" w:rsidR="004A7FAA" w:rsidRPr="006966F7" w:rsidRDefault="004A7FAA" w:rsidP="004A7FAA">
      <w:pPr>
        <w:pStyle w:val="ListParagraph"/>
        <w:spacing w:after="0" w:line="360" w:lineRule="auto"/>
        <w:ind w:left="0"/>
        <w:rPr>
          <w:rFonts w:eastAsia="Calibri" w:cstheme="minorHAnsi"/>
          <w:lang w:bidi="en-US"/>
        </w:rPr>
      </w:pPr>
    </w:p>
    <w:p w14:paraId="7A748611" w14:textId="77777777" w:rsidR="004A7FAA" w:rsidRPr="006966F7" w:rsidRDefault="004A7FAA" w:rsidP="004A7FAA">
      <w:pPr>
        <w:pStyle w:val="ListParagraph"/>
        <w:numPr>
          <w:ilvl w:val="0"/>
          <w:numId w:val="24"/>
        </w:numPr>
        <w:spacing w:after="0" w:line="360" w:lineRule="auto"/>
        <w:ind w:left="0" w:firstLine="0"/>
        <w:jc w:val="both"/>
      </w:pPr>
      <w:r w:rsidRPr="006966F7">
        <w:rPr>
          <w:rFonts w:eastAsia="Calibri" w:cstheme="minorHAnsi"/>
          <w:lang w:bidi="en-US"/>
        </w:rPr>
        <w:t>Work with other areas of government on legislation or policy for supportive working environments when employees have an acute medical or surgical procedure, similar to leave rights related to family violence, bereavement, and maternity care</w:t>
      </w:r>
      <w:r w:rsidRPr="006966F7">
        <w:t>, recognising that there will be varying needs for leave.</w:t>
      </w:r>
    </w:p>
    <w:p w14:paraId="27AF7C8D" w14:textId="77777777" w:rsidR="004A7FAA" w:rsidRPr="00B22BAD" w:rsidRDefault="004A7FAA" w:rsidP="00B22BAD">
      <w:pPr>
        <w:spacing w:line="360" w:lineRule="auto"/>
        <w:ind w:left="0" w:right="1406" w:firstLine="0"/>
        <w:rPr>
          <w:rFonts w:asciiTheme="minorHAnsi" w:eastAsia="Calibri" w:hAnsiTheme="minorHAnsi" w:cstheme="minorHAnsi"/>
          <w:sz w:val="22"/>
          <w:lang w:bidi="en-US"/>
        </w:rPr>
      </w:pPr>
    </w:p>
    <w:p w14:paraId="1249F2D6" w14:textId="77777777" w:rsidR="004A7FAA" w:rsidRDefault="004A7FAA" w:rsidP="004A7FAA">
      <w:pPr>
        <w:pStyle w:val="ListParagraph"/>
        <w:numPr>
          <w:ilvl w:val="0"/>
          <w:numId w:val="24"/>
        </w:numPr>
        <w:spacing w:after="0" w:line="360" w:lineRule="auto"/>
        <w:ind w:left="0" w:firstLine="0"/>
        <w:jc w:val="both"/>
        <w:rPr>
          <w:rFonts w:eastAsia="Calibri"/>
          <w:lang w:bidi="en-US"/>
        </w:rPr>
      </w:pPr>
      <w:r>
        <w:rPr>
          <w:rFonts w:eastAsia="Calibri"/>
          <w:lang w:bidi="en-US"/>
        </w:rPr>
        <w:t xml:space="preserve">Establish and maintain </w:t>
      </w:r>
      <w:r w:rsidRPr="0062218B">
        <w:rPr>
          <w:rFonts w:eastAsia="Calibri"/>
          <w:lang w:bidi="en-US"/>
        </w:rPr>
        <w:t>strict and transparent governance of abortion care data, in line with the values expressed by wāhine here.</w:t>
      </w:r>
    </w:p>
    <w:p w14:paraId="39F5A567" w14:textId="77777777" w:rsidR="004A7FAA" w:rsidRPr="006F23E0" w:rsidRDefault="004A7FAA" w:rsidP="004A7FAA">
      <w:pPr>
        <w:spacing w:after="0" w:line="360" w:lineRule="auto"/>
        <w:ind w:left="0" w:firstLine="0"/>
        <w:jc w:val="both"/>
      </w:pPr>
    </w:p>
    <w:p w14:paraId="6EF85D37" w14:textId="77777777" w:rsidR="008A5A33" w:rsidRDefault="004A7FAA" w:rsidP="004A7FAA">
      <w:pPr>
        <w:pStyle w:val="Heading2"/>
      </w:pPr>
      <w:bookmarkStart w:id="6" w:name="_Toc159925962"/>
      <w:r w:rsidRPr="006966F7">
        <w:t xml:space="preserve">Recommendations for </w:t>
      </w:r>
      <w:r>
        <w:t>commissioning, workforce and service planning</w:t>
      </w:r>
      <w:bookmarkEnd w:id="6"/>
      <w:r>
        <w:t xml:space="preserve"> </w:t>
      </w:r>
    </w:p>
    <w:p w14:paraId="1FD739F6" w14:textId="7EAED9E4" w:rsidR="004A7FAA" w:rsidRDefault="004A7FAA" w:rsidP="008A5A33">
      <w:pPr>
        <w:rPr>
          <w:rFonts w:asciiTheme="minorHAnsi" w:hAnsiTheme="minorHAnsi" w:cstheme="minorHAnsi"/>
          <w:b/>
          <w:bCs/>
          <w:sz w:val="22"/>
        </w:rPr>
      </w:pPr>
      <w:r w:rsidRPr="008A5A33">
        <w:rPr>
          <w:rFonts w:asciiTheme="minorHAnsi" w:hAnsiTheme="minorHAnsi" w:cstheme="minorHAnsi"/>
          <w:b/>
          <w:bCs/>
          <w:sz w:val="22"/>
        </w:rPr>
        <w:t>(Te Whatu Ora)</w:t>
      </w:r>
    </w:p>
    <w:p w14:paraId="0CD187D9" w14:textId="77777777" w:rsidR="008A5A33" w:rsidRPr="008A5A33" w:rsidRDefault="008A5A33" w:rsidP="008A5A33">
      <w:pPr>
        <w:rPr>
          <w:rFonts w:asciiTheme="minorHAnsi" w:hAnsiTheme="minorHAnsi" w:cstheme="minorHAnsi"/>
          <w:b/>
          <w:bCs/>
          <w:sz w:val="22"/>
        </w:rPr>
      </w:pPr>
    </w:p>
    <w:p w14:paraId="1ED7482B" w14:textId="666A58B9" w:rsidR="004A7FAA" w:rsidRDefault="004A7FAA" w:rsidP="004A7FAA">
      <w:pPr>
        <w:pStyle w:val="ListParagraph"/>
        <w:numPr>
          <w:ilvl w:val="0"/>
          <w:numId w:val="37"/>
        </w:numPr>
        <w:spacing w:after="0" w:line="360" w:lineRule="auto"/>
        <w:ind w:left="0" w:firstLine="0"/>
        <w:jc w:val="both"/>
        <w:rPr>
          <w:rFonts w:eastAsia="Calibri"/>
          <w:lang w:bidi="en-US"/>
        </w:rPr>
      </w:pPr>
      <w:r w:rsidRPr="2150887B">
        <w:rPr>
          <w:rFonts w:eastAsia="Calibri"/>
          <w:lang w:bidi="en-US"/>
        </w:rPr>
        <w:t xml:space="preserve">Protect a local choice </w:t>
      </w:r>
      <w:r>
        <w:rPr>
          <w:rFonts w:eastAsia="Calibri"/>
          <w:lang w:bidi="en-US"/>
        </w:rPr>
        <w:t xml:space="preserve">for wāhine between </w:t>
      </w:r>
      <w:r w:rsidRPr="2150887B">
        <w:rPr>
          <w:rFonts w:eastAsia="Calibri"/>
          <w:lang w:bidi="en-US"/>
        </w:rPr>
        <w:t xml:space="preserve">in-person </w:t>
      </w:r>
      <w:r w:rsidRPr="00950267">
        <w:rPr>
          <w:rFonts w:eastAsia="Calibri"/>
          <w:lang w:bidi="en-US"/>
        </w:rPr>
        <w:t>and</w:t>
      </w:r>
      <w:r w:rsidRPr="2150887B">
        <w:rPr>
          <w:rFonts w:eastAsia="Calibri"/>
          <w:lang w:bidi="en-US"/>
        </w:rPr>
        <w:t xml:space="preserve"> telehealth abortion services</w:t>
      </w:r>
      <w:r w:rsidR="00891077">
        <w:rPr>
          <w:rFonts w:eastAsia="Calibri"/>
          <w:lang w:bidi="en-US"/>
        </w:rPr>
        <w:t>.</w:t>
      </w:r>
    </w:p>
    <w:p w14:paraId="2EE3779E" w14:textId="77777777" w:rsidR="00463BCB" w:rsidRDefault="00463BCB" w:rsidP="00463BCB">
      <w:pPr>
        <w:pStyle w:val="ListParagraph"/>
        <w:spacing w:after="0" w:line="360" w:lineRule="auto"/>
        <w:ind w:left="0"/>
        <w:jc w:val="both"/>
        <w:rPr>
          <w:rFonts w:eastAsia="Calibri"/>
          <w:lang w:bidi="en-US"/>
        </w:rPr>
      </w:pPr>
    </w:p>
    <w:p w14:paraId="05AAA96C" w14:textId="7F3245C2" w:rsidR="00463BCB" w:rsidRPr="00463BCB" w:rsidRDefault="00463BCB" w:rsidP="004A7FAA">
      <w:pPr>
        <w:pStyle w:val="ListParagraph"/>
        <w:numPr>
          <w:ilvl w:val="0"/>
          <w:numId w:val="37"/>
        </w:numPr>
        <w:spacing w:after="0" w:line="360" w:lineRule="auto"/>
        <w:ind w:left="0" w:firstLine="0"/>
        <w:jc w:val="both"/>
        <w:rPr>
          <w:rFonts w:eastAsia="Calibri"/>
          <w:lang w:bidi="en-US"/>
        </w:rPr>
      </w:pPr>
      <w:r w:rsidRPr="006966F7">
        <w:rPr>
          <w:rFonts w:eastAsia="Calibri" w:cstheme="minorHAnsi"/>
          <w:lang w:bidi="en-US"/>
        </w:rPr>
        <w:t xml:space="preserve">Work with stakeholders to ensure that there is clear </w:t>
      </w:r>
      <w:r>
        <w:rPr>
          <w:rFonts w:eastAsia="Calibri" w:cstheme="minorHAnsi"/>
          <w:lang w:bidi="en-US"/>
        </w:rPr>
        <w:t xml:space="preserve">information about </w:t>
      </w:r>
      <w:r w:rsidRPr="006966F7">
        <w:rPr>
          <w:rFonts w:eastAsia="Calibri" w:cstheme="minorHAnsi"/>
          <w:lang w:bidi="en-US"/>
        </w:rPr>
        <w:t>clinical pathway</w:t>
      </w:r>
      <w:r>
        <w:rPr>
          <w:rFonts w:eastAsia="Calibri" w:cstheme="minorHAnsi"/>
          <w:lang w:bidi="en-US"/>
        </w:rPr>
        <w:t>s</w:t>
      </w:r>
      <w:r w:rsidRPr="006966F7">
        <w:rPr>
          <w:rFonts w:eastAsia="Calibri" w:cstheme="minorHAnsi"/>
          <w:lang w:bidi="en-US"/>
        </w:rPr>
        <w:t xml:space="preserve"> adapted to the local circumstances available online for primary care. There is an urgent need for these pathways. Ensure that this information is kept current.</w:t>
      </w:r>
    </w:p>
    <w:p w14:paraId="59C975C2" w14:textId="77777777" w:rsidR="00463BCB" w:rsidRPr="00B22BAD" w:rsidRDefault="00463BCB" w:rsidP="00B22BAD">
      <w:pPr>
        <w:spacing w:line="360" w:lineRule="auto"/>
        <w:ind w:left="0" w:right="1406" w:hanging="11"/>
        <w:rPr>
          <w:rFonts w:asciiTheme="minorHAnsi" w:eastAsia="Calibri" w:hAnsiTheme="minorHAnsi" w:cstheme="minorHAnsi"/>
          <w:sz w:val="22"/>
          <w:lang w:bidi="en-US"/>
        </w:rPr>
      </w:pPr>
    </w:p>
    <w:p w14:paraId="1B59A988" w14:textId="73B9360C" w:rsidR="00463BCB" w:rsidRPr="00463BCB" w:rsidRDefault="00463BCB" w:rsidP="00463BCB">
      <w:pPr>
        <w:pStyle w:val="ListParagraph"/>
        <w:numPr>
          <w:ilvl w:val="0"/>
          <w:numId w:val="37"/>
        </w:numPr>
        <w:spacing w:after="0" w:line="360" w:lineRule="auto"/>
        <w:jc w:val="both"/>
        <w:rPr>
          <w:rFonts w:eastAsia="Calibri"/>
          <w:lang w:bidi="en-US"/>
        </w:rPr>
      </w:pPr>
      <w:r w:rsidRPr="006966F7">
        <w:rPr>
          <w:rFonts w:eastAsia="Calibri"/>
          <w:lang w:bidi="en-US"/>
        </w:rPr>
        <w:t>Develop and promote practical and clear health navigation tools and information for wāhine wanting to self-refer.</w:t>
      </w:r>
    </w:p>
    <w:p w14:paraId="43F85D22" w14:textId="77777777" w:rsidR="004A7FAA" w:rsidRDefault="004A7FAA" w:rsidP="004A7FAA">
      <w:pPr>
        <w:pStyle w:val="ListParagraph"/>
        <w:spacing w:after="0" w:line="360" w:lineRule="auto"/>
        <w:ind w:left="0"/>
        <w:jc w:val="both"/>
        <w:rPr>
          <w:rFonts w:eastAsia="Calibri"/>
          <w:lang w:bidi="en-US"/>
        </w:rPr>
      </w:pPr>
    </w:p>
    <w:p w14:paraId="2A19AE14" w14:textId="77777777" w:rsidR="004A7FAA" w:rsidRPr="006966F7" w:rsidRDefault="004A7FAA" w:rsidP="004A7FAA">
      <w:pPr>
        <w:pStyle w:val="ListParagraph"/>
        <w:numPr>
          <w:ilvl w:val="0"/>
          <w:numId w:val="37"/>
        </w:numPr>
        <w:spacing w:after="0" w:line="360" w:lineRule="auto"/>
        <w:ind w:left="0" w:firstLine="0"/>
        <w:jc w:val="both"/>
        <w:rPr>
          <w:rFonts w:eastAsia="Calibri"/>
          <w:lang w:bidi="en-US"/>
        </w:rPr>
      </w:pPr>
      <w:r w:rsidRPr="2150887B">
        <w:rPr>
          <w:rFonts w:eastAsia="Calibri"/>
          <w:lang w:bidi="en-US"/>
        </w:rPr>
        <w:t xml:space="preserve">Provide all abortion services with portable ultrasound scanners and train staff  in their use for point of care scanning. </w:t>
      </w:r>
    </w:p>
    <w:p w14:paraId="36380F1B" w14:textId="77777777" w:rsidR="004A7FAA" w:rsidRPr="006966F7" w:rsidRDefault="004A7FAA" w:rsidP="000C0342">
      <w:pPr>
        <w:pStyle w:val="ListParagraph"/>
        <w:spacing w:after="0" w:line="360" w:lineRule="auto"/>
        <w:ind w:left="0"/>
        <w:jc w:val="both"/>
        <w:rPr>
          <w:rFonts w:eastAsia="Calibri" w:cstheme="minorHAnsi"/>
          <w:lang w:bidi="en-US"/>
        </w:rPr>
      </w:pPr>
    </w:p>
    <w:p w14:paraId="1FA8507C" w14:textId="77777777" w:rsidR="004A7FAA" w:rsidRDefault="004A7FAA" w:rsidP="004A7FAA">
      <w:pPr>
        <w:pStyle w:val="ListParagraph"/>
        <w:numPr>
          <w:ilvl w:val="0"/>
          <w:numId w:val="37"/>
        </w:numPr>
        <w:spacing w:after="0" w:line="360" w:lineRule="auto"/>
        <w:ind w:left="0" w:firstLine="0"/>
        <w:jc w:val="both"/>
        <w:rPr>
          <w:rFonts w:eastAsia="Calibri"/>
          <w:lang w:bidi="en-US"/>
        </w:rPr>
      </w:pPr>
      <w:r w:rsidRPr="006966F7">
        <w:rPr>
          <w:rFonts w:eastAsia="Calibri"/>
          <w:lang w:bidi="en-US"/>
        </w:rPr>
        <w:t xml:space="preserve">Support all abortion services to optimise manaakitanga, which can take many forms (petrol vouchers, free parking vouchers, taxi chits, kai, </w:t>
      </w:r>
      <w:r w:rsidRPr="006966F7">
        <w:t>and creating a welcoming clinical space inclusive of all cultures</w:t>
      </w:r>
      <w:r w:rsidRPr="006966F7">
        <w:rPr>
          <w:rFonts w:eastAsia="Calibri"/>
          <w:lang w:bidi="en-US"/>
        </w:rPr>
        <w:t>). </w:t>
      </w:r>
    </w:p>
    <w:p w14:paraId="48665EF2" w14:textId="77777777" w:rsidR="000C0342" w:rsidRPr="000C0342" w:rsidRDefault="000C0342" w:rsidP="000C0342">
      <w:pPr>
        <w:spacing w:line="360" w:lineRule="auto"/>
        <w:ind w:left="0" w:right="1406" w:hanging="11"/>
        <w:rPr>
          <w:rFonts w:asciiTheme="minorHAnsi" w:eastAsia="Calibri" w:hAnsiTheme="minorHAnsi" w:cstheme="minorHAnsi"/>
          <w:sz w:val="22"/>
          <w:lang w:bidi="en-US"/>
        </w:rPr>
      </w:pPr>
    </w:p>
    <w:p w14:paraId="0B2292CC" w14:textId="1090BE99" w:rsidR="000C0342" w:rsidRPr="000C0342" w:rsidRDefault="000C0342" w:rsidP="000C0342">
      <w:pPr>
        <w:pStyle w:val="ListParagraph"/>
        <w:numPr>
          <w:ilvl w:val="0"/>
          <w:numId w:val="37"/>
        </w:numPr>
        <w:spacing w:after="0" w:line="360" w:lineRule="auto"/>
        <w:jc w:val="both"/>
        <w:rPr>
          <w:rFonts w:eastAsia="Calibri"/>
          <w:lang w:bidi="en-US"/>
        </w:rPr>
      </w:pPr>
      <w:r>
        <w:t xml:space="preserve">Work with stakeholders to develop further information for wāhine about abortion types, what to expect, how to prepare for EMA at home, pain management, and recovery. Rangatahi </w:t>
      </w:r>
      <w:bookmarkStart w:id="7" w:name="_Int_xLWegZmX"/>
      <w:r>
        <w:t>in particular desire</w:t>
      </w:r>
      <w:bookmarkEnd w:id="7"/>
      <w:r>
        <w:t xml:space="preserve"> more information. Ensure that this information is culturally inclusive, and that online information is kept current.</w:t>
      </w:r>
    </w:p>
    <w:p w14:paraId="17245813" w14:textId="77777777" w:rsidR="004A7FAA" w:rsidRPr="000C0342" w:rsidRDefault="004A7FAA" w:rsidP="004A7FAA">
      <w:pPr>
        <w:spacing w:after="0" w:line="360" w:lineRule="auto"/>
        <w:ind w:left="0" w:right="0" w:firstLine="0"/>
        <w:jc w:val="both"/>
        <w:rPr>
          <w:rFonts w:asciiTheme="minorHAnsi" w:eastAsia="Calibri" w:hAnsiTheme="minorHAnsi" w:cstheme="minorHAnsi"/>
          <w:sz w:val="22"/>
          <w:lang w:bidi="en-US"/>
        </w:rPr>
      </w:pPr>
    </w:p>
    <w:p w14:paraId="68539F20" w14:textId="77777777" w:rsidR="004A7FAA" w:rsidRPr="00C5062D" w:rsidRDefault="004A7FAA" w:rsidP="004A7FAA">
      <w:pPr>
        <w:pStyle w:val="ListParagraph"/>
        <w:numPr>
          <w:ilvl w:val="0"/>
          <w:numId w:val="37"/>
        </w:numPr>
        <w:spacing w:after="0" w:line="360" w:lineRule="auto"/>
        <w:ind w:left="0" w:firstLine="0"/>
        <w:jc w:val="both"/>
        <w:rPr>
          <w:rFonts w:eastAsia="Calibri" w:cstheme="minorHAnsi"/>
          <w:lang w:bidi="en-US"/>
        </w:rPr>
      </w:pPr>
      <w:r w:rsidRPr="006966F7">
        <w:rPr>
          <w:rFonts w:eastAsia="Calibri" w:cstheme="minorHAnsi"/>
          <w:lang w:bidi="en-US"/>
        </w:rPr>
        <w:t>Explore ways to ensure wāhine who access telehealth EMA also have access to long-acting reversible contraception.</w:t>
      </w:r>
      <w:r w:rsidRPr="00871B60">
        <w:t xml:space="preserve"> </w:t>
      </w:r>
    </w:p>
    <w:p w14:paraId="6B0C80BD" w14:textId="77777777" w:rsidR="004A7FAA" w:rsidRDefault="004A7FAA" w:rsidP="004A7FAA">
      <w:pPr>
        <w:pStyle w:val="Heading2"/>
      </w:pPr>
    </w:p>
    <w:p w14:paraId="29BC4E1E" w14:textId="77777777" w:rsidR="008A5A33" w:rsidRDefault="004A7FAA" w:rsidP="004A7FAA">
      <w:pPr>
        <w:pStyle w:val="Heading2"/>
      </w:pPr>
      <w:bookmarkStart w:id="8" w:name="_Toc159925963"/>
      <w:r w:rsidRPr="006F23E0">
        <w:t>Recommendations for health services</w:t>
      </w:r>
      <w:bookmarkEnd w:id="8"/>
      <w:r w:rsidRPr="006F23E0">
        <w:t xml:space="preserve"> </w:t>
      </w:r>
    </w:p>
    <w:p w14:paraId="59B3C500" w14:textId="5D553AC4" w:rsidR="004A7FAA" w:rsidRDefault="004A7FAA" w:rsidP="008A5A33">
      <w:pPr>
        <w:rPr>
          <w:rFonts w:asciiTheme="minorHAnsi" w:hAnsiTheme="minorHAnsi" w:cstheme="minorHAnsi"/>
          <w:b/>
          <w:bCs/>
          <w:sz w:val="22"/>
        </w:rPr>
      </w:pPr>
      <w:r w:rsidRPr="008A5A33">
        <w:rPr>
          <w:rFonts w:asciiTheme="minorHAnsi" w:hAnsiTheme="minorHAnsi" w:cstheme="minorHAnsi"/>
          <w:b/>
          <w:bCs/>
          <w:sz w:val="22"/>
        </w:rPr>
        <w:t>(abortion services general practice, and sexual and reproductive health services)</w:t>
      </w:r>
    </w:p>
    <w:p w14:paraId="5118A9B1" w14:textId="77777777" w:rsidR="008A5A33" w:rsidRPr="008A5A33" w:rsidRDefault="008A5A33" w:rsidP="008A5A33">
      <w:pPr>
        <w:rPr>
          <w:rFonts w:asciiTheme="minorHAnsi" w:hAnsiTheme="minorHAnsi" w:cstheme="minorHAnsi"/>
          <w:b/>
          <w:bCs/>
          <w:sz w:val="22"/>
        </w:rPr>
      </w:pPr>
    </w:p>
    <w:p w14:paraId="60997208" w14:textId="77777777" w:rsidR="004A7FAA" w:rsidRDefault="004A7FAA" w:rsidP="004A7FAA">
      <w:pPr>
        <w:pStyle w:val="ListParagraph"/>
        <w:numPr>
          <w:ilvl w:val="0"/>
          <w:numId w:val="27"/>
        </w:numPr>
        <w:spacing w:after="0" w:line="360" w:lineRule="auto"/>
        <w:ind w:hanging="720"/>
        <w:jc w:val="both"/>
      </w:pPr>
      <w:r w:rsidRPr="006F23E0">
        <w:t xml:space="preserve">Recognise the importance of the first contact with a health service and reinforce with all staff (including reception, switchboard, and after-hours staff) that kindness, warmth, and respect are fundamental expectations in all healthcare interactions. </w:t>
      </w:r>
    </w:p>
    <w:p w14:paraId="79B87F5C" w14:textId="77777777" w:rsidR="004A7FAA" w:rsidRPr="006F23E0" w:rsidRDefault="004A7FAA" w:rsidP="004A7FAA">
      <w:pPr>
        <w:pStyle w:val="ListParagraph"/>
        <w:spacing w:after="0" w:line="360" w:lineRule="auto"/>
        <w:jc w:val="both"/>
      </w:pPr>
    </w:p>
    <w:p w14:paraId="35FAE030" w14:textId="77777777" w:rsidR="004A7FAA" w:rsidRDefault="004A7FAA" w:rsidP="004A7FAA">
      <w:pPr>
        <w:pStyle w:val="ListParagraph"/>
        <w:numPr>
          <w:ilvl w:val="0"/>
          <w:numId w:val="27"/>
        </w:numPr>
        <w:spacing w:after="0" w:line="360" w:lineRule="auto"/>
        <w:ind w:hanging="720"/>
        <w:jc w:val="both"/>
      </w:pPr>
      <w:r w:rsidRPr="006F23E0">
        <w:t>Ensure all staff undertake and regularly refresh cultural safety training at all levels of the health service.</w:t>
      </w:r>
    </w:p>
    <w:p w14:paraId="74775D56" w14:textId="77777777" w:rsidR="004A7FAA" w:rsidRPr="006F23E0" w:rsidRDefault="004A7FAA" w:rsidP="004A7FAA">
      <w:pPr>
        <w:spacing w:after="0" w:line="360" w:lineRule="auto"/>
        <w:ind w:left="0" w:firstLine="0"/>
        <w:jc w:val="both"/>
      </w:pPr>
    </w:p>
    <w:p w14:paraId="2244AC86" w14:textId="7AF28EFF" w:rsidR="004A7FAA" w:rsidRDefault="004A7FAA" w:rsidP="004A7FAA">
      <w:pPr>
        <w:pStyle w:val="ListParagraph"/>
        <w:numPr>
          <w:ilvl w:val="0"/>
          <w:numId w:val="27"/>
        </w:numPr>
        <w:spacing w:after="0" w:line="360" w:lineRule="auto"/>
        <w:ind w:hanging="720"/>
        <w:jc w:val="both"/>
      </w:pPr>
      <w:r w:rsidRPr="006F23E0">
        <w:t xml:space="preserve">Engage local Māori cultural advisors to lead and develop processes and practical actions to consistently support wāhine Māori in a culturally safe way (particularly around whenua-ki-te-whenua – the returning of the products of conception to the whenua).  </w:t>
      </w:r>
    </w:p>
    <w:p w14:paraId="3F9B42F5" w14:textId="77777777" w:rsidR="004A7FAA" w:rsidRPr="006F23E0" w:rsidRDefault="004A7FAA" w:rsidP="004A7FAA">
      <w:pPr>
        <w:pStyle w:val="ListParagraph"/>
        <w:spacing w:after="0" w:line="360" w:lineRule="auto"/>
        <w:jc w:val="both"/>
      </w:pPr>
    </w:p>
    <w:p w14:paraId="42648646" w14:textId="77777777" w:rsidR="004A7FAA" w:rsidRDefault="004A7FAA" w:rsidP="004A7FAA">
      <w:pPr>
        <w:pStyle w:val="ListParagraph"/>
        <w:numPr>
          <w:ilvl w:val="0"/>
          <w:numId w:val="27"/>
        </w:numPr>
        <w:spacing w:after="0" w:line="360" w:lineRule="auto"/>
        <w:ind w:hanging="720"/>
        <w:jc w:val="both"/>
      </w:pPr>
      <w:r w:rsidRPr="006F23E0">
        <w:t>Enhance systems and processes for follow-up care and after-hours care, including information for wāhine and staff.</w:t>
      </w:r>
    </w:p>
    <w:p w14:paraId="257FFA08" w14:textId="77777777" w:rsidR="004A7FAA" w:rsidRPr="006F23E0" w:rsidRDefault="004A7FAA" w:rsidP="004A7FAA">
      <w:pPr>
        <w:spacing w:after="0" w:line="360" w:lineRule="auto"/>
        <w:ind w:left="0" w:firstLine="0"/>
        <w:jc w:val="both"/>
      </w:pPr>
    </w:p>
    <w:p w14:paraId="39A7CD23" w14:textId="77777777" w:rsidR="004A7FAA" w:rsidRDefault="004A7FAA" w:rsidP="004A7FAA">
      <w:pPr>
        <w:pStyle w:val="ListParagraph"/>
        <w:numPr>
          <w:ilvl w:val="0"/>
          <w:numId w:val="27"/>
        </w:numPr>
        <w:spacing w:after="0" w:line="360" w:lineRule="auto"/>
        <w:ind w:hanging="720"/>
        <w:jc w:val="both"/>
      </w:pPr>
      <w:r>
        <w:lastRenderedPageBreak/>
        <w:t xml:space="preserve">Recognise the value that wāhine place on clear information at all stages about abortion types, what to expect, how to prepare for EMA at home, pain management and recovery. Rangatahi </w:t>
      </w:r>
      <w:bookmarkStart w:id="9" w:name="_Int_6GFDskh6"/>
      <w:r>
        <w:t>in particular may</w:t>
      </w:r>
      <w:bookmarkEnd w:id="9"/>
      <w:r>
        <w:t xml:space="preserve"> need information provided in a range of ways and times.</w:t>
      </w:r>
    </w:p>
    <w:p w14:paraId="75759572" w14:textId="77777777" w:rsidR="004A7FAA" w:rsidRPr="006F23E0" w:rsidRDefault="004A7FAA" w:rsidP="004A7FAA">
      <w:pPr>
        <w:pStyle w:val="ListParagraph"/>
        <w:spacing w:after="0" w:line="360" w:lineRule="auto"/>
        <w:jc w:val="both"/>
      </w:pPr>
    </w:p>
    <w:p w14:paraId="3AF33F89" w14:textId="77777777" w:rsidR="004A7FAA" w:rsidRDefault="004A7FAA" w:rsidP="004A7FAA">
      <w:pPr>
        <w:pStyle w:val="ListParagraph"/>
        <w:numPr>
          <w:ilvl w:val="0"/>
          <w:numId w:val="27"/>
        </w:numPr>
        <w:spacing w:after="0" w:line="360" w:lineRule="auto"/>
        <w:ind w:hanging="720"/>
        <w:jc w:val="both"/>
      </w:pPr>
      <w:r>
        <w:t>General practice and sexual and reproductive health services (such as Sexual Wellbeing Aotearoa) are</w:t>
      </w:r>
      <w:r w:rsidRPr="006F23E0">
        <w:t xml:space="preserve"> a first point of contact for </w:t>
      </w:r>
      <w:r>
        <w:t>many</w:t>
      </w:r>
      <w:r w:rsidRPr="006F23E0">
        <w:t xml:space="preserve"> wāhine. </w:t>
      </w:r>
      <w:r w:rsidRPr="006F23E0" w:rsidDel="003A6116">
        <w:t xml:space="preserve">Timeliness for wāhine </w:t>
      </w:r>
      <w:r>
        <w:t>would</w:t>
      </w:r>
      <w:r w:rsidRPr="006F23E0" w:rsidDel="003A6116">
        <w:t xml:space="preserve"> be supported by directly providing the contact information of the local abortion service.</w:t>
      </w:r>
    </w:p>
    <w:p w14:paraId="20D92DD5" w14:textId="77777777" w:rsidR="004A7FAA" w:rsidRPr="006F23E0" w:rsidRDefault="004A7FAA" w:rsidP="004A7FAA">
      <w:pPr>
        <w:pStyle w:val="ListParagraph"/>
        <w:spacing w:after="0" w:line="360" w:lineRule="auto"/>
        <w:jc w:val="both"/>
      </w:pPr>
    </w:p>
    <w:p w14:paraId="46C00DA9" w14:textId="77777777" w:rsidR="004A7FAA" w:rsidRDefault="004A7FAA" w:rsidP="004A7FAA">
      <w:pPr>
        <w:pStyle w:val="ListParagraph"/>
        <w:numPr>
          <w:ilvl w:val="0"/>
          <w:numId w:val="27"/>
        </w:numPr>
        <w:spacing w:after="0" w:line="360" w:lineRule="auto"/>
        <w:ind w:left="714" w:hanging="720"/>
      </w:pPr>
      <w:r w:rsidRPr="006F23E0">
        <w:t>Ensure wāhine have multiple opportunities to have conversations about contraception and are offered a choice of contraception. Ensure that these conversations are handled respectfully.</w:t>
      </w:r>
      <w:r w:rsidRPr="00ED431E">
        <w:t xml:space="preserve"> </w:t>
      </w:r>
    </w:p>
    <w:p w14:paraId="50D8D899" w14:textId="77777777" w:rsidR="004A7FAA" w:rsidRDefault="004A7FAA" w:rsidP="004A7FAA">
      <w:pPr>
        <w:spacing w:after="0" w:line="360" w:lineRule="auto"/>
        <w:ind w:left="0" w:firstLine="0"/>
      </w:pPr>
    </w:p>
    <w:p w14:paraId="29FA3502" w14:textId="77777777" w:rsidR="004A7FAA" w:rsidRDefault="004A7FAA" w:rsidP="004A7FAA">
      <w:pPr>
        <w:pStyle w:val="ListParagraph"/>
        <w:numPr>
          <w:ilvl w:val="0"/>
          <w:numId w:val="27"/>
        </w:numPr>
        <w:spacing w:after="0" w:line="360" w:lineRule="auto"/>
        <w:ind w:left="714" w:hanging="720"/>
      </w:pPr>
      <w:r w:rsidRPr="006F23E0">
        <w:t>Ensure that counselling is offered at multiple points in the pathway, especially to rangatahi.</w:t>
      </w:r>
    </w:p>
    <w:p w14:paraId="7ED055E1" w14:textId="77777777" w:rsidR="004A7FAA" w:rsidRDefault="004A7FAA" w:rsidP="004A7FAA">
      <w:pPr>
        <w:pStyle w:val="ListParagraph"/>
      </w:pPr>
    </w:p>
    <w:p w14:paraId="197B95DF" w14:textId="77777777" w:rsidR="004A7FAA" w:rsidRPr="006F23E0" w:rsidRDefault="004A7FAA" w:rsidP="004A7FAA">
      <w:pPr>
        <w:pStyle w:val="ListParagraph"/>
        <w:numPr>
          <w:ilvl w:val="0"/>
          <w:numId w:val="27"/>
        </w:numPr>
        <w:spacing w:after="0" w:line="360" w:lineRule="auto"/>
        <w:ind w:left="714" w:hanging="720"/>
      </w:pPr>
      <w:r>
        <w:t>Strengthen processes for asking wāhine for consent for their abortion data to be used.</w:t>
      </w:r>
    </w:p>
    <w:p w14:paraId="35314CAD" w14:textId="77777777" w:rsidR="004A7FAA" w:rsidRDefault="004A7FAA" w:rsidP="004A7FAA">
      <w:pPr>
        <w:spacing w:after="160" w:line="259" w:lineRule="auto"/>
        <w:ind w:left="0" w:right="0" w:firstLine="0"/>
        <w:rPr>
          <w:b/>
        </w:rPr>
      </w:pPr>
    </w:p>
    <w:p w14:paraId="3F575952" w14:textId="77777777" w:rsidR="004A7FAA" w:rsidRPr="006F23E0" w:rsidRDefault="004A7FAA" w:rsidP="004A7FAA">
      <w:pPr>
        <w:pStyle w:val="Heading2"/>
      </w:pPr>
      <w:bookmarkStart w:id="10" w:name="_Toc159925964"/>
      <w:r w:rsidRPr="006F23E0">
        <w:t>Recommendations for national professional organisations and councils</w:t>
      </w:r>
      <w:bookmarkEnd w:id="10"/>
    </w:p>
    <w:p w14:paraId="150A7BC7" w14:textId="77777777" w:rsidR="004A7FAA" w:rsidRPr="006F23E0" w:rsidRDefault="004A7FAA" w:rsidP="004A7FAA">
      <w:pPr>
        <w:pStyle w:val="ListParagraph"/>
        <w:numPr>
          <w:ilvl w:val="0"/>
          <w:numId w:val="26"/>
        </w:numPr>
        <w:spacing w:after="0" w:line="360" w:lineRule="auto"/>
        <w:ind w:left="0" w:firstLine="0"/>
        <w:jc w:val="both"/>
        <w:rPr>
          <w:rFonts w:cstheme="minorHAnsi"/>
        </w:rPr>
      </w:pPr>
      <w:r w:rsidRPr="006F23E0">
        <w:rPr>
          <w:rFonts w:cstheme="minorHAnsi"/>
        </w:rPr>
        <w:t>Continue to provide education, training, and professional standards relating to cultural safety.</w:t>
      </w:r>
    </w:p>
    <w:p w14:paraId="4E3B44BA" w14:textId="77777777" w:rsidR="004A7FAA" w:rsidRPr="006F23E0" w:rsidRDefault="004A7FAA" w:rsidP="004A7FAA">
      <w:pPr>
        <w:spacing w:after="0" w:line="360" w:lineRule="auto"/>
        <w:ind w:left="0" w:right="0" w:firstLine="0"/>
        <w:jc w:val="both"/>
        <w:rPr>
          <w:rFonts w:cstheme="minorHAnsi"/>
        </w:rPr>
      </w:pPr>
    </w:p>
    <w:p w14:paraId="52C87FB1" w14:textId="77777777" w:rsidR="004A7FAA" w:rsidRPr="006F23E0" w:rsidRDefault="004A7FAA" w:rsidP="004A7FAA">
      <w:pPr>
        <w:pStyle w:val="ListParagraph"/>
        <w:numPr>
          <w:ilvl w:val="0"/>
          <w:numId w:val="26"/>
        </w:numPr>
        <w:spacing w:after="0" w:line="360" w:lineRule="auto"/>
        <w:ind w:left="709" w:hanging="709"/>
        <w:jc w:val="both"/>
        <w:rPr>
          <w:rFonts w:cstheme="minorHAnsi"/>
        </w:rPr>
      </w:pPr>
      <w:r w:rsidRPr="006F23E0">
        <w:rPr>
          <w:rFonts w:cstheme="minorHAnsi"/>
        </w:rPr>
        <w:t xml:space="preserve">Provide information and education for members about the 2020 law changes and current abortion care pathways, and how to reduce barriers to timeliness for wāhine. </w:t>
      </w:r>
    </w:p>
    <w:p w14:paraId="70D78742" w14:textId="77777777" w:rsidR="004A7FAA" w:rsidRPr="006F23E0" w:rsidRDefault="004A7FAA" w:rsidP="004A7FAA">
      <w:pPr>
        <w:pStyle w:val="ListParagraph"/>
        <w:spacing w:after="0" w:line="360" w:lineRule="auto"/>
        <w:ind w:left="0"/>
        <w:rPr>
          <w:rFonts w:cstheme="minorHAnsi"/>
        </w:rPr>
      </w:pPr>
    </w:p>
    <w:p w14:paraId="176CE6A4" w14:textId="77777777" w:rsidR="004A7FAA" w:rsidRPr="006F23E0" w:rsidRDefault="004A7FAA" w:rsidP="004A7FAA">
      <w:pPr>
        <w:pStyle w:val="ListParagraph"/>
        <w:numPr>
          <w:ilvl w:val="0"/>
          <w:numId w:val="26"/>
        </w:numPr>
        <w:spacing w:after="0" w:line="360" w:lineRule="auto"/>
        <w:ind w:left="709" w:hanging="709"/>
      </w:pPr>
      <w:r w:rsidRPr="006F23E0">
        <w:t>Work with stakeholders to ensure that there is clear clinical pathway information adapted to the local circumstances available online, including pathways for medical, surgical and later abortion services.</w:t>
      </w:r>
    </w:p>
    <w:p w14:paraId="3AEA3AC2" w14:textId="77777777" w:rsidR="004A7FAA" w:rsidRPr="00784E4A" w:rsidRDefault="004A7FAA" w:rsidP="00F479D8">
      <w:pPr>
        <w:spacing w:after="0" w:line="360" w:lineRule="auto"/>
        <w:ind w:left="0" w:right="0" w:firstLine="0"/>
        <w:jc w:val="both"/>
        <w:rPr>
          <w:rFonts w:asciiTheme="minorHAnsi" w:hAnsiTheme="minorHAnsi" w:cstheme="minorHAnsi"/>
          <w:color w:val="auto"/>
          <w:sz w:val="22"/>
        </w:rPr>
      </w:pPr>
    </w:p>
    <w:p w14:paraId="4807AFE4" w14:textId="59D47882" w:rsidR="00991020" w:rsidRDefault="00991020">
      <w:pPr>
        <w:spacing w:after="160" w:line="259" w:lineRule="auto"/>
        <w:ind w:left="0" w:right="0" w:firstLine="0"/>
        <w:rPr>
          <w:rFonts w:asciiTheme="minorHAnsi" w:eastAsia="Arial" w:hAnsiTheme="minorHAnsi" w:cs="Arial"/>
          <w:b/>
          <w:sz w:val="28"/>
          <w:szCs w:val="28"/>
        </w:rPr>
      </w:pPr>
    </w:p>
    <w:p w14:paraId="14BEA270" w14:textId="77777777" w:rsidR="0094215F" w:rsidRDefault="0094215F">
      <w:pPr>
        <w:spacing w:after="160" w:line="259" w:lineRule="auto"/>
        <w:ind w:left="0" w:right="0" w:firstLine="0"/>
        <w:rPr>
          <w:rFonts w:asciiTheme="minorHAnsi" w:eastAsia="Arial" w:hAnsiTheme="minorHAnsi" w:cs="Arial"/>
          <w:b/>
          <w:sz w:val="28"/>
          <w:szCs w:val="28"/>
        </w:rPr>
      </w:pPr>
      <w:r>
        <w:rPr>
          <w:rFonts w:asciiTheme="minorHAnsi" w:hAnsiTheme="minorHAnsi"/>
          <w:sz w:val="28"/>
          <w:szCs w:val="28"/>
        </w:rPr>
        <w:br w:type="page"/>
      </w:r>
    </w:p>
    <w:p w14:paraId="24DE71CC" w14:textId="701FF31D" w:rsidR="00F96DC8" w:rsidRPr="002747D7" w:rsidRDefault="00530556" w:rsidP="00DF1B36">
      <w:pPr>
        <w:pStyle w:val="Heading1"/>
        <w:spacing w:line="360" w:lineRule="auto"/>
        <w:ind w:left="0"/>
        <w:rPr>
          <w:rFonts w:asciiTheme="minorHAnsi" w:hAnsiTheme="minorHAnsi"/>
          <w:sz w:val="28"/>
          <w:szCs w:val="28"/>
        </w:rPr>
      </w:pPr>
      <w:bookmarkStart w:id="11" w:name="_Toc159925965"/>
      <w:r w:rsidRPr="0ED27A14">
        <w:rPr>
          <w:rFonts w:asciiTheme="minorHAnsi" w:hAnsiTheme="minorHAnsi"/>
          <w:sz w:val="28"/>
          <w:szCs w:val="28"/>
        </w:rPr>
        <w:lastRenderedPageBreak/>
        <w:t>Context</w:t>
      </w:r>
      <w:bookmarkEnd w:id="11"/>
    </w:p>
    <w:p w14:paraId="3F18D683" w14:textId="3C396D35" w:rsidR="008528BE" w:rsidRPr="00784E4A" w:rsidRDefault="13571FE3" w:rsidP="2150887B">
      <w:pPr>
        <w:spacing w:after="0" w:line="360" w:lineRule="auto"/>
        <w:ind w:left="0" w:right="0" w:firstLine="0"/>
        <w:jc w:val="both"/>
        <w:rPr>
          <w:rFonts w:asciiTheme="minorHAnsi" w:eastAsiaTheme="minorEastAsia" w:hAnsiTheme="minorHAnsi" w:cstheme="minorBidi"/>
          <w:color w:val="auto"/>
          <w:sz w:val="22"/>
        </w:rPr>
      </w:pPr>
      <w:r w:rsidRPr="2150887B">
        <w:rPr>
          <w:rFonts w:asciiTheme="minorHAnsi" w:eastAsiaTheme="minorEastAsia" w:hAnsiTheme="minorHAnsi" w:cstheme="minorBidi"/>
          <w:color w:val="auto"/>
          <w:sz w:val="22"/>
        </w:rPr>
        <w:t>In March 2020</w:t>
      </w:r>
      <w:r w:rsidR="3E1BA475" w:rsidRPr="2150887B">
        <w:rPr>
          <w:rFonts w:asciiTheme="minorHAnsi" w:eastAsiaTheme="minorEastAsia" w:hAnsiTheme="minorHAnsi" w:cstheme="minorBidi"/>
          <w:color w:val="auto"/>
          <w:sz w:val="22"/>
        </w:rPr>
        <w:t>,</w:t>
      </w:r>
      <w:r w:rsidRPr="2150887B">
        <w:rPr>
          <w:rFonts w:asciiTheme="minorHAnsi" w:eastAsiaTheme="minorEastAsia" w:hAnsiTheme="minorHAnsi" w:cstheme="minorBidi"/>
          <w:color w:val="auto"/>
          <w:sz w:val="22"/>
        </w:rPr>
        <w:t xml:space="preserve"> just 24 hours before </w:t>
      </w:r>
      <w:r w:rsidR="00D03BC9" w:rsidRPr="2150887B">
        <w:rPr>
          <w:rFonts w:asciiTheme="minorHAnsi" w:eastAsiaTheme="minorEastAsia" w:hAnsiTheme="minorHAnsi" w:cstheme="minorBidi"/>
          <w:color w:val="auto"/>
          <w:sz w:val="22"/>
        </w:rPr>
        <w:t xml:space="preserve">the </w:t>
      </w:r>
      <w:r w:rsidR="3A660FBE" w:rsidRPr="2150887B">
        <w:rPr>
          <w:rFonts w:asciiTheme="minorHAnsi" w:eastAsiaTheme="minorEastAsia" w:hAnsiTheme="minorHAnsi" w:cstheme="minorBidi"/>
          <w:color w:val="auto"/>
          <w:sz w:val="22"/>
        </w:rPr>
        <w:t xml:space="preserve">Level 4 </w:t>
      </w:r>
      <w:r w:rsidRPr="2150887B">
        <w:rPr>
          <w:rFonts w:asciiTheme="minorHAnsi" w:eastAsiaTheme="minorEastAsia" w:hAnsiTheme="minorHAnsi" w:cstheme="minorBidi"/>
          <w:color w:val="auto"/>
          <w:sz w:val="22"/>
        </w:rPr>
        <w:t>COVID</w:t>
      </w:r>
      <w:r w:rsidR="00D03BC9" w:rsidRPr="2150887B">
        <w:rPr>
          <w:rFonts w:asciiTheme="minorHAnsi" w:eastAsiaTheme="minorEastAsia" w:hAnsiTheme="minorHAnsi" w:cstheme="minorBidi"/>
          <w:color w:val="auto"/>
          <w:sz w:val="22"/>
        </w:rPr>
        <w:t>-19</w:t>
      </w:r>
      <w:r w:rsidRPr="2150887B">
        <w:rPr>
          <w:rFonts w:asciiTheme="minorHAnsi" w:eastAsiaTheme="minorEastAsia" w:hAnsiTheme="minorHAnsi" w:cstheme="minorBidi"/>
          <w:color w:val="auto"/>
          <w:sz w:val="22"/>
        </w:rPr>
        <w:t xml:space="preserve"> lockdown in </w:t>
      </w:r>
      <w:r w:rsidR="0899BF5F" w:rsidRPr="2150887B">
        <w:rPr>
          <w:rFonts w:asciiTheme="minorHAnsi" w:eastAsiaTheme="minorEastAsia" w:hAnsiTheme="minorHAnsi" w:cstheme="minorBidi"/>
          <w:color w:val="auto"/>
          <w:sz w:val="22"/>
        </w:rPr>
        <w:t xml:space="preserve">Aotearoa </w:t>
      </w:r>
      <w:r w:rsidRPr="2150887B">
        <w:rPr>
          <w:rFonts w:asciiTheme="minorHAnsi" w:eastAsiaTheme="minorEastAsia" w:hAnsiTheme="minorHAnsi" w:cstheme="minorBidi"/>
          <w:color w:val="auto"/>
          <w:sz w:val="22"/>
        </w:rPr>
        <w:t xml:space="preserve">New </w:t>
      </w:r>
      <w:r w:rsidR="70778F00" w:rsidRPr="2150887B">
        <w:rPr>
          <w:rFonts w:asciiTheme="minorHAnsi" w:eastAsiaTheme="minorEastAsia" w:hAnsiTheme="minorHAnsi" w:cstheme="minorBidi"/>
          <w:color w:val="auto"/>
          <w:sz w:val="22"/>
        </w:rPr>
        <w:t>Zealand, the</w:t>
      </w:r>
      <w:r w:rsidRPr="2150887B">
        <w:rPr>
          <w:rFonts w:asciiTheme="minorHAnsi" w:eastAsiaTheme="minorEastAsia" w:hAnsiTheme="minorHAnsi" w:cstheme="minorBidi"/>
          <w:color w:val="auto"/>
          <w:sz w:val="22"/>
        </w:rPr>
        <w:t xml:space="preserve"> Abortion Legislation Act 2020 was passed in </w:t>
      </w:r>
      <w:r w:rsidR="2F62907A" w:rsidRPr="2150887B">
        <w:rPr>
          <w:rFonts w:asciiTheme="minorHAnsi" w:eastAsiaTheme="minorEastAsia" w:hAnsiTheme="minorHAnsi" w:cstheme="minorBidi"/>
          <w:color w:val="auto"/>
          <w:sz w:val="22"/>
        </w:rPr>
        <w:t>Parliament</w:t>
      </w:r>
      <w:r w:rsidR="00455C45" w:rsidRPr="2150887B">
        <w:rPr>
          <w:rFonts w:asciiTheme="minorHAnsi" w:eastAsiaTheme="minorEastAsia" w:hAnsiTheme="minorHAnsi" w:cstheme="minorBidi"/>
          <w:color w:val="auto"/>
          <w:sz w:val="22"/>
        </w:rPr>
        <w:t xml:space="preserve">. </w:t>
      </w:r>
      <w:r w:rsidR="00385FE0" w:rsidRPr="2150887B">
        <w:rPr>
          <w:rFonts w:asciiTheme="minorHAnsi" w:eastAsiaTheme="minorEastAsia" w:hAnsiTheme="minorHAnsi" w:cstheme="minorBidi"/>
          <w:color w:val="auto"/>
          <w:sz w:val="22"/>
        </w:rPr>
        <w:t>T</w:t>
      </w:r>
      <w:r w:rsidR="6A10F89C" w:rsidRPr="2150887B">
        <w:rPr>
          <w:rFonts w:asciiTheme="minorHAnsi" w:eastAsiaTheme="minorEastAsia" w:hAnsiTheme="minorHAnsi" w:cstheme="minorBidi"/>
          <w:color w:val="auto"/>
          <w:sz w:val="22"/>
        </w:rPr>
        <w:t xml:space="preserve">he law </w:t>
      </w:r>
      <w:r w:rsidR="22CCF210" w:rsidRPr="2150887B">
        <w:rPr>
          <w:rFonts w:asciiTheme="minorHAnsi" w:eastAsiaTheme="minorEastAsia" w:hAnsiTheme="minorHAnsi" w:cstheme="minorBidi"/>
          <w:color w:val="auto"/>
          <w:sz w:val="22"/>
        </w:rPr>
        <w:t>governing abortion</w:t>
      </w:r>
      <w:r w:rsidR="0DF8EDC3" w:rsidRPr="2150887B">
        <w:rPr>
          <w:rFonts w:asciiTheme="minorHAnsi" w:eastAsiaTheme="minorEastAsia" w:hAnsiTheme="minorHAnsi" w:cstheme="minorBidi"/>
          <w:color w:val="auto"/>
          <w:sz w:val="22"/>
        </w:rPr>
        <w:t xml:space="preserve"> </w:t>
      </w:r>
      <w:r w:rsidR="00385FE0" w:rsidRPr="2150887B">
        <w:rPr>
          <w:rFonts w:asciiTheme="minorHAnsi" w:eastAsiaTheme="minorEastAsia" w:hAnsiTheme="minorHAnsi" w:cstheme="minorBidi"/>
          <w:color w:val="auto"/>
          <w:sz w:val="22"/>
        </w:rPr>
        <w:t xml:space="preserve">was </w:t>
      </w:r>
      <w:r w:rsidR="00C93A2D" w:rsidRPr="2150887B">
        <w:rPr>
          <w:rFonts w:asciiTheme="minorHAnsi" w:eastAsiaTheme="minorEastAsia" w:hAnsiTheme="minorHAnsi" w:cstheme="minorBidi"/>
          <w:color w:val="auto"/>
          <w:sz w:val="22"/>
        </w:rPr>
        <w:t>taken</w:t>
      </w:r>
      <w:r w:rsidR="00385FE0" w:rsidRPr="2150887B">
        <w:rPr>
          <w:rFonts w:asciiTheme="minorHAnsi" w:eastAsiaTheme="minorEastAsia" w:hAnsiTheme="minorHAnsi" w:cstheme="minorBidi"/>
          <w:color w:val="auto"/>
          <w:sz w:val="22"/>
        </w:rPr>
        <w:t xml:space="preserve"> </w:t>
      </w:r>
      <w:r w:rsidR="62B157B4" w:rsidRPr="2150887B">
        <w:rPr>
          <w:rFonts w:asciiTheme="minorHAnsi" w:eastAsiaTheme="minorEastAsia" w:hAnsiTheme="minorHAnsi" w:cstheme="minorBidi"/>
          <w:color w:val="auto"/>
          <w:sz w:val="22"/>
        </w:rPr>
        <w:t>from</w:t>
      </w:r>
      <w:r w:rsidR="0DF8EDC3" w:rsidRPr="2150887B">
        <w:rPr>
          <w:rFonts w:asciiTheme="minorHAnsi" w:eastAsiaTheme="minorEastAsia" w:hAnsiTheme="minorHAnsi" w:cstheme="minorBidi"/>
          <w:color w:val="auto"/>
          <w:sz w:val="22"/>
        </w:rPr>
        <w:t xml:space="preserve"> the Crimes </w:t>
      </w:r>
      <w:r w:rsidR="095DC09B" w:rsidRPr="2150887B">
        <w:rPr>
          <w:rFonts w:asciiTheme="minorHAnsi" w:eastAsiaTheme="minorEastAsia" w:hAnsiTheme="minorHAnsi" w:cstheme="minorBidi"/>
          <w:color w:val="auto"/>
          <w:sz w:val="22"/>
        </w:rPr>
        <w:t xml:space="preserve">Act </w:t>
      </w:r>
      <w:r w:rsidR="00C93A2D" w:rsidRPr="2150887B">
        <w:rPr>
          <w:rFonts w:asciiTheme="minorHAnsi" w:eastAsiaTheme="minorEastAsia" w:hAnsiTheme="minorHAnsi" w:cstheme="minorBidi"/>
          <w:color w:val="auto"/>
          <w:sz w:val="22"/>
        </w:rPr>
        <w:t xml:space="preserve">and </w:t>
      </w:r>
      <w:r w:rsidR="00155B0E" w:rsidRPr="2150887B">
        <w:rPr>
          <w:rFonts w:asciiTheme="minorHAnsi" w:eastAsiaTheme="minorEastAsia" w:hAnsiTheme="minorHAnsi" w:cstheme="minorBidi"/>
          <w:color w:val="auto"/>
          <w:sz w:val="22"/>
        </w:rPr>
        <w:t>brought</w:t>
      </w:r>
      <w:r w:rsidR="006A77D2" w:rsidRPr="2150887B">
        <w:rPr>
          <w:rFonts w:asciiTheme="minorHAnsi" w:eastAsiaTheme="minorEastAsia" w:hAnsiTheme="minorHAnsi" w:cstheme="minorBidi"/>
          <w:color w:val="auto"/>
          <w:sz w:val="22"/>
        </w:rPr>
        <w:t xml:space="preserve"> </w:t>
      </w:r>
      <w:r w:rsidR="1DDD6386" w:rsidRPr="2150887B">
        <w:rPr>
          <w:rFonts w:asciiTheme="minorHAnsi" w:eastAsiaTheme="minorEastAsia" w:hAnsiTheme="minorHAnsi" w:cstheme="minorBidi"/>
          <w:color w:val="auto"/>
          <w:sz w:val="22"/>
        </w:rPr>
        <w:t>into health</w:t>
      </w:r>
      <w:r w:rsidR="2BA4D280" w:rsidRPr="2150887B">
        <w:rPr>
          <w:rFonts w:asciiTheme="minorHAnsi" w:eastAsiaTheme="minorEastAsia" w:hAnsiTheme="minorHAnsi" w:cstheme="minorBidi"/>
          <w:color w:val="auto"/>
          <w:sz w:val="22"/>
        </w:rPr>
        <w:t xml:space="preserve"> legislation. </w:t>
      </w:r>
      <w:r w:rsidR="00133CCD" w:rsidRPr="2150887B">
        <w:rPr>
          <w:rFonts w:asciiTheme="minorHAnsi" w:eastAsiaTheme="minorEastAsia" w:hAnsiTheme="minorHAnsi" w:cstheme="minorBidi"/>
          <w:color w:val="auto"/>
          <w:sz w:val="22"/>
        </w:rPr>
        <w:t xml:space="preserve">A summary of the key changes </w:t>
      </w:r>
      <w:r w:rsidR="000F7BC9" w:rsidRPr="2150887B">
        <w:rPr>
          <w:rFonts w:asciiTheme="minorHAnsi" w:eastAsiaTheme="minorEastAsia" w:hAnsiTheme="minorHAnsi" w:cstheme="minorBidi"/>
          <w:color w:val="auto"/>
          <w:sz w:val="22"/>
        </w:rPr>
        <w:t>is</w:t>
      </w:r>
      <w:r w:rsidR="00133CCD" w:rsidRPr="2150887B">
        <w:rPr>
          <w:rFonts w:asciiTheme="minorHAnsi" w:eastAsiaTheme="minorEastAsia" w:hAnsiTheme="minorHAnsi" w:cstheme="minorBidi"/>
          <w:color w:val="auto"/>
          <w:sz w:val="22"/>
        </w:rPr>
        <w:t xml:space="preserve"> given in </w:t>
      </w:r>
      <w:r w:rsidR="00133CCD" w:rsidRPr="2150887B">
        <w:rPr>
          <w:rFonts w:asciiTheme="minorHAnsi" w:eastAsiaTheme="minorEastAsia" w:hAnsiTheme="minorHAnsi" w:cstheme="minorBidi"/>
          <w:b/>
          <w:bCs/>
          <w:color w:val="385623" w:themeColor="accent6" w:themeShade="80"/>
          <w:sz w:val="22"/>
        </w:rPr>
        <w:t>Figure 1</w:t>
      </w:r>
      <w:r w:rsidR="00133CCD" w:rsidRPr="2150887B">
        <w:rPr>
          <w:rFonts w:asciiTheme="minorHAnsi" w:eastAsiaTheme="minorEastAsia" w:hAnsiTheme="minorHAnsi" w:cstheme="minorBidi"/>
          <w:color w:val="auto"/>
          <w:sz w:val="22"/>
        </w:rPr>
        <w:t xml:space="preserve">. </w:t>
      </w:r>
      <w:r w:rsidR="2BA4D280" w:rsidRPr="2150887B">
        <w:rPr>
          <w:rFonts w:asciiTheme="minorHAnsi" w:eastAsiaTheme="minorEastAsia" w:hAnsiTheme="minorHAnsi" w:cstheme="minorBidi"/>
          <w:color w:val="auto"/>
          <w:sz w:val="22"/>
        </w:rPr>
        <w:t xml:space="preserve">The intent of the law </w:t>
      </w:r>
      <w:r w:rsidR="47BC02FE" w:rsidRPr="2150887B">
        <w:rPr>
          <w:rFonts w:asciiTheme="minorHAnsi" w:eastAsiaTheme="minorEastAsia" w:hAnsiTheme="minorHAnsi" w:cstheme="minorBidi"/>
          <w:color w:val="auto"/>
          <w:sz w:val="22"/>
        </w:rPr>
        <w:t>change</w:t>
      </w:r>
      <w:r w:rsidR="2BA4D280" w:rsidRPr="2150887B">
        <w:rPr>
          <w:rFonts w:asciiTheme="minorHAnsi" w:eastAsiaTheme="minorEastAsia" w:hAnsiTheme="minorHAnsi" w:cstheme="minorBidi"/>
          <w:color w:val="auto"/>
          <w:sz w:val="22"/>
        </w:rPr>
        <w:t xml:space="preserve"> was to </w:t>
      </w:r>
      <w:r w:rsidR="58C31115" w:rsidRPr="2150887B">
        <w:rPr>
          <w:rFonts w:asciiTheme="minorHAnsi" w:eastAsiaTheme="minorEastAsia" w:hAnsiTheme="minorHAnsi" w:cstheme="minorBidi"/>
          <w:color w:val="auto"/>
          <w:sz w:val="22"/>
        </w:rPr>
        <w:t>bring</w:t>
      </w:r>
      <w:r w:rsidR="5EC931DC" w:rsidRPr="2150887B">
        <w:rPr>
          <w:rFonts w:asciiTheme="minorHAnsi" w:eastAsiaTheme="minorEastAsia" w:hAnsiTheme="minorHAnsi" w:cstheme="minorBidi"/>
          <w:color w:val="auto"/>
          <w:sz w:val="22"/>
        </w:rPr>
        <w:t xml:space="preserve"> it in line with t</w:t>
      </w:r>
      <w:r w:rsidR="40C63245" w:rsidRPr="2150887B">
        <w:rPr>
          <w:rFonts w:asciiTheme="minorHAnsi" w:eastAsiaTheme="minorEastAsia" w:hAnsiTheme="minorHAnsi" w:cstheme="minorBidi"/>
          <w:color w:val="auto"/>
          <w:sz w:val="22"/>
        </w:rPr>
        <w:t>h</w:t>
      </w:r>
      <w:r w:rsidR="5EC931DC" w:rsidRPr="2150887B">
        <w:rPr>
          <w:rFonts w:asciiTheme="minorHAnsi" w:eastAsiaTheme="minorEastAsia" w:hAnsiTheme="minorHAnsi" w:cstheme="minorBidi"/>
          <w:color w:val="auto"/>
          <w:sz w:val="22"/>
        </w:rPr>
        <w:t>e tenets of reproductive justice</w:t>
      </w:r>
      <w:r w:rsidRPr="2150887B">
        <w:rPr>
          <w:rFonts w:asciiTheme="minorHAnsi" w:eastAsiaTheme="minorEastAsia" w:hAnsiTheme="minorHAnsi" w:cstheme="minorBidi"/>
          <w:color w:val="auto"/>
          <w:sz w:val="22"/>
        </w:rPr>
        <w:t xml:space="preserve"> </w:t>
      </w:r>
      <w:r w:rsidR="28B5DDCE" w:rsidRPr="2150887B">
        <w:rPr>
          <w:rFonts w:asciiTheme="minorHAnsi" w:eastAsiaTheme="minorEastAsia" w:hAnsiTheme="minorHAnsi" w:cstheme="minorBidi"/>
          <w:color w:val="auto"/>
          <w:sz w:val="22"/>
        </w:rPr>
        <w:t xml:space="preserve">to </w:t>
      </w:r>
      <w:r w:rsidRPr="2150887B">
        <w:rPr>
          <w:rFonts w:asciiTheme="minorHAnsi" w:eastAsiaTheme="minorEastAsia" w:hAnsiTheme="minorHAnsi" w:cstheme="minorBidi"/>
          <w:color w:val="auto"/>
          <w:sz w:val="22"/>
        </w:rPr>
        <w:t>enable access to timely, equitable, and publicly funded abortion services</w:t>
      </w:r>
      <w:r w:rsidR="7CD6D702" w:rsidRPr="2150887B">
        <w:rPr>
          <w:rFonts w:asciiTheme="minorHAnsi" w:eastAsiaTheme="minorEastAsia" w:hAnsiTheme="minorHAnsi" w:cstheme="minorBidi"/>
          <w:color w:val="auto"/>
          <w:sz w:val="22"/>
        </w:rPr>
        <w:t xml:space="preserve">. The aim was to place </w:t>
      </w:r>
      <w:r w:rsidR="616ADEF9" w:rsidRPr="2150887B">
        <w:rPr>
          <w:rFonts w:asciiTheme="minorHAnsi" w:eastAsiaTheme="minorEastAsia" w:hAnsiTheme="minorHAnsi" w:cstheme="minorBidi"/>
          <w:color w:val="auto"/>
          <w:sz w:val="22"/>
        </w:rPr>
        <w:t>wāhine</w:t>
      </w:r>
      <w:r w:rsidR="00E16E99" w:rsidRPr="2150887B">
        <w:rPr>
          <w:rFonts w:asciiTheme="minorHAnsi" w:eastAsiaTheme="minorEastAsia" w:hAnsiTheme="minorHAnsi" w:cstheme="minorBidi"/>
          <w:color w:val="auto"/>
          <w:sz w:val="22"/>
        </w:rPr>
        <w:t xml:space="preserve">, </w:t>
      </w:r>
      <w:r w:rsidR="616ADEF9" w:rsidRPr="2150887B">
        <w:rPr>
          <w:rFonts w:asciiTheme="minorHAnsi" w:eastAsiaTheme="minorEastAsia" w:hAnsiTheme="minorHAnsi" w:cstheme="minorBidi"/>
          <w:color w:val="auto"/>
          <w:sz w:val="22"/>
        </w:rPr>
        <w:t>women</w:t>
      </w:r>
      <w:r w:rsidR="00E16E99" w:rsidRPr="2150887B">
        <w:rPr>
          <w:rFonts w:asciiTheme="minorHAnsi" w:eastAsiaTheme="minorEastAsia" w:hAnsiTheme="minorHAnsi" w:cstheme="minorBidi"/>
          <w:color w:val="auto"/>
          <w:sz w:val="22"/>
        </w:rPr>
        <w:t xml:space="preserve"> and </w:t>
      </w:r>
      <w:r w:rsidR="616ADEF9" w:rsidRPr="2150887B">
        <w:rPr>
          <w:rFonts w:asciiTheme="minorHAnsi" w:eastAsiaTheme="minorEastAsia" w:hAnsiTheme="minorHAnsi" w:cstheme="minorBidi"/>
          <w:color w:val="auto"/>
          <w:sz w:val="22"/>
        </w:rPr>
        <w:t>pregnant people</w:t>
      </w:r>
      <w:r w:rsidR="00761AC6" w:rsidRPr="2150887B">
        <w:rPr>
          <w:rStyle w:val="FootnoteReference"/>
          <w:rFonts w:asciiTheme="minorHAnsi" w:eastAsiaTheme="minorEastAsia" w:hAnsiTheme="minorHAnsi" w:cstheme="minorBidi"/>
          <w:color w:val="auto"/>
          <w:sz w:val="22"/>
        </w:rPr>
        <w:footnoteReference w:id="2"/>
      </w:r>
      <w:r w:rsidR="616ADEF9" w:rsidRPr="2150887B">
        <w:rPr>
          <w:rFonts w:asciiTheme="minorHAnsi" w:eastAsiaTheme="minorEastAsia" w:hAnsiTheme="minorHAnsi" w:cstheme="minorBidi"/>
          <w:color w:val="auto"/>
          <w:sz w:val="22"/>
        </w:rPr>
        <w:t xml:space="preserve"> at</w:t>
      </w:r>
      <w:r w:rsidRPr="2150887B">
        <w:rPr>
          <w:rFonts w:asciiTheme="minorHAnsi" w:eastAsiaTheme="minorEastAsia" w:hAnsiTheme="minorHAnsi" w:cstheme="minorBidi"/>
          <w:color w:val="auto"/>
          <w:sz w:val="22"/>
        </w:rPr>
        <w:t xml:space="preserve"> the centre of the </w:t>
      </w:r>
      <w:r w:rsidR="0F0211DE" w:rsidRPr="2150887B">
        <w:rPr>
          <w:rFonts w:asciiTheme="minorHAnsi" w:eastAsiaTheme="minorEastAsia" w:hAnsiTheme="minorHAnsi" w:cstheme="minorBidi"/>
          <w:color w:val="auto"/>
          <w:sz w:val="22"/>
        </w:rPr>
        <w:t>law and</w:t>
      </w:r>
      <w:r w:rsidR="513BB2F1" w:rsidRPr="2150887B">
        <w:rPr>
          <w:rFonts w:asciiTheme="minorHAnsi" w:eastAsiaTheme="minorEastAsia" w:hAnsiTheme="minorHAnsi" w:cstheme="minorBidi"/>
          <w:color w:val="auto"/>
          <w:sz w:val="22"/>
        </w:rPr>
        <w:t xml:space="preserve"> </w:t>
      </w:r>
      <w:r w:rsidR="0E926169" w:rsidRPr="2150887B">
        <w:rPr>
          <w:rFonts w:asciiTheme="minorHAnsi" w:eastAsiaTheme="minorEastAsia" w:hAnsiTheme="minorHAnsi" w:cstheme="minorBidi"/>
          <w:color w:val="auto"/>
          <w:sz w:val="22"/>
        </w:rPr>
        <w:t>decrease</w:t>
      </w:r>
      <w:r w:rsidR="00817085" w:rsidRPr="2150887B">
        <w:rPr>
          <w:rFonts w:asciiTheme="minorHAnsi" w:eastAsiaTheme="minorEastAsia" w:hAnsiTheme="minorHAnsi" w:cstheme="minorBidi"/>
          <w:color w:val="auto"/>
          <w:sz w:val="22"/>
        </w:rPr>
        <w:t xml:space="preserve"> in</w:t>
      </w:r>
      <w:r w:rsidR="008E3EF7" w:rsidRPr="2150887B">
        <w:rPr>
          <w:rFonts w:asciiTheme="minorHAnsi" w:eastAsiaTheme="minorEastAsia" w:hAnsiTheme="minorHAnsi" w:cstheme="minorBidi"/>
          <w:color w:val="auto"/>
          <w:sz w:val="22"/>
        </w:rPr>
        <w:t>equities</w:t>
      </w:r>
      <w:r w:rsidR="00A802E7" w:rsidRPr="2150887B">
        <w:rPr>
          <w:rFonts w:asciiTheme="minorHAnsi" w:eastAsiaTheme="minorEastAsia" w:hAnsiTheme="minorHAnsi" w:cstheme="minorBidi"/>
          <w:color w:val="auto"/>
          <w:sz w:val="22"/>
        </w:rPr>
        <w:t xml:space="preserve"> </w:t>
      </w:r>
      <w:r w:rsidR="00AF7BE9" w:rsidRPr="2150887B">
        <w:rPr>
          <w:rFonts w:asciiTheme="minorHAnsi" w:eastAsiaTheme="minorEastAsia" w:hAnsiTheme="minorHAnsi" w:cstheme="minorBidi"/>
          <w:color w:val="auto"/>
          <w:sz w:val="22"/>
        </w:rPr>
        <w:fldChar w:fldCharType="begin"/>
      </w:r>
      <w:r w:rsidR="00AF7BE9" w:rsidRPr="2150887B">
        <w:rPr>
          <w:rFonts w:asciiTheme="minorHAnsi" w:eastAsiaTheme="minorEastAsia" w:hAnsiTheme="minorHAnsi" w:cstheme="minorBidi"/>
          <w:color w:val="auto"/>
          <w:sz w:val="22"/>
        </w:rPr>
        <w:instrText xml:space="preserve"> ADDIN EN.CITE &lt;EndNote&gt;&lt;Cite&gt;&lt;Author&gt;Snelling&lt;/Author&gt;&lt;Year&gt;2022&lt;/Year&gt;&lt;RecNum&gt;91&lt;/RecNum&gt;&lt;DisplayText&gt;(Snelling 2022)&lt;/DisplayText&gt;&lt;record&gt;&lt;rec-number&gt;91&lt;/rec-number&gt;&lt;foreign-keys&gt;&lt;key app="EN" db-id="d5v902stmfpxvke5ffr59sshpez5x5995wed" timestamp="1704841282"&gt;91&lt;/key&gt;&lt;/foreign-keys&gt;&lt;ref-type name="Journal Article"&gt;17&lt;/ref-type&gt;&lt;contributors&gt;&lt;authors&gt;&lt;author&gt;Snelling, Jeanne M&lt;/author&gt;&lt;/authors&gt;&lt;/contributors&gt;&lt;titles&gt;&lt;title&gt;Beyond Criminalisation: Abortion Law Reform in Aotearoa New Zealand&lt;/title&gt;&lt;secondary-title&gt;Medical Law Review&lt;/secondary-title&gt;&lt;/titles&gt;&lt;periodical&gt;&lt;full-title&gt;Medical Law Review&lt;/full-title&gt;&lt;/periodical&gt;&lt;pages&gt;216-242&lt;/pages&gt;&lt;volume&gt;30&lt;/volume&gt;&lt;number&gt;2&lt;/number&gt;&lt;dates&gt;&lt;year&gt;2022&lt;/year&gt;&lt;/dates&gt;&lt;isbn&gt;0967-0742&lt;/isbn&gt;&lt;urls&gt;&lt;related-urls&gt;&lt;url&gt;https://doi.org/10.1093/medlaw/fwab051&lt;/url&gt;&lt;/related-urls&gt;&lt;/urls&gt;&lt;electronic-resource-num&gt;10.1093/medlaw/fwab051&lt;/electronic-resource-num&gt;&lt;access-date&gt;1/9/2024&lt;/access-date&gt;&lt;/record&gt;&lt;/Cite&gt;&lt;/EndNote&gt;</w:instrText>
      </w:r>
      <w:r w:rsidR="00AF7BE9" w:rsidRPr="2150887B">
        <w:rPr>
          <w:rFonts w:asciiTheme="minorHAnsi" w:eastAsiaTheme="minorEastAsia" w:hAnsiTheme="minorHAnsi" w:cstheme="minorBidi"/>
          <w:color w:val="auto"/>
          <w:sz w:val="22"/>
        </w:rPr>
        <w:fldChar w:fldCharType="separate"/>
      </w:r>
      <w:r w:rsidR="00AF7BE9" w:rsidRPr="2150887B">
        <w:rPr>
          <w:rFonts w:asciiTheme="minorHAnsi" w:eastAsiaTheme="minorEastAsia" w:hAnsiTheme="minorHAnsi" w:cstheme="minorBidi"/>
          <w:color w:val="auto"/>
          <w:sz w:val="22"/>
        </w:rPr>
        <w:t>(Snelling 2022)</w:t>
      </w:r>
      <w:r w:rsidR="00AF7BE9" w:rsidRPr="2150887B">
        <w:rPr>
          <w:rFonts w:asciiTheme="minorHAnsi" w:eastAsiaTheme="minorEastAsia" w:hAnsiTheme="minorHAnsi" w:cstheme="minorBidi"/>
          <w:color w:val="auto"/>
          <w:sz w:val="22"/>
        </w:rPr>
        <w:fldChar w:fldCharType="end"/>
      </w:r>
      <w:r w:rsidR="008E3EF7" w:rsidRPr="2150887B">
        <w:rPr>
          <w:rFonts w:asciiTheme="minorHAnsi" w:eastAsiaTheme="minorEastAsia" w:hAnsiTheme="minorHAnsi" w:cstheme="minorBidi"/>
          <w:color w:val="auto"/>
          <w:sz w:val="22"/>
        </w:rPr>
        <w:t>.</w:t>
      </w:r>
      <w:r w:rsidR="5A8774C8" w:rsidRPr="2150887B">
        <w:rPr>
          <w:rFonts w:asciiTheme="minorHAnsi" w:eastAsiaTheme="minorEastAsia" w:hAnsiTheme="minorHAnsi" w:cstheme="minorBidi"/>
          <w:color w:val="auto"/>
          <w:sz w:val="22"/>
        </w:rPr>
        <w:t xml:space="preserve"> </w:t>
      </w:r>
    </w:p>
    <w:p w14:paraId="07EFCFB7" w14:textId="77777777" w:rsidR="00D87F7C" w:rsidRPr="007F1CC9" w:rsidRDefault="00D87F7C" w:rsidP="0ED27A14">
      <w:pPr>
        <w:spacing w:after="0" w:line="360" w:lineRule="auto"/>
        <w:ind w:left="0" w:right="0" w:firstLine="0"/>
        <w:jc w:val="both"/>
        <w:rPr>
          <w:rFonts w:asciiTheme="minorHAnsi" w:eastAsiaTheme="minorEastAsia" w:hAnsiTheme="minorHAnsi" w:cstheme="minorBidi"/>
          <w:sz w:val="22"/>
        </w:rPr>
      </w:pPr>
    </w:p>
    <w:p w14:paraId="10D536EF" w14:textId="30C88E7E" w:rsidR="00133CCD" w:rsidRPr="00C85553" w:rsidRDefault="00E77512" w:rsidP="00CB6156">
      <w:pPr>
        <w:pStyle w:val="Caption"/>
        <w:ind w:left="11" w:right="0" w:hanging="11"/>
        <w:rPr>
          <w:rFonts w:asciiTheme="minorHAnsi" w:eastAsiaTheme="minorEastAsia" w:hAnsiTheme="minorHAnsi" w:cstheme="minorBidi"/>
          <w:b/>
          <w:i w:val="0"/>
          <w:iCs w:val="0"/>
          <w:color w:val="385623" w:themeColor="accent6" w:themeShade="80"/>
          <w:sz w:val="22"/>
        </w:rPr>
      </w:pPr>
      <w:bookmarkStart w:id="12" w:name="_Toc159936785"/>
      <w:r w:rsidRPr="00C85553">
        <w:rPr>
          <w:rFonts w:asciiTheme="minorHAnsi" w:eastAsiaTheme="minorEastAsia" w:hAnsiTheme="minorHAnsi" w:cstheme="minorBidi"/>
          <w:b/>
          <w:i w:val="0"/>
          <w:iCs w:val="0"/>
          <w:color w:val="385623" w:themeColor="accent6" w:themeShade="80"/>
          <w:sz w:val="22"/>
        </w:rPr>
        <w:t xml:space="preserve">Figure </w:t>
      </w:r>
      <w:r w:rsidRPr="00C85553">
        <w:rPr>
          <w:rFonts w:asciiTheme="minorHAnsi" w:eastAsiaTheme="minorEastAsia" w:hAnsiTheme="minorHAnsi" w:cstheme="minorBidi"/>
          <w:b/>
          <w:i w:val="0"/>
          <w:iCs w:val="0"/>
          <w:color w:val="385623" w:themeColor="accent6" w:themeShade="80"/>
          <w:sz w:val="22"/>
        </w:rPr>
        <w:fldChar w:fldCharType="begin"/>
      </w:r>
      <w:r w:rsidRPr="00C85553">
        <w:rPr>
          <w:rFonts w:asciiTheme="minorHAnsi" w:eastAsiaTheme="minorEastAsia" w:hAnsiTheme="minorHAnsi" w:cstheme="minorBidi"/>
          <w:b/>
          <w:i w:val="0"/>
          <w:iCs w:val="0"/>
          <w:color w:val="385623" w:themeColor="accent6" w:themeShade="80"/>
          <w:sz w:val="22"/>
        </w:rPr>
        <w:instrText xml:space="preserve"> SEQ Figure \* ARABIC </w:instrText>
      </w:r>
      <w:r w:rsidRPr="00C85553">
        <w:rPr>
          <w:rFonts w:asciiTheme="minorHAnsi" w:eastAsiaTheme="minorEastAsia" w:hAnsiTheme="minorHAnsi" w:cstheme="minorBidi"/>
          <w:b/>
          <w:i w:val="0"/>
          <w:iCs w:val="0"/>
          <w:color w:val="385623" w:themeColor="accent6" w:themeShade="80"/>
          <w:sz w:val="22"/>
        </w:rPr>
        <w:fldChar w:fldCharType="separate"/>
      </w:r>
      <w:r w:rsidR="001959F1">
        <w:rPr>
          <w:rFonts w:asciiTheme="minorHAnsi" w:eastAsiaTheme="minorEastAsia" w:hAnsiTheme="minorHAnsi" w:cstheme="minorBidi"/>
          <w:b/>
          <w:i w:val="0"/>
          <w:iCs w:val="0"/>
          <w:noProof/>
          <w:color w:val="385623" w:themeColor="accent6" w:themeShade="80"/>
          <w:sz w:val="22"/>
        </w:rPr>
        <w:t>1</w:t>
      </w:r>
      <w:r w:rsidRPr="00C85553">
        <w:rPr>
          <w:rFonts w:asciiTheme="minorHAnsi" w:eastAsiaTheme="minorEastAsia" w:hAnsiTheme="minorHAnsi" w:cstheme="minorBidi"/>
          <w:b/>
          <w:i w:val="0"/>
          <w:iCs w:val="0"/>
          <w:color w:val="385623" w:themeColor="accent6" w:themeShade="80"/>
          <w:sz w:val="22"/>
        </w:rPr>
        <w:fldChar w:fldCharType="end"/>
      </w:r>
      <w:r w:rsidRPr="00C85553">
        <w:rPr>
          <w:rFonts w:asciiTheme="minorHAnsi" w:eastAsiaTheme="minorEastAsia" w:hAnsiTheme="minorHAnsi" w:cstheme="minorBidi"/>
          <w:b/>
          <w:i w:val="0"/>
          <w:iCs w:val="0"/>
          <w:color w:val="385623" w:themeColor="accent6" w:themeShade="80"/>
          <w:sz w:val="22"/>
        </w:rPr>
        <w:t>: A summary of law reforms introduced in the Abortion Legislation Act 2020</w:t>
      </w:r>
      <w:bookmarkEnd w:id="12"/>
    </w:p>
    <w:p w14:paraId="5ACCFFD2" w14:textId="6A402C2E" w:rsidR="00133CCD" w:rsidRPr="007F1CC9" w:rsidRDefault="66090EB1" w:rsidP="378D1BF8">
      <w:pPr>
        <w:spacing w:after="0" w:line="360" w:lineRule="auto"/>
        <w:ind w:left="0" w:right="0" w:firstLine="0"/>
        <w:jc w:val="center"/>
        <w:rPr>
          <w:rFonts w:asciiTheme="minorHAnsi" w:eastAsiaTheme="minorEastAsia" w:hAnsiTheme="minorHAnsi" w:cstheme="minorBidi"/>
          <w:sz w:val="22"/>
        </w:rPr>
      </w:pPr>
      <w:r w:rsidRPr="007F1CC9">
        <w:rPr>
          <w:noProof/>
        </w:rPr>
        <w:drawing>
          <wp:inline distT="0" distB="0" distL="0" distR="0" wp14:anchorId="00CC9F7D" wp14:editId="02277401">
            <wp:extent cx="5257800" cy="3228975"/>
            <wp:effectExtent l="19050" t="19050" r="19050" b="28575"/>
            <wp:docPr id="6" name="Picture 6" descr="A summary of key changes to abortion legislation made in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ummary of key changes to abortion legislation made in 2020.&#10;"/>
                    <pic:cNvPicPr/>
                  </pic:nvPicPr>
                  <pic:blipFill>
                    <a:blip r:embed="rId11">
                      <a:extLst>
                        <a:ext uri="{28A0092B-C50C-407E-A947-70E740481C1C}">
                          <a14:useLocalDpi xmlns:a14="http://schemas.microsoft.com/office/drawing/2010/main" val="0"/>
                        </a:ext>
                      </a:extLst>
                    </a:blip>
                    <a:stretch>
                      <a:fillRect/>
                    </a:stretch>
                  </pic:blipFill>
                  <pic:spPr>
                    <a:xfrm>
                      <a:off x="0" y="0"/>
                      <a:ext cx="5257800" cy="3228975"/>
                    </a:xfrm>
                    <a:prstGeom prst="rect">
                      <a:avLst/>
                    </a:prstGeom>
                    <a:ln>
                      <a:solidFill>
                        <a:srgbClr val="B7D8A0"/>
                      </a:solidFill>
                    </a:ln>
                  </pic:spPr>
                </pic:pic>
              </a:graphicData>
            </a:graphic>
          </wp:inline>
        </w:drawing>
      </w:r>
    </w:p>
    <w:p w14:paraId="599DF3F7" w14:textId="21B96B00" w:rsidR="00BA4394" w:rsidRPr="00784E4A" w:rsidRDefault="00BA4394" w:rsidP="00BA4394">
      <w:pPr>
        <w:spacing w:after="0" w:line="360" w:lineRule="auto"/>
        <w:ind w:left="0" w:right="0" w:firstLine="0"/>
        <w:jc w:val="both"/>
        <w:rPr>
          <w:rFonts w:asciiTheme="minorHAnsi" w:eastAsiaTheme="minorEastAsia" w:hAnsiTheme="minorHAnsi" w:cstheme="minorBidi"/>
          <w:i/>
          <w:color w:val="auto"/>
          <w:sz w:val="22"/>
        </w:rPr>
      </w:pPr>
      <w:r w:rsidRPr="00784E4A">
        <w:rPr>
          <w:rFonts w:asciiTheme="minorHAnsi" w:eastAsiaTheme="minorEastAsia" w:hAnsiTheme="minorHAnsi" w:cstheme="minorBidi"/>
          <w:i/>
          <w:color w:val="auto"/>
          <w:sz w:val="22"/>
        </w:rPr>
        <w:t>Reproduced from</w:t>
      </w:r>
      <w:r w:rsidR="004A441D" w:rsidRPr="00784E4A">
        <w:rPr>
          <w:rFonts w:asciiTheme="minorHAnsi" w:eastAsiaTheme="minorEastAsia" w:hAnsiTheme="minorHAnsi" w:cstheme="minorBidi"/>
          <w:i/>
          <w:color w:val="auto"/>
          <w:sz w:val="22"/>
        </w:rPr>
        <w:t xml:space="preserve">: </w:t>
      </w:r>
      <w:r w:rsidRPr="00784E4A">
        <w:rPr>
          <w:rFonts w:asciiTheme="minorHAnsi" w:eastAsiaTheme="minorEastAsia" w:hAnsiTheme="minorHAnsi" w:cstheme="minorBidi"/>
          <w:i/>
          <w:color w:val="auto"/>
          <w:sz w:val="22"/>
        </w:rPr>
        <w:t>Ministry of Health. 2021. Abortion Services Aotearoa New Zealand: Annual</w:t>
      </w:r>
    </w:p>
    <w:p w14:paraId="3EB078A7" w14:textId="597BD5A2" w:rsidR="00D87F7C" w:rsidRPr="00784E4A" w:rsidRDefault="00BA4394" w:rsidP="00BA4394">
      <w:pPr>
        <w:spacing w:after="0" w:line="360" w:lineRule="auto"/>
        <w:ind w:left="0" w:right="0" w:firstLine="0"/>
        <w:jc w:val="both"/>
        <w:rPr>
          <w:rFonts w:asciiTheme="minorHAnsi" w:eastAsiaTheme="minorEastAsia" w:hAnsiTheme="minorHAnsi" w:cstheme="minorBidi"/>
          <w:color w:val="auto"/>
          <w:sz w:val="22"/>
        </w:rPr>
      </w:pPr>
      <w:r w:rsidRPr="00784E4A">
        <w:rPr>
          <w:rFonts w:asciiTheme="minorHAnsi" w:eastAsiaTheme="minorEastAsia" w:hAnsiTheme="minorHAnsi" w:cstheme="minorBidi"/>
          <w:i/>
          <w:color w:val="auto"/>
          <w:sz w:val="22"/>
        </w:rPr>
        <w:t>report. Wellington: Ministry of Health</w:t>
      </w:r>
      <w:r w:rsidR="00AE406A" w:rsidRPr="00784E4A">
        <w:rPr>
          <w:rFonts w:asciiTheme="minorHAnsi" w:eastAsiaTheme="minorEastAsia" w:hAnsiTheme="minorHAnsi" w:cstheme="minorBidi"/>
          <w:i/>
          <w:color w:val="auto"/>
          <w:sz w:val="22"/>
        </w:rPr>
        <w:t xml:space="preserve"> </w:t>
      </w:r>
      <w:r w:rsidR="00AF7BE9" w:rsidRPr="00784E4A">
        <w:rPr>
          <w:rFonts w:asciiTheme="minorHAnsi" w:eastAsiaTheme="minorEastAsia" w:hAnsiTheme="minorHAnsi" w:cstheme="minorBidi"/>
          <w:i/>
          <w:color w:val="auto"/>
          <w:sz w:val="22"/>
        </w:rPr>
        <w:fldChar w:fldCharType="begin"/>
      </w:r>
      <w:r w:rsidR="00CE556D" w:rsidRPr="00784E4A">
        <w:rPr>
          <w:rFonts w:asciiTheme="minorHAnsi" w:eastAsiaTheme="minorEastAsia" w:hAnsiTheme="minorHAnsi" w:cstheme="minorBidi"/>
          <w:i/>
          <w:color w:val="auto"/>
          <w:sz w:val="22"/>
        </w:rPr>
        <w:instrText xml:space="preserve"> ADDIN EN.CITE &lt;EndNote&gt;&lt;Cite&gt;&lt;Author&gt;Ministry of Health&lt;/Author&gt;&lt;Year&gt;2021&lt;/Year&gt;&lt;RecNum&gt;92&lt;/RecNum&gt;&lt;DisplayText&gt;(Ministry of Health 2021)&lt;/DisplayText&gt;&lt;record&gt;&lt;rec-number&gt;92&lt;/rec-number&gt;&lt;foreign-keys&gt;&lt;key app="EN" db-id="d5v902stmfpxvke5ffr59sshpez5x5995wed" timestamp="1704841556"&gt;92&lt;/key&gt;&lt;/foreign-keys&gt;&lt;ref-type name="Report"&gt;27&lt;/ref-type&gt;&lt;contributors&gt;&lt;authors&gt;&lt;author&gt;Ministry of Health, ;&lt;/author&gt;&lt;/authors&gt;&lt;tertiary-authors&gt;&lt;author&gt;Ministery of Health, ;&lt;/author&gt;&lt;/tertiary-authors&gt;&lt;/contributors&gt;&lt;titles&gt;&lt;title&gt;Abortion Services Aotearoa New Zealand: Annual Report 2021&lt;/title&gt;&lt;/titles&gt;&lt;dates&gt;&lt;year&gt;2021&lt;/year&gt;&lt;pub-dates&gt;&lt;date&gt;October 2021&lt;/date&gt;&lt;/pub-dates&gt;&lt;/dates&gt;&lt;pub-location&gt;Wellington, New Zealand&lt;/pub-location&gt;&lt;urls&gt;&lt;related-urls&gt;&lt;url&gt;https://www.health.govt.nz/publication/abortion-services-aotearoa-new-zealand-annual-report-2021&lt;/url&gt;&lt;/related-urls&gt;&lt;/urls&gt;&lt;/record&gt;&lt;/Cite&gt;&lt;/EndNote&gt;</w:instrText>
      </w:r>
      <w:r w:rsidR="00AF7BE9" w:rsidRPr="00784E4A">
        <w:rPr>
          <w:rFonts w:asciiTheme="minorHAnsi" w:eastAsiaTheme="minorEastAsia" w:hAnsiTheme="minorHAnsi" w:cstheme="minorBidi"/>
          <w:i/>
          <w:color w:val="auto"/>
          <w:sz w:val="22"/>
        </w:rPr>
        <w:fldChar w:fldCharType="separate"/>
      </w:r>
      <w:r w:rsidR="00AF7BE9" w:rsidRPr="00784E4A">
        <w:rPr>
          <w:rFonts w:asciiTheme="minorHAnsi" w:eastAsiaTheme="minorEastAsia" w:hAnsiTheme="minorHAnsi" w:cstheme="minorBidi"/>
          <w:i/>
          <w:color w:val="auto"/>
          <w:sz w:val="22"/>
        </w:rPr>
        <w:t>(Ministry of Health 2021)</w:t>
      </w:r>
      <w:r w:rsidR="00AF7BE9" w:rsidRPr="00784E4A">
        <w:rPr>
          <w:rFonts w:asciiTheme="minorHAnsi" w:eastAsiaTheme="minorEastAsia" w:hAnsiTheme="minorHAnsi" w:cstheme="minorBidi"/>
          <w:i/>
          <w:color w:val="auto"/>
          <w:sz w:val="22"/>
        </w:rPr>
        <w:fldChar w:fldCharType="end"/>
      </w:r>
      <w:r w:rsidRPr="00784E4A">
        <w:rPr>
          <w:rFonts w:asciiTheme="minorHAnsi" w:eastAsiaTheme="minorEastAsia" w:hAnsiTheme="minorHAnsi" w:cstheme="minorBidi"/>
          <w:i/>
          <w:color w:val="auto"/>
          <w:sz w:val="22"/>
        </w:rPr>
        <w:t>.</w:t>
      </w:r>
    </w:p>
    <w:p w14:paraId="2A8B9EAD" w14:textId="77777777" w:rsidR="003F4590" w:rsidRPr="00784E4A" w:rsidRDefault="003F4590" w:rsidP="0ED27A14">
      <w:pPr>
        <w:spacing w:after="0" w:line="360" w:lineRule="auto"/>
        <w:ind w:left="0" w:right="0" w:firstLine="0"/>
        <w:jc w:val="both"/>
        <w:rPr>
          <w:rFonts w:asciiTheme="minorHAnsi" w:eastAsia="Calibri" w:hAnsiTheme="minorHAnsi" w:cstheme="minorBidi"/>
          <w:color w:val="auto"/>
          <w:sz w:val="22"/>
          <w:lang w:eastAsia="en-US" w:bidi="en-US"/>
        </w:rPr>
      </w:pPr>
    </w:p>
    <w:p w14:paraId="29FD9B07" w14:textId="74C1933A" w:rsidR="007A03D8" w:rsidRPr="00784E4A" w:rsidRDefault="00D34E56" w:rsidP="0ED27A14">
      <w:pPr>
        <w:spacing w:after="0" w:line="360" w:lineRule="auto"/>
        <w:ind w:left="0" w:right="0" w:firstLine="0"/>
        <w:jc w:val="both"/>
        <w:rPr>
          <w:rFonts w:asciiTheme="minorHAnsi" w:eastAsia="Calibri" w:hAnsiTheme="minorHAnsi" w:cstheme="minorBidi"/>
          <w:color w:val="auto"/>
          <w:sz w:val="22"/>
          <w:lang w:eastAsia="en-US" w:bidi="en-US"/>
        </w:rPr>
      </w:pPr>
      <w:r w:rsidRPr="00784E4A">
        <w:rPr>
          <w:rFonts w:asciiTheme="minorHAnsi" w:eastAsiaTheme="minorEastAsia" w:hAnsiTheme="minorHAnsi" w:cstheme="minorBidi"/>
          <w:color w:val="auto"/>
          <w:sz w:val="22"/>
        </w:rPr>
        <w:t>D</w:t>
      </w:r>
      <w:r w:rsidR="4A566601" w:rsidRPr="00784E4A">
        <w:rPr>
          <w:rFonts w:asciiTheme="minorHAnsi" w:eastAsiaTheme="minorEastAsia" w:hAnsiTheme="minorHAnsi" w:cstheme="minorBidi"/>
          <w:color w:val="auto"/>
          <w:sz w:val="22"/>
        </w:rPr>
        <w:t xml:space="preserve">ata compiled </w:t>
      </w:r>
      <w:r w:rsidR="00E04373" w:rsidRPr="00784E4A">
        <w:rPr>
          <w:rFonts w:asciiTheme="minorHAnsi" w:eastAsia="Calibri" w:hAnsiTheme="minorHAnsi" w:cstheme="minorBidi"/>
          <w:color w:val="auto"/>
          <w:sz w:val="22"/>
          <w:lang w:eastAsia="en-US" w:bidi="en-US"/>
        </w:rPr>
        <w:t xml:space="preserve">by </w:t>
      </w:r>
      <w:r w:rsidR="00C359D3" w:rsidRPr="00784E4A">
        <w:rPr>
          <w:rFonts w:asciiTheme="minorHAnsi" w:eastAsia="Calibri" w:hAnsiTheme="minorHAnsi" w:cstheme="minorBidi"/>
          <w:color w:val="auto"/>
          <w:sz w:val="22"/>
          <w:lang w:eastAsia="en-US" w:bidi="en-US"/>
        </w:rPr>
        <w:t>Manatū Hauora</w:t>
      </w:r>
      <w:r w:rsidR="002D43F2" w:rsidRPr="00784E4A">
        <w:rPr>
          <w:rFonts w:asciiTheme="minorHAnsi" w:eastAsia="Calibri" w:hAnsiTheme="minorHAnsi" w:cstheme="minorBidi"/>
          <w:color w:val="auto"/>
          <w:sz w:val="22"/>
          <w:lang w:eastAsia="en-US" w:bidi="en-US"/>
        </w:rPr>
        <w:t xml:space="preserve"> indicate that </w:t>
      </w:r>
      <w:r w:rsidR="0740FFC3" w:rsidRPr="00784E4A">
        <w:rPr>
          <w:rFonts w:asciiTheme="minorHAnsi" w:eastAsia="Calibri" w:hAnsiTheme="minorHAnsi" w:cstheme="minorBidi"/>
          <w:color w:val="auto"/>
          <w:sz w:val="22"/>
          <w:lang w:eastAsia="en-US" w:bidi="en-US"/>
        </w:rPr>
        <w:t xml:space="preserve">although </w:t>
      </w:r>
      <w:r w:rsidR="00E17B98" w:rsidRPr="00784E4A">
        <w:rPr>
          <w:rFonts w:asciiTheme="minorHAnsi" w:eastAsia="Calibri" w:hAnsiTheme="minorHAnsi" w:cstheme="minorBidi"/>
          <w:color w:val="auto"/>
          <w:sz w:val="22"/>
          <w:lang w:eastAsia="en-US" w:bidi="en-US"/>
        </w:rPr>
        <w:t>wāhine</w:t>
      </w:r>
      <w:r w:rsidR="00950032" w:rsidRPr="00784E4A">
        <w:rPr>
          <w:rFonts w:asciiTheme="minorHAnsi" w:eastAsia="Calibri" w:hAnsiTheme="minorHAnsi" w:cstheme="minorBidi"/>
          <w:color w:val="auto"/>
          <w:sz w:val="22"/>
          <w:lang w:eastAsia="en-US" w:bidi="en-US"/>
        </w:rPr>
        <w:t xml:space="preserve"> </w:t>
      </w:r>
      <w:r w:rsidR="002D43F2" w:rsidRPr="00784E4A">
        <w:rPr>
          <w:rFonts w:asciiTheme="minorHAnsi" w:eastAsia="Calibri" w:hAnsiTheme="minorHAnsi" w:cstheme="minorBidi"/>
          <w:color w:val="auto"/>
          <w:sz w:val="22"/>
          <w:lang w:eastAsia="en-US" w:bidi="en-US"/>
        </w:rPr>
        <w:t>are</w:t>
      </w:r>
      <w:r w:rsidR="001615B7" w:rsidRPr="00784E4A">
        <w:rPr>
          <w:rFonts w:asciiTheme="minorHAnsi" w:eastAsia="Calibri" w:hAnsiTheme="minorHAnsi" w:cstheme="minorBidi"/>
          <w:color w:val="auto"/>
          <w:sz w:val="22"/>
          <w:lang w:eastAsia="en-US" w:bidi="en-US"/>
        </w:rPr>
        <w:t xml:space="preserve"> now</w:t>
      </w:r>
      <w:r w:rsidR="002D43F2" w:rsidRPr="00784E4A">
        <w:rPr>
          <w:rFonts w:asciiTheme="minorHAnsi" w:eastAsia="Calibri" w:hAnsiTheme="minorHAnsi" w:cstheme="minorBidi"/>
          <w:color w:val="auto"/>
          <w:sz w:val="22"/>
          <w:lang w:eastAsia="en-US" w:bidi="en-US"/>
        </w:rPr>
        <w:t xml:space="preserve"> accessing abortion services </w:t>
      </w:r>
      <w:r w:rsidR="004D0C5E" w:rsidRPr="00784E4A">
        <w:rPr>
          <w:rFonts w:asciiTheme="minorHAnsi" w:eastAsia="Calibri" w:hAnsiTheme="minorHAnsi" w:cstheme="minorBidi"/>
          <w:color w:val="auto"/>
          <w:sz w:val="22"/>
          <w:lang w:eastAsia="en-US" w:bidi="en-US"/>
        </w:rPr>
        <w:t xml:space="preserve">at an </w:t>
      </w:r>
      <w:r w:rsidR="002D43F2" w:rsidRPr="00784E4A">
        <w:rPr>
          <w:rFonts w:asciiTheme="minorHAnsi" w:eastAsia="Calibri" w:hAnsiTheme="minorHAnsi" w:cstheme="minorBidi"/>
          <w:color w:val="auto"/>
          <w:sz w:val="22"/>
          <w:lang w:eastAsia="en-US" w:bidi="en-US"/>
        </w:rPr>
        <w:t xml:space="preserve">earlier </w:t>
      </w:r>
      <w:r w:rsidR="004D0C5E" w:rsidRPr="00784E4A">
        <w:rPr>
          <w:rFonts w:asciiTheme="minorHAnsi" w:eastAsia="Calibri" w:hAnsiTheme="minorHAnsi" w:cstheme="minorBidi"/>
          <w:color w:val="auto"/>
          <w:sz w:val="22"/>
          <w:lang w:eastAsia="en-US" w:bidi="en-US"/>
        </w:rPr>
        <w:t xml:space="preserve">gestation </w:t>
      </w:r>
      <w:r w:rsidR="002D43F2" w:rsidRPr="00784E4A">
        <w:rPr>
          <w:rFonts w:asciiTheme="minorHAnsi" w:eastAsia="Calibri" w:hAnsiTheme="minorHAnsi" w:cstheme="minorBidi"/>
          <w:color w:val="auto"/>
          <w:sz w:val="22"/>
          <w:lang w:eastAsia="en-US" w:bidi="en-US"/>
        </w:rPr>
        <w:t xml:space="preserve">than before </w:t>
      </w:r>
      <w:r w:rsidR="77F087D0" w:rsidRPr="00784E4A">
        <w:rPr>
          <w:rFonts w:asciiTheme="minorHAnsi" w:eastAsia="Calibri" w:hAnsiTheme="minorHAnsi" w:cstheme="minorBidi"/>
          <w:color w:val="auto"/>
          <w:sz w:val="22"/>
          <w:lang w:eastAsia="en-US" w:bidi="en-US"/>
        </w:rPr>
        <w:t xml:space="preserve">the law change, </w:t>
      </w:r>
      <w:r w:rsidR="6B0CB0EC" w:rsidRPr="00784E4A">
        <w:rPr>
          <w:rFonts w:asciiTheme="minorHAnsi" w:eastAsia="Calibri" w:hAnsiTheme="minorHAnsi" w:cstheme="minorBidi"/>
          <w:color w:val="auto"/>
          <w:sz w:val="22"/>
          <w:lang w:eastAsia="en-US" w:bidi="en-US"/>
        </w:rPr>
        <w:t xml:space="preserve">wāhine </w:t>
      </w:r>
      <w:r w:rsidR="77F087D0" w:rsidRPr="00784E4A">
        <w:rPr>
          <w:rFonts w:asciiTheme="minorHAnsi" w:eastAsia="Calibri" w:hAnsiTheme="minorHAnsi" w:cstheme="minorBidi"/>
          <w:color w:val="auto"/>
          <w:sz w:val="22"/>
          <w:lang w:eastAsia="en-US" w:bidi="en-US"/>
        </w:rPr>
        <w:t xml:space="preserve">Māori and </w:t>
      </w:r>
      <w:r w:rsidR="00C441F0" w:rsidRPr="00784E4A">
        <w:rPr>
          <w:rFonts w:asciiTheme="minorHAnsi" w:eastAsia="Calibri" w:hAnsiTheme="minorHAnsi" w:cstheme="minorBidi"/>
          <w:color w:val="auto"/>
          <w:sz w:val="22"/>
          <w:lang w:eastAsia="en-US" w:bidi="en-US"/>
        </w:rPr>
        <w:t>Pacific</w:t>
      </w:r>
      <w:r w:rsidR="77F087D0" w:rsidRPr="00784E4A">
        <w:rPr>
          <w:rFonts w:asciiTheme="minorHAnsi" w:eastAsia="Calibri" w:hAnsiTheme="minorHAnsi" w:cstheme="minorBidi"/>
          <w:color w:val="auto"/>
          <w:sz w:val="22"/>
          <w:lang w:eastAsia="en-US" w:bidi="en-US"/>
        </w:rPr>
        <w:t xml:space="preserve"> are accessing abortion at later gestations </w:t>
      </w:r>
      <w:r w:rsidR="005A6AB0" w:rsidRPr="00784E4A">
        <w:rPr>
          <w:rFonts w:asciiTheme="minorHAnsi" w:eastAsia="Calibri" w:hAnsiTheme="minorHAnsi" w:cstheme="minorBidi"/>
          <w:color w:val="auto"/>
          <w:sz w:val="22"/>
          <w:lang w:eastAsia="en-US" w:bidi="en-US"/>
        </w:rPr>
        <w:t xml:space="preserve">on average </w:t>
      </w:r>
      <w:r w:rsidR="77F087D0" w:rsidRPr="00784E4A">
        <w:rPr>
          <w:rFonts w:asciiTheme="minorHAnsi" w:eastAsia="Calibri" w:hAnsiTheme="minorHAnsi" w:cstheme="minorBidi"/>
          <w:color w:val="auto"/>
          <w:sz w:val="22"/>
          <w:lang w:eastAsia="en-US" w:bidi="en-US"/>
        </w:rPr>
        <w:t>than non-Māori, non-</w:t>
      </w:r>
      <w:r w:rsidR="00E54445" w:rsidRPr="00784E4A">
        <w:rPr>
          <w:rFonts w:asciiTheme="minorHAnsi" w:eastAsia="Calibri" w:hAnsiTheme="minorHAnsi" w:cstheme="minorBidi"/>
          <w:color w:val="auto"/>
          <w:sz w:val="22"/>
          <w:lang w:eastAsia="en-US" w:bidi="en-US"/>
        </w:rPr>
        <w:t>Pacific</w:t>
      </w:r>
      <w:r w:rsidR="77F087D0" w:rsidRPr="00784E4A">
        <w:rPr>
          <w:rFonts w:asciiTheme="minorHAnsi" w:eastAsia="Calibri" w:hAnsiTheme="minorHAnsi" w:cstheme="minorBidi"/>
          <w:color w:val="auto"/>
          <w:sz w:val="22"/>
          <w:lang w:eastAsia="en-US" w:bidi="en-US"/>
        </w:rPr>
        <w:t xml:space="preserve"> w</w:t>
      </w:r>
      <w:r w:rsidR="1F22BB8B" w:rsidRPr="00784E4A">
        <w:rPr>
          <w:rFonts w:asciiTheme="minorHAnsi" w:eastAsia="Calibri" w:hAnsiTheme="minorHAnsi" w:cstheme="minorBidi"/>
          <w:color w:val="auto"/>
          <w:sz w:val="22"/>
          <w:lang w:eastAsia="en-US" w:bidi="en-US"/>
        </w:rPr>
        <w:t>āhine</w:t>
      </w:r>
      <w:r w:rsidR="40CAD156" w:rsidRPr="00784E4A">
        <w:rPr>
          <w:rFonts w:asciiTheme="minorHAnsi" w:eastAsia="Calibri" w:hAnsiTheme="minorHAnsi" w:cstheme="minorBidi"/>
          <w:color w:val="auto"/>
          <w:sz w:val="22"/>
          <w:lang w:eastAsia="en-US" w:bidi="en-US"/>
        </w:rPr>
        <w:t>. This means</w:t>
      </w:r>
      <w:r w:rsidR="40CAD156" w:rsidRPr="00784E4A" w:rsidDel="00444A0A">
        <w:rPr>
          <w:rFonts w:asciiTheme="minorHAnsi" w:eastAsia="Calibri" w:hAnsiTheme="minorHAnsi" w:cstheme="minorBidi"/>
          <w:color w:val="auto"/>
          <w:sz w:val="22"/>
          <w:lang w:eastAsia="en-US" w:bidi="en-US"/>
        </w:rPr>
        <w:t xml:space="preserve"> </w:t>
      </w:r>
      <w:r w:rsidR="00FB5302" w:rsidRPr="00784E4A">
        <w:rPr>
          <w:rFonts w:asciiTheme="minorHAnsi" w:eastAsia="Calibri" w:hAnsiTheme="minorHAnsi" w:cstheme="minorBidi"/>
          <w:color w:val="auto"/>
          <w:sz w:val="22"/>
          <w:lang w:eastAsia="en-US" w:bidi="en-US"/>
        </w:rPr>
        <w:t xml:space="preserve">inequities in abortion care </w:t>
      </w:r>
      <w:r w:rsidR="00F12566" w:rsidRPr="00784E4A">
        <w:rPr>
          <w:rFonts w:asciiTheme="minorHAnsi" w:eastAsia="Calibri" w:hAnsiTheme="minorHAnsi" w:cstheme="minorBidi"/>
          <w:color w:val="auto"/>
          <w:sz w:val="22"/>
          <w:lang w:eastAsia="en-US" w:bidi="en-US"/>
        </w:rPr>
        <w:t>exist</w:t>
      </w:r>
      <w:r w:rsidR="003E7A71" w:rsidRPr="00784E4A">
        <w:rPr>
          <w:rFonts w:asciiTheme="minorHAnsi" w:eastAsia="Calibri" w:hAnsiTheme="minorHAnsi" w:cstheme="minorBidi"/>
          <w:color w:val="auto"/>
          <w:sz w:val="22"/>
          <w:lang w:eastAsia="en-US" w:bidi="en-US"/>
        </w:rPr>
        <w:t xml:space="preserve">, but the reasons for these </w:t>
      </w:r>
      <w:r w:rsidR="00955731" w:rsidRPr="00784E4A">
        <w:rPr>
          <w:rFonts w:asciiTheme="minorHAnsi" w:eastAsia="Calibri" w:hAnsiTheme="minorHAnsi" w:cstheme="minorBidi"/>
          <w:color w:val="auto"/>
          <w:sz w:val="22"/>
          <w:lang w:eastAsia="en-US" w:bidi="en-US"/>
        </w:rPr>
        <w:t xml:space="preserve">inequities </w:t>
      </w:r>
      <w:r w:rsidR="72301F2E" w:rsidRPr="00784E4A">
        <w:rPr>
          <w:rFonts w:asciiTheme="minorHAnsi" w:eastAsia="Calibri" w:hAnsiTheme="minorHAnsi" w:cstheme="minorBidi"/>
          <w:color w:val="auto"/>
          <w:sz w:val="22"/>
          <w:lang w:eastAsia="en-US" w:bidi="en-US"/>
        </w:rPr>
        <w:t>are not known</w:t>
      </w:r>
      <w:r w:rsidR="00955731" w:rsidRPr="00784E4A">
        <w:rPr>
          <w:rFonts w:asciiTheme="minorHAnsi" w:eastAsia="Calibri" w:hAnsiTheme="minorHAnsi" w:cstheme="minorBidi"/>
          <w:color w:val="auto"/>
          <w:sz w:val="22"/>
          <w:lang w:eastAsia="en-US" w:bidi="en-US"/>
        </w:rPr>
        <w:t>.</w:t>
      </w:r>
      <w:r w:rsidR="0F6A9F1B" w:rsidRPr="00784E4A">
        <w:rPr>
          <w:rFonts w:asciiTheme="minorHAnsi" w:eastAsia="Calibri" w:hAnsiTheme="minorHAnsi" w:cstheme="minorBidi"/>
          <w:color w:val="auto"/>
          <w:sz w:val="22"/>
          <w:lang w:eastAsia="en-US" w:bidi="en-US"/>
        </w:rPr>
        <w:t xml:space="preserve"> </w:t>
      </w:r>
      <w:r w:rsidR="00955731" w:rsidRPr="00784E4A">
        <w:rPr>
          <w:rFonts w:asciiTheme="minorHAnsi" w:eastAsia="Calibri" w:hAnsiTheme="minorHAnsi" w:cstheme="minorBidi"/>
          <w:color w:val="auto"/>
          <w:sz w:val="22"/>
          <w:lang w:eastAsia="en-US" w:bidi="en-US"/>
        </w:rPr>
        <w:t>T</w:t>
      </w:r>
      <w:r w:rsidR="0F6A9F1B" w:rsidRPr="00784E4A">
        <w:rPr>
          <w:rFonts w:asciiTheme="minorHAnsi" w:eastAsia="Calibri" w:hAnsiTheme="minorHAnsi" w:cstheme="minorBidi"/>
          <w:color w:val="auto"/>
          <w:sz w:val="22"/>
          <w:lang w:eastAsia="en-US" w:bidi="en-US"/>
        </w:rPr>
        <w:t>hese knowledge gaps have implications for service delivery.</w:t>
      </w:r>
      <w:r w:rsidR="72301F2E" w:rsidRPr="00784E4A">
        <w:rPr>
          <w:rFonts w:asciiTheme="minorHAnsi" w:eastAsia="Calibri" w:hAnsiTheme="minorHAnsi" w:cstheme="minorBidi"/>
          <w:color w:val="auto"/>
          <w:sz w:val="22"/>
          <w:lang w:eastAsia="en-US" w:bidi="en-US"/>
        </w:rPr>
        <w:t xml:space="preserve"> </w:t>
      </w:r>
      <w:r w:rsidR="35FA90C4" w:rsidRPr="00784E4A">
        <w:rPr>
          <w:rFonts w:asciiTheme="minorHAnsi" w:eastAsia="Calibri" w:hAnsiTheme="minorHAnsi" w:cstheme="minorBidi"/>
          <w:color w:val="auto"/>
          <w:sz w:val="22"/>
          <w:lang w:eastAsia="en-US" w:bidi="en-US"/>
        </w:rPr>
        <w:t xml:space="preserve">Wāhine experiences of abortion care since the law reform, and </w:t>
      </w:r>
      <w:r w:rsidR="698AA722" w:rsidRPr="00784E4A">
        <w:rPr>
          <w:rFonts w:asciiTheme="minorHAnsi" w:eastAsia="Calibri" w:hAnsiTheme="minorHAnsi" w:cstheme="minorBidi"/>
          <w:color w:val="auto"/>
          <w:sz w:val="22"/>
          <w:lang w:eastAsia="en-US" w:bidi="en-US"/>
        </w:rPr>
        <w:t xml:space="preserve">their </w:t>
      </w:r>
      <w:r w:rsidR="698AA722" w:rsidRPr="00784E4A">
        <w:rPr>
          <w:rFonts w:asciiTheme="minorHAnsi" w:eastAsia="Calibri" w:hAnsiTheme="minorHAnsi" w:cstheme="minorBidi"/>
          <w:color w:val="auto"/>
          <w:sz w:val="22"/>
          <w:lang w:eastAsia="en-US" w:bidi="en-US"/>
        </w:rPr>
        <w:lastRenderedPageBreak/>
        <w:t xml:space="preserve">views on </w:t>
      </w:r>
      <w:r w:rsidR="28A7F37A" w:rsidRPr="00784E4A">
        <w:rPr>
          <w:rFonts w:asciiTheme="minorHAnsi" w:eastAsia="Calibri" w:hAnsiTheme="minorHAnsi" w:cstheme="minorBidi"/>
          <w:color w:val="auto"/>
          <w:sz w:val="22"/>
          <w:lang w:eastAsia="en-US" w:bidi="en-US"/>
        </w:rPr>
        <w:t>what would</w:t>
      </w:r>
      <w:r w:rsidR="35FA90C4" w:rsidRPr="00784E4A">
        <w:rPr>
          <w:rFonts w:asciiTheme="minorHAnsi" w:eastAsia="Calibri" w:hAnsiTheme="minorHAnsi" w:cstheme="minorBidi"/>
          <w:color w:val="auto"/>
          <w:sz w:val="22"/>
          <w:lang w:eastAsia="en-US" w:bidi="en-US"/>
        </w:rPr>
        <w:t xml:space="preserve"> make abortion services more accessible </w:t>
      </w:r>
      <w:r w:rsidR="21C8F5F0" w:rsidRPr="00784E4A">
        <w:rPr>
          <w:rFonts w:asciiTheme="minorHAnsi" w:eastAsia="Calibri" w:hAnsiTheme="minorHAnsi" w:cstheme="minorBidi"/>
          <w:color w:val="auto"/>
          <w:sz w:val="22"/>
          <w:lang w:eastAsia="en-US" w:bidi="en-US"/>
        </w:rPr>
        <w:t xml:space="preserve">and culturally </w:t>
      </w:r>
      <w:r w:rsidR="38EBAD17" w:rsidRPr="00784E4A">
        <w:rPr>
          <w:rFonts w:asciiTheme="minorHAnsi" w:eastAsia="Calibri" w:hAnsiTheme="minorHAnsi" w:cstheme="minorBidi"/>
          <w:color w:val="auto"/>
          <w:sz w:val="22"/>
          <w:lang w:eastAsia="en-US" w:bidi="en-US"/>
        </w:rPr>
        <w:t>safe,</w:t>
      </w:r>
      <w:r w:rsidR="35FA90C4" w:rsidRPr="00784E4A">
        <w:rPr>
          <w:rFonts w:asciiTheme="minorHAnsi" w:eastAsia="Calibri" w:hAnsiTheme="minorHAnsi" w:cstheme="minorBidi"/>
          <w:color w:val="auto"/>
          <w:sz w:val="22"/>
          <w:lang w:eastAsia="en-US" w:bidi="en-US"/>
        </w:rPr>
        <w:t xml:space="preserve"> have </w:t>
      </w:r>
      <w:r w:rsidR="64E2C2F2" w:rsidRPr="00784E4A">
        <w:rPr>
          <w:rFonts w:asciiTheme="minorHAnsi" w:eastAsia="Calibri" w:hAnsiTheme="minorHAnsi" w:cstheme="minorBidi"/>
          <w:color w:val="auto"/>
          <w:sz w:val="22"/>
          <w:lang w:eastAsia="en-US" w:bidi="en-US"/>
        </w:rPr>
        <w:t>not been</w:t>
      </w:r>
      <w:r w:rsidR="35FA90C4" w:rsidRPr="00784E4A">
        <w:rPr>
          <w:rFonts w:asciiTheme="minorHAnsi" w:eastAsia="Calibri" w:hAnsiTheme="minorHAnsi" w:cstheme="minorBidi"/>
          <w:color w:val="auto"/>
          <w:sz w:val="22"/>
          <w:lang w:eastAsia="en-US" w:bidi="en-US"/>
        </w:rPr>
        <w:t xml:space="preserve"> canvassed. </w:t>
      </w:r>
    </w:p>
    <w:p w14:paraId="732A3DCF" w14:textId="77777777" w:rsidR="00F204A4" w:rsidRPr="00784E4A" w:rsidRDefault="00F204A4" w:rsidP="00DF1B36">
      <w:pPr>
        <w:spacing w:after="0" w:line="360" w:lineRule="auto"/>
        <w:ind w:left="0" w:right="0" w:firstLine="0"/>
        <w:jc w:val="both"/>
        <w:rPr>
          <w:rFonts w:asciiTheme="minorHAnsi" w:eastAsia="Calibri" w:hAnsiTheme="minorHAnsi" w:cstheme="minorHAnsi"/>
          <w:color w:val="auto"/>
          <w:sz w:val="22"/>
          <w:lang w:eastAsia="en-US" w:bidi="en-US"/>
        </w:rPr>
      </w:pPr>
    </w:p>
    <w:p w14:paraId="11983B61" w14:textId="70FA3E00" w:rsidR="00892210" w:rsidRPr="00784E4A" w:rsidRDefault="00892210" w:rsidP="0ED27A14">
      <w:pPr>
        <w:spacing w:after="0" w:line="360" w:lineRule="auto"/>
        <w:ind w:left="0" w:right="0" w:firstLine="0"/>
        <w:jc w:val="both"/>
        <w:rPr>
          <w:rFonts w:asciiTheme="minorHAnsi" w:eastAsia="Calibri" w:hAnsiTheme="minorHAnsi" w:cstheme="minorBidi"/>
          <w:color w:val="auto"/>
          <w:sz w:val="22"/>
          <w:lang w:eastAsia="en-US" w:bidi="en-US"/>
        </w:rPr>
      </w:pPr>
      <w:r w:rsidRPr="00784E4A">
        <w:rPr>
          <w:rFonts w:asciiTheme="minorHAnsi" w:eastAsia="Calibri" w:hAnsiTheme="minorHAnsi" w:cstheme="minorBidi"/>
          <w:color w:val="auto"/>
          <w:sz w:val="22"/>
          <w:lang w:eastAsia="en-US" w:bidi="en-US"/>
        </w:rPr>
        <w:t xml:space="preserve">The voices of wāhine must be heard </w:t>
      </w:r>
      <w:r w:rsidR="003567CD" w:rsidRPr="00784E4A">
        <w:rPr>
          <w:rFonts w:asciiTheme="minorHAnsi" w:eastAsia="Calibri" w:hAnsiTheme="minorHAnsi" w:cstheme="minorBidi"/>
          <w:color w:val="auto"/>
          <w:sz w:val="22"/>
          <w:lang w:eastAsia="en-US" w:bidi="en-US"/>
        </w:rPr>
        <w:t>to</w:t>
      </w:r>
      <w:r w:rsidR="00766951" w:rsidRPr="00784E4A">
        <w:rPr>
          <w:rFonts w:asciiTheme="minorHAnsi" w:eastAsia="Calibri" w:hAnsiTheme="minorHAnsi" w:cstheme="minorBidi"/>
          <w:color w:val="auto"/>
          <w:sz w:val="22"/>
          <w:lang w:eastAsia="en-US" w:bidi="en-US"/>
        </w:rPr>
        <w:t xml:space="preserve"> </w:t>
      </w:r>
      <w:r w:rsidR="00B539D0" w:rsidRPr="00784E4A">
        <w:rPr>
          <w:rFonts w:asciiTheme="minorHAnsi" w:eastAsia="Calibri" w:hAnsiTheme="minorHAnsi" w:cstheme="minorBidi"/>
          <w:color w:val="auto"/>
          <w:sz w:val="22"/>
          <w:lang w:eastAsia="en-US" w:bidi="en-US"/>
        </w:rPr>
        <w:t>inform</w:t>
      </w:r>
      <w:r w:rsidRPr="00784E4A">
        <w:rPr>
          <w:rFonts w:asciiTheme="minorHAnsi" w:eastAsia="Calibri" w:hAnsiTheme="minorHAnsi" w:cstheme="minorBidi"/>
          <w:color w:val="auto"/>
          <w:sz w:val="22"/>
          <w:lang w:eastAsia="en-US" w:bidi="en-US"/>
        </w:rPr>
        <w:t xml:space="preserve"> the direction </w:t>
      </w:r>
      <w:r w:rsidR="0079184A" w:rsidRPr="00784E4A">
        <w:rPr>
          <w:rFonts w:asciiTheme="minorHAnsi" w:eastAsia="Calibri" w:hAnsiTheme="minorHAnsi" w:cstheme="minorBidi"/>
          <w:color w:val="auto"/>
          <w:sz w:val="22"/>
          <w:lang w:eastAsia="en-US" w:bidi="en-US"/>
        </w:rPr>
        <w:t>Manatū Hauora</w:t>
      </w:r>
      <w:r w:rsidRPr="00784E4A">
        <w:rPr>
          <w:rFonts w:asciiTheme="minorHAnsi" w:eastAsia="Calibri" w:hAnsiTheme="minorHAnsi" w:cstheme="minorBidi"/>
          <w:color w:val="auto"/>
          <w:sz w:val="22"/>
          <w:lang w:eastAsia="en-US" w:bidi="en-US"/>
        </w:rPr>
        <w:t xml:space="preserve"> takes in developing, supporting</w:t>
      </w:r>
      <w:r w:rsidR="0079184A" w:rsidRPr="00784E4A">
        <w:rPr>
          <w:rFonts w:asciiTheme="minorHAnsi" w:eastAsia="Calibri" w:hAnsiTheme="minorHAnsi" w:cstheme="minorBidi"/>
          <w:color w:val="auto"/>
          <w:sz w:val="22"/>
          <w:lang w:eastAsia="en-US" w:bidi="en-US"/>
        </w:rPr>
        <w:t>,</w:t>
      </w:r>
      <w:r w:rsidRPr="00784E4A">
        <w:rPr>
          <w:rFonts w:asciiTheme="minorHAnsi" w:eastAsia="Calibri" w:hAnsiTheme="minorHAnsi" w:cstheme="minorBidi"/>
          <w:color w:val="auto"/>
          <w:sz w:val="22"/>
          <w:lang w:eastAsia="en-US" w:bidi="en-US"/>
        </w:rPr>
        <w:t xml:space="preserve"> and funding abortion services</w:t>
      </w:r>
      <w:r w:rsidR="0006289D" w:rsidRPr="00784E4A">
        <w:rPr>
          <w:rFonts w:asciiTheme="minorHAnsi" w:eastAsia="Calibri" w:hAnsiTheme="minorHAnsi" w:cstheme="minorBidi"/>
          <w:color w:val="auto"/>
          <w:sz w:val="22"/>
          <w:lang w:eastAsia="en-US" w:bidi="en-US"/>
        </w:rPr>
        <w:t>, thereby fulfilling</w:t>
      </w:r>
      <w:r w:rsidRPr="00784E4A" w:rsidDel="0006289D">
        <w:rPr>
          <w:rFonts w:asciiTheme="minorHAnsi" w:eastAsia="Calibri" w:hAnsiTheme="minorHAnsi" w:cstheme="minorBidi"/>
          <w:color w:val="auto"/>
          <w:sz w:val="22"/>
          <w:lang w:eastAsia="en-US" w:bidi="en-US"/>
        </w:rPr>
        <w:t xml:space="preserve"> </w:t>
      </w:r>
      <w:r w:rsidRPr="00784E4A">
        <w:rPr>
          <w:rFonts w:asciiTheme="minorHAnsi" w:eastAsia="Calibri" w:hAnsiTheme="minorHAnsi" w:cstheme="minorBidi"/>
          <w:color w:val="auto"/>
          <w:sz w:val="22"/>
          <w:lang w:eastAsia="en-US" w:bidi="en-US"/>
        </w:rPr>
        <w:t xml:space="preserve">the objectives of the law change.  </w:t>
      </w:r>
      <w:r w:rsidR="52201E8C" w:rsidRPr="00784E4A">
        <w:rPr>
          <w:rFonts w:asciiTheme="minorHAnsi" w:eastAsia="Calibri" w:hAnsiTheme="minorHAnsi" w:cstheme="minorBidi"/>
          <w:color w:val="auto"/>
          <w:sz w:val="22"/>
          <w:lang w:eastAsia="en-US" w:bidi="en-US"/>
        </w:rPr>
        <w:t>W</w:t>
      </w:r>
      <w:r w:rsidRPr="00784E4A">
        <w:rPr>
          <w:rFonts w:asciiTheme="minorHAnsi" w:eastAsia="Calibri" w:hAnsiTheme="minorHAnsi" w:cstheme="minorBidi"/>
          <w:color w:val="auto"/>
          <w:sz w:val="22"/>
          <w:lang w:eastAsia="en-US" w:bidi="en-US"/>
        </w:rPr>
        <w:t>āhine</w:t>
      </w:r>
      <w:r w:rsidR="002D6E76" w:rsidRPr="00784E4A">
        <w:rPr>
          <w:rFonts w:asciiTheme="minorHAnsi" w:eastAsia="Calibri" w:hAnsiTheme="minorHAnsi" w:cstheme="minorBidi"/>
          <w:color w:val="auto"/>
          <w:sz w:val="22"/>
          <w:lang w:eastAsia="en-US" w:bidi="en-US"/>
        </w:rPr>
        <w:t xml:space="preserve"> and whānau</w:t>
      </w:r>
      <w:r w:rsidR="000779C2" w:rsidRPr="00784E4A">
        <w:rPr>
          <w:rFonts w:asciiTheme="minorHAnsi" w:eastAsia="Calibri" w:hAnsiTheme="minorHAnsi" w:cstheme="minorBidi"/>
          <w:color w:val="auto"/>
          <w:sz w:val="22"/>
          <w:lang w:eastAsia="en-US" w:bidi="en-US"/>
        </w:rPr>
        <w:t xml:space="preserve"> </w:t>
      </w:r>
      <w:r w:rsidR="0067224C" w:rsidRPr="00784E4A">
        <w:rPr>
          <w:rFonts w:asciiTheme="minorHAnsi" w:eastAsia="Calibri" w:hAnsiTheme="minorHAnsi" w:cstheme="minorBidi"/>
          <w:color w:val="auto"/>
          <w:sz w:val="22"/>
          <w:lang w:eastAsia="en-US" w:bidi="en-US"/>
        </w:rPr>
        <w:t xml:space="preserve">have important insights </w:t>
      </w:r>
      <w:r w:rsidRPr="00784E4A">
        <w:rPr>
          <w:rFonts w:asciiTheme="minorHAnsi" w:eastAsia="Calibri" w:hAnsiTheme="minorHAnsi" w:cstheme="minorBidi"/>
          <w:color w:val="auto"/>
          <w:sz w:val="22"/>
          <w:lang w:eastAsia="en-US" w:bidi="en-US"/>
        </w:rPr>
        <w:t>to</w:t>
      </w:r>
      <w:r w:rsidR="00C163E5" w:rsidRPr="00784E4A">
        <w:rPr>
          <w:rFonts w:asciiTheme="minorHAnsi" w:eastAsia="Calibri" w:hAnsiTheme="minorHAnsi" w:cstheme="minorBidi"/>
          <w:color w:val="auto"/>
          <w:sz w:val="22"/>
          <w:lang w:eastAsia="en-US" w:bidi="en-US"/>
        </w:rPr>
        <w:t xml:space="preserve"> help</w:t>
      </w:r>
      <w:r w:rsidRPr="00784E4A">
        <w:rPr>
          <w:rFonts w:asciiTheme="minorHAnsi" w:eastAsia="Calibri" w:hAnsiTheme="minorHAnsi" w:cstheme="minorBidi"/>
          <w:color w:val="auto"/>
          <w:sz w:val="22"/>
          <w:lang w:eastAsia="en-US" w:bidi="en-US"/>
        </w:rPr>
        <w:t xml:space="preserve"> identify elements of accessible and best</w:t>
      </w:r>
      <w:r w:rsidR="004051CA" w:rsidRPr="00784E4A">
        <w:rPr>
          <w:rFonts w:asciiTheme="minorHAnsi" w:eastAsia="Calibri" w:hAnsiTheme="minorHAnsi" w:cstheme="minorBidi"/>
          <w:color w:val="auto"/>
          <w:sz w:val="22"/>
          <w:lang w:eastAsia="en-US" w:bidi="en-US"/>
        </w:rPr>
        <w:t>-</w:t>
      </w:r>
      <w:r w:rsidRPr="00784E4A">
        <w:rPr>
          <w:rFonts w:asciiTheme="minorHAnsi" w:eastAsia="Calibri" w:hAnsiTheme="minorHAnsi" w:cstheme="minorBidi"/>
          <w:color w:val="auto"/>
          <w:sz w:val="22"/>
          <w:lang w:eastAsia="en-US" w:bidi="en-US"/>
        </w:rPr>
        <w:t>practice abortion services,</w:t>
      </w:r>
      <w:r w:rsidR="00067411" w:rsidRPr="00784E4A">
        <w:rPr>
          <w:rFonts w:asciiTheme="minorHAnsi" w:eastAsia="Calibri" w:hAnsiTheme="minorHAnsi" w:cstheme="minorBidi"/>
          <w:color w:val="auto"/>
          <w:sz w:val="22"/>
          <w:lang w:eastAsia="en-US" w:bidi="en-US"/>
        </w:rPr>
        <w:t xml:space="preserve"> benefitting</w:t>
      </w:r>
      <w:r w:rsidRPr="00784E4A" w:rsidDel="00067411">
        <w:rPr>
          <w:rFonts w:asciiTheme="minorHAnsi" w:eastAsia="Calibri" w:hAnsiTheme="minorHAnsi" w:cstheme="minorBidi"/>
          <w:color w:val="auto"/>
          <w:sz w:val="22"/>
          <w:lang w:eastAsia="en-US" w:bidi="en-US"/>
        </w:rPr>
        <w:t xml:space="preserve"> </w:t>
      </w:r>
      <w:r w:rsidRPr="00784E4A">
        <w:rPr>
          <w:rFonts w:asciiTheme="minorHAnsi" w:eastAsia="Calibri" w:hAnsiTheme="minorHAnsi" w:cstheme="minorBidi"/>
          <w:color w:val="auto"/>
          <w:sz w:val="22"/>
          <w:lang w:eastAsia="en-US" w:bidi="en-US"/>
        </w:rPr>
        <w:t>health and well-being</w:t>
      </w:r>
      <w:r w:rsidR="00050520" w:rsidRPr="00784E4A">
        <w:rPr>
          <w:rFonts w:asciiTheme="minorHAnsi" w:eastAsia="Calibri" w:hAnsiTheme="minorHAnsi" w:cstheme="minorBidi"/>
          <w:color w:val="auto"/>
          <w:sz w:val="22"/>
          <w:lang w:eastAsia="en-US" w:bidi="en-US"/>
        </w:rPr>
        <w:t xml:space="preserve"> for all.</w:t>
      </w:r>
    </w:p>
    <w:p w14:paraId="17B7B856" w14:textId="77777777" w:rsidR="006121EC" w:rsidRPr="00784E4A" w:rsidRDefault="006121EC" w:rsidP="0ED27A14">
      <w:pPr>
        <w:spacing w:after="0" w:line="360" w:lineRule="auto"/>
        <w:ind w:left="0" w:right="0" w:firstLine="0"/>
        <w:jc w:val="both"/>
        <w:rPr>
          <w:rFonts w:asciiTheme="minorHAnsi" w:eastAsia="Calibri" w:hAnsiTheme="minorHAnsi" w:cstheme="minorBidi"/>
          <w:color w:val="auto"/>
          <w:sz w:val="22"/>
          <w:lang w:eastAsia="en-US" w:bidi="en-US"/>
        </w:rPr>
      </w:pPr>
    </w:p>
    <w:p w14:paraId="498E627F" w14:textId="3922F1C3" w:rsidR="00584CD3" w:rsidRPr="00784E4A" w:rsidRDefault="00500FE2" w:rsidP="0ED27A14">
      <w:pPr>
        <w:spacing w:after="0" w:line="360" w:lineRule="auto"/>
        <w:ind w:left="0" w:right="0" w:firstLine="0"/>
        <w:jc w:val="both"/>
        <w:rPr>
          <w:rFonts w:asciiTheme="minorHAnsi" w:hAnsiTheme="minorHAnsi" w:cstheme="minorBidi"/>
          <w:color w:val="auto"/>
          <w:sz w:val="22"/>
        </w:rPr>
      </w:pPr>
      <w:r w:rsidRPr="00784E4A">
        <w:rPr>
          <w:rFonts w:asciiTheme="minorHAnsi" w:eastAsia="Calibri" w:hAnsiTheme="minorHAnsi" w:cstheme="minorBidi"/>
          <w:color w:val="auto"/>
          <w:sz w:val="22"/>
          <w:lang w:eastAsia="en-US" w:bidi="en-US"/>
        </w:rPr>
        <w:t>T</w:t>
      </w:r>
      <w:r w:rsidR="00AD33B8" w:rsidRPr="00784E4A">
        <w:rPr>
          <w:rFonts w:asciiTheme="minorHAnsi" w:eastAsia="Calibri" w:hAnsiTheme="minorHAnsi" w:cstheme="minorBidi"/>
          <w:color w:val="auto"/>
          <w:sz w:val="22"/>
          <w:lang w:eastAsia="en-US" w:bidi="en-US"/>
        </w:rPr>
        <w:t>his research will provid</w:t>
      </w:r>
      <w:r w:rsidRPr="00784E4A">
        <w:rPr>
          <w:rFonts w:asciiTheme="minorHAnsi" w:eastAsia="Calibri" w:hAnsiTheme="minorHAnsi" w:cstheme="minorBidi"/>
          <w:color w:val="auto"/>
          <w:sz w:val="22"/>
          <w:lang w:eastAsia="en-US" w:bidi="en-US"/>
        </w:rPr>
        <w:t>e</w:t>
      </w:r>
      <w:r w:rsidR="00AD33B8" w:rsidRPr="00784E4A">
        <w:rPr>
          <w:rFonts w:asciiTheme="minorHAnsi" w:eastAsia="Calibri" w:hAnsiTheme="minorHAnsi" w:cstheme="minorBidi"/>
          <w:color w:val="auto"/>
          <w:sz w:val="22"/>
          <w:lang w:eastAsia="en-US" w:bidi="en-US"/>
        </w:rPr>
        <w:t xml:space="preserve"> direct consumer feedback on how </w:t>
      </w:r>
      <w:r w:rsidR="00D44B16" w:rsidRPr="00784E4A">
        <w:rPr>
          <w:rFonts w:asciiTheme="minorHAnsi" w:hAnsiTheme="minorHAnsi" w:cstheme="minorBidi"/>
          <w:color w:val="auto"/>
          <w:sz w:val="22"/>
        </w:rPr>
        <w:t>wāhine</w:t>
      </w:r>
      <w:r w:rsidR="00AD33B8" w:rsidRPr="00784E4A">
        <w:rPr>
          <w:rFonts w:asciiTheme="minorHAnsi" w:eastAsia="Calibri" w:hAnsiTheme="minorHAnsi" w:cstheme="minorBidi"/>
          <w:color w:val="auto"/>
          <w:sz w:val="22"/>
          <w:lang w:eastAsia="en-US" w:bidi="en-US"/>
        </w:rPr>
        <w:t xml:space="preserve"> are accessing and experiencing </w:t>
      </w:r>
      <w:r w:rsidR="003C6746" w:rsidRPr="00784E4A">
        <w:rPr>
          <w:rFonts w:asciiTheme="minorHAnsi" w:eastAsia="Calibri" w:hAnsiTheme="minorHAnsi" w:cstheme="minorBidi"/>
          <w:color w:val="auto"/>
          <w:sz w:val="22"/>
          <w:lang w:eastAsia="en-US" w:bidi="en-US"/>
        </w:rPr>
        <w:t xml:space="preserve">abortion </w:t>
      </w:r>
      <w:r w:rsidR="00AD33B8" w:rsidRPr="00784E4A">
        <w:rPr>
          <w:rFonts w:asciiTheme="minorHAnsi" w:eastAsia="Calibri" w:hAnsiTheme="minorHAnsi" w:cstheme="minorBidi"/>
          <w:color w:val="auto"/>
          <w:sz w:val="22"/>
          <w:lang w:eastAsia="en-US" w:bidi="en-US"/>
        </w:rPr>
        <w:t>services</w:t>
      </w:r>
      <w:r w:rsidR="003C6746" w:rsidRPr="00784E4A">
        <w:rPr>
          <w:rFonts w:asciiTheme="minorHAnsi" w:eastAsia="Calibri" w:hAnsiTheme="minorHAnsi" w:cstheme="minorBidi"/>
          <w:color w:val="auto"/>
          <w:sz w:val="22"/>
          <w:lang w:eastAsia="en-US" w:bidi="en-US"/>
        </w:rPr>
        <w:t xml:space="preserve"> in Aotearoa New Zealand</w:t>
      </w:r>
      <w:r w:rsidR="00AD33B8" w:rsidRPr="00784E4A">
        <w:rPr>
          <w:rFonts w:asciiTheme="minorHAnsi" w:eastAsia="Calibri" w:hAnsiTheme="minorHAnsi" w:cstheme="minorBidi"/>
          <w:color w:val="auto"/>
          <w:sz w:val="22"/>
          <w:lang w:eastAsia="en-US" w:bidi="en-US"/>
        </w:rPr>
        <w:t>.</w:t>
      </w:r>
      <w:r w:rsidR="0013593C" w:rsidRPr="00784E4A">
        <w:rPr>
          <w:rFonts w:asciiTheme="minorHAnsi" w:eastAsia="Calibri" w:hAnsiTheme="minorHAnsi" w:cstheme="minorBidi"/>
          <w:color w:val="auto"/>
          <w:sz w:val="22"/>
          <w:lang w:eastAsia="en-US" w:bidi="en-US"/>
        </w:rPr>
        <w:t xml:space="preserve"> </w:t>
      </w:r>
      <w:r w:rsidR="00584CD3" w:rsidRPr="00784E4A">
        <w:rPr>
          <w:rFonts w:asciiTheme="minorHAnsi" w:hAnsiTheme="minorHAnsi" w:cstheme="minorBidi"/>
          <w:color w:val="auto"/>
          <w:sz w:val="22"/>
        </w:rPr>
        <w:t xml:space="preserve">The findings </w:t>
      </w:r>
      <w:r w:rsidR="003F4590" w:rsidRPr="00784E4A">
        <w:rPr>
          <w:rFonts w:asciiTheme="minorHAnsi" w:hAnsiTheme="minorHAnsi" w:cstheme="minorBidi"/>
          <w:color w:val="auto"/>
          <w:sz w:val="22"/>
        </w:rPr>
        <w:t xml:space="preserve">are intended to </w:t>
      </w:r>
      <w:r w:rsidR="00584CD3" w:rsidRPr="00784E4A">
        <w:rPr>
          <w:rFonts w:asciiTheme="minorHAnsi" w:hAnsiTheme="minorHAnsi" w:cstheme="minorBidi"/>
          <w:color w:val="auto"/>
          <w:sz w:val="22"/>
        </w:rPr>
        <w:t>directly inform the design and delivery of accessible, acceptable, and wāhine-centred abortion services in Aotearoa New Zealand, with the goal of achieving equitable outcomes.</w:t>
      </w:r>
      <w:r w:rsidR="00584CD3" w:rsidRPr="00784E4A">
        <w:rPr>
          <w:color w:val="auto"/>
          <w:sz w:val="22"/>
        </w:rPr>
        <w:t xml:space="preserve"> </w:t>
      </w:r>
    </w:p>
    <w:p w14:paraId="3CA2AA17" w14:textId="77777777" w:rsidR="004700D2" w:rsidRPr="007F1CC9" w:rsidRDefault="004700D2" w:rsidP="00DA7AB1">
      <w:pPr>
        <w:spacing w:after="160" w:line="259" w:lineRule="auto"/>
        <w:ind w:left="0" w:right="0" w:firstLine="0"/>
        <w:rPr>
          <w:rFonts w:asciiTheme="minorHAnsi" w:eastAsia="Calibri" w:hAnsiTheme="minorHAnsi" w:cstheme="minorHAnsi"/>
          <w:color w:val="auto"/>
          <w:sz w:val="22"/>
          <w:lang w:eastAsia="en-US" w:bidi="en-US"/>
        </w:rPr>
      </w:pPr>
    </w:p>
    <w:p w14:paraId="0B0FECCC" w14:textId="77777777" w:rsidR="003A2EC4" w:rsidRPr="0042478D" w:rsidRDefault="003A2EC4" w:rsidP="003A2EC4">
      <w:pPr>
        <w:pStyle w:val="Heading1"/>
        <w:spacing w:line="360" w:lineRule="auto"/>
        <w:ind w:left="0"/>
        <w:rPr>
          <w:rFonts w:asciiTheme="minorHAnsi" w:hAnsiTheme="minorHAnsi" w:cstheme="minorHAnsi"/>
          <w:sz w:val="28"/>
          <w:szCs w:val="28"/>
          <w:lang w:bidi="en-US"/>
        </w:rPr>
      </w:pPr>
      <w:bookmarkStart w:id="13" w:name="_Toc159925966"/>
      <w:r w:rsidRPr="0042478D">
        <w:rPr>
          <w:rFonts w:asciiTheme="minorHAnsi" w:hAnsiTheme="minorHAnsi" w:cstheme="minorHAnsi"/>
          <w:sz w:val="28"/>
          <w:szCs w:val="28"/>
          <w:lang w:bidi="en-US"/>
        </w:rPr>
        <w:t>Aim</w:t>
      </w:r>
      <w:r>
        <w:rPr>
          <w:rFonts w:asciiTheme="minorHAnsi" w:hAnsiTheme="minorHAnsi" w:cstheme="minorHAnsi"/>
          <w:sz w:val="28"/>
          <w:szCs w:val="28"/>
          <w:lang w:bidi="en-US"/>
        </w:rPr>
        <w:t xml:space="preserve"> and Approach</w:t>
      </w:r>
      <w:bookmarkEnd w:id="13"/>
    </w:p>
    <w:p w14:paraId="751662DD" w14:textId="77777777" w:rsidR="003A2EC4" w:rsidRPr="007F1CC9" w:rsidRDefault="003A2EC4" w:rsidP="003A1BD0">
      <w:pPr>
        <w:rPr>
          <w:lang w:bidi="en-US"/>
        </w:rPr>
      </w:pPr>
    </w:p>
    <w:p w14:paraId="7CFC015B" w14:textId="5047AFB9" w:rsidR="003A2EC4" w:rsidRPr="0042478D" w:rsidRDefault="003A2EC4" w:rsidP="00AA2DC4">
      <w:pPr>
        <w:pStyle w:val="Heading2"/>
        <w:rPr>
          <w:lang w:bidi="en-US"/>
        </w:rPr>
      </w:pPr>
      <w:bookmarkStart w:id="14" w:name="_Toc159925967"/>
      <w:r w:rsidRPr="0042478D">
        <w:rPr>
          <w:lang w:bidi="en-US"/>
        </w:rPr>
        <w:t>Aim</w:t>
      </w:r>
      <w:bookmarkEnd w:id="14"/>
    </w:p>
    <w:p w14:paraId="301D4B2D" w14:textId="431861B1" w:rsidR="003F039D" w:rsidRPr="0011433B" w:rsidRDefault="00467AF9" w:rsidP="0011433B">
      <w:pPr>
        <w:spacing w:after="0" w:line="360" w:lineRule="auto"/>
        <w:ind w:left="0" w:right="0" w:firstLine="0"/>
        <w:jc w:val="both"/>
        <w:rPr>
          <w:rFonts w:asciiTheme="minorHAnsi" w:eastAsia="Calibri" w:hAnsiTheme="minorHAnsi" w:cstheme="minorBidi"/>
          <w:color w:val="auto"/>
          <w:sz w:val="22"/>
          <w:lang w:eastAsia="en-US" w:bidi="en-US"/>
        </w:rPr>
      </w:pPr>
      <w:bookmarkStart w:id="15" w:name="_Hlk159959793"/>
      <w:r w:rsidRPr="0011433B">
        <w:rPr>
          <w:rFonts w:asciiTheme="minorHAnsi" w:eastAsia="Calibri" w:hAnsiTheme="minorHAnsi" w:cstheme="minorBidi"/>
          <w:color w:val="auto"/>
          <w:sz w:val="22"/>
          <w:lang w:eastAsia="en-US" w:bidi="en-US"/>
        </w:rPr>
        <w:t>The research aim</w:t>
      </w:r>
      <w:r w:rsidR="00935690" w:rsidRPr="0011433B">
        <w:rPr>
          <w:rFonts w:asciiTheme="minorHAnsi" w:eastAsia="Calibri" w:hAnsiTheme="minorHAnsi" w:cstheme="minorBidi"/>
          <w:color w:val="auto"/>
          <w:sz w:val="22"/>
          <w:lang w:eastAsia="en-US" w:bidi="en-US"/>
        </w:rPr>
        <w:t>ed</w:t>
      </w:r>
      <w:r w:rsidRPr="0011433B">
        <w:rPr>
          <w:rFonts w:asciiTheme="minorHAnsi" w:eastAsia="Calibri" w:hAnsiTheme="minorHAnsi" w:cstheme="minorBidi"/>
          <w:color w:val="auto"/>
          <w:sz w:val="22"/>
          <w:lang w:eastAsia="en-US" w:bidi="en-US"/>
        </w:rPr>
        <w:t xml:space="preserve"> to </w:t>
      </w:r>
      <w:r w:rsidR="00736F32" w:rsidRPr="0011433B">
        <w:rPr>
          <w:rFonts w:asciiTheme="minorHAnsi" w:eastAsia="Calibri" w:hAnsiTheme="minorHAnsi" w:cstheme="minorBidi"/>
          <w:color w:val="auto"/>
          <w:sz w:val="22"/>
          <w:lang w:eastAsia="en-US" w:bidi="en-US"/>
        </w:rPr>
        <w:t>i</w:t>
      </w:r>
      <w:r w:rsidR="00951B89" w:rsidRPr="0011433B">
        <w:rPr>
          <w:rFonts w:asciiTheme="minorHAnsi" w:eastAsia="Calibri" w:hAnsiTheme="minorHAnsi" w:cstheme="minorBidi"/>
          <w:color w:val="auto"/>
          <w:sz w:val="22"/>
          <w:lang w:eastAsia="en-US" w:bidi="en-US"/>
        </w:rPr>
        <w:t xml:space="preserve">dentify </w:t>
      </w:r>
      <w:r w:rsidR="00565E34" w:rsidRPr="0011433B">
        <w:rPr>
          <w:rFonts w:asciiTheme="minorHAnsi" w:eastAsia="Calibri" w:hAnsiTheme="minorHAnsi" w:cstheme="minorBidi"/>
          <w:color w:val="auto"/>
          <w:sz w:val="22"/>
          <w:lang w:eastAsia="en-US" w:bidi="en-US"/>
        </w:rPr>
        <w:t xml:space="preserve">aspects of </w:t>
      </w:r>
      <w:r w:rsidR="009A2A4F" w:rsidRPr="0011433B">
        <w:rPr>
          <w:rFonts w:asciiTheme="minorHAnsi" w:eastAsia="Calibri" w:hAnsiTheme="minorHAnsi" w:cstheme="minorBidi"/>
          <w:color w:val="auto"/>
          <w:sz w:val="22"/>
          <w:lang w:eastAsia="en-US" w:bidi="en-US"/>
        </w:rPr>
        <w:t xml:space="preserve">equitable, </w:t>
      </w:r>
      <w:r w:rsidR="77B91352" w:rsidRPr="0011433B">
        <w:rPr>
          <w:rFonts w:asciiTheme="minorHAnsi" w:eastAsia="Calibri" w:hAnsiTheme="minorHAnsi" w:cstheme="minorBidi"/>
          <w:color w:val="auto"/>
          <w:sz w:val="22"/>
          <w:lang w:eastAsia="en-US" w:bidi="en-US"/>
        </w:rPr>
        <w:t xml:space="preserve">timely, </w:t>
      </w:r>
      <w:r w:rsidR="009A2A4F" w:rsidRPr="0011433B">
        <w:rPr>
          <w:rFonts w:asciiTheme="minorHAnsi" w:eastAsia="Calibri" w:hAnsiTheme="minorHAnsi" w:cstheme="minorBidi"/>
          <w:color w:val="auto"/>
          <w:sz w:val="22"/>
          <w:lang w:eastAsia="en-US" w:bidi="en-US"/>
        </w:rPr>
        <w:t xml:space="preserve">safe, and </w:t>
      </w:r>
      <w:r w:rsidR="00800B62" w:rsidRPr="0011433B">
        <w:rPr>
          <w:rFonts w:asciiTheme="minorHAnsi" w:eastAsia="Calibri" w:hAnsiTheme="minorHAnsi" w:cstheme="minorBidi"/>
          <w:color w:val="auto"/>
          <w:sz w:val="22"/>
          <w:lang w:eastAsia="en-US" w:bidi="en-US"/>
        </w:rPr>
        <w:t xml:space="preserve">accessible </w:t>
      </w:r>
      <w:r w:rsidR="00736F32" w:rsidRPr="0011433B">
        <w:rPr>
          <w:rFonts w:asciiTheme="minorHAnsi" w:eastAsia="Calibri" w:hAnsiTheme="minorHAnsi" w:cstheme="minorBidi"/>
          <w:color w:val="auto"/>
          <w:sz w:val="22"/>
          <w:lang w:eastAsia="en-US" w:bidi="en-US"/>
        </w:rPr>
        <w:t>abortion service</w:t>
      </w:r>
      <w:r w:rsidR="00DA796A" w:rsidRPr="0011433B">
        <w:rPr>
          <w:rFonts w:asciiTheme="minorHAnsi" w:eastAsia="Calibri" w:hAnsiTheme="minorHAnsi" w:cstheme="minorBidi"/>
          <w:color w:val="auto"/>
          <w:sz w:val="22"/>
          <w:lang w:eastAsia="en-US" w:bidi="en-US"/>
        </w:rPr>
        <w:t>s</w:t>
      </w:r>
      <w:r w:rsidR="00736F32" w:rsidRPr="0011433B">
        <w:rPr>
          <w:rFonts w:asciiTheme="minorHAnsi" w:eastAsia="Calibri" w:hAnsiTheme="minorHAnsi" w:cstheme="minorBidi"/>
          <w:color w:val="auto"/>
          <w:sz w:val="22"/>
          <w:lang w:eastAsia="en-US" w:bidi="en-US"/>
        </w:rPr>
        <w:t xml:space="preserve"> in Aotearoa</w:t>
      </w:r>
      <w:r w:rsidR="0042478D" w:rsidRPr="0011433B">
        <w:rPr>
          <w:rFonts w:asciiTheme="minorHAnsi" w:eastAsia="Calibri" w:hAnsiTheme="minorHAnsi" w:cstheme="minorBidi"/>
          <w:color w:val="auto"/>
          <w:sz w:val="22"/>
          <w:lang w:eastAsia="en-US" w:bidi="en-US"/>
        </w:rPr>
        <w:t xml:space="preserve"> </w:t>
      </w:r>
      <w:r w:rsidR="00736F32" w:rsidRPr="0011433B">
        <w:rPr>
          <w:rFonts w:asciiTheme="minorHAnsi" w:eastAsia="Calibri" w:hAnsiTheme="minorHAnsi" w:cstheme="minorBidi"/>
          <w:color w:val="auto"/>
          <w:sz w:val="22"/>
          <w:lang w:eastAsia="en-US" w:bidi="en-US"/>
        </w:rPr>
        <w:t>New Zealand</w:t>
      </w:r>
      <w:r w:rsidR="003F4590" w:rsidRPr="0011433B">
        <w:rPr>
          <w:rFonts w:asciiTheme="minorHAnsi" w:eastAsia="Calibri" w:hAnsiTheme="minorHAnsi" w:cstheme="minorBidi"/>
          <w:color w:val="auto"/>
          <w:sz w:val="22"/>
          <w:lang w:eastAsia="en-US" w:bidi="en-US"/>
        </w:rPr>
        <w:t xml:space="preserve"> (</w:t>
      </w:r>
      <w:r w:rsidR="39C44921" w:rsidRPr="0011433B">
        <w:rPr>
          <w:rFonts w:asciiTheme="minorHAnsi" w:eastAsia="Calibri" w:hAnsiTheme="minorHAnsi" w:cstheme="minorBidi"/>
          <w:color w:val="auto"/>
          <w:sz w:val="22"/>
          <w:lang w:eastAsia="en-US" w:bidi="en-US"/>
        </w:rPr>
        <w:t>what works now and what c</w:t>
      </w:r>
      <w:r w:rsidR="003A1F87" w:rsidRPr="0011433B">
        <w:rPr>
          <w:rFonts w:asciiTheme="minorHAnsi" w:eastAsia="Calibri" w:hAnsiTheme="minorHAnsi" w:cstheme="minorBidi"/>
          <w:color w:val="auto"/>
          <w:sz w:val="22"/>
          <w:lang w:eastAsia="en-US" w:bidi="en-US"/>
        </w:rPr>
        <w:t>an</w:t>
      </w:r>
      <w:r w:rsidR="39C44921" w:rsidRPr="0011433B">
        <w:rPr>
          <w:rFonts w:asciiTheme="minorHAnsi" w:eastAsia="Calibri" w:hAnsiTheme="minorHAnsi" w:cstheme="minorBidi"/>
          <w:color w:val="auto"/>
          <w:sz w:val="22"/>
          <w:lang w:eastAsia="en-US" w:bidi="en-US"/>
        </w:rPr>
        <w:t xml:space="preserve"> be improved</w:t>
      </w:r>
      <w:r w:rsidR="003F4590" w:rsidRPr="0011433B">
        <w:rPr>
          <w:rFonts w:asciiTheme="minorHAnsi" w:eastAsia="Calibri" w:hAnsiTheme="minorHAnsi" w:cstheme="minorBidi"/>
          <w:color w:val="auto"/>
          <w:sz w:val="22"/>
          <w:lang w:eastAsia="en-US" w:bidi="en-US"/>
        </w:rPr>
        <w:t>)</w:t>
      </w:r>
      <w:r w:rsidR="00736F32" w:rsidRPr="0011433B">
        <w:rPr>
          <w:rFonts w:asciiTheme="minorHAnsi" w:eastAsia="Calibri" w:hAnsiTheme="minorHAnsi" w:cstheme="minorBidi"/>
          <w:color w:val="auto"/>
          <w:sz w:val="22"/>
          <w:lang w:eastAsia="en-US" w:bidi="en-US"/>
        </w:rPr>
        <w:t>.</w:t>
      </w:r>
      <w:bookmarkEnd w:id="15"/>
    </w:p>
    <w:p w14:paraId="7379FCD1" w14:textId="7C57B384" w:rsidR="00736F32" w:rsidRPr="007F1CC9" w:rsidRDefault="00736F32" w:rsidP="003A1BD0">
      <w:pPr>
        <w:rPr>
          <w:lang w:bidi="en-US"/>
        </w:rPr>
      </w:pPr>
    </w:p>
    <w:p w14:paraId="11949910" w14:textId="0342BFFB" w:rsidR="003A2EC4" w:rsidRPr="0042478D" w:rsidRDefault="003A2EC4" w:rsidP="00AA2DC4">
      <w:pPr>
        <w:pStyle w:val="Heading2"/>
        <w:rPr>
          <w:lang w:bidi="en-US"/>
        </w:rPr>
      </w:pPr>
      <w:bookmarkStart w:id="16" w:name="_Toc159925968"/>
      <w:bookmarkStart w:id="17" w:name="_Hlk116997038"/>
      <w:r>
        <w:rPr>
          <w:lang w:bidi="en-US"/>
        </w:rPr>
        <w:t>Approach</w:t>
      </w:r>
      <w:bookmarkEnd w:id="16"/>
    </w:p>
    <w:p w14:paraId="3F001CB4" w14:textId="66927B75" w:rsidR="00D7118A" w:rsidRPr="0011433B" w:rsidRDefault="001D208F" w:rsidP="0ED27A14">
      <w:pPr>
        <w:spacing w:after="0" w:line="360" w:lineRule="auto"/>
        <w:ind w:left="0" w:right="0" w:firstLine="0"/>
        <w:jc w:val="both"/>
        <w:rPr>
          <w:rFonts w:asciiTheme="minorHAnsi" w:eastAsia="Calibri" w:hAnsiTheme="minorHAnsi" w:cstheme="minorHAnsi"/>
          <w:color w:val="auto"/>
          <w:sz w:val="22"/>
          <w:lang w:eastAsia="en-US" w:bidi="en-US"/>
        </w:rPr>
      </w:pPr>
      <w:r w:rsidRPr="0011433B">
        <w:rPr>
          <w:rFonts w:asciiTheme="minorHAnsi" w:eastAsia="Calibri" w:hAnsiTheme="minorHAnsi" w:cstheme="minorHAnsi"/>
          <w:color w:val="auto"/>
          <w:sz w:val="22"/>
          <w:lang w:eastAsia="en-US" w:bidi="en-US"/>
        </w:rPr>
        <w:t>Manatū Hauora contracted Te Tātai Hauora o Hine – National Centre for Women’s Health Research Aotearoa (NCWHRA), Victoria University of Wellington, to conduct surveys and interviews with abortion service users, with a particular focus on wāhine Māori, Pacific women, their whānau/aiga, and rangatahi (youth; under 25 years of age).</w:t>
      </w:r>
      <w:r w:rsidRPr="0011433B">
        <w:rPr>
          <w:rFonts w:asciiTheme="minorHAnsi" w:hAnsiTheme="minorHAnsi" w:cstheme="minorHAnsi"/>
          <w:color w:val="auto"/>
          <w:sz w:val="22"/>
        </w:rPr>
        <w:t xml:space="preserve"> Interviews with </w:t>
      </w:r>
      <w:r w:rsidR="68A99170" w:rsidRPr="0011433B">
        <w:rPr>
          <w:rFonts w:asciiTheme="minorHAnsi" w:eastAsia="Calibri" w:hAnsiTheme="minorHAnsi" w:cstheme="minorHAnsi"/>
          <w:color w:val="auto"/>
          <w:sz w:val="22"/>
          <w:lang w:eastAsia="en-US" w:bidi="en-US"/>
        </w:rPr>
        <w:t xml:space="preserve">abortion providers and clinic staff </w:t>
      </w:r>
      <w:r w:rsidRPr="0011433B">
        <w:rPr>
          <w:rFonts w:asciiTheme="minorHAnsi" w:eastAsia="Calibri" w:hAnsiTheme="minorHAnsi" w:cstheme="minorHAnsi"/>
          <w:color w:val="auto"/>
          <w:sz w:val="22"/>
          <w:lang w:eastAsia="en-US" w:bidi="en-US"/>
        </w:rPr>
        <w:t xml:space="preserve">were also conducted. This was important because wāhine who experience significant challenges accessing care </w:t>
      </w:r>
      <w:r w:rsidR="149EE598" w:rsidRPr="0011433B">
        <w:rPr>
          <w:rFonts w:asciiTheme="minorHAnsi" w:eastAsia="Calibri" w:hAnsiTheme="minorHAnsi" w:cstheme="minorHAnsi"/>
          <w:color w:val="auto"/>
          <w:sz w:val="22"/>
          <w:lang w:eastAsia="en-US" w:bidi="en-US"/>
        </w:rPr>
        <w:t xml:space="preserve">may also be </w:t>
      </w:r>
      <w:r w:rsidRPr="0011433B">
        <w:rPr>
          <w:rFonts w:asciiTheme="minorHAnsi" w:eastAsia="Calibri" w:hAnsiTheme="minorHAnsi" w:cstheme="minorHAnsi"/>
          <w:color w:val="auto"/>
          <w:sz w:val="22"/>
          <w:lang w:eastAsia="en-US" w:bidi="en-US"/>
        </w:rPr>
        <w:t xml:space="preserve">unlikely to </w:t>
      </w:r>
      <w:r w:rsidR="000E272B" w:rsidRPr="0011433B">
        <w:rPr>
          <w:rFonts w:asciiTheme="minorHAnsi" w:eastAsia="Calibri" w:hAnsiTheme="minorHAnsi" w:cstheme="minorHAnsi"/>
          <w:color w:val="auto"/>
          <w:sz w:val="22"/>
          <w:lang w:eastAsia="en-US" w:bidi="en-US"/>
        </w:rPr>
        <w:t>participate</w:t>
      </w:r>
      <w:r w:rsidRPr="0011433B">
        <w:rPr>
          <w:rFonts w:asciiTheme="minorHAnsi" w:eastAsia="Calibri" w:hAnsiTheme="minorHAnsi" w:cstheme="minorHAnsi"/>
          <w:color w:val="auto"/>
          <w:sz w:val="22"/>
          <w:lang w:eastAsia="en-US" w:bidi="en-US"/>
        </w:rPr>
        <w:t xml:space="preserve"> in an interview for the same reasons</w:t>
      </w:r>
      <w:r w:rsidR="656F29B1" w:rsidRPr="0011433B">
        <w:rPr>
          <w:rFonts w:asciiTheme="minorHAnsi" w:eastAsia="Calibri" w:hAnsiTheme="minorHAnsi" w:cstheme="minorHAnsi"/>
          <w:color w:val="auto"/>
          <w:sz w:val="22"/>
          <w:lang w:eastAsia="en-US" w:bidi="en-US"/>
        </w:rPr>
        <w:t>, but abortion service workers will be able to relate non-</w:t>
      </w:r>
      <w:r w:rsidR="4B2832AE" w:rsidRPr="0011433B">
        <w:rPr>
          <w:rFonts w:asciiTheme="minorHAnsi" w:eastAsia="Calibri" w:hAnsiTheme="minorHAnsi" w:cstheme="minorHAnsi"/>
          <w:color w:val="auto"/>
          <w:sz w:val="22"/>
          <w:lang w:eastAsia="en-US" w:bidi="en-US"/>
        </w:rPr>
        <w:t>identifying</w:t>
      </w:r>
      <w:r w:rsidR="656F29B1" w:rsidRPr="0011433B">
        <w:rPr>
          <w:rFonts w:asciiTheme="minorHAnsi" w:eastAsia="Calibri" w:hAnsiTheme="minorHAnsi" w:cstheme="minorHAnsi"/>
          <w:color w:val="auto"/>
          <w:sz w:val="22"/>
          <w:lang w:eastAsia="en-US" w:bidi="en-US"/>
        </w:rPr>
        <w:t xml:space="preserve"> accounts of the difficulties some wāhine face.</w:t>
      </w:r>
      <w:r w:rsidR="00000726" w:rsidRPr="0011433B">
        <w:rPr>
          <w:rFonts w:asciiTheme="minorHAnsi" w:hAnsiTheme="minorHAnsi" w:cstheme="minorHAnsi"/>
          <w:color w:val="auto"/>
          <w:sz w:val="22"/>
        </w:rPr>
        <w:t xml:space="preserve"> In this context, </w:t>
      </w:r>
      <w:r w:rsidR="00000726" w:rsidRPr="0011433B">
        <w:rPr>
          <w:rFonts w:asciiTheme="minorHAnsi" w:eastAsia="Calibri" w:hAnsiTheme="minorHAnsi" w:cstheme="minorHAnsi"/>
          <w:color w:val="auto"/>
          <w:sz w:val="22"/>
          <w:lang w:eastAsia="en-US" w:bidi="en-US"/>
        </w:rPr>
        <w:t xml:space="preserve">healthcare provider interviews were used to </w:t>
      </w:r>
      <w:r w:rsidR="009C05B6" w:rsidRPr="0011433B">
        <w:rPr>
          <w:rFonts w:asciiTheme="minorHAnsi" w:eastAsia="Calibri" w:hAnsiTheme="minorHAnsi" w:cstheme="minorHAnsi"/>
          <w:color w:val="auto"/>
          <w:sz w:val="22"/>
          <w:lang w:eastAsia="en-US" w:bidi="en-US"/>
        </w:rPr>
        <w:t>augment</w:t>
      </w:r>
      <w:r w:rsidR="00000726" w:rsidRPr="0011433B">
        <w:rPr>
          <w:rFonts w:asciiTheme="minorHAnsi" w:eastAsia="Calibri" w:hAnsiTheme="minorHAnsi" w:cstheme="minorHAnsi"/>
          <w:color w:val="auto"/>
          <w:sz w:val="22"/>
          <w:lang w:eastAsia="en-US" w:bidi="en-US"/>
        </w:rPr>
        <w:t xml:space="preserve"> the voices of wāhine.</w:t>
      </w:r>
    </w:p>
    <w:p w14:paraId="53B2344F" w14:textId="77777777" w:rsidR="00D7118A" w:rsidRPr="0011433B" w:rsidRDefault="00D7118A" w:rsidP="001D208F">
      <w:pPr>
        <w:spacing w:after="0" w:line="360" w:lineRule="auto"/>
        <w:ind w:left="0" w:right="0" w:firstLine="0"/>
        <w:jc w:val="both"/>
        <w:rPr>
          <w:rFonts w:asciiTheme="minorHAnsi" w:eastAsia="Calibri" w:hAnsiTheme="minorHAnsi" w:cstheme="minorHAnsi"/>
          <w:color w:val="auto"/>
          <w:sz w:val="22"/>
          <w:lang w:eastAsia="en-US" w:bidi="en-US"/>
        </w:rPr>
      </w:pPr>
    </w:p>
    <w:p w14:paraId="3375117F" w14:textId="0299B9C2" w:rsidR="001D208F" w:rsidRPr="0011433B" w:rsidRDefault="001D208F" w:rsidP="0ED27A14">
      <w:pPr>
        <w:spacing w:after="0" w:line="360" w:lineRule="auto"/>
        <w:ind w:left="0" w:right="0" w:firstLine="0"/>
        <w:jc w:val="both"/>
        <w:rPr>
          <w:rFonts w:asciiTheme="minorHAnsi" w:eastAsia="Calibri" w:hAnsiTheme="minorHAnsi" w:cstheme="minorHAnsi"/>
          <w:color w:val="auto"/>
          <w:sz w:val="22"/>
          <w:lang w:eastAsia="en-US" w:bidi="en-US"/>
        </w:rPr>
      </w:pPr>
      <w:r w:rsidRPr="0011433B">
        <w:rPr>
          <w:rFonts w:asciiTheme="minorHAnsi" w:eastAsia="Calibri" w:hAnsiTheme="minorHAnsi" w:cstheme="minorHAnsi"/>
          <w:color w:val="auto"/>
          <w:sz w:val="22"/>
          <w:lang w:eastAsia="en-US" w:bidi="en-US"/>
        </w:rPr>
        <w:t xml:space="preserve">Istar Ltd </w:t>
      </w:r>
      <w:r w:rsidR="2E6C2A6D" w:rsidRPr="0011433B">
        <w:rPr>
          <w:rFonts w:asciiTheme="minorHAnsi" w:eastAsia="Calibri" w:hAnsiTheme="minorHAnsi" w:cstheme="minorHAnsi"/>
          <w:color w:val="auto"/>
          <w:sz w:val="22"/>
          <w:lang w:eastAsia="en-US" w:bidi="en-US"/>
        </w:rPr>
        <w:t xml:space="preserve">funded the initial </w:t>
      </w:r>
      <w:r w:rsidR="003A1BD0" w:rsidRPr="0011433B">
        <w:rPr>
          <w:rFonts w:asciiTheme="minorHAnsi" w:eastAsia="Calibri" w:hAnsiTheme="minorHAnsi" w:cstheme="minorHAnsi"/>
          <w:color w:val="auto"/>
          <w:sz w:val="22"/>
          <w:lang w:eastAsia="en-US" w:bidi="en-US"/>
        </w:rPr>
        <w:t xml:space="preserve">development of the </w:t>
      </w:r>
      <w:r w:rsidRPr="0011433B">
        <w:rPr>
          <w:rFonts w:asciiTheme="minorHAnsi" w:eastAsia="Calibri" w:hAnsiTheme="minorHAnsi" w:cstheme="minorHAnsi"/>
          <w:color w:val="auto"/>
          <w:sz w:val="22"/>
          <w:lang w:eastAsia="en-US" w:bidi="en-US"/>
        </w:rPr>
        <w:t xml:space="preserve">survey, prior to Manatū Hauora funding. Manatū Hauora was consulted about the topics to be included in the survey and interviews, but all final decisions about the design and methods were made by the </w:t>
      </w:r>
      <w:r w:rsidR="09677077" w:rsidRPr="0011433B">
        <w:rPr>
          <w:rFonts w:asciiTheme="minorHAnsi" w:eastAsia="Calibri" w:hAnsiTheme="minorHAnsi" w:cstheme="minorHAnsi"/>
          <w:color w:val="auto"/>
          <w:sz w:val="22"/>
          <w:lang w:eastAsia="en-US" w:bidi="en-US"/>
        </w:rPr>
        <w:t xml:space="preserve">Te Tātai Hauora o Hine </w:t>
      </w:r>
      <w:r w:rsidRPr="0011433B">
        <w:rPr>
          <w:rFonts w:asciiTheme="minorHAnsi" w:eastAsia="Calibri" w:hAnsiTheme="minorHAnsi" w:cstheme="minorHAnsi"/>
          <w:color w:val="auto"/>
          <w:sz w:val="22"/>
          <w:lang w:eastAsia="en-US" w:bidi="en-US"/>
        </w:rPr>
        <w:t xml:space="preserve">project team. Interpretation of findings and preparation of this report were conducted independently of </w:t>
      </w:r>
      <w:r w:rsidR="3656CAC7" w:rsidRPr="0011433B">
        <w:rPr>
          <w:rFonts w:asciiTheme="minorHAnsi" w:eastAsia="Calibri" w:hAnsiTheme="minorHAnsi" w:cstheme="minorHAnsi"/>
          <w:color w:val="auto"/>
          <w:sz w:val="22"/>
          <w:lang w:eastAsia="en-US" w:bidi="en-US"/>
        </w:rPr>
        <w:t>any fund</w:t>
      </w:r>
      <w:r w:rsidR="00A77F8C" w:rsidRPr="0011433B">
        <w:rPr>
          <w:rFonts w:asciiTheme="minorHAnsi" w:eastAsia="Calibri" w:hAnsiTheme="minorHAnsi" w:cstheme="minorHAnsi"/>
          <w:color w:val="auto"/>
          <w:sz w:val="22"/>
          <w:lang w:eastAsia="en-US" w:bidi="en-US"/>
        </w:rPr>
        <w:t>er</w:t>
      </w:r>
      <w:r w:rsidRPr="0011433B">
        <w:rPr>
          <w:rFonts w:asciiTheme="minorHAnsi" w:eastAsia="Calibri" w:hAnsiTheme="minorHAnsi" w:cstheme="minorHAnsi"/>
          <w:color w:val="auto"/>
          <w:sz w:val="22"/>
          <w:lang w:eastAsia="en-US" w:bidi="en-US"/>
        </w:rPr>
        <w:t>.</w:t>
      </w:r>
    </w:p>
    <w:p w14:paraId="2D2D0DC7" w14:textId="77777777" w:rsidR="001D208F" w:rsidRPr="0011433B" w:rsidRDefault="001D208F" w:rsidP="001D208F">
      <w:pPr>
        <w:spacing w:after="0" w:line="360" w:lineRule="auto"/>
        <w:ind w:left="0" w:right="0" w:firstLine="0"/>
        <w:jc w:val="both"/>
        <w:rPr>
          <w:rFonts w:asciiTheme="minorHAnsi" w:eastAsia="Calibri" w:hAnsiTheme="minorHAnsi" w:cstheme="minorHAnsi"/>
          <w:color w:val="auto"/>
          <w:sz w:val="22"/>
          <w:lang w:eastAsia="en-US" w:bidi="en-US"/>
        </w:rPr>
      </w:pPr>
    </w:p>
    <w:p w14:paraId="34766090" w14:textId="1C4946D9" w:rsidR="001D208F" w:rsidRPr="0011433B" w:rsidRDefault="001D208F" w:rsidP="0ED27A14">
      <w:pPr>
        <w:spacing w:after="0" w:line="360" w:lineRule="auto"/>
        <w:ind w:left="0" w:right="0" w:firstLine="0"/>
        <w:jc w:val="both"/>
        <w:rPr>
          <w:rFonts w:asciiTheme="minorHAnsi" w:eastAsia="Calibri" w:hAnsiTheme="minorHAnsi" w:cstheme="minorHAnsi"/>
          <w:color w:val="auto"/>
          <w:sz w:val="22"/>
          <w:lang w:eastAsia="en-US" w:bidi="en-US"/>
        </w:rPr>
      </w:pPr>
      <w:r w:rsidRPr="0011433B">
        <w:rPr>
          <w:rFonts w:asciiTheme="minorHAnsi" w:eastAsia="Calibri" w:hAnsiTheme="minorHAnsi" w:cstheme="minorHAnsi"/>
          <w:color w:val="auto"/>
          <w:sz w:val="22"/>
          <w:lang w:eastAsia="en-US" w:bidi="en-US"/>
        </w:rPr>
        <w:lastRenderedPageBreak/>
        <w:t xml:space="preserve">Te Tātai Hauora o Hine led the project, </w:t>
      </w:r>
      <w:r w:rsidR="00DC0769" w:rsidRPr="0011433B">
        <w:rPr>
          <w:rFonts w:asciiTheme="minorHAnsi" w:eastAsia="Calibri" w:hAnsiTheme="minorHAnsi" w:cstheme="minorHAnsi"/>
          <w:color w:val="auto"/>
          <w:sz w:val="22"/>
          <w:lang w:eastAsia="en-US" w:bidi="en-US"/>
        </w:rPr>
        <w:t xml:space="preserve">and </w:t>
      </w:r>
      <w:r w:rsidR="5C70E869" w:rsidRPr="0011433B">
        <w:rPr>
          <w:rFonts w:asciiTheme="minorHAnsi" w:eastAsia="Calibri" w:hAnsiTheme="minorHAnsi" w:cstheme="minorHAnsi"/>
          <w:color w:val="auto"/>
          <w:sz w:val="22"/>
          <w:lang w:eastAsia="en-US" w:bidi="en-US"/>
        </w:rPr>
        <w:t>partnered with</w:t>
      </w:r>
      <w:r w:rsidRPr="0011433B">
        <w:rPr>
          <w:rFonts w:asciiTheme="minorHAnsi" w:eastAsia="Calibri" w:hAnsiTheme="minorHAnsi" w:cstheme="minorHAnsi"/>
          <w:color w:val="auto"/>
          <w:sz w:val="22"/>
          <w:lang w:eastAsia="en-US" w:bidi="en-US"/>
        </w:rPr>
        <w:t xml:space="preserve"> The University of Otago, The University of Auckland, and Malatest International. Th</w:t>
      </w:r>
      <w:r w:rsidR="2889C62B" w:rsidRPr="0011433B">
        <w:rPr>
          <w:rFonts w:asciiTheme="minorHAnsi" w:eastAsia="Calibri" w:hAnsiTheme="minorHAnsi" w:cstheme="minorHAnsi"/>
          <w:color w:val="auto"/>
          <w:sz w:val="22"/>
          <w:lang w:eastAsia="en-US" w:bidi="en-US"/>
        </w:rPr>
        <w:t>is</w:t>
      </w:r>
      <w:r w:rsidRPr="0011433B">
        <w:rPr>
          <w:rFonts w:asciiTheme="minorHAnsi" w:eastAsia="Calibri" w:hAnsiTheme="minorHAnsi" w:cstheme="minorHAnsi"/>
          <w:color w:val="auto"/>
          <w:sz w:val="22"/>
          <w:lang w:eastAsia="en-US" w:bidi="en-US"/>
        </w:rPr>
        <w:t xml:space="preserve"> multidisciplinary team included clinicians and researchers with expertise in abortion, women’s health, Māori health, </w:t>
      </w:r>
      <w:r w:rsidR="002B5054" w:rsidRPr="0011433B">
        <w:rPr>
          <w:rFonts w:asciiTheme="minorHAnsi" w:eastAsia="Calibri" w:hAnsiTheme="minorHAnsi" w:cstheme="minorHAnsi"/>
          <w:color w:val="auto"/>
          <w:sz w:val="22"/>
          <w:lang w:eastAsia="en-US" w:bidi="en-US"/>
        </w:rPr>
        <w:t xml:space="preserve">Pacific health, </w:t>
      </w:r>
      <w:r w:rsidRPr="0011433B">
        <w:rPr>
          <w:rFonts w:asciiTheme="minorHAnsi" w:eastAsia="Calibri" w:hAnsiTheme="minorHAnsi" w:cstheme="minorHAnsi"/>
          <w:color w:val="auto"/>
          <w:sz w:val="22"/>
          <w:lang w:eastAsia="en-US" w:bidi="en-US"/>
        </w:rPr>
        <w:t>public health, sexual and reproductive health, gynaecology, nursing, general practice, and evaluation.</w:t>
      </w:r>
    </w:p>
    <w:p w14:paraId="09A9013D" w14:textId="77777777" w:rsidR="00A135F4" w:rsidRDefault="00A135F4" w:rsidP="009C6A5C">
      <w:pPr>
        <w:spacing w:after="0" w:line="360" w:lineRule="auto"/>
        <w:ind w:left="0" w:right="0"/>
        <w:jc w:val="both"/>
        <w:rPr>
          <w:rFonts w:asciiTheme="minorHAnsi" w:hAnsiTheme="minorHAnsi" w:cstheme="minorBidi"/>
          <w:sz w:val="22"/>
        </w:rPr>
      </w:pPr>
    </w:p>
    <w:p w14:paraId="4625D668" w14:textId="3D2CBBE2" w:rsidR="001D208F" w:rsidRPr="0011433B" w:rsidRDefault="00A135F4" w:rsidP="009C6A5C">
      <w:pPr>
        <w:spacing w:after="0" w:line="360" w:lineRule="auto"/>
        <w:ind w:left="0" w:right="0"/>
        <w:jc w:val="both"/>
        <w:rPr>
          <w:rFonts w:asciiTheme="minorHAnsi" w:hAnsiTheme="minorHAnsi" w:cstheme="minorHAnsi"/>
          <w:color w:val="auto"/>
          <w:sz w:val="22"/>
          <w:lang w:bidi="en-US"/>
        </w:rPr>
      </w:pPr>
      <w:r w:rsidRPr="005124A5">
        <w:rPr>
          <w:rFonts w:asciiTheme="minorHAnsi" w:hAnsiTheme="minorHAnsi" w:cstheme="minorBidi"/>
          <w:sz w:val="22"/>
        </w:rPr>
        <w:t xml:space="preserve">In 2022, Manatū Hauora funded a 24-hour national telehealth service (DECIDE) to provide abortion information by website and free phone number. DECIDE was expanded in November 2022 to provide early medical abortion (EMA) in the first ten weeks of pregnancy by telehealth. </w:t>
      </w:r>
      <w:r>
        <w:rPr>
          <w:rFonts w:asciiTheme="minorHAnsi" w:hAnsiTheme="minorHAnsi" w:cstheme="minorBidi"/>
          <w:sz w:val="22"/>
        </w:rPr>
        <w:t>In this research o</w:t>
      </w:r>
      <w:r w:rsidRPr="001E7FF3">
        <w:rPr>
          <w:rFonts w:asciiTheme="minorHAnsi" w:hAnsiTheme="minorHAnsi" w:cstheme="minorBidi"/>
          <w:sz w:val="22"/>
        </w:rPr>
        <w:t xml:space="preserve">nly three survey participants had all appointments with </w:t>
      </w:r>
      <w:r>
        <w:rPr>
          <w:rFonts w:asciiTheme="minorHAnsi" w:hAnsiTheme="minorHAnsi" w:cstheme="minorBidi"/>
          <w:sz w:val="22"/>
        </w:rPr>
        <w:t>an</w:t>
      </w:r>
      <w:r w:rsidRPr="001E7FF3">
        <w:rPr>
          <w:rFonts w:asciiTheme="minorHAnsi" w:hAnsiTheme="minorHAnsi" w:cstheme="minorBidi"/>
          <w:sz w:val="22"/>
        </w:rPr>
        <w:t xml:space="preserve"> abortion service by telehealth and the experiences of wāhine having telehealth EMA are not represented at all in the interviews. </w:t>
      </w:r>
      <w:r w:rsidR="009055DF">
        <w:rPr>
          <w:rFonts w:asciiTheme="minorHAnsi" w:hAnsiTheme="minorHAnsi" w:cstheme="minorBidi"/>
          <w:sz w:val="22"/>
        </w:rPr>
        <w:t xml:space="preserve">Including </w:t>
      </w:r>
      <w:r>
        <w:rPr>
          <w:rFonts w:asciiTheme="minorHAnsi" w:hAnsiTheme="minorHAnsi" w:cstheme="minorBidi"/>
          <w:sz w:val="22"/>
        </w:rPr>
        <w:t>detailed analys</w:t>
      </w:r>
      <w:r w:rsidR="009055DF">
        <w:rPr>
          <w:rFonts w:asciiTheme="minorHAnsi" w:hAnsiTheme="minorHAnsi" w:cstheme="minorBidi"/>
          <w:sz w:val="22"/>
        </w:rPr>
        <w:t>es</w:t>
      </w:r>
      <w:r>
        <w:rPr>
          <w:rFonts w:asciiTheme="minorHAnsi" w:hAnsiTheme="minorHAnsi" w:cstheme="minorBidi"/>
          <w:sz w:val="22"/>
        </w:rPr>
        <w:t xml:space="preserve"> </w:t>
      </w:r>
      <w:r w:rsidRPr="009C7340">
        <w:rPr>
          <w:rFonts w:asciiTheme="minorHAnsi" w:hAnsiTheme="minorHAnsi" w:cstheme="minorBidi"/>
          <w:sz w:val="22"/>
        </w:rPr>
        <w:t>of the impact of DECIDE services</w:t>
      </w:r>
      <w:r>
        <w:rPr>
          <w:rFonts w:asciiTheme="minorHAnsi" w:hAnsiTheme="minorHAnsi" w:cstheme="minorBidi"/>
          <w:sz w:val="22"/>
        </w:rPr>
        <w:t xml:space="preserve"> in future annual abortion reports is very important</w:t>
      </w:r>
      <w:r w:rsidR="0049402A">
        <w:rPr>
          <w:rFonts w:asciiTheme="minorHAnsi" w:hAnsiTheme="minorHAnsi" w:cstheme="minorBidi"/>
          <w:sz w:val="22"/>
        </w:rPr>
        <w:t xml:space="preserve"> </w:t>
      </w:r>
      <w:r w:rsidR="009055DF">
        <w:rPr>
          <w:rFonts w:asciiTheme="minorHAnsi" w:hAnsiTheme="minorHAnsi" w:cstheme="minorBidi"/>
          <w:sz w:val="22"/>
        </w:rPr>
        <w:t>for a whole-of-sector approach</w:t>
      </w:r>
      <w:r w:rsidR="00183754">
        <w:rPr>
          <w:rFonts w:asciiTheme="minorHAnsi" w:hAnsiTheme="minorHAnsi" w:cstheme="minorBidi"/>
          <w:sz w:val="22"/>
        </w:rPr>
        <w:t xml:space="preserve"> to understanding abortion care</w:t>
      </w:r>
      <w:r>
        <w:rPr>
          <w:rFonts w:asciiTheme="minorHAnsi" w:hAnsiTheme="minorHAnsi" w:cstheme="minorBidi"/>
          <w:sz w:val="22"/>
        </w:rPr>
        <w:t xml:space="preserve"> (including aftercare, contraception provision, complications, and equity indicators such as timeliness)</w:t>
      </w:r>
      <w:r w:rsidRPr="009C7340">
        <w:rPr>
          <w:rFonts w:asciiTheme="minorHAnsi" w:hAnsiTheme="minorHAnsi" w:cstheme="minorBidi"/>
          <w:sz w:val="22"/>
        </w:rPr>
        <w:t xml:space="preserve">. </w:t>
      </w:r>
      <w:r>
        <w:rPr>
          <w:rFonts w:asciiTheme="minorHAnsi" w:hAnsiTheme="minorHAnsi" w:cstheme="minorBidi"/>
          <w:sz w:val="22"/>
        </w:rPr>
        <w:t>It is also crucial to c</w:t>
      </w:r>
      <w:r w:rsidRPr="009C7340">
        <w:rPr>
          <w:rFonts w:asciiTheme="minorHAnsi" w:hAnsiTheme="minorHAnsi" w:cstheme="minorBidi"/>
          <w:sz w:val="22"/>
        </w:rPr>
        <w:t xml:space="preserve">onduct additional </w:t>
      </w:r>
      <w:r w:rsidR="0049402A">
        <w:rPr>
          <w:rFonts w:asciiTheme="minorHAnsi" w:hAnsiTheme="minorHAnsi" w:cstheme="minorBidi"/>
          <w:sz w:val="22"/>
        </w:rPr>
        <w:t xml:space="preserve">future </w:t>
      </w:r>
      <w:r w:rsidRPr="009C7340">
        <w:rPr>
          <w:rFonts w:asciiTheme="minorHAnsi" w:hAnsiTheme="minorHAnsi" w:cstheme="minorBidi"/>
          <w:sz w:val="22"/>
        </w:rPr>
        <w:t xml:space="preserve">research </w:t>
      </w:r>
      <w:r>
        <w:rPr>
          <w:rFonts w:asciiTheme="minorHAnsi" w:hAnsiTheme="minorHAnsi" w:cstheme="minorBidi"/>
          <w:sz w:val="22"/>
        </w:rPr>
        <w:t xml:space="preserve">gathering direct feedback from wāhine using </w:t>
      </w:r>
      <w:r w:rsidRPr="009C7340">
        <w:rPr>
          <w:rFonts w:asciiTheme="minorHAnsi" w:hAnsiTheme="minorHAnsi" w:cstheme="minorBidi"/>
          <w:sz w:val="22"/>
        </w:rPr>
        <w:t>telehealth EMA service</w:t>
      </w:r>
      <w:r w:rsidR="00E15AA3">
        <w:rPr>
          <w:rFonts w:asciiTheme="minorHAnsi" w:hAnsiTheme="minorHAnsi" w:cstheme="minorBidi"/>
          <w:sz w:val="22"/>
        </w:rPr>
        <w:t>s</w:t>
      </w:r>
      <w:r w:rsidRPr="009C7340">
        <w:rPr>
          <w:rFonts w:asciiTheme="minorHAnsi" w:hAnsiTheme="minorHAnsi" w:cstheme="minorBidi"/>
          <w:sz w:val="22"/>
        </w:rPr>
        <w:t>.</w:t>
      </w:r>
    </w:p>
    <w:p w14:paraId="1EDC0375" w14:textId="77777777" w:rsidR="00A135F4" w:rsidRDefault="00A135F4" w:rsidP="0ED27A14">
      <w:pPr>
        <w:spacing w:after="0" w:line="360" w:lineRule="auto"/>
        <w:ind w:left="0" w:right="0"/>
        <w:jc w:val="both"/>
        <w:rPr>
          <w:rFonts w:asciiTheme="minorHAnsi" w:hAnsiTheme="minorHAnsi" w:cstheme="minorHAnsi"/>
          <w:color w:val="auto"/>
          <w:sz w:val="22"/>
          <w:lang w:bidi="en-US"/>
        </w:rPr>
      </w:pPr>
    </w:p>
    <w:p w14:paraId="7F3CF7D5" w14:textId="52764904" w:rsidR="008B510A" w:rsidRPr="0011433B" w:rsidRDefault="005E37F4" w:rsidP="0ED27A14">
      <w:pPr>
        <w:spacing w:after="0" w:line="360" w:lineRule="auto"/>
        <w:ind w:left="0" w:right="0"/>
        <w:jc w:val="both"/>
        <w:rPr>
          <w:rFonts w:asciiTheme="minorHAnsi" w:hAnsiTheme="minorHAnsi" w:cstheme="minorHAnsi"/>
          <w:color w:val="auto"/>
          <w:sz w:val="22"/>
        </w:rPr>
      </w:pPr>
      <w:r w:rsidRPr="0011433B">
        <w:rPr>
          <w:rFonts w:asciiTheme="minorHAnsi" w:hAnsiTheme="minorHAnsi" w:cstheme="minorHAnsi"/>
          <w:color w:val="auto"/>
          <w:sz w:val="22"/>
          <w:lang w:bidi="en-US"/>
        </w:rPr>
        <w:t xml:space="preserve">A quantitative survey collects broad information from many people. Qualitative interviews collect in-depth information from a smaller number of people. Some information can easily be collected in a survey and other information is more appropriately collected by interviews (e.g. about culturally safe abortion care). These two methods </w:t>
      </w:r>
      <w:r w:rsidR="00BA123E" w:rsidRPr="0011433B">
        <w:rPr>
          <w:rFonts w:asciiTheme="minorHAnsi" w:hAnsiTheme="minorHAnsi" w:cstheme="minorHAnsi"/>
          <w:color w:val="auto"/>
          <w:sz w:val="22"/>
          <w:lang w:bidi="en-US"/>
        </w:rPr>
        <w:t>were</w:t>
      </w:r>
      <w:r w:rsidRPr="0011433B">
        <w:rPr>
          <w:rFonts w:asciiTheme="minorHAnsi" w:hAnsiTheme="minorHAnsi" w:cstheme="minorHAnsi"/>
          <w:color w:val="auto"/>
          <w:sz w:val="22"/>
          <w:lang w:bidi="en-US"/>
        </w:rPr>
        <w:t xml:space="preserve"> used to comprehensively understand how </w:t>
      </w:r>
      <w:r w:rsidR="09EBA299" w:rsidRPr="0011433B">
        <w:rPr>
          <w:rFonts w:asciiTheme="minorHAnsi" w:hAnsiTheme="minorHAnsi" w:cstheme="minorHAnsi"/>
          <w:color w:val="auto"/>
          <w:sz w:val="22"/>
          <w:lang w:bidi="en-US"/>
        </w:rPr>
        <w:t xml:space="preserve">wāhine experience abortion care </w:t>
      </w:r>
      <w:r w:rsidRPr="0011433B">
        <w:rPr>
          <w:rFonts w:asciiTheme="minorHAnsi" w:hAnsiTheme="minorHAnsi" w:cstheme="minorHAnsi"/>
          <w:color w:val="auto"/>
          <w:sz w:val="22"/>
          <w:lang w:bidi="en-US"/>
        </w:rPr>
        <w:t xml:space="preserve">to </w:t>
      </w:r>
      <w:r w:rsidR="004AA476" w:rsidRPr="0011433B">
        <w:rPr>
          <w:rFonts w:asciiTheme="minorHAnsi" w:hAnsiTheme="minorHAnsi" w:cstheme="minorHAnsi"/>
          <w:color w:val="auto"/>
          <w:sz w:val="22"/>
          <w:lang w:bidi="en-US"/>
        </w:rPr>
        <w:t xml:space="preserve">inform the </w:t>
      </w:r>
      <w:r w:rsidRPr="0011433B">
        <w:rPr>
          <w:rFonts w:asciiTheme="minorHAnsi" w:hAnsiTheme="minorHAnsi" w:cstheme="minorHAnsi"/>
          <w:color w:val="auto"/>
          <w:sz w:val="22"/>
          <w:lang w:bidi="en-US"/>
        </w:rPr>
        <w:t>design and deliver</w:t>
      </w:r>
      <w:r w:rsidR="2DC55EA5" w:rsidRPr="0011433B">
        <w:rPr>
          <w:rFonts w:asciiTheme="minorHAnsi" w:hAnsiTheme="minorHAnsi" w:cstheme="minorHAnsi"/>
          <w:color w:val="auto"/>
          <w:sz w:val="22"/>
          <w:lang w:bidi="en-US"/>
        </w:rPr>
        <w:t>y of</w:t>
      </w:r>
      <w:r w:rsidRPr="0011433B">
        <w:rPr>
          <w:rFonts w:asciiTheme="minorHAnsi" w:hAnsiTheme="minorHAnsi" w:cstheme="minorHAnsi"/>
          <w:color w:val="auto"/>
          <w:sz w:val="22"/>
          <w:lang w:bidi="en-US"/>
        </w:rPr>
        <w:t xml:space="preserve"> accessible, acceptable, and wāhine-centred abortion services in Aotearoa New Zealand</w:t>
      </w:r>
      <w:r w:rsidR="00AF0027" w:rsidRPr="0011433B">
        <w:rPr>
          <w:rFonts w:asciiTheme="minorHAnsi" w:hAnsiTheme="minorHAnsi" w:cstheme="minorHAnsi"/>
          <w:color w:val="auto"/>
          <w:sz w:val="22"/>
          <w:lang w:bidi="en-US"/>
        </w:rPr>
        <w:t>.</w:t>
      </w:r>
      <w:r w:rsidR="00F90BDF" w:rsidRPr="0011433B">
        <w:rPr>
          <w:rFonts w:asciiTheme="minorHAnsi" w:hAnsiTheme="minorHAnsi" w:cstheme="minorHAnsi"/>
          <w:color w:val="auto"/>
          <w:sz w:val="22"/>
        </w:rPr>
        <w:t xml:space="preserve"> </w:t>
      </w:r>
      <w:bookmarkEnd w:id="17"/>
    </w:p>
    <w:p w14:paraId="78A8178F" w14:textId="77777777" w:rsidR="002711C9" w:rsidRPr="007F1CC9" w:rsidRDefault="002711C9" w:rsidP="002711C9">
      <w:pPr>
        <w:spacing w:after="0" w:line="360" w:lineRule="auto"/>
        <w:ind w:left="0" w:right="0"/>
        <w:jc w:val="both"/>
        <w:rPr>
          <w:rFonts w:asciiTheme="minorHAnsi" w:hAnsiTheme="minorHAnsi" w:cstheme="minorHAnsi"/>
          <w:sz w:val="22"/>
        </w:rPr>
      </w:pPr>
    </w:p>
    <w:p w14:paraId="0CA6B299" w14:textId="58707AA0" w:rsidR="007E755D" w:rsidRPr="007F1CC9" w:rsidRDefault="00584CD3" w:rsidP="002711C9">
      <w:pPr>
        <w:spacing w:after="0" w:line="360" w:lineRule="auto"/>
        <w:ind w:left="0" w:right="0"/>
        <w:jc w:val="both"/>
        <w:rPr>
          <w:rFonts w:asciiTheme="minorHAnsi" w:hAnsiTheme="minorHAnsi" w:cstheme="minorHAnsi"/>
          <w:sz w:val="22"/>
        </w:rPr>
      </w:pPr>
      <w:r w:rsidRPr="007F1CC9">
        <w:rPr>
          <w:rFonts w:asciiTheme="minorHAnsi" w:hAnsiTheme="minorHAnsi" w:cstheme="minorHAnsi"/>
          <w:sz w:val="22"/>
        </w:rPr>
        <w:t>Th</w:t>
      </w:r>
      <w:r w:rsidR="0091224B" w:rsidRPr="007F1CC9">
        <w:rPr>
          <w:rFonts w:asciiTheme="minorHAnsi" w:hAnsiTheme="minorHAnsi" w:cstheme="minorHAnsi"/>
          <w:sz w:val="22"/>
        </w:rPr>
        <w:t>is</w:t>
      </w:r>
      <w:r w:rsidRPr="007F1CC9">
        <w:rPr>
          <w:rFonts w:asciiTheme="minorHAnsi" w:hAnsiTheme="minorHAnsi" w:cstheme="minorHAnsi"/>
          <w:sz w:val="22"/>
        </w:rPr>
        <w:t xml:space="preserve"> project explored the following t</w:t>
      </w:r>
      <w:r w:rsidR="007E755D" w:rsidRPr="007F1CC9">
        <w:rPr>
          <w:rFonts w:asciiTheme="minorHAnsi" w:hAnsiTheme="minorHAnsi" w:cstheme="minorHAnsi"/>
          <w:sz w:val="22"/>
        </w:rPr>
        <w:t>opics:</w:t>
      </w:r>
    </w:p>
    <w:p w14:paraId="3547F5DC" w14:textId="36D82D9A" w:rsidR="002711C9" w:rsidRPr="007F1CC9" w:rsidRDefault="002711C9">
      <w:pPr>
        <w:pStyle w:val="ListParagraph"/>
        <w:numPr>
          <w:ilvl w:val="0"/>
          <w:numId w:val="1"/>
        </w:numPr>
        <w:spacing w:after="0" w:line="360" w:lineRule="auto"/>
        <w:jc w:val="both"/>
        <w:rPr>
          <w:rFonts w:cstheme="minorHAnsi"/>
        </w:rPr>
      </w:pPr>
      <w:r w:rsidRPr="007F1CC9">
        <w:rPr>
          <w:rFonts w:cstheme="minorHAnsi"/>
        </w:rPr>
        <w:t>background information (e.g. age, ethnicity, rurality)</w:t>
      </w:r>
    </w:p>
    <w:p w14:paraId="4E7980AB" w14:textId="77777777" w:rsidR="00866543" w:rsidRPr="007F1CC9" w:rsidRDefault="00866543">
      <w:pPr>
        <w:pStyle w:val="ListParagraph"/>
        <w:numPr>
          <w:ilvl w:val="0"/>
          <w:numId w:val="1"/>
        </w:numPr>
        <w:spacing w:after="0" w:line="360" w:lineRule="auto"/>
        <w:jc w:val="both"/>
        <w:rPr>
          <w:rFonts w:cstheme="minorHAnsi"/>
        </w:rPr>
      </w:pPr>
      <w:r w:rsidRPr="007F1CC9">
        <w:rPr>
          <w:rFonts w:cstheme="minorHAnsi"/>
        </w:rPr>
        <w:t>cultural safety</w:t>
      </w:r>
    </w:p>
    <w:p w14:paraId="24AFDA08" w14:textId="7586C665" w:rsidR="002711C9" w:rsidRPr="007F1CC9" w:rsidRDefault="007A5B40" w:rsidP="2150887B">
      <w:pPr>
        <w:pStyle w:val="ListParagraph"/>
        <w:numPr>
          <w:ilvl w:val="0"/>
          <w:numId w:val="1"/>
        </w:numPr>
        <w:spacing w:after="0" w:line="360" w:lineRule="auto"/>
        <w:jc w:val="both"/>
      </w:pPr>
      <w:r w:rsidRPr="2150887B">
        <w:t>i</w:t>
      </w:r>
      <w:r w:rsidR="002711C9" w:rsidRPr="2150887B">
        <w:t>nformation</w:t>
      </w:r>
      <w:r w:rsidR="00866543" w:rsidRPr="2150887B">
        <w:t xml:space="preserve"> </w:t>
      </w:r>
      <w:r w:rsidR="002D506E">
        <w:t xml:space="preserve">(e.g. </w:t>
      </w:r>
      <w:r w:rsidR="002D506E" w:rsidRPr="002D506E">
        <w:t>how helpful it was, how easy or hard to get information</w:t>
      </w:r>
      <w:r w:rsidR="00EC1485">
        <w:t>)</w:t>
      </w:r>
      <w:r w:rsidR="002D506E" w:rsidRPr="002D506E">
        <w:t xml:space="preserve"> </w:t>
      </w:r>
    </w:p>
    <w:p w14:paraId="5E08902F" w14:textId="6DE104C6" w:rsidR="00866543" w:rsidRPr="007F1CC9" w:rsidRDefault="004D79C9" w:rsidP="2150887B">
      <w:pPr>
        <w:pStyle w:val="ListParagraph"/>
        <w:numPr>
          <w:ilvl w:val="0"/>
          <w:numId w:val="1"/>
        </w:numPr>
        <w:spacing w:after="0" w:line="360" w:lineRule="auto"/>
        <w:jc w:val="both"/>
      </w:pPr>
      <w:r>
        <w:t>the</w:t>
      </w:r>
      <w:r w:rsidR="00797F34">
        <w:t xml:space="preserve"> kinds of </w:t>
      </w:r>
      <w:r w:rsidR="00866543" w:rsidRPr="2150887B">
        <w:t xml:space="preserve">support </w:t>
      </w:r>
      <w:r w:rsidR="0030755C">
        <w:t>wāhine experienced</w:t>
      </w:r>
      <w:r w:rsidR="0030755C" w:rsidRPr="0030755C">
        <w:t xml:space="preserve"> and what would have helped more (from </w:t>
      </w:r>
      <w:r w:rsidR="00957751">
        <w:t>healthcare providers</w:t>
      </w:r>
      <w:r>
        <w:t>, whānau and other support people)</w:t>
      </w:r>
    </w:p>
    <w:p w14:paraId="094C27F9" w14:textId="6C8114BE" w:rsidR="002711C9" w:rsidRPr="007F1CC9" w:rsidRDefault="002711C9">
      <w:pPr>
        <w:pStyle w:val="ListParagraph"/>
        <w:numPr>
          <w:ilvl w:val="0"/>
          <w:numId w:val="1"/>
        </w:numPr>
        <w:spacing w:after="0" w:line="360" w:lineRule="auto"/>
        <w:jc w:val="both"/>
        <w:rPr>
          <w:rFonts w:cstheme="minorHAnsi"/>
        </w:rPr>
      </w:pPr>
      <w:r w:rsidRPr="007F1CC9">
        <w:rPr>
          <w:rFonts w:cstheme="minorHAnsi"/>
        </w:rPr>
        <w:t xml:space="preserve">physical access: travel, time, costs, making and attending </w:t>
      </w:r>
      <w:r w:rsidR="007A5B40" w:rsidRPr="007F1CC9">
        <w:rPr>
          <w:rFonts w:cstheme="minorHAnsi"/>
        </w:rPr>
        <w:t>appointments</w:t>
      </w:r>
      <w:r w:rsidR="003E7E78" w:rsidRPr="007F1CC9">
        <w:rPr>
          <w:rFonts w:cstheme="minorHAnsi"/>
        </w:rPr>
        <w:t xml:space="preserve"> (in-person and telehealth)</w:t>
      </w:r>
    </w:p>
    <w:p w14:paraId="49A61E60" w14:textId="196C41A5" w:rsidR="002711C9" w:rsidRPr="007F1CC9" w:rsidRDefault="002711C9">
      <w:pPr>
        <w:pStyle w:val="ListParagraph"/>
        <w:numPr>
          <w:ilvl w:val="0"/>
          <w:numId w:val="1"/>
        </w:numPr>
        <w:spacing w:after="0" w:line="360" w:lineRule="auto"/>
        <w:jc w:val="both"/>
        <w:rPr>
          <w:rFonts w:cstheme="minorHAnsi"/>
        </w:rPr>
      </w:pPr>
      <w:r w:rsidRPr="007F1CC9">
        <w:rPr>
          <w:rFonts w:cstheme="minorHAnsi"/>
        </w:rPr>
        <w:t>abortion options, tests, and costs</w:t>
      </w:r>
    </w:p>
    <w:p w14:paraId="04E81515" w14:textId="691F15A7" w:rsidR="002711C9" w:rsidRPr="007F1CC9" w:rsidRDefault="002711C9">
      <w:pPr>
        <w:pStyle w:val="ListParagraph"/>
        <w:numPr>
          <w:ilvl w:val="0"/>
          <w:numId w:val="1"/>
        </w:numPr>
        <w:spacing w:after="0" w:line="360" w:lineRule="auto"/>
        <w:jc w:val="both"/>
        <w:rPr>
          <w:rFonts w:cstheme="minorHAnsi"/>
        </w:rPr>
      </w:pPr>
      <w:r w:rsidRPr="007F1CC9">
        <w:rPr>
          <w:rFonts w:cstheme="minorHAnsi"/>
        </w:rPr>
        <w:t>counselling</w:t>
      </w:r>
    </w:p>
    <w:p w14:paraId="567D6FB0" w14:textId="19D63CEA" w:rsidR="002711C9" w:rsidRPr="007F1CC9" w:rsidRDefault="00060037">
      <w:pPr>
        <w:pStyle w:val="ListParagraph"/>
        <w:numPr>
          <w:ilvl w:val="0"/>
          <w:numId w:val="1"/>
        </w:numPr>
        <w:spacing w:after="0" w:line="360" w:lineRule="auto"/>
        <w:jc w:val="both"/>
        <w:rPr>
          <w:rFonts w:cstheme="minorHAnsi"/>
        </w:rPr>
      </w:pPr>
      <w:r w:rsidRPr="007F1CC9">
        <w:rPr>
          <w:rFonts w:cstheme="minorHAnsi"/>
        </w:rPr>
        <w:t>follow-up care</w:t>
      </w:r>
      <w:r w:rsidR="002711C9" w:rsidRPr="007F1CC9">
        <w:rPr>
          <w:rFonts w:cstheme="minorHAnsi"/>
        </w:rPr>
        <w:t xml:space="preserve"> (including contraception)</w:t>
      </w:r>
    </w:p>
    <w:p w14:paraId="27F40BA0" w14:textId="43FBC57C" w:rsidR="002711C9" w:rsidRPr="007F1CC9" w:rsidRDefault="002711C9">
      <w:pPr>
        <w:pStyle w:val="ListParagraph"/>
        <w:numPr>
          <w:ilvl w:val="0"/>
          <w:numId w:val="1"/>
        </w:numPr>
        <w:spacing w:after="0" w:line="360" w:lineRule="auto"/>
        <w:jc w:val="both"/>
        <w:rPr>
          <w:rFonts w:cstheme="minorHAnsi"/>
        </w:rPr>
      </w:pPr>
      <w:r w:rsidRPr="007F1CC9">
        <w:rPr>
          <w:rFonts w:cstheme="minorHAnsi"/>
        </w:rPr>
        <w:t>telecommunication access, safety, and privacy</w:t>
      </w:r>
    </w:p>
    <w:p w14:paraId="50232D03" w14:textId="77777777" w:rsidR="00734914" w:rsidRPr="007F1CC9" w:rsidRDefault="00734914" w:rsidP="00983C29">
      <w:pPr>
        <w:rPr>
          <w:lang w:bidi="en-US"/>
        </w:rPr>
      </w:pPr>
    </w:p>
    <w:p w14:paraId="5700E600" w14:textId="78B4EE34" w:rsidR="00B539D0" w:rsidRDefault="3D6E0B3C" w:rsidP="0ED27A14">
      <w:pPr>
        <w:pStyle w:val="Heading1"/>
        <w:spacing w:line="360" w:lineRule="auto"/>
        <w:ind w:left="0"/>
        <w:rPr>
          <w:rFonts w:asciiTheme="minorHAnsi" w:hAnsiTheme="minorHAnsi" w:cstheme="minorBidi"/>
          <w:sz w:val="28"/>
          <w:szCs w:val="28"/>
          <w:lang w:bidi="en-US"/>
        </w:rPr>
      </w:pPr>
      <w:bookmarkStart w:id="18" w:name="_Toc159925969"/>
      <w:r w:rsidRPr="0ED27A14">
        <w:rPr>
          <w:rFonts w:asciiTheme="minorHAnsi" w:hAnsiTheme="minorHAnsi" w:cstheme="minorBidi"/>
          <w:sz w:val="28"/>
          <w:szCs w:val="28"/>
          <w:lang w:bidi="en-US"/>
        </w:rPr>
        <w:t>Ethics</w:t>
      </w:r>
      <w:bookmarkEnd w:id="18"/>
    </w:p>
    <w:p w14:paraId="42AA9FE5" w14:textId="3C3A2476" w:rsidR="00765642" w:rsidRPr="007F1CC9" w:rsidRDefault="0091224B" w:rsidP="00432332">
      <w:pPr>
        <w:spacing w:line="360" w:lineRule="auto"/>
        <w:ind w:left="11" w:right="0" w:hanging="11"/>
        <w:jc w:val="both"/>
        <w:rPr>
          <w:rFonts w:asciiTheme="minorHAnsi" w:eastAsia="Calibri" w:hAnsiTheme="minorHAnsi" w:cstheme="minorHAnsi"/>
          <w:color w:val="auto"/>
          <w:sz w:val="22"/>
          <w:lang w:eastAsia="en-US" w:bidi="en-US"/>
        </w:rPr>
      </w:pPr>
      <w:r w:rsidRPr="007F1CC9">
        <w:rPr>
          <w:rFonts w:asciiTheme="minorHAnsi" w:eastAsia="Calibri" w:hAnsiTheme="minorHAnsi" w:cstheme="minorHAnsi"/>
          <w:color w:val="auto"/>
          <w:sz w:val="22"/>
          <w:lang w:eastAsia="en-US" w:bidi="en-US"/>
        </w:rPr>
        <w:t>Human research e</w:t>
      </w:r>
      <w:r w:rsidR="3D6E0B3C" w:rsidRPr="007F1CC9">
        <w:rPr>
          <w:rFonts w:asciiTheme="minorHAnsi" w:eastAsia="Calibri" w:hAnsiTheme="minorHAnsi" w:cstheme="minorHAnsi"/>
          <w:color w:val="auto"/>
          <w:sz w:val="22"/>
          <w:lang w:eastAsia="en-US" w:bidi="en-US"/>
        </w:rPr>
        <w:t xml:space="preserve">thics approval was </w:t>
      </w:r>
      <w:r w:rsidR="61E5BB10" w:rsidRPr="007F1CC9">
        <w:rPr>
          <w:rFonts w:asciiTheme="minorHAnsi" w:eastAsia="Calibri" w:hAnsiTheme="minorHAnsi" w:cstheme="minorHAnsi"/>
          <w:color w:val="auto"/>
          <w:sz w:val="22"/>
          <w:lang w:eastAsia="en-US" w:bidi="en-US"/>
        </w:rPr>
        <w:t>obtained</w:t>
      </w:r>
      <w:r w:rsidR="3D6E0B3C" w:rsidRPr="007F1CC9">
        <w:rPr>
          <w:rFonts w:asciiTheme="minorHAnsi" w:eastAsia="Calibri" w:hAnsiTheme="minorHAnsi" w:cstheme="minorHAnsi"/>
          <w:color w:val="auto"/>
          <w:sz w:val="22"/>
          <w:lang w:eastAsia="en-US" w:bidi="en-US"/>
        </w:rPr>
        <w:t xml:space="preserve"> from</w:t>
      </w:r>
      <w:r w:rsidR="5E087C37" w:rsidRPr="007F1CC9">
        <w:rPr>
          <w:rFonts w:asciiTheme="minorHAnsi" w:eastAsia="Calibri" w:hAnsiTheme="minorHAnsi" w:cstheme="minorHAnsi"/>
          <w:color w:val="auto"/>
          <w:sz w:val="22"/>
          <w:lang w:eastAsia="en-US" w:bidi="en-US"/>
        </w:rPr>
        <w:t xml:space="preserve"> the</w:t>
      </w:r>
      <w:r w:rsidR="3D6E0B3C" w:rsidRPr="007F1CC9">
        <w:rPr>
          <w:rFonts w:asciiTheme="minorHAnsi" w:eastAsia="Calibri" w:hAnsiTheme="minorHAnsi" w:cstheme="minorHAnsi"/>
          <w:color w:val="auto"/>
          <w:sz w:val="22"/>
          <w:lang w:eastAsia="en-US" w:bidi="en-US"/>
        </w:rPr>
        <w:t xml:space="preserve"> </w:t>
      </w:r>
      <w:r w:rsidR="00DA7CF8" w:rsidRPr="007F1CC9">
        <w:rPr>
          <w:rFonts w:asciiTheme="minorHAnsi" w:eastAsia="Calibri" w:hAnsiTheme="minorHAnsi" w:cstheme="minorHAnsi"/>
          <w:color w:val="auto"/>
          <w:sz w:val="22"/>
          <w:lang w:eastAsia="en-US" w:bidi="en-US"/>
        </w:rPr>
        <w:t xml:space="preserve">Southern </w:t>
      </w:r>
      <w:r w:rsidR="33B7516C" w:rsidRPr="007F1CC9">
        <w:rPr>
          <w:rFonts w:asciiTheme="minorHAnsi" w:eastAsia="Calibri" w:hAnsiTheme="minorHAnsi" w:cstheme="minorHAnsi"/>
          <w:color w:val="auto"/>
          <w:sz w:val="22"/>
          <w:lang w:eastAsia="en-US" w:bidi="en-US"/>
        </w:rPr>
        <w:t>H</w:t>
      </w:r>
      <w:r w:rsidR="3D6E0B3C" w:rsidRPr="007F1CC9">
        <w:rPr>
          <w:rFonts w:asciiTheme="minorHAnsi" w:eastAsia="Calibri" w:hAnsiTheme="minorHAnsi" w:cstheme="minorHAnsi"/>
          <w:color w:val="auto"/>
          <w:sz w:val="22"/>
          <w:lang w:eastAsia="en-US" w:bidi="en-US"/>
        </w:rPr>
        <w:t xml:space="preserve">ealth and </w:t>
      </w:r>
      <w:r w:rsidR="56BFDC65" w:rsidRPr="007F1CC9">
        <w:rPr>
          <w:rFonts w:asciiTheme="minorHAnsi" w:eastAsia="Calibri" w:hAnsiTheme="minorHAnsi" w:cstheme="minorHAnsi"/>
          <w:color w:val="auto"/>
          <w:sz w:val="22"/>
          <w:lang w:eastAsia="en-US" w:bidi="en-US"/>
        </w:rPr>
        <w:t>Disability</w:t>
      </w:r>
      <w:r w:rsidR="3D6E0B3C" w:rsidRPr="007F1CC9">
        <w:rPr>
          <w:rFonts w:asciiTheme="minorHAnsi" w:eastAsia="Calibri" w:hAnsiTheme="minorHAnsi" w:cstheme="minorHAnsi"/>
          <w:color w:val="auto"/>
          <w:sz w:val="22"/>
          <w:lang w:eastAsia="en-US" w:bidi="en-US"/>
        </w:rPr>
        <w:t xml:space="preserve"> </w:t>
      </w:r>
      <w:r w:rsidR="2F89D085" w:rsidRPr="007F1CC9">
        <w:rPr>
          <w:rFonts w:asciiTheme="minorHAnsi" w:eastAsia="Calibri" w:hAnsiTheme="minorHAnsi" w:cstheme="minorHAnsi"/>
          <w:color w:val="auto"/>
          <w:sz w:val="22"/>
          <w:lang w:eastAsia="en-US" w:bidi="en-US"/>
        </w:rPr>
        <w:t xml:space="preserve">Ethics </w:t>
      </w:r>
      <w:r w:rsidR="3D6E0B3C" w:rsidRPr="007F1CC9">
        <w:rPr>
          <w:rFonts w:asciiTheme="minorHAnsi" w:eastAsia="Calibri" w:hAnsiTheme="minorHAnsi" w:cstheme="minorHAnsi"/>
          <w:color w:val="auto"/>
          <w:sz w:val="22"/>
          <w:lang w:eastAsia="en-US" w:bidi="en-US"/>
        </w:rPr>
        <w:t xml:space="preserve">Committee </w:t>
      </w:r>
      <w:r w:rsidR="00ED21D2" w:rsidRPr="007F1CC9">
        <w:rPr>
          <w:rFonts w:asciiTheme="minorHAnsi" w:eastAsia="Calibri" w:hAnsiTheme="minorHAnsi" w:cstheme="minorHAnsi"/>
          <w:color w:val="auto"/>
          <w:sz w:val="22"/>
          <w:lang w:eastAsia="en-US" w:bidi="en-US"/>
        </w:rPr>
        <w:t>(ethics reference</w:t>
      </w:r>
      <w:r w:rsidR="2E985205" w:rsidRPr="007F1CC9">
        <w:rPr>
          <w:rFonts w:asciiTheme="minorHAnsi" w:eastAsia="Calibri" w:hAnsiTheme="minorHAnsi" w:cstheme="minorHAnsi"/>
          <w:color w:val="auto"/>
          <w:sz w:val="22"/>
          <w:lang w:eastAsia="en-US" w:bidi="en-US"/>
        </w:rPr>
        <w:t>: 2022 FULL 13067</w:t>
      </w:r>
      <w:r w:rsidR="00ED21D2" w:rsidRPr="007F1CC9">
        <w:rPr>
          <w:rFonts w:asciiTheme="minorHAnsi" w:eastAsia="Calibri" w:hAnsiTheme="minorHAnsi" w:cstheme="minorHAnsi"/>
          <w:color w:val="auto"/>
          <w:sz w:val="22"/>
          <w:lang w:eastAsia="en-US" w:bidi="en-US"/>
        </w:rPr>
        <w:t>)</w:t>
      </w:r>
      <w:r w:rsidR="2E985205" w:rsidRPr="007F1CC9">
        <w:rPr>
          <w:rFonts w:asciiTheme="minorHAnsi" w:eastAsia="Calibri" w:hAnsiTheme="minorHAnsi" w:cstheme="minorHAnsi"/>
          <w:color w:val="auto"/>
          <w:sz w:val="22"/>
          <w:lang w:eastAsia="en-US" w:bidi="en-US"/>
        </w:rPr>
        <w:t xml:space="preserve"> and </w:t>
      </w:r>
      <w:r w:rsidR="7DD6558E" w:rsidRPr="007F1CC9">
        <w:rPr>
          <w:rFonts w:asciiTheme="minorHAnsi" w:eastAsia="Calibri" w:hAnsiTheme="minorHAnsi" w:cstheme="minorHAnsi"/>
          <w:color w:val="auto"/>
          <w:sz w:val="22"/>
          <w:lang w:eastAsia="en-US" w:bidi="en-US"/>
        </w:rPr>
        <w:t>locality</w:t>
      </w:r>
      <w:r w:rsidR="2E985205" w:rsidRPr="007F1CC9">
        <w:rPr>
          <w:rFonts w:asciiTheme="minorHAnsi" w:eastAsia="Calibri" w:hAnsiTheme="minorHAnsi" w:cstheme="minorHAnsi"/>
          <w:color w:val="auto"/>
          <w:sz w:val="22"/>
          <w:lang w:eastAsia="en-US" w:bidi="en-US"/>
        </w:rPr>
        <w:t xml:space="preserve"> </w:t>
      </w:r>
      <w:r w:rsidR="003E2146" w:rsidRPr="007F1CC9">
        <w:rPr>
          <w:rFonts w:asciiTheme="minorHAnsi" w:eastAsia="Calibri" w:hAnsiTheme="minorHAnsi" w:cstheme="minorHAnsi"/>
          <w:color w:val="auto"/>
          <w:sz w:val="22"/>
          <w:lang w:eastAsia="en-US" w:bidi="en-US"/>
        </w:rPr>
        <w:t xml:space="preserve">authorisation was gained </w:t>
      </w:r>
      <w:r w:rsidR="2E985205" w:rsidRPr="007F1CC9">
        <w:rPr>
          <w:rFonts w:asciiTheme="minorHAnsi" w:eastAsia="Calibri" w:hAnsiTheme="minorHAnsi" w:cstheme="minorHAnsi"/>
          <w:color w:val="auto"/>
          <w:sz w:val="22"/>
          <w:lang w:eastAsia="en-US" w:bidi="en-US"/>
        </w:rPr>
        <w:t>fr</w:t>
      </w:r>
      <w:r w:rsidR="0904593A" w:rsidRPr="007F1CC9">
        <w:rPr>
          <w:rFonts w:asciiTheme="minorHAnsi" w:eastAsia="Calibri" w:hAnsiTheme="minorHAnsi" w:cstheme="minorHAnsi"/>
          <w:color w:val="auto"/>
          <w:sz w:val="22"/>
          <w:lang w:eastAsia="en-US" w:bidi="en-US"/>
        </w:rPr>
        <w:t>o</w:t>
      </w:r>
      <w:r w:rsidR="2E985205" w:rsidRPr="007F1CC9">
        <w:rPr>
          <w:rFonts w:asciiTheme="minorHAnsi" w:eastAsia="Calibri" w:hAnsiTheme="minorHAnsi" w:cstheme="minorHAnsi"/>
          <w:color w:val="auto"/>
          <w:sz w:val="22"/>
          <w:lang w:eastAsia="en-US" w:bidi="en-US"/>
        </w:rPr>
        <w:t xml:space="preserve">m </w:t>
      </w:r>
      <w:r w:rsidR="003E2146" w:rsidRPr="007F1CC9">
        <w:rPr>
          <w:rFonts w:asciiTheme="minorHAnsi" w:eastAsia="Calibri" w:hAnsiTheme="minorHAnsi" w:cstheme="minorHAnsi"/>
          <w:color w:val="auto"/>
          <w:sz w:val="22"/>
          <w:lang w:eastAsia="en-US" w:bidi="en-US"/>
        </w:rPr>
        <w:t xml:space="preserve">the six regions </w:t>
      </w:r>
      <w:r w:rsidR="53684B39" w:rsidRPr="007F1CC9">
        <w:rPr>
          <w:rFonts w:asciiTheme="minorHAnsi" w:eastAsia="Calibri" w:hAnsiTheme="minorHAnsi" w:cstheme="minorHAnsi"/>
          <w:color w:val="auto"/>
          <w:sz w:val="22"/>
          <w:lang w:eastAsia="en-US" w:bidi="en-US"/>
        </w:rPr>
        <w:t>involved.</w:t>
      </w:r>
    </w:p>
    <w:p w14:paraId="5F2A5FCA" w14:textId="77777777" w:rsidR="00B75E41" w:rsidRPr="007F1CC9" w:rsidRDefault="00B75E41" w:rsidP="00983C29">
      <w:pPr>
        <w:rPr>
          <w:lang w:bidi="en-US"/>
        </w:rPr>
      </w:pPr>
    </w:p>
    <w:p w14:paraId="29BF94A8" w14:textId="40D24EEB" w:rsidR="00C03F59" w:rsidRDefault="31D18D33" w:rsidP="378D1BF8">
      <w:pPr>
        <w:pStyle w:val="Heading1"/>
        <w:spacing w:line="360" w:lineRule="auto"/>
        <w:ind w:left="0"/>
        <w:rPr>
          <w:rFonts w:asciiTheme="minorHAnsi" w:hAnsiTheme="minorHAnsi" w:cstheme="minorBidi"/>
          <w:sz w:val="28"/>
          <w:szCs w:val="28"/>
          <w:lang w:bidi="en-US"/>
        </w:rPr>
      </w:pPr>
      <w:bookmarkStart w:id="19" w:name="_Toc159925970"/>
      <w:r w:rsidRPr="378D1BF8">
        <w:rPr>
          <w:rFonts w:asciiTheme="minorHAnsi" w:hAnsiTheme="minorHAnsi" w:cstheme="minorBidi"/>
          <w:sz w:val="28"/>
          <w:szCs w:val="28"/>
          <w:lang w:bidi="en-US"/>
        </w:rPr>
        <w:t xml:space="preserve">Anonymous </w:t>
      </w:r>
      <w:r w:rsidR="7D1EE69C" w:rsidRPr="378D1BF8">
        <w:rPr>
          <w:rFonts w:asciiTheme="minorHAnsi" w:hAnsiTheme="minorHAnsi" w:cstheme="minorBidi"/>
          <w:sz w:val="28"/>
          <w:szCs w:val="28"/>
          <w:lang w:bidi="en-US"/>
        </w:rPr>
        <w:t>s</w:t>
      </w:r>
      <w:r w:rsidR="07E28905" w:rsidRPr="378D1BF8">
        <w:rPr>
          <w:rFonts w:asciiTheme="minorHAnsi" w:hAnsiTheme="minorHAnsi" w:cstheme="minorBidi"/>
          <w:sz w:val="28"/>
          <w:szCs w:val="28"/>
          <w:lang w:bidi="en-US"/>
        </w:rPr>
        <w:t>urvey</w:t>
      </w:r>
      <w:bookmarkEnd w:id="19"/>
    </w:p>
    <w:p w14:paraId="01205137" w14:textId="55D3626C" w:rsidR="006460EE" w:rsidRPr="006460EE" w:rsidRDefault="006033E4" w:rsidP="006460EE">
      <w:pPr>
        <w:spacing w:after="0" w:line="360" w:lineRule="auto"/>
        <w:ind w:left="0" w:right="0" w:firstLine="0"/>
        <w:jc w:val="both"/>
        <w:rPr>
          <w:rFonts w:asciiTheme="minorHAnsi" w:eastAsia="Calibri" w:hAnsiTheme="minorHAnsi" w:cstheme="minorBidi"/>
          <w:color w:val="auto"/>
          <w:sz w:val="22"/>
          <w:lang w:eastAsia="en-US" w:bidi="en-US"/>
        </w:rPr>
      </w:pPr>
      <w:r w:rsidRPr="007F1CC9">
        <w:rPr>
          <w:rFonts w:asciiTheme="minorHAnsi" w:eastAsia="Calibri" w:hAnsiTheme="minorHAnsi" w:cstheme="minorBidi"/>
          <w:color w:val="auto"/>
          <w:sz w:val="22"/>
          <w:lang w:eastAsia="en-US" w:bidi="en-US"/>
        </w:rPr>
        <w:t xml:space="preserve">The project was advertised at </w:t>
      </w:r>
      <w:r w:rsidR="00372845" w:rsidRPr="007F1CC9">
        <w:rPr>
          <w:rFonts w:asciiTheme="minorHAnsi" w:eastAsia="Calibri" w:hAnsiTheme="minorHAnsi" w:cstheme="minorBidi"/>
          <w:color w:val="auto"/>
          <w:sz w:val="22"/>
          <w:lang w:eastAsia="en-US" w:bidi="en-US"/>
        </w:rPr>
        <w:t xml:space="preserve">abortion </w:t>
      </w:r>
      <w:r w:rsidR="00734914" w:rsidRPr="007F1CC9">
        <w:rPr>
          <w:rFonts w:asciiTheme="minorHAnsi" w:eastAsia="Calibri" w:hAnsiTheme="minorHAnsi" w:cstheme="minorBidi"/>
          <w:color w:val="auto"/>
          <w:sz w:val="22"/>
          <w:lang w:eastAsia="en-US" w:bidi="en-US"/>
        </w:rPr>
        <w:t>services</w:t>
      </w:r>
      <w:r w:rsidR="00372845" w:rsidRPr="007F1CC9">
        <w:rPr>
          <w:rFonts w:asciiTheme="minorHAnsi" w:eastAsia="Calibri" w:hAnsiTheme="minorHAnsi" w:cstheme="minorBidi"/>
          <w:color w:val="auto"/>
          <w:sz w:val="22"/>
          <w:lang w:eastAsia="en-US" w:bidi="en-US"/>
        </w:rPr>
        <w:t xml:space="preserve"> </w:t>
      </w:r>
      <w:r w:rsidR="00325538" w:rsidRPr="007F1CC9">
        <w:rPr>
          <w:rFonts w:asciiTheme="minorHAnsi" w:eastAsia="Calibri" w:hAnsiTheme="minorHAnsi" w:cstheme="minorBidi"/>
          <w:color w:val="auto"/>
          <w:sz w:val="22"/>
          <w:lang w:eastAsia="en-US" w:bidi="en-US"/>
        </w:rPr>
        <w:t>in six regions of</w:t>
      </w:r>
      <w:r w:rsidR="00372845" w:rsidRPr="007F1CC9">
        <w:rPr>
          <w:rFonts w:asciiTheme="minorHAnsi" w:eastAsia="Calibri" w:hAnsiTheme="minorHAnsi" w:cstheme="minorBidi"/>
          <w:color w:val="auto"/>
          <w:sz w:val="22"/>
          <w:lang w:eastAsia="en-US" w:bidi="en-US"/>
        </w:rPr>
        <w:t xml:space="preserve"> Aotearoa</w:t>
      </w:r>
      <w:r w:rsidR="00325538" w:rsidRPr="007F1CC9">
        <w:rPr>
          <w:rFonts w:asciiTheme="minorHAnsi" w:eastAsia="Calibri" w:hAnsiTheme="minorHAnsi" w:cstheme="minorBidi"/>
          <w:color w:val="auto"/>
          <w:sz w:val="22"/>
          <w:lang w:eastAsia="en-US" w:bidi="en-US"/>
        </w:rPr>
        <w:t xml:space="preserve">: </w:t>
      </w:r>
      <w:r w:rsidR="00CB2283" w:rsidRPr="007F1CC9">
        <w:rPr>
          <w:rFonts w:asciiTheme="minorHAnsi" w:eastAsia="Calibri" w:hAnsiTheme="minorHAnsi" w:cstheme="minorBidi"/>
          <w:color w:val="auto"/>
          <w:sz w:val="22"/>
          <w:lang w:eastAsia="en-US" w:bidi="en-US"/>
        </w:rPr>
        <w:t xml:space="preserve">Northland, </w:t>
      </w:r>
      <w:r w:rsidR="00325538" w:rsidRPr="007F1CC9">
        <w:rPr>
          <w:rFonts w:asciiTheme="minorHAnsi" w:eastAsia="Calibri" w:hAnsiTheme="minorHAnsi" w:cstheme="minorBidi"/>
          <w:color w:val="auto"/>
          <w:sz w:val="22"/>
          <w:lang w:eastAsia="en-US" w:bidi="en-US"/>
        </w:rPr>
        <w:t xml:space="preserve">Auckland, Lakes, </w:t>
      </w:r>
      <w:r w:rsidR="00CB2283" w:rsidRPr="007F1CC9">
        <w:rPr>
          <w:rFonts w:asciiTheme="minorHAnsi" w:eastAsia="Calibri" w:hAnsiTheme="minorHAnsi" w:cstheme="minorBidi"/>
          <w:color w:val="auto"/>
          <w:sz w:val="22"/>
          <w:lang w:eastAsia="en-US" w:bidi="en-US"/>
        </w:rPr>
        <w:t xml:space="preserve">Capital and Coast, Canterbury, </w:t>
      </w:r>
      <w:r w:rsidR="00325538" w:rsidRPr="007F1CC9">
        <w:rPr>
          <w:rFonts w:asciiTheme="minorHAnsi" w:eastAsia="Calibri" w:hAnsiTheme="minorHAnsi" w:cstheme="minorBidi"/>
          <w:color w:val="auto"/>
          <w:sz w:val="22"/>
          <w:lang w:eastAsia="en-US" w:bidi="en-US"/>
        </w:rPr>
        <w:t>Southern</w:t>
      </w:r>
      <w:r w:rsidR="003C4841" w:rsidRPr="007F1CC9">
        <w:rPr>
          <w:rFonts w:asciiTheme="minorHAnsi" w:eastAsia="Calibri" w:hAnsiTheme="minorHAnsi" w:cstheme="minorBidi"/>
          <w:color w:val="auto"/>
          <w:sz w:val="22"/>
          <w:lang w:eastAsia="en-US" w:bidi="en-US"/>
        </w:rPr>
        <w:t xml:space="preserve">. </w:t>
      </w:r>
      <w:r w:rsidR="00D6145D" w:rsidRPr="007F1CC9">
        <w:rPr>
          <w:rFonts w:asciiTheme="minorHAnsi" w:eastAsia="Calibri" w:hAnsiTheme="minorHAnsi" w:cstheme="minorBidi"/>
          <w:color w:val="auto"/>
          <w:sz w:val="22"/>
          <w:lang w:eastAsia="en-US" w:bidi="en-US"/>
        </w:rPr>
        <w:t>Nearly three-quarters of abortion</w:t>
      </w:r>
      <w:r w:rsidR="00501EE6" w:rsidRPr="007F1CC9">
        <w:rPr>
          <w:rFonts w:asciiTheme="minorHAnsi" w:eastAsia="Calibri" w:hAnsiTheme="minorHAnsi" w:cstheme="minorBidi"/>
          <w:color w:val="auto"/>
          <w:sz w:val="22"/>
          <w:lang w:eastAsia="en-US" w:bidi="en-US"/>
        </w:rPr>
        <w:t xml:space="preserve">s in Aotearoa New Zealand are provided in these areas. </w:t>
      </w:r>
      <w:r w:rsidR="009501AD" w:rsidRPr="007F1CC9">
        <w:rPr>
          <w:rFonts w:asciiTheme="minorHAnsi" w:eastAsia="Calibri" w:hAnsiTheme="minorHAnsi" w:cstheme="minorBidi"/>
          <w:color w:val="auto"/>
          <w:sz w:val="22"/>
          <w:lang w:eastAsia="en-US" w:bidi="en-US"/>
        </w:rPr>
        <w:t>All people attending for abortion care</w:t>
      </w:r>
      <w:r w:rsidR="00E66C20" w:rsidRPr="007F1CC9">
        <w:rPr>
          <w:rFonts w:asciiTheme="minorHAnsi" w:eastAsia="Calibri" w:hAnsiTheme="minorHAnsi" w:cstheme="minorBidi"/>
          <w:color w:val="auto"/>
          <w:sz w:val="22"/>
          <w:lang w:eastAsia="en-US" w:bidi="en-US"/>
        </w:rPr>
        <w:t xml:space="preserve"> between </w:t>
      </w:r>
      <w:r w:rsidR="00B83FEE">
        <w:rPr>
          <w:rFonts w:asciiTheme="minorHAnsi" w:eastAsia="Calibri" w:hAnsiTheme="minorHAnsi" w:cstheme="minorBidi"/>
          <w:color w:val="auto"/>
          <w:sz w:val="22"/>
          <w:lang w:eastAsia="en-US" w:bidi="en-US"/>
        </w:rPr>
        <w:t>January</w:t>
      </w:r>
      <w:r w:rsidR="00E66C20" w:rsidRPr="007F1CC9">
        <w:rPr>
          <w:rFonts w:asciiTheme="minorHAnsi" w:eastAsia="Calibri" w:hAnsiTheme="minorHAnsi" w:cstheme="minorBidi"/>
          <w:color w:val="auto"/>
          <w:sz w:val="22"/>
          <w:lang w:eastAsia="en-US" w:bidi="en-US"/>
        </w:rPr>
        <w:t xml:space="preserve"> 202</w:t>
      </w:r>
      <w:r w:rsidR="00B83FEE">
        <w:rPr>
          <w:rFonts w:asciiTheme="minorHAnsi" w:eastAsia="Calibri" w:hAnsiTheme="minorHAnsi" w:cstheme="minorBidi"/>
          <w:color w:val="auto"/>
          <w:sz w:val="22"/>
          <w:lang w:eastAsia="en-US" w:bidi="en-US"/>
        </w:rPr>
        <w:t>3</w:t>
      </w:r>
      <w:r w:rsidR="00E66C20" w:rsidRPr="007F1CC9">
        <w:rPr>
          <w:rFonts w:asciiTheme="minorHAnsi" w:eastAsia="Calibri" w:hAnsiTheme="minorHAnsi" w:cstheme="minorBidi"/>
          <w:color w:val="auto"/>
          <w:sz w:val="22"/>
          <w:lang w:eastAsia="en-US" w:bidi="en-US"/>
        </w:rPr>
        <w:t xml:space="preserve"> and </w:t>
      </w:r>
      <w:r w:rsidR="001352EB">
        <w:rPr>
          <w:rFonts w:asciiTheme="minorHAnsi" w:eastAsia="Calibri" w:hAnsiTheme="minorHAnsi" w:cstheme="minorBidi"/>
          <w:color w:val="auto"/>
          <w:sz w:val="22"/>
          <w:lang w:eastAsia="en-US" w:bidi="en-US"/>
        </w:rPr>
        <w:t>November</w:t>
      </w:r>
      <w:r w:rsidR="00E66C20" w:rsidRPr="007F1CC9">
        <w:rPr>
          <w:rFonts w:asciiTheme="minorHAnsi" w:eastAsia="Calibri" w:hAnsiTheme="minorHAnsi" w:cstheme="minorBidi"/>
          <w:color w:val="auto"/>
          <w:sz w:val="22"/>
          <w:lang w:eastAsia="en-US" w:bidi="en-US"/>
        </w:rPr>
        <w:t xml:space="preserve"> 2023</w:t>
      </w:r>
      <w:r w:rsidR="00BA5BCF" w:rsidRPr="007F1CC9">
        <w:rPr>
          <w:rFonts w:asciiTheme="minorHAnsi" w:eastAsia="Calibri" w:hAnsiTheme="minorHAnsi" w:cstheme="minorBidi"/>
          <w:color w:val="auto"/>
          <w:sz w:val="22"/>
          <w:lang w:eastAsia="en-US" w:bidi="en-US"/>
        </w:rPr>
        <w:t>,</w:t>
      </w:r>
      <w:r w:rsidR="009501AD" w:rsidRPr="007F1CC9">
        <w:rPr>
          <w:rFonts w:asciiTheme="minorHAnsi" w:eastAsia="Calibri" w:hAnsiTheme="minorHAnsi" w:cstheme="minorBidi"/>
          <w:color w:val="auto"/>
          <w:sz w:val="22"/>
          <w:lang w:eastAsia="en-US" w:bidi="en-US"/>
        </w:rPr>
        <w:t xml:space="preserve"> </w:t>
      </w:r>
      <w:r w:rsidR="00502188" w:rsidRPr="007F1CC9">
        <w:rPr>
          <w:rFonts w:asciiTheme="minorHAnsi" w:eastAsia="Calibri" w:hAnsiTheme="minorHAnsi" w:cstheme="minorBidi"/>
          <w:color w:val="auto"/>
          <w:sz w:val="22"/>
          <w:lang w:eastAsia="en-US" w:bidi="en-US"/>
        </w:rPr>
        <w:t xml:space="preserve">and </w:t>
      </w:r>
      <w:r w:rsidR="009501AD" w:rsidRPr="007F1CC9">
        <w:rPr>
          <w:rFonts w:asciiTheme="minorHAnsi" w:eastAsia="Calibri" w:hAnsiTheme="minorHAnsi" w:cstheme="minorBidi"/>
          <w:color w:val="auto"/>
          <w:sz w:val="22"/>
          <w:lang w:eastAsia="en-US" w:bidi="en-US"/>
        </w:rPr>
        <w:t>aged 14 years or more</w:t>
      </w:r>
      <w:bookmarkStart w:id="20" w:name="_Hlk110351221"/>
      <w:r w:rsidR="00014A0F" w:rsidRPr="007F1CC9">
        <w:rPr>
          <w:rFonts w:asciiTheme="minorHAnsi" w:eastAsia="Calibri" w:hAnsiTheme="minorHAnsi" w:cstheme="minorBidi"/>
          <w:color w:val="auto"/>
          <w:sz w:val="22"/>
          <w:lang w:eastAsia="en-US" w:bidi="en-US"/>
        </w:rPr>
        <w:t xml:space="preserve"> were eligible to take part.</w:t>
      </w:r>
      <w:bookmarkEnd w:id="20"/>
      <w:r w:rsidR="00014A0F" w:rsidRPr="007F1CC9">
        <w:rPr>
          <w:rFonts w:asciiTheme="minorHAnsi" w:eastAsia="Calibri" w:hAnsiTheme="minorHAnsi" w:cstheme="minorBidi"/>
          <w:color w:val="auto"/>
          <w:sz w:val="22"/>
          <w:lang w:eastAsia="en-US" w:bidi="en-US"/>
        </w:rPr>
        <w:t xml:space="preserve"> </w:t>
      </w:r>
      <w:r w:rsidR="001A6EEC" w:rsidRPr="007F1CC9">
        <w:rPr>
          <w:rFonts w:asciiTheme="minorHAnsi" w:eastAsia="Calibri" w:hAnsiTheme="minorHAnsi" w:cstheme="minorBidi"/>
          <w:color w:val="auto"/>
          <w:sz w:val="22"/>
          <w:lang w:eastAsia="en-US" w:bidi="en-US"/>
        </w:rPr>
        <w:t xml:space="preserve">Filling in the </w:t>
      </w:r>
      <w:r w:rsidR="0015230F" w:rsidRPr="007F1CC9">
        <w:rPr>
          <w:rFonts w:asciiTheme="minorHAnsi" w:eastAsia="Calibri" w:hAnsiTheme="minorHAnsi" w:cstheme="minorBidi"/>
          <w:color w:val="auto"/>
          <w:sz w:val="22"/>
          <w:lang w:eastAsia="en-US" w:bidi="en-US"/>
        </w:rPr>
        <w:t xml:space="preserve">anonymous </w:t>
      </w:r>
      <w:r w:rsidR="001A6EEC" w:rsidRPr="007F1CC9">
        <w:rPr>
          <w:rFonts w:asciiTheme="minorHAnsi" w:eastAsia="Calibri" w:hAnsiTheme="minorHAnsi" w:cstheme="minorBidi"/>
          <w:color w:val="auto"/>
          <w:sz w:val="22"/>
          <w:lang w:eastAsia="en-US" w:bidi="en-US"/>
        </w:rPr>
        <w:t xml:space="preserve">survey </w:t>
      </w:r>
      <w:r w:rsidR="00014A0F" w:rsidRPr="007F1CC9">
        <w:rPr>
          <w:rFonts w:asciiTheme="minorHAnsi" w:eastAsia="Calibri" w:hAnsiTheme="minorHAnsi" w:cstheme="minorBidi"/>
          <w:color w:val="auto"/>
          <w:sz w:val="22"/>
          <w:lang w:eastAsia="en-US" w:bidi="en-US"/>
        </w:rPr>
        <w:t>was</w:t>
      </w:r>
      <w:r w:rsidR="001A6EEC" w:rsidRPr="007F1CC9">
        <w:rPr>
          <w:rFonts w:asciiTheme="minorHAnsi" w:eastAsia="Calibri" w:hAnsiTheme="minorHAnsi" w:cstheme="minorBidi"/>
          <w:color w:val="auto"/>
          <w:sz w:val="22"/>
          <w:lang w:eastAsia="en-US" w:bidi="en-US"/>
        </w:rPr>
        <w:t xml:space="preserve"> taken as implied consent. </w:t>
      </w:r>
      <w:r w:rsidR="007C0AEC" w:rsidRPr="007F1CC9">
        <w:rPr>
          <w:rFonts w:asciiTheme="minorHAnsi" w:eastAsia="Calibri" w:hAnsiTheme="minorHAnsi" w:cstheme="minorBidi"/>
          <w:color w:val="auto"/>
          <w:sz w:val="22"/>
          <w:lang w:eastAsia="en-US" w:bidi="en-US"/>
        </w:rPr>
        <w:t xml:space="preserve">Most people chose to complete the survey online, but paper versions of the survey were available. </w:t>
      </w:r>
      <w:r w:rsidR="00C9417D" w:rsidRPr="007F1CC9">
        <w:rPr>
          <w:rFonts w:asciiTheme="minorHAnsi" w:hAnsiTheme="minorHAnsi" w:cstheme="minorBidi"/>
          <w:sz w:val="22"/>
        </w:rPr>
        <w:t>The details for</w:t>
      </w:r>
      <w:r w:rsidR="00663E29" w:rsidRPr="007F1CC9">
        <w:rPr>
          <w:rFonts w:asciiTheme="minorHAnsi" w:hAnsiTheme="minorHAnsi" w:cstheme="minorBidi"/>
          <w:sz w:val="22"/>
        </w:rPr>
        <w:t xml:space="preserve"> </w:t>
      </w:r>
      <w:r w:rsidR="003A7900" w:rsidRPr="007F1CC9">
        <w:rPr>
          <w:rFonts w:asciiTheme="minorHAnsi" w:hAnsiTheme="minorHAnsi" w:cstheme="minorBidi"/>
          <w:sz w:val="22"/>
        </w:rPr>
        <w:t xml:space="preserve">resources and agencies </w:t>
      </w:r>
      <w:r w:rsidR="00C9417D" w:rsidRPr="007F1CC9">
        <w:rPr>
          <w:rFonts w:asciiTheme="minorHAnsi" w:hAnsiTheme="minorHAnsi" w:cstheme="minorBidi"/>
          <w:sz w:val="22"/>
        </w:rPr>
        <w:t xml:space="preserve">for further help or support </w:t>
      </w:r>
      <w:r w:rsidR="00E66C20" w:rsidRPr="007F1CC9">
        <w:rPr>
          <w:rFonts w:asciiTheme="minorHAnsi" w:hAnsiTheme="minorHAnsi" w:cstheme="minorBidi"/>
          <w:sz w:val="22"/>
        </w:rPr>
        <w:t>were</w:t>
      </w:r>
      <w:r w:rsidR="00C9417D" w:rsidRPr="007F1CC9">
        <w:rPr>
          <w:rFonts w:asciiTheme="minorHAnsi" w:hAnsiTheme="minorHAnsi" w:cstheme="minorBidi"/>
          <w:sz w:val="22"/>
        </w:rPr>
        <w:t xml:space="preserve"> also provided</w:t>
      </w:r>
      <w:r w:rsidR="00663E29" w:rsidRPr="007F1CC9">
        <w:rPr>
          <w:rFonts w:asciiTheme="minorHAnsi" w:eastAsia="Calibri" w:hAnsiTheme="minorHAnsi" w:cstheme="minorBidi"/>
          <w:color w:val="auto"/>
          <w:sz w:val="22"/>
          <w:lang w:eastAsia="en-US" w:bidi="en-US"/>
        </w:rPr>
        <w:t>.</w:t>
      </w:r>
      <w:r w:rsidR="003759EB" w:rsidRPr="007F1CC9">
        <w:rPr>
          <w:rFonts w:asciiTheme="minorHAnsi" w:eastAsia="Calibri" w:hAnsiTheme="minorHAnsi" w:cstheme="minorBidi"/>
          <w:color w:val="auto"/>
          <w:sz w:val="22"/>
          <w:lang w:eastAsia="en-US" w:bidi="en-US"/>
        </w:rPr>
        <w:t xml:space="preserve"> </w:t>
      </w:r>
      <w:r w:rsidR="00AE0755" w:rsidRPr="007F1CC9">
        <w:rPr>
          <w:rFonts w:asciiTheme="minorHAnsi" w:eastAsia="Calibri" w:hAnsiTheme="minorHAnsi" w:cstheme="minorBidi"/>
          <w:color w:val="auto"/>
          <w:sz w:val="22"/>
          <w:lang w:eastAsia="en-US" w:bidi="en-US"/>
        </w:rPr>
        <w:t xml:space="preserve">The data of wāhine Māori, Pacific women, and rangatahi were </w:t>
      </w:r>
      <w:r w:rsidR="0088158C" w:rsidRPr="007F1CC9">
        <w:rPr>
          <w:rFonts w:asciiTheme="minorHAnsi" w:eastAsia="Calibri" w:hAnsiTheme="minorHAnsi" w:cstheme="minorBidi"/>
          <w:color w:val="auto"/>
          <w:sz w:val="22"/>
          <w:lang w:eastAsia="en-US" w:bidi="en-US"/>
        </w:rPr>
        <w:t>prior</w:t>
      </w:r>
      <w:r w:rsidR="00EA6738" w:rsidRPr="007F1CC9">
        <w:rPr>
          <w:rFonts w:asciiTheme="minorHAnsi" w:eastAsia="Calibri" w:hAnsiTheme="minorHAnsi" w:cstheme="minorBidi"/>
          <w:color w:val="auto"/>
          <w:sz w:val="22"/>
          <w:lang w:eastAsia="en-US" w:bidi="en-US"/>
        </w:rPr>
        <w:t>itised</w:t>
      </w:r>
      <w:r w:rsidR="00AE0755" w:rsidRPr="007F1CC9">
        <w:rPr>
          <w:rFonts w:asciiTheme="minorHAnsi" w:eastAsia="Calibri" w:hAnsiTheme="minorHAnsi" w:cstheme="minorBidi"/>
          <w:color w:val="auto"/>
          <w:sz w:val="22"/>
          <w:lang w:eastAsia="en-US" w:bidi="en-US"/>
        </w:rPr>
        <w:t xml:space="preserve"> in </w:t>
      </w:r>
      <w:r w:rsidR="00052EC4" w:rsidRPr="007F1CC9">
        <w:rPr>
          <w:rFonts w:asciiTheme="minorHAnsi" w:eastAsia="Calibri" w:hAnsiTheme="minorHAnsi" w:cstheme="minorBidi"/>
          <w:color w:val="auto"/>
          <w:sz w:val="22"/>
          <w:lang w:eastAsia="en-US" w:bidi="en-US"/>
        </w:rPr>
        <w:t xml:space="preserve">the </w:t>
      </w:r>
      <w:r w:rsidR="00AE0755" w:rsidRPr="007F1CC9">
        <w:rPr>
          <w:rFonts w:asciiTheme="minorHAnsi" w:eastAsia="Calibri" w:hAnsiTheme="minorHAnsi" w:cstheme="minorBidi"/>
          <w:color w:val="auto"/>
          <w:sz w:val="22"/>
          <w:lang w:eastAsia="en-US" w:bidi="en-US"/>
        </w:rPr>
        <w:t>analysis and interpretation of survey data</w:t>
      </w:r>
      <w:r w:rsidR="001F1B6E" w:rsidRPr="007F1CC9">
        <w:rPr>
          <w:rFonts w:asciiTheme="minorHAnsi" w:eastAsia="Calibri" w:hAnsiTheme="minorHAnsi" w:cstheme="minorBidi"/>
          <w:color w:val="auto"/>
          <w:sz w:val="22"/>
          <w:lang w:eastAsia="en-US" w:bidi="en-US"/>
        </w:rPr>
        <w:t>.</w:t>
      </w:r>
      <w:r w:rsidR="00EA6738" w:rsidRPr="007F1CC9">
        <w:rPr>
          <w:rFonts w:asciiTheme="minorHAnsi" w:eastAsia="Calibri" w:hAnsiTheme="minorHAnsi" w:cstheme="minorBidi"/>
          <w:color w:val="auto"/>
          <w:sz w:val="22"/>
          <w:lang w:eastAsia="en-US" w:bidi="en-US"/>
        </w:rPr>
        <w:t xml:space="preserve"> </w:t>
      </w:r>
      <w:r w:rsidR="00540773">
        <w:rPr>
          <w:rFonts w:asciiTheme="minorHAnsi" w:eastAsia="Calibri" w:hAnsiTheme="minorHAnsi" w:cstheme="minorBidi"/>
          <w:color w:val="auto"/>
          <w:sz w:val="22"/>
          <w:lang w:eastAsia="en-US" w:bidi="en-US"/>
        </w:rPr>
        <w:t xml:space="preserve">Prioritised ethnicity </w:t>
      </w:r>
      <w:r w:rsidR="000948E5">
        <w:rPr>
          <w:rFonts w:asciiTheme="minorHAnsi" w:eastAsia="Calibri" w:hAnsiTheme="minorHAnsi" w:cstheme="minorBidi"/>
          <w:color w:val="auto"/>
          <w:sz w:val="22"/>
          <w:lang w:eastAsia="en-US" w:bidi="en-US"/>
        </w:rPr>
        <w:t>was</w:t>
      </w:r>
      <w:r w:rsidR="00540773">
        <w:rPr>
          <w:rFonts w:asciiTheme="minorHAnsi" w:eastAsia="Calibri" w:hAnsiTheme="minorHAnsi" w:cstheme="minorBidi"/>
          <w:color w:val="auto"/>
          <w:sz w:val="22"/>
          <w:lang w:eastAsia="en-US" w:bidi="en-US"/>
        </w:rPr>
        <w:t xml:space="preserve"> used</w:t>
      </w:r>
      <w:r w:rsidR="00B1489D">
        <w:rPr>
          <w:rFonts w:asciiTheme="minorHAnsi" w:eastAsia="Calibri" w:hAnsiTheme="minorHAnsi" w:cstheme="minorBidi"/>
          <w:color w:val="auto"/>
          <w:sz w:val="22"/>
          <w:lang w:eastAsia="en-US" w:bidi="en-US"/>
        </w:rPr>
        <w:t>,</w:t>
      </w:r>
      <w:r w:rsidR="00920AAB">
        <w:rPr>
          <w:rFonts w:asciiTheme="minorHAnsi" w:eastAsia="Calibri" w:hAnsiTheme="minorHAnsi" w:cstheme="minorBidi"/>
          <w:color w:val="auto"/>
          <w:sz w:val="22"/>
          <w:lang w:eastAsia="en-US" w:bidi="en-US"/>
        </w:rPr>
        <w:t xml:space="preserve"> consistent with other Manatū Hauora reports</w:t>
      </w:r>
      <w:r w:rsidR="00E85F6F">
        <w:rPr>
          <w:rFonts w:asciiTheme="minorHAnsi" w:eastAsia="Calibri" w:hAnsiTheme="minorHAnsi" w:cstheme="minorBidi"/>
          <w:color w:val="auto"/>
          <w:sz w:val="22"/>
          <w:lang w:eastAsia="en-US" w:bidi="en-US"/>
        </w:rPr>
        <w:t xml:space="preserve"> and datasets</w:t>
      </w:r>
      <w:r w:rsidR="00920AAB">
        <w:rPr>
          <w:rFonts w:asciiTheme="minorHAnsi" w:eastAsia="Calibri" w:hAnsiTheme="minorHAnsi" w:cstheme="minorBidi"/>
          <w:color w:val="auto"/>
          <w:sz w:val="22"/>
          <w:lang w:eastAsia="en-US" w:bidi="en-US"/>
        </w:rPr>
        <w:t xml:space="preserve">. Prioritised </w:t>
      </w:r>
      <w:r w:rsidR="00261376">
        <w:rPr>
          <w:rFonts w:asciiTheme="minorHAnsi" w:eastAsia="Calibri" w:hAnsiTheme="minorHAnsi" w:cstheme="minorBidi"/>
          <w:color w:val="auto"/>
          <w:sz w:val="22"/>
          <w:lang w:eastAsia="en-US" w:bidi="en-US"/>
        </w:rPr>
        <w:t xml:space="preserve">ethnicity means that </w:t>
      </w:r>
      <w:r w:rsidR="00B1489D">
        <w:rPr>
          <w:rFonts w:asciiTheme="minorHAnsi" w:eastAsia="Calibri" w:hAnsiTheme="minorHAnsi" w:cstheme="minorBidi"/>
          <w:color w:val="auto"/>
          <w:sz w:val="22"/>
          <w:lang w:eastAsia="en-US" w:bidi="en-US"/>
        </w:rPr>
        <w:t>e</w:t>
      </w:r>
      <w:r w:rsidR="006460EE" w:rsidRPr="006460EE">
        <w:rPr>
          <w:rFonts w:asciiTheme="minorHAnsi" w:eastAsia="Calibri" w:hAnsiTheme="minorHAnsi" w:cstheme="minorBidi"/>
          <w:color w:val="auto"/>
          <w:sz w:val="22"/>
          <w:lang w:eastAsia="en-US" w:bidi="en-US"/>
        </w:rPr>
        <w:t xml:space="preserve">ach </w:t>
      </w:r>
      <w:r w:rsidR="00565851">
        <w:rPr>
          <w:rFonts w:asciiTheme="minorHAnsi" w:eastAsia="Calibri" w:hAnsiTheme="minorHAnsi" w:cstheme="minorBidi"/>
          <w:color w:val="auto"/>
          <w:sz w:val="22"/>
          <w:lang w:eastAsia="en-US" w:bidi="en-US"/>
        </w:rPr>
        <w:t>wahine</w:t>
      </w:r>
      <w:r w:rsidR="006460EE" w:rsidRPr="006460EE">
        <w:rPr>
          <w:rFonts w:asciiTheme="minorHAnsi" w:eastAsia="Calibri" w:hAnsiTheme="minorHAnsi" w:cstheme="minorBidi"/>
          <w:color w:val="auto"/>
          <w:sz w:val="22"/>
          <w:lang w:eastAsia="en-US" w:bidi="en-US"/>
        </w:rPr>
        <w:t xml:space="preserve"> </w:t>
      </w:r>
      <w:r w:rsidR="00565851">
        <w:rPr>
          <w:rFonts w:asciiTheme="minorHAnsi" w:eastAsia="Calibri" w:hAnsiTheme="minorHAnsi" w:cstheme="minorBidi"/>
          <w:color w:val="auto"/>
          <w:sz w:val="22"/>
          <w:lang w:eastAsia="en-US" w:bidi="en-US"/>
        </w:rPr>
        <w:t>wa</w:t>
      </w:r>
      <w:r w:rsidR="006460EE" w:rsidRPr="006460EE">
        <w:rPr>
          <w:rFonts w:asciiTheme="minorHAnsi" w:eastAsia="Calibri" w:hAnsiTheme="minorHAnsi" w:cstheme="minorBidi"/>
          <w:color w:val="auto"/>
          <w:sz w:val="22"/>
          <w:lang w:eastAsia="en-US" w:bidi="en-US"/>
        </w:rPr>
        <w:t xml:space="preserve">s allocated to a single ethnic group. </w:t>
      </w:r>
      <w:r w:rsidR="00B44F90">
        <w:rPr>
          <w:rFonts w:asciiTheme="minorHAnsi" w:eastAsia="Calibri" w:hAnsiTheme="minorHAnsi" w:cstheme="minorBidi"/>
          <w:color w:val="auto"/>
          <w:sz w:val="22"/>
          <w:lang w:eastAsia="en-US" w:bidi="en-US"/>
        </w:rPr>
        <w:t>E</w:t>
      </w:r>
      <w:r w:rsidR="006460EE" w:rsidRPr="006460EE">
        <w:rPr>
          <w:rFonts w:asciiTheme="minorHAnsi" w:eastAsia="Calibri" w:hAnsiTheme="minorHAnsi" w:cstheme="minorBidi"/>
          <w:color w:val="auto"/>
          <w:sz w:val="22"/>
          <w:lang w:eastAsia="en-US" w:bidi="en-US"/>
        </w:rPr>
        <w:t xml:space="preserve">thnicity </w:t>
      </w:r>
      <w:r w:rsidR="009A1DDD">
        <w:rPr>
          <w:rFonts w:asciiTheme="minorHAnsi" w:eastAsia="Calibri" w:hAnsiTheme="minorHAnsi" w:cstheme="minorBidi"/>
          <w:color w:val="auto"/>
          <w:sz w:val="22"/>
          <w:lang w:eastAsia="en-US" w:bidi="en-US"/>
        </w:rPr>
        <w:t xml:space="preserve">was allocated </w:t>
      </w:r>
      <w:r w:rsidR="006460EE" w:rsidRPr="006460EE">
        <w:rPr>
          <w:rFonts w:asciiTheme="minorHAnsi" w:eastAsia="Calibri" w:hAnsiTheme="minorHAnsi" w:cstheme="minorBidi"/>
          <w:color w:val="auto"/>
          <w:sz w:val="22"/>
          <w:lang w:eastAsia="en-US" w:bidi="en-US"/>
        </w:rPr>
        <w:t>in the following order: Māori; Pacific peoples; and non-Māori, non-Pacific.</w:t>
      </w:r>
    </w:p>
    <w:p w14:paraId="68310647" w14:textId="77777777" w:rsidR="00765642" w:rsidRPr="007F1CC9" w:rsidRDefault="00765642" w:rsidP="00092AC6">
      <w:pPr>
        <w:spacing w:after="0" w:line="360" w:lineRule="auto"/>
        <w:ind w:left="0" w:right="0" w:firstLine="0"/>
        <w:jc w:val="both"/>
        <w:rPr>
          <w:rFonts w:asciiTheme="minorHAnsi" w:eastAsia="Calibri" w:hAnsiTheme="minorHAnsi" w:cstheme="minorHAnsi"/>
          <w:color w:val="auto"/>
          <w:sz w:val="22"/>
          <w:lang w:eastAsia="en-US" w:bidi="en-US"/>
        </w:rPr>
      </w:pPr>
    </w:p>
    <w:p w14:paraId="6EBEF8DA" w14:textId="6529E43F" w:rsidR="00765642" w:rsidRPr="007F1CC9" w:rsidRDefault="00092AC6" w:rsidP="00765642">
      <w:pPr>
        <w:spacing w:after="0" w:line="360" w:lineRule="auto"/>
        <w:ind w:left="0" w:right="0" w:firstLine="0"/>
        <w:jc w:val="both"/>
        <w:rPr>
          <w:rFonts w:asciiTheme="minorHAnsi" w:eastAsia="Calibri" w:hAnsiTheme="minorHAnsi" w:cstheme="minorHAnsi"/>
          <w:color w:val="auto"/>
          <w:sz w:val="22"/>
          <w:lang w:eastAsia="en-US" w:bidi="en-US"/>
        </w:rPr>
      </w:pPr>
      <w:r w:rsidRPr="007F1CC9">
        <w:rPr>
          <w:rFonts w:asciiTheme="minorHAnsi" w:hAnsiTheme="minorHAnsi" w:cstheme="minorHAnsi"/>
          <w:sz w:val="22"/>
        </w:rPr>
        <w:t xml:space="preserve">Wāhine could choose to take part in the survey, an interview, or both. </w:t>
      </w:r>
      <w:r w:rsidR="00B97E13" w:rsidRPr="007F1CC9">
        <w:rPr>
          <w:rFonts w:asciiTheme="minorHAnsi" w:hAnsiTheme="minorHAnsi" w:cstheme="minorHAnsi"/>
          <w:sz w:val="22"/>
        </w:rPr>
        <w:t xml:space="preserve">Wāhine could indicate their interest in learning more about being interviewed via a link </w:t>
      </w:r>
      <w:r w:rsidR="0031419B" w:rsidRPr="007F1CC9">
        <w:rPr>
          <w:rFonts w:asciiTheme="minorHAnsi" w:hAnsiTheme="minorHAnsi" w:cstheme="minorHAnsi"/>
          <w:sz w:val="22"/>
        </w:rPr>
        <w:t xml:space="preserve">at the end of </w:t>
      </w:r>
      <w:r w:rsidR="00B97E13" w:rsidRPr="007F1CC9">
        <w:rPr>
          <w:rFonts w:asciiTheme="minorHAnsi" w:hAnsiTheme="minorHAnsi" w:cstheme="minorHAnsi"/>
          <w:sz w:val="22"/>
        </w:rPr>
        <w:t>the survey that took them to a confidential site, or by scanning a QR code independent of the survey.</w:t>
      </w:r>
    </w:p>
    <w:p w14:paraId="4C424787" w14:textId="77777777" w:rsidR="00B97E13" w:rsidRPr="007F1CC9" w:rsidRDefault="00B97E13" w:rsidP="00765642">
      <w:pPr>
        <w:spacing w:after="0" w:line="360" w:lineRule="auto"/>
        <w:ind w:left="0" w:right="0" w:firstLine="0"/>
        <w:jc w:val="both"/>
        <w:rPr>
          <w:rFonts w:asciiTheme="minorHAnsi" w:eastAsia="Calibri" w:hAnsiTheme="minorHAnsi" w:cstheme="minorHAnsi"/>
          <w:color w:val="auto"/>
          <w:sz w:val="22"/>
          <w:lang w:eastAsia="en-US" w:bidi="en-US"/>
        </w:rPr>
      </w:pPr>
    </w:p>
    <w:p w14:paraId="7465F3C9" w14:textId="3EA4B1D9" w:rsidR="00C03F59" w:rsidRPr="00CB6398" w:rsidRDefault="00774B96" w:rsidP="00970AC6">
      <w:pPr>
        <w:pStyle w:val="Heading1"/>
        <w:spacing w:line="360" w:lineRule="auto"/>
        <w:ind w:left="0"/>
        <w:rPr>
          <w:rFonts w:asciiTheme="minorHAnsi" w:hAnsiTheme="minorHAnsi" w:cstheme="minorHAnsi"/>
          <w:sz w:val="28"/>
          <w:szCs w:val="28"/>
          <w:lang w:bidi="en-US"/>
        </w:rPr>
      </w:pPr>
      <w:bookmarkStart w:id="21" w:name="_Toc159925971"/>
      <w:r>
        <w:rPr>
          <w:rFonts w:asciiTheme="minorHAnsi" w:hAnsiTheme="minorHAnsi" w:cstheme="minorHAnsi"/>
          <w:sz w:val="28"/>
          <w:szCs w:val="28"/>
          <w:lang w:bidi="en-US"/>
        </w:rPr>
        <w:t xml:space="preserve">Confidential </w:t>
      </w:r>
      <w:r w:rsidR="000078F9">
        <w:rPr>
          <w:rFonts w:asciiTheme="minorHAnsi" w:hAnsiTheme="minorHAnsi" w:cstheme="minorHAnsi"/>
          <w:sz w:val="28"/>
          <w:szCs w:val="28"/>
          <w:lang w:bidi="en-US"/>
        </w:rPr>
        <w:t>i</w:t>
      </w:r>
      <w:r w:rsidR="00ED33A5">
        <w:rPr>
          <w:rFonts w:asciiTheme="minorHAnsi" w:hAnsiTheme="minorHAnsi" w:cstheme="minorHAnsi"/>
          <w:sz w:val="28"/>
          <w:szCs w:val="28"/>
          <w:lang w:bidi="en-US"/>
        </w:rPr>
        <w:t>nterviews</w:t>
      </w:r>
      <w:bookmarkEnd w:id="21"/>
    </w:p>
    <w:p w14:paraId="505D5E17" w14:textId="208B83D9" w:rsidR="00EC385A" w:rsidRPr="007F1CC9" w:rsidRDefault="00F66111" w:rsidP="5E654389">
      <w:pPr>
        <w:spacing w:after="0" w:line="360" w:lineRule="auto"/>
        <w:ind w:left="0" w:right="0" w:firstLine="0"/>
        <w:jc w:val="both"/>
        <w:rPr>
          <w:rFonts w:asciiTheme="minorHAnsi" w:eastAsia="Calibri" w:hAnsiTheme="minorHAnsi" w:cstheme="minorBidi"/>
          <w:color w:val="auto"/>
          <w:sz w:val="22"/>
          <w:lang w:eastAsia="en-US" w:bidi="en-US"/>
        </w:rPr>
      </w:pPr>
      <w:r w:rsidRPr="007F1CC9">
        <w:rPr>
          <w:rFonts w:asciiTheme="minorHAnsi" w:eastAsia="Calibri" w:hAnsiTheme="minorHAnsi" w:cstheme="minorBidi"/>
          <w:color w:val="auto"/>
          <w:sz w:val="22"/>
          <w:lang w:eastAsia="en-US" w:bidi="en-US"/>
        </w:rPr>
        <w:t xml:space="preserve">Interviews </w:t>
      </w:r>
      <w:r w:rsidR="007A5DC5" w:rsidRPr="007F1CC9">
        <w:rPr>
          <w:rFonts w:asciiTheme="minorHAnsi" w:eastAsia="Calibri" w:hAnsiTheme="minorHAnsi" w:cstheme="minorBidi"/>
          <w:color w:val="auto"/>
          <w:sz w:val="22"/>
          <w:lang w:eastAsia="en-US" w:bidi="en-US"/>
        </w:rPr>
        <w:t>with wāhine</w:t>
      </w:r>
      <w:r w:rsidR="00E43A57" w:rsidRPr="007F1CC9">
        <w:rPr>
          <w:rFonts w:asciiTheme="minorHAnsi" w:eastAsia="Calibri" w:hAnsiTheme="minorHAnsi" w:cstheme="minorBidi"/>
          <w:color w:val="auto"/>
          <w:sz w:val="22"/>
          <w:lang w:eastAsia="en-US" w:bidi="en-US"/>
        </w:rPr>
        <w:t xml:space="preserve"> Māori and Pacific women</w:t>
      </w:r>
      <w:r w:rsidR="007A5DC5" w:rsidRPr="007F1CC9">
        <w:rPr>
          <w:rFonts w:asciiTheme="minorHAnsi" w:eastAsia="Calibri" w:hAnsiTheme="minorHAnsi" w:cstheme="minorBidi"/>
          <w:color w:val="auto"/>
          <w:sz w:val="22"/>
          <w:lang w:eastAsia="en-US" w:bidi="en-US"/>
        </w:rPr>
        <w:t xml:space="preserve"> </w:t>
      </w:r>
      <w:r w:rsidR="00DC466D" w:rsidRPr="007F1CC9">
        <w:rPr>
          <w:rFonts w:asciiTheme="minorHAnsi" w:eastAsia="Calibri" w:hAnsiTheme="minorHAnsi" w:cstheme="minorBidi"/>
          <w:color w:val="auto"/>
          <w:sz w:val="22"/>
          <w:lang w:eastAsia="en-US" w:bidi="en-US"/>
        </w:rPr>
        <w:t xml:space="preserve">(aged ≥14 years) </w:t>
      </w:r>
      <w:r w:rsidR="004D7423" w:rsidRPr="007F1CC9">
        <w:rPr>
          <w:rFonts w:asciiTheme="minorHAnsi" w:eastAsia="Calibri" w:hAnsiTheme="minorHAnsi" w:cstheme="minorBidi"/>
          <w:color w:val="auto"/>
          <w:sz w:val="22"/>
          <w:lang w:eastAsia="en-US" w:bidi="en-US"/>
        </w:rPr>
        <w:t xml:space="preserve">who had accessed abortion services since the law reform </w:t>
      </w:r>
      <w:r w:rsidR="00BA5BCF" w:rsidRPr="007F1CC9">
        <w:rPr>
          <w:rFonts w:asciiTheme="minorHAnsi" w:eastAsia="Calibri" w:hAnsiTheme="minorHAnsi" w:cstheme="minorBidi"/>
          <w:color w:val="auto"/>
          <w:sz w:val="22"/>
          <w:lang w:eastAsia="en-US" w:bidi="en-US"/>
        </w:rPr>
        <w:t xml:space="preserve">were </w:t>
      </w:r>
      <w:r w:rsidRPr="007F1CC9">
        <w:rPr>
          <w:rFonts w:asciiTheme="minorHAnsi" w:eastAsia="Calibri" w:hAnsiTheme="minorHAnsi" w:cstheme="minorBidi"/>
          <w:color w:val="auto"/>
          <w:sz w:val="22"/>
          <w:lang w:eastAsia="en-US" w:bidi="en-US"/>
        </w:rPr>
        <w:t xml:space="preserve">undertaken by </w:t>
      </w:r>
      <w:r w:rsidR="00AF14D8" w:rsidRPr="007F1CC9">
        <w:rPr>
          <w:rFonts w:asciiTheme="minorHAnsi" w:eastAsia="Calibri" w:hAnsiTheme="minorHAnsi" w:cstheme="minorBidi"/>
          <w:color w:val="auto"/>
          <w:sz w:val="22"/>
          <w:lang w:eastAsia="en-US" w:bidi="en-US"/>
        </w:rPr>
        <w:t xml:space="preserve">experienced Māori and Pacific researchers from </w:t>
      </w:r>
      <w:r w:rsidR="00BA5BCF" w:rsidRPr="007F1CC9">
        <w:rPr>
          <w:rFonts w:asciiTheme="minorHAnsi" w:eastAsia="Calibri" w:hAnsiTheme="minorHAnsi" w:cstheme="minorBidi"/>
          <w:color w:val="auto"/>
          <w:sz w:val="22"/>
          <w:lang w:eastAsia="en-US" w:bidi="en-US"/>
        </w:rPr>
        <w:t>Te Tātai Hauora o Hine</w:t>
      </w:r>
      <w:r w:rsidRPr="007F1CC9">
        <w:rPr>
          <w:rFonts w:asciiTheme="minorHAnsi" w:eastAsia="Calibri" w:hAnsiTheme="minorHAnsi" w:cstheme="minorBidi"/>
          <w:color w:val="auto"/>
          <w:sz w:val="22"/>
          <w:lang w:eastAsia="en-US" w:bidi="en-US"/>
        </w:rPr>
        <w:t xml:space="preserve"> and Malatest International</w:t>
      </w:r>
      <w:r w:rsidR="000C2543" w:rsidRPr="007F1CC9">
        <w:rPr>
          <w:rFonts w:asciiTheme="minorHAnsi" w:eastAsia="Calibri" w:hAnsiTheme="minorHAnsi" w:cstheme="minorBidi"/>
          <w:color w:val="auto"/>
          <w:sz w:val="22"/>
          <w:lang w:eastAsia="en-US" w:bidi="en-US"/>
        </w:rPr>
        <w:t xml:space="preserve">, underpinned by </w:t>
      </w:r>
      <w:r w:rsidR="00AF6BBB" w:rsidRPr="007F1CC9">
        <w:rPr>
          <w:rFonts w:asciiTheme="minorHAnsi" w:eastAsia="Calibri" w:hAnsiTheme="minorHAnsi" w:cstheme="minorBidi"/>
          <w:color w:val="auto"/>
          <w:sz w:val="22"/>
          <w:lang w:eastAsia="en-US" w:bidi="en-US"/>
        </w:rPr>
        <w:t xml:space="preserve">Kaupapa Māori </w:t>
      </w:r>
      <w:r w:rsidR="4ABC2333" w:rsidRPr="007F1CC9">
        <w:rPr>
          <w:rFonts w:asciiTheme="minorHAnsi" w:eastAsia="Calibri" w:hAnsiTheme="minorHAnsi" w:cstheme="minorBidi"/>
          <w:color w:val="auto"/>
          <w:sz w:val="22"/>
          <w:lang w:eastAsia="en-US" w:bidi="en-US"/>
        </w:rPr>
        <w:t xml:space="preserve">and Pacific research </w:t>
      </w:r>
      <w:r w:rsidR="00AF6BBB" w:rsidRPr="007F1CC9">
        <w:rPr>
          <w:rFonts w:asciiTheme="minorHAnsi" w:eastAsia="Calibri" w:hAnsiTheme="minorHAnsi" w:cstheme="minorBidi"/>
          <w:color w:val="auto"/>
          <w:sz w:val="22"/>
          <w:lang w:eastAsia="en-US" w:bidi="en-US"/>
        </w:rPr>
        <w:t>methodologies</w:t>
      </w:r>
      <w:r w:rsidR="00E7144C" w:rsidRPr="007F1CC9">
        <w:rPr>
          <w:rFonts w:asciiTheme="minorHAnsi" w:eastAsia="Calibri" w:hAnsiTheme="minorHAnsi" w:cstheme="minorBidi"/>
          <w:color w:val="auto"/>
          <w:sz w:val="22"/>
          <w:lang w:eastAsia="en-US" w:bidi="en-US"/>
        </w:rPr>
        <w:t xml:space="preserve"> </w:t>
      </w:r>
      <w:r w:rsidR="00B206EC" w:rsidRPr="007F1CC9">
        <w:rPr>
          <w:rFonts w:asciiTheme="minorHAnsi" w:eastAsia="Calibri" w:hAnsiTheme="minorHAnsi" w:cstheme="minorBidi"/>
          <w:color w:val="auto"/>
          <w:sz w:val="22"/>
          <w:lang w:eastAsia="en-US" w:bidi="en-US"/>
        </w:rPr>
        <w:fldChar w:fldCharType="begin">
          <w:fldData xml:space="preserve">PEVuZE5vdGU+PENpdGU+PEF1dGhvcj5TbWl0aDwvQXV0aG9yPjxZZWFyPjE5OTk8L1llYXI+PFJl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==
</w:fldData>
        </w:fldChar>
      </w:r>
      <w:r w:rsidR="00023242">
        <w:rPr>
          <w:rFonts w:asciiTheme="minorHAnsi" w:eastAsia="Calibri" w:hAnsiTheme="minorHAnsi" w:cstheme="minorBidi"/>
          <w:color w:val="auto"/>
          <w:sz w:val="22"/>
          <w:lang w:eastAsia="en-US" w:bidi="en-US"/>
        </w:rPr>
        <w:instrText xml:space="preserve"> ADDIN EN.CITE </w:instrText>
      </w:r>
      <w:r w:rsidR="00023242">
        <w:rPr>
          <w:rFonts w:asciiTheme="minorHAnsi" w:eastAsia="Calibri" w:hAnsiTheme="minorHAnsi" w:cstheme="minorBidi"/>
          <w:color w:val="auto"/>
          <w:sz w:val="22"/>
          <w:lang w:eastAsia="en-US" w:bidi="en-US"/>
        </w:rPr>
        <w:fldChar w:fldCharType="begin">
          <w:fldData xml:space="preserve">PEVuZE5vdGU+PENpdGU+PEF1dGhvcj5TbWl0aDwvQXV0aG9yPjxZZWFyPjE5OTk8L1llYXI+PFJl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==
</w:fldData>
        </w:fldChar>
      </w:r>
      <w:r w:rsidR="00023242">
        <w:rPr>
          <w:rFonts w:asciiTheme="minorHAnsi" w:eastAsia="Calibri" w:hAnsiTheme="minorHAnsi" w:cstheme="minorBidi"/>
          <w:color w:val="auto"/>
          <w:sz w:val="22"/>
          <w:lang w:eastAsia="en-US" w:bidi="en-US"/>
        </w:rPr>
        <w:instrText xml:space="preserve"> ADDIN EN.CITE.DATA </w:instrText>
      </w:r>
      <w:r w:rsidR="00023242">
        <w:rPr>
          <w:rFonts w:asciiTheme="minorHAnsi" w:eastAsia="Calibri" w:hAnsiTheme="minorHAnsi" w:cstheme="minorBidi"/>
          <w:color w:val="auto"/>
          <w:sz w:val="22"/>
          <w:lang w:eastAsia="en-US" w:bidi="en-US"/>
        </w:rPr>
      </w:r>
      <w:r w:rsidR="00023242">
        <w:rPr>
          <w:rFonts w:asciiTheme="minorHAnsi" w:eastAsia="Calibri" w:hAnsiTheme="minorHAnsi" w:cstheme="minorBidi"/>
          <w:color w:val="auto"/>
          <w:sz w:val="22"/>
          <w:lang w:eastAsia="en-US" w:bidi="en-US"/>
        </w:rPr>
        <w:fldChar w:fldCharType="end"/>
      </w:r>
      <w:r w:rsidR="00B206EC" w:rsidRPr="007F1CC9">
        <w:rPr>
          <w:rFonts w:asciiTheme="minorHAnsi" w:eastAsia="Calibri" w:hAnsiTheme="minorHAnsi" w:cstheme="minorBidi"/>
          <w:color w:val="auto"/>
          <w:sz w:val="22"/>
          <w:lang w:eastAsia="en-US" w:bidi="en-US"/>
        </w:rPr>
      </w:r>
      <w:r w:rsidR="00B206EC" w:rsidRPr="007F1CC9">
        <w:rPr>
          <w:rFonts w:asciiTheme="minorHAnsi" w:eastAsia="Calibri" w:hAnsiTheme="minorHAnsi" w:cstheme="minorBidi"/>
          <w:color w:val="auto"/>
          <w:sz w:val="22"/>
          <w:lang w:eastAsia="en-US" w:bidi="en-US"/>
        </w:rPr>
        <w:fldChar w:fldCharType="separate"/>
      </w:r>
      <w:r w:rsidR="00023242">
        <w:rPr>
          <w:rFonts w:asciiTheme="minorHAnsi" w:eastAsia="Calibri" w:hAnsiTheme="minorHAnsi" w:cstheme="minorBidi"/>
          <w:noProof/>
          <w:color w:val="auto"/>
          <w:sz w:val="22"/>
          <w:lang w:eastAsia="en-US" w:bidi="en-US"/>
        </w:rPr>
        <w:t>(Helu-Thaman 1992, Tamasese 1997, Smith 1999, Maua-Hodges 2000)</w:t>
      </w:r>
      <w:r w:rsidR="00B206EC" w:rsidRPr="007F1CC9">
        <w:rPr>
          <w:rFonts w:asciiTheme="minorHAnsi" w:eastAsia="Calibri" w:hAnsiTheme="minorHAnsi" w:cstheme="minorBidi"/>
          <w:color w:val="auto"/>
          <w:sz w:val="22"/>
          <w:lang w:eastAsia="en-US" w:bidi="en-US"/>
        </w:rPr>
        <w:fldChar w:fldCharType="end"/>
      </w:r>
      <w:r w:rsidR="00AF6BBB" w:rsidRPr="007F1CC9">
        <w:rPr>
          <w:rFonts w:asciiTheme="minorHAnsi" w:eastAsia="Calibri" w:hAnsiTheme="minorHAnsi" w:cstheme="minorBidi"/>
          <w:color w:val="auto"/>
          <w:sz w:val="22"/>
          <w:lang w:eastAsia="en-US" w:bidi="en-US"/>
        </w:rPr>
        <w:t xml:space="preserve">. </w:t>
      </w:r>
    </w:p>
    <w:p w14:paraId="4514ACF9" w14:textId="77777777" w:rsidR="00575B78" w:rsidRPr="007F1CC9" w:rsidRDefault="00575B78" w:rsidP="000D36D7">
      <w:pPr>
        <w:spacing w:after="0" w:line="360" w:lineRule="auto"/>
        <w:ind w:left="0" w:right="0" w:firstLine="0"/>
        <w:jc w:val="both"/>
        <w:rPr>
          <w:rFonts w:asciiTheme="minorHAnsi" w:eastAsia="Calibri" w:hAnsiTheme="minorHAnsi" w:cstheme="minorHAnsi"/>
          <w:b/>
          <w:color w:val="auto"/>
          <w:sz w:val="22"/>
          <w:lang w:eastAsia="en-US" w:bidi="en-US"/>
        </w:rPr>
      </w:pPr>
    </w:p>
    <w:p w14:paraId="0962B28E" w14:textId="62A713FE" w:rsidR="008570F8" w:rsidRPr="00841A37" w:rsidRDefault="00407C39" w:rsidP="000D36D7">
      <w:pPr>
        <w:spacing w:after="0" w:line="360" w:lineRule="auto"/>
        <w:ind w:left="0" w:right="0" w:firstLine="0"/>
        <w:jc w:val="both"/>
        <w:rPr>
          <w:rFonts w:asciiTheme="minorHAnsi" w:hAnsiTheme="minorHAnsi" w:cstheme="minorHAnsi"/>
          <w:sz w:val="22"/>
        </w:rPr>
      </w:pPr>
      <w:r w:rsidRPr="007F1CC9">
        <w:rPr>
          <w:rFonts w:asciiTheme="minorHAnsi" w:eastAsia="Calibri" w:hAnsiTheme="minorHAnsi" w:cstheme="minorBidi"/>
          <w:color w:val="auto"/>
          <w:sz w:val="22"/>
          <w:lang w:eastAsia="en-US" w:bidi="en-US"/>
        </w:rPr>
        <w:t>Whānau/aiga were recruited by asking wāhine who participated in an interview whether they had a family member or support person who was part of their experience that we could approach for an interview.</w:t>
      </w:r>
      <w:r w:rsidR="008570F8" w:rsidRPr="007F1CC9">
        <w:rPr>
          <w:rFonts w:asciiTheme="minorHAnsi" w:hAnsiTheme="minorHAnsi" w:cstheme="minorBidi"/>
          <w:sz w:val="22"/>
        </w:rPr>
        <w:t xml:space="preserve"> </w:t>
      </w:r>
      <w:r w:rsidR="00A35715" w:rsidRPr="007F1CC9">
        <w:rPr>
          <w:rFonts w:asciiTheme="minorHAnsi" w:hAnsiTheme="minorHAnsi" w:cstheme="minorHAnsi"/>
          <w:sz w:val="22"/>
        </w:rPr>
        <w:t xml:space="preserve">Healthcare providers were recruited via purposive sampling. </w:t>
      </w:r>
      <w:r w:rsidR="008570F8" w:rsidRPr="007F1CC9">
        <w:rPr>
          <w:rFonts w:asciiTheme="minorHAnsi" w:hAnsiTheme="minorHAnsi" w:cstheme="minorBidi"/>
          <w:sz w:val="22"/>
        </w:rPr>
        <w:t>Those who decided to participate in an interview were asked to sign a consent form or give verbal consent at the time of the interview.</w:t>
      </w:r>
    </w:p>
    <w:p w14:paraId="506E0A30" w14:textId="77777777" w:rsidR="00C773B0" w:rsidRPr="007F1CC9" w:rsidRDefault="00C773B0" w:rsidP="000D36D7">
      <w:pPr>
        <w:spacing w:after="0" w:line="360" w:lineRule="auto"/>
        <w:ind w:left="0" w:right="0" w:firstLine="0"/>
        <w:jc w:val="both"/>
        <w:rPr>
          <w:rFonts w:asciiTheme="minorHAnsi" w:hAnsiTheme="minorHAnsi" w:cstheme="minorBidi"/>
          <w:sz w:val="22"/>
        </w:rPr>
      </w:pPr>
    </w:p>
    <w:p w14:paraId="62022F74" w14:textId="29D55C96" w:rsidR="00A35715" w:rsidRPr="007F1CC9" w:rsidRDefault="00C773B0" w:rsidP="000D36D7">
      <w:pPr>
        <w:spacing w:after="0" w:line="360" w:lineRule="auto"/>
        <w:ind w:left="0" w:right="0" w:firstLine="0"/>
        <w:jc w:val="both"/>
        <w:rPr>
          <w:rFonts w:asciiTheme="minorHAnsi" w:hAnsiTheme="minorHAnsi" w:cstheme="minorBidi"/>
          <w:sz w:val="22"/>
        </w:rPr>
      </w:pPr>
      <w:r w:rsidRPr="007F1CC9">
        <w:rPr>
          <w:rFonts w:asciiTheme="minorHAnsi" w:hAnsiTheme="minorHAnsi" w:cstheme="minorBidi"/>
          <w:sz w:val="22"/>
        </w:rPr>
        <w:t>Interview data were analysed using reflexive thematic analysis, which is a dialogue between data, theory, and interpretation </w:t>
      </w:r>
      <w:r w:rsidR="00B206EC" w:rsidRPr="007F1CC9">
        <w:rPr>
          <w:rFonts w:asciiTheme="minorHAnsi" w:hAnsiTheme="minorHAnsi" w:cstheme="minorBidi"/>
          <w:sz w:val="22"/>
        </w:rPr>
        <w:fldChar w:fldCharType="begin"/>
      </w:r>
      <w:r w:rsidR="00CF2EE6" w:rsidRPr="007F1CC9">
        <w:rPr>
          <w:rFonts w:asciiTheme="minorHAnsi" w:hAnsiTheme="minorHAnsi" w:cstheme="minorBidi"/>
          <w:sz w:val="22"/>
        </w:rPr>
        <w:instrText xml:space="preserve"> ADDIN EN.CITE &lt;EndNote&gt;&lt;Cite&gt;&lt;Author&gt;Braun&lt;/Author&gt;&lt;Year&gt;2019&lt;/Year&gt;&lt;RecNum&gt;93&lt;/RecNum&gt;&lt;DisplayText&gt;(Braun and Clarke 2019)&lt;/DisplayText&gt;&lt;record&gt;&lt;rec-number&gt;93&lt;/rec-number&gt;&lt;foreign-keys&gt;&lt;key app="EN" db-id="d5v902stmfpxvke5ffr59sshpez5x5995wed" timestamp="1704842367"&gt;93&lt;/key&gt;&lt;/foreign-keys&gt;&lt;ref-type name="Journal Article"&gt;17&lt;/ref-type&gt;&lt;contributors&gt;&lt;authors&gt;&lt;author&gt;Braun, Virginia&lt;/author&gt;&lt;author&gt;Clarke, Victoria&lt;/author&gt;&lt;/authors&gt;&lt;/contributors&gt;&lt;titles&gt;&lt;title&gt;Reflecting on Reflexive Thematic Analysis&lt;/title&gt;&lt;secondary-title&gt;Qualitative Research in Sport, Exercise and Health&lt;/secondary-title&gt;&lt;/titles&gt;&lt;periodical&gt;&lt;full-title&gt;Qualitative Research in Sport, Exercise and Health&lt;/full-title&gt;&lt;/periodical&gt;&lt;pages&gt;589-597&lt;/pages&gt;&lt;volume&gt;11&lt;/volume&gt;&lt;number&gt;4&lt;/number&gt;&lt;dates&gt;&lt;year&gt;2019&lt;/year&gt;&lt;pub-dates&gt;&lt;date&gt;2019/08/08&lt;/date&gt;&lt;/pub-dates&gt;&lt;/dates&gt;&lt;publisher&gt;Routledge&lt;/publisher&gt;&lt;isbn&gt;2159-676X&lt;/isbn&gt;&lt;urls&gt;&lt;related-urls&gt;&lt;url&gt;https://doi.org/10.1080/2159676X.2019.1628806&lt;/url&gt;&lt;/related-urls&gt;&lt;/urls&gt;&lt;electronic-resource-num&gt;10.1080/2159676X.2019.1628806&lt;/electronic-resource-num&gt;&lt;/record&gt;&lt;/Cite&gt;&lt;/EndNote&gt;</w:instrText>
      </w:r>
      <w:r w:rsidR="00B206EC" w:rsidRPr="007F1CC9">
        <w:rPr>
          <w:rFonts w:asciiTheme="minorHAnsi" w:hAnsiTheme="minorHAnsi" w:cstheme="minorBidi"/>
          <w:sz w:val="22"/>
        </w:rPr>
        <w:fldChar w:fldCharType="separate"/>
      </w:r>
      <w:r w:rsidR="00B206EC" w:rsidRPr="007F1CC9">
        <w:rPr>
          <w:rFonts w:asciiTheme="minorHAnsi" w:hAnsiTheme="minorHAnsi" w:cstheme="minorBidi"/>
          <w:sz w:val="22"/>
        </w:rPr>
        <w:t>(Braun and Clarke 2019)</w:t>
      </w:r>
      <w:r w:rsidR="00B206EC" w:rsidRPr="007F1CC9">
        <w:rPr>
          <w:rFonts w:asciiTheme="minorHAnsi" w:hAnsiTheme="minorHAnsi" w:cstheme="minorBidi"/>
          <w:sz w:val="22"/>
        </w:rPr>
        <w:fldChar w:fldCharType="end"/>
      </w:r>
      <w:r w:rsidRPr="007F1CC9">
        <w:rPr>
          <w:rFonts w:asciiTheme="minorHAnsi" w:hAnsiTheme="minorHAnsi" w:cstheme="minorBidi"/>
          <w:sz w:val="22"/>
        </w:rPr>
        <w:t>. We see this as compatible with Kaupapa Māori and Pacific research as it acknowledges the subjective, contextual, and interpretive work of qualitative analysis</w:t>
      </w:r>
      <w:r w:rsidR="00D3758B" w:rsidRPr="007F1CC9">
        <w:rPr>
          <w:rFonts w:asciiTheme="minorHAnsi" w:hAnsiTheme="minorHAnsi" w:cstheme="minorBidi"/>
          <w:sz w:val="22"/>
        </w:rPr>
        <w:t>.</w:t>
      </w:r>
      <w:r w:rsidRPr="007F1CC9">
        <w:rPr>
          <w:rFonts w:asciiTheme="minorHAnsi" w:hAnsiTheme="minorHAnsi" w:cstheme="minorBidi"/>
          <w:sz w:val="22"/>
        </w:rPr>
        <w:t xml:space="preserve"> Interview transcripts were coded inductively, with the codes then organised and re-organised until final themes are created. This analysis brings to the forefront the </w:t>
      </w:r>
      <w:r w:rsidR="00DC1DF6" w:rsidRPr="007F1CC9">
        <w:rPr>
          <w:rFonts w:asciiTheme="minorHAnsi" w:hAnsiTheme="minorHAnsi" w:cstheme="minorBidi"/>
          <w:sz w:val="22"/>
        </w:rPr>
        <w:t>experiences</w:t>
      </w:r>
      <w:r w:rsidRPr="007F1CC9">
        <w:rPr>
          <w:rFonts w:asciiTheme="minorHAnsi" w:hAnsiTheme="minorHAnsi" w:cstheme="minorBidi"/>
          <w:sz w:val="22"/>
        </w:rPr>
        <w:t xml:space="preserve"> of participants from a strengths-based position that sees being Māori and Pacific as normal. </w:t>
      </w:r>
    </w:p>
    <w:p w14:paraId="16DACBC5" w14:textId="77777777" w:rsidR="00E70C5F" w:rsidRPr="007F1CC9" w:rsidRDefault="00E70C5F" w:rsidP="00CC7497">
      <w:pPr>
        <w:rPr>
          <w:lang w:bidi="en-US"/>
        </w:rPr>
      </w:pPr>
    </w:p>
    <w:p w14:paraId="66A91258" w14:textId="3E92AB1F" w:rsidR="00DC5595" w:rsidRDefault="00DC5595">
      <w:pPr>
        <w:spacing w:after="160" w:line="259" w:lineRule="auto"/>
        <w:ind w:left="0" w:right="0" w:firstLine="0"/>
        <w:rPr>
          <w:rFonts w:asciiTheme="minorHAnsi" w:eastAsia="Arial" w:hAnsiTheme="minorHAnsi" w:cstheme="minorHAnsi"/>
          <w:b/>
          <w:sz w:val="28"/>
          <w:szCs w:val="28"/>
          <w:lang w:bidi="en-US"/>
        </w:rPr>
      </w:pPr>
      <w:r>
        <w:rPr>
          <w:rFonts w:asciiTheme="minorHAnsi" w:hAnsiTheme="minorHAnsi" w:cstheme="minorHAnsi"/>
          <w:sz w:val="28"/>
          <w:szCs w:val="28"/>
          <w:lang w:bidi="en-US"/>
        </w:rPr>
        <w:br w:type="page"/>
      </w:r>
    </w:p>
    <w:p w14:paraId="7A41BD98" w14:textId="3E92AB1F" w:rsidR="00045F88" w:rsidRDefault="00045F88" w:rsidP="001959F1">
      <w:pPr>
        <w:pStyle w:val="Heading1"/>
        <w:spacing w:line="360" w:lineRule="auto"/>
        <w:ind w:left="0" w:right="1247" w:firstLine="0"/>
        <w:rPr>
          <w:rFonts w:asciiTheme="minorHAnsi" w:hAnsiTheme="minorHAnsi" w:cstheme="minorHAnsi"/>
          <w:sz w:val="28"/>
          <w:szCs w:val="28"/>
          <w:lang w:bidi="en-US"/>
        </w:rPr>
      </w:pPr>
      <w:bookmarkStart w:id="22" w:name="_Toc159925972"/>
      <w:r>
        <w:rPr>
          <w:rFonts w:asciiTheme="minorHAnsi" w:hAnsiTheme="minorHAnsi" w:cstheme="minorHAnsi"/>
          <w:sz w:val="28"/>
          <w:szCs w:val="28"/>
          <w:lang w:bidi="en-US"/>
        </w:rPr>
        <w:lastRenderedPageBreak/>
        <w:t>Findings</w:t>
      </w:r>
      <w:bookmarkEnd w:id="22"/>
    </w:p>
    <w:p w14:paraId="1EFB2E2F" w14:textId="77777777" w:rsidR="009768A6" w:rsidRDefault="00CE0047" w:rsidP="00E70C5F">
      <w:pPr>
        <w:pStyle w:val="Heading1"/>
        <w:spacing w:line="360" w:lineRule="auto"/>
        <w:ind w:right="1247"/>
        <w:rPr>
          <w:rFonts w:asciiTheme="minorHAnsi" w:hAnsiTheme="minorHAnsi" w:cstheme="minorHAnsi"/>
          <w:sz w:val="28"/>
          <w:szCs w:val="28"/>
          <w:lang w:bidi="en-US"/>
        </w:rPr>
      </w:pPr>
      <w:bookmarkStart w:id="23" w:name="_Toc159925973"/>
      <w:r>
        <w:rPr>
          <w:rFonts w:asciiTheme="minorHAnsi" w:hAnsiTheme="minorHAnsi" w:cstheme="minorHAnsi"/>
          <w:sz w:val="28"/>
          <w:szCs w:val="28"/>
          <w:lang w:bidi="en-US"/>
        </w:rPr>
        <w:t>Summary of participants</w:t>
      </w:r>
      <w:bookmarkEnd w:id="23"/>
    </w:p>
    <w:p w14:paraId="4665D946" w14:textId="51A0671E" w:rsidR="00834159" w:rsidRPr="007F1CC9" w:rsidRDefault="009768A6" w:rsidP="009768A6">
      <w:pPr>
        <w:pStyle w:val="Heading2"/>
        <w:rPr>
          <w:lang w:bidi="en-US"/>
        </w:rPr>
      </w:pPr>
      <w:bookmarkStart w:id="24" w:name="_Hlk152766025"/>
      <w:bookmarkStart w:id="25" w:name="_Toc159925974"/>
      <w:r w:rsidRPr="007F1CC9">
        <w:rPr>
          <w:lang w:bidi="en-US"/>
        </w:rPr>
        <w:t>Survey</w:t>
      </w:r>
      <w:bookmarkEnd w:id="24"/>
      <w:bookmarkEnd w:id="25"/>
      <w:r w:rsidR="00CE0047" w:rsidRPr="007F1CC9">
        <w:rPr>
          <w:lang w:bidi="en-US"/>
        </w:rPr>
        <w:t xml:space="preserve"> </w:t>
      </w:r>
    </w:p>
    <w:p w14:paraId="6E55C047" w14:textId="4B81F16B" w:rsidR="006E0B59" w:rsidRPr="007F1CC9" w:rsidRDefault="00A3124D" w:rsidP="00173724">
      <w:pPr>
        <w:spacing w:line="360" w:lineRule="auto"/>
        <w:ind w:left="11" w:right="0" w:hanging="11"/>
        <w:jc w:val="both"/>
        <w:rPr>
          <w:rFonts w:asciiTheme="minorHAnsi" w:eastAsia="Calibri" w:hAnsiTheme="minorHAnsi" w:cstheme="minorHAnsi"/>
          <w:color w:val="auto"/>
          <w:sz w:val="22"/>
          <w:lang w:eastAsia="en-US" w:bidi="en-US"/>
        </w:rPr>
      </w:pPr>
      <w:r w:rsidRPr="007F1CC9">
        <w:rPr>
          <w:rFonts w:asciiTheme="minorHAnsi" w:eastAsia="Calibri" w:hAnsiTheme="minorHAnsi" w:cstheme="minorHAnsi"/>
          <w:color w:val="auto"/>
          <w:sz w:val="22"/>
          <w:lang w:eastAsia="en-US" w:bidi="en-US"/>
        </w:rPr>
        <w:t>A total of 190 survey responses were received</w:t>
      </w:r>
      <w:r w:rsidR="00114196" w:rsidRPr="007F1CC9">
        <w:rPr>
          <w:rFonts w:asciiTheme="minorHAnsi" w:eastAsia="Calibri" w:hAnsiTheme="minorHAnsi" w:cstheme="minorHAnsi"/>
          <w:color w:val="auto"/>
          <w:sz w:val="22"/>
          <w:lang w:eastAsia="en-US" w:bidi="en-US"/>
        </w:rPr>
        <w:t>, and 126 were complete enough to be included</w:t>
      </w:r>
      <w:r w:rsidR="00054EDD" w:rsidRPr="007F1CC9">
        <w:rPr>
          <w:rFonts w:asciiTheme="minorHAnsi" w:eastAsia="Calibri" w:hAnsiTheme="minorHAnsi" w:cstheme="minorHAnsi"/>
          <w:color w:val="auto"/>
          <w:sz w:val="22"/>
          <w:lang w:eastAsia="en-US" w:bidi="en-US"/>
        </w:rPr>
        <w:t xml:space="preserve"> in this report</w:t>
      </w:r>
      <w:r w:rsidR="00490235" w:rsidRPr="007F1CC9">
        <w:rPr>
          <w:rFonts w:asciiTheme="minorHAnsi" w:eastAsia="Calibri" w:hAnsiTheme="minorHAnsi" w:cstheme="minorHAnsi"/>
          <w:color w:val="auto"/>
          <w:sz w:val="22"/>
          <w:lang w:eastAsia="en-US" w:bidi="en-US"/>
        </w:rPr>
        <w:t xml:space="preserve"> (66.3%)</w:t>
      </w:r>
      <w:r w:rsidRPr="007F1CC9">
        <w:rPr>
          <w:rFonts w:asciiTheme="minorHAnsi" w:eastAsia="Calibri" w:hAnsiTheme="minorHAnsi" w:cstheme="minorHAnsi"/>
          <w:color w:val="auto"/>
          <w:sz w:val="22"/>
          <w:lang w:eastAsia="en-US" w:bidi="en-US"/>
        </w:rPr>
        <w:t xml:space="preserve">. </w:t>
      </w:r>
      <w:r w:rsidR="00444E9C" w:rsidRPr="007F1CC9">
        <w:rPr>
          <w:rFonts w:asciiTheme="minorHAnsi" w:eastAsia="Calibri" w:hAnsiTheme="minorHAnsi" w:cstheme="minorHAnsi"/>
          <w:color w:val="auto"/>
          <w:sz w:val="22"/>
          <w:lang w:eastAsia="en-US" w:bidi="en-US"/>
        </w:rPr>
        <w:t xml:space="preserve">Demographic characteristics of survey participants are given in Table 1. </w:t>
      </w:r>
      <w:r w:rsidR="00125964" w:rsidRPr="007F1CC9">
        <w:rPr>
          <w:rFonts w:asciiTheme="minorHAnsi" w:eastAsia="Calibri" w:hAnsiTheme="minorHAnsi" w:cstheme="minorHAnsi"/>
          <w:color w:val="auto"/>
          <w:sz w:val="22"/>
          <w:lang w:eastAsia="en-US" w:bidi="en-US"/>
        </w:rPr>
        <w:t>Nearly one-third of participants wer</w:t>
      </w:r>
      <w:r w:rsidR="00054EDD" w:rsidRPr="007F1CC9">
        <w:rPr>
          <w:rFonts w:asciiTheme="minorHAnsi" w:eastAsia="Calibri" w:hAnsiTheme="minorHAnsi" w:cstheme="minorHAnsi"/>
          <w:color w:val="auto"/>
          <w:sz w:val="22"/>
          <w:lang w:eastAsia="en-US" w:bidi="en-US"/>
        </w:rPr>
        <w:t>e</w:t>
      </w:r>
      <w:r w:rsidR="00125964" w:rsidRPr="007F1CC9">
        <w:rPr>
          <w:rFonts w:asciiTheme="minorHAnsi" w:eastAsia="Calibri" w:hAnsiTheme="minorHAnsi" w:cstheme="minorHAnsi"/>
          <w:color w:val="auto"/>
          <w:sz w:val="22"/>
          <w:lang w:eastAsia="en-US" w:bidi="en-US"/>
        </w:rPr>
        <w:t xml:space="preserve"> </w:t>
      </w:r>
      <w:r w:rsidR="00054EDD" w:rsidRPr="007F1CC9">
        <w:rPr>
          <w:rFonts w:asciiTheme="minorHAnsi" w:eastAsia="Calibri" w:hAnsiTheme="minorHAnsi" w:cstheme="minorHAnsi"/>
          <w:color w:val="auto"/>
          <w:sz w:val="22"/>
          <w:lang w:eastAsia="en-US" w:bidi="en-US"/>
        </w:rPr>
        <w:t>Māori</w:t>
      </w:r>
      <w:r w:rsidR="00F42A31" w:rsidRPr="007F1CC9">
        <w:rPr>
          <w:rFonts w:asciiTheme="minorHAnsi" w:eastAsia="Calibri" w:hAnsiTheme="minorHAnsi" w:cstheme="minorHAnsi"/>
          <w:color w:val="auto"/>
          <w:sz w:val="22"/>
          <w:lang w:eastAsia="en-US" w:bidi="en-US"/>
        </w:rPr>
        <w:t xml:space="preserve"> (</w:t>
      </w:r>
      <w:r w:rsidR="002820E6">
        <w:rPr>
          <w:rFonts w:asciiTheme="minorHAnsi" w:eastAsia="Calibri" w:hAnsiTheme="minorHAnsi" w:cstheme="minorHAnsi"/>
          <w:color w:val="auto"/>
          <w:sz w:val="22"/>
          <w:lang w:eastAsia="en-US" w:bidi="en-US"/>
        </w:rPr>
        <w:t>n=</w:t>
      </w:r>
      <w:r w:rsidR="002311A2">
        <w:rPr>
          <w:rFonts w:asciiTheme="minorHAnsi" w:eastAsia="Calibri" w:hAnsiTheme="minorHAnsi" w:cstheme="minorHAnsi"/>
          <w:color w:val="auto"/>
          <w:sz w:val="22"/>
          <w:lang w:eastAsia="en-US" w:bidi="en-US"/>
        </w:rPr>
        <w:t xml:space="preserve">39, </w:t>
      </w:r>
      <w:r w:rsidR="00F42A31" w:rsidRPr="007F1CC9">
        <w:rPr>
          <w:rFonts w:asciiTheme="minorHAnsi" w:eastAsia="Calibri" w:hAnsiTheme="minorHAnsi" w:cstheme="minorHAnsi"/>
          <w:color w:val="auto"/>
          <w:sz w:val="22"/>
          <w:lang w:eastAsia="en-US" w:bidi="en-US"/>
        </w:rPr>
        <w:t>31.</w:t>
      </w:r>
      <w:r w:rsidR="00737BE0">
        <w:rPr>
          <w:rFonts w:asciiTheme="minorHAnsi" w:eastAsia="Calibri" w:hAnsiTheme="minorHAnsi" w:cstheme="minorHAnsi"/>
          <w:color w:val="auto"/>
          <w:sz w:val="22"/>
          <w:lang w:eastAsia="en-US" w:bidi="en-US"/>
        </w:rPr>
        <w:t>5</w:t>
      </w:r>
      <w:r w:rsidR="00F42A31" w:rsidRPr="007F1CC9">
        <w:rPr>
          <w:rFonts w:asciiTheme="minorHAnsi" w:eastAsia="Calibri" w:hAnsiTheme="minorHAnsi" w:cstheme="minorHAnsi"/>
          <w:color w:val="auto"/>
          <w:sz w:val="22"/>
          <w:lang w:eastAsia="en-US" w:bidi="en-US"/>
        </w:rPr>
        <w:t xml:space="preserve">%) </w:t>
      </w:r>
      <w:r w:rsidR="00C675BB">
        <w:rPr>
          <w:rFonts w:asciiTheme="minorHAnsi" w:eastAsia="Calibri" w:hAnsiTheme="minorHAnsi" w:cstheme="minorHAnsi"/>
          <w:color w:val="auto"/>
          <w:sz w:val="22"/>
          <w:lang w:eastAsia="en-US" w:bidi="en-US"/>
        </w:rPr>
        <w:t>and 18 (</w:t>
      </w:r>
      <w:r w:rsidR="00C05A20">
        <w:rPr>
          <w:rFonts w:asciiTheme="minorHAnsi" w:eastAsia="Calibri" w:hAnsiTheme="minorHAnsi" w:cstheme="minorHAnsi"/>
          <w:color w:val="auto"/>
          <w:sz w:val="22"/>
          <w:lang w:eastAsia="en-US" w:bidi="en-US"/>
        </w:rPr>
        <w:t>14.5</w:t>
      </w:r>
      <w:r w:rsidR="00F42A31" w:rsidRPr="007F1CC9">
        <w:rPr>
          <w:rFonts w:asciiTheme="minorHAnsi" w:eastAsia="Calibri" w:hAnsiTheme="minorHAnsi" w:cstheme="minorHAnsi"/>
          <w:color w:val="auto"/>
          <w:sz w:val="22"/>
          <w:lang w:eastAsia="en-US" w:bidi="en-US"/>
        </w:rPr>
        <w:t>%</w:t>
      </w:r>
      <w:r w:rsidR="00C675BB">
        <w:rPr>
          <w:rFonts w:asciiTheme="minorHAnsi" w:eastAsia="Calibri" w:hAnsiTheme="minorHAnsi" w:cstheme="minorHAnsi"/>
          <w:color w:val="auto"/>
          <w:sz w:val="22"/>
          <w:lang w:eastAsia="en-US" w:bidi="en-US"/>
        </w:rPr>
        <w:t>)</w:t>
      </w:r>
      <w:r w:rsidR="00F42A31" w:rsidRPr="007F1CC9">
        <w:rPr>
          <w:rFonts w:asciiTheme="minorHAnsi" w:eastAsia="Calibri" w:hAnsiTheme="minorHAnsi" w:cstheme="minorHAnsi"/>
          <w:color w:val="auto"/>
          <w:sz w:val="22"/>
          <w:lang w:eastAsia="en-US" w:bidi="en-US"/>
        </w:rPr>
        <w:t xml:space="preserve"> were Pacific</w:t>
      </w:r>
      <w:r w:rsidR="00150E2F">
        <w:rPr>
          <w:rFonts w:asciiTheme="minorHAnsi" w:eastAsia="Calibri" w:hAnsiTheme="minorHAnsi" w:cstheme="minorHAnsi"/>
          <w:color w:val="auto"/>
          <w:sz w:val="22"/>
          <w:lang w:eastAsia="en-US" w:bidi="en-US"/>
        </w:rPr>
        <w:t xml:space="preserve"> (prioritised ethnicity)</w:t>
      </w:r>
      <w:r w:rsidR="00F10D15">
        <w:rPr>
          <w:rFonts w:asciiTheme="minorHAnsi" w:eastAsia="Calibri" w:hAnsiTheme="minorHAnsi" w:cstheme="minorHAnsi"/>
          <w:color w:val="auto"/>
          <w:sz w:val="22"/>
          <w:lang w:eastAsia="en-US" w:bidi="en-US"/>
        </w:rPr>
        <w:t>. Nearly half of participants</w:t>
      </w:r>
      <w:r w:rsidR="0089256D">
        <w:rPr>
          <w:rFonts w:asciiTheme="minorHAnsi" w:eastAsia="Calibri" w:hAnsiTheme="minorHAnsi" w:cstheme="minorHAnsi"/>
          <w:color w:val="auto"/>
          <w:sz w:val="22"/>
          <w:lang w:eastAsia="en-US" w:bidi="en-US"/>
        </w:rPr>
        <w:t xml:space="preserve"> </w:t>
      </w:r>
      <w:r w:rsidR="00FA7FD3" w:rsidRPr="007F1CC9">
        <w:rPr>
          <w:rFonts w:asciiTheme="minorHAnsi" w:eastAsia="Calibri" w:hAnsiTheme="minorHAnsi" w:cstheme="minorHAnsi"/>
          <w:color w:val="auto"/>
          <w:sz w:val="22"/>
          <w:lang w:eastAsia="en-US" w:bidi="en-US"/>
        </w:rPr>
        <w:t>were rangatahi (&lt;25 years old</w:t>
      </w:r>
      <w:r w:rsidR="0089256D">
        <w:rPr>
          <w:rFonts w:asciiTheme="minorHAnsi" w:eastAsia="Calibri" w:hAnsiTheme="minorHAnsi" w:cstheme="minorHAnsi"/>
          <w:color w:val="auto"/>
          <w:sz w:val="22"/>
          <w:lang w:eastAsia="en-US" w:bidi="en-US"/>
        </w:rPr>
        <w:t>, n=51, 40.5%</w:t>
      </w:r>
      <w:r w:rsidR="00FA7FD3" w:rsidRPr="007F1CC9">
        <w:rPr>
          <w:rFonts w:asciiTheme="minorHAnsi" w:eastAsia="Calibri" w:hAnsiTheme="minorHAnsi" w:cstheme="minorHAnsi"/>
          <w:color w:val="auto"/>
          <w:sz w:val="22"/>
          <w:lang w:eastAsia="en-US" w:bidi="en-US"/>
        </w:rPr>
        <w:t xml:space="preserve">). </w:t>
      </w:r>
      <w:r w:rsidR="00EE29C7" w:rsidRPr="007F1CC9">
        <w:rPr>
          <w:rFonts w:asciiTheme="minorHAnsi" w:eastAsia="Calibri" w:hAnsiTheme="minorHAnsi" w:cstheme="minorHAnsi"/>
          <w:color w:val="auto"/>
          <w:sz w:val="22"/>
          <w:lang w:eastAsia="en-US" w:bidi="en-US"/>
        </w:rPr>
        <w:t xml:space="preserve">Approximately three-quarters of participants </w:t>
      </w:r>
      <w:r w:rsidR="003E44BA" w:rsidRPr="007F1CC9">
        <w:rPr>
          <w:rFonts w:asciiTheme="minorHAnsi" w:eastAsia="Calibri" w:hAnsiTheme="minorHAnsi" w:cstheme="minorHAnsi"/>
          <w:color w:val="auto"/>
          <w:sz w:val="22"/>
          <w:lang w:eastAsia="en-US" w:bidi="en-US"/>
        </w:rPr>
        <w:t>(</w:t>
      </w:r>
      <w:r w:rsidR="000C39F6">
        <w:rPr>
          <w:rFonts w:asciiTheme="minorHAnsi" w:eastAsia="Calibri" w:hAnsiTheme="minorHAnsi" w:cstheme="minorHAnsi"/>
          <w:color w:val="auto"/>
          <w:sz w:val="22"/>
          <w:lang w:eastAsia="en-US" w:bidi="en-US"/>
        </w:rPr>
        <w:t xml:space="preserve">n=94, </w:t>
      </w:r>
      <w:r w:rsidR="003E44BA" w:rsidRPr="007F1CC9">
        <w:rPr>
          <w:rFonts w:asciiTheme="minorHAnsi" w:eastAsia="Calibri" w:hAnsiTheme="minorHAnsi" w:cstheme="minorHAnsi"/>
          <w:color w:val="auto"/>
          <w:sz w:val="22"/>
          <w:lang w:eastAsia="en-US" w:bidi="en-US"/>
        </w:rPr>
        <w:t>77.</w:t>
      </w:r>
      <w:r w:rsidR="000C39F6">
        <w:rPr>
          <w:rFonts w:asciiTheme="minorHAnsi" w:eastAsia="Calibri" w:hAnsiTheme="minorHAnsi" w:cstheme="minorHAnsi"/>
          <w:color w:val="auto"/>
          <w:sz w:val="22"/>
          <w:lang w:eastAsia="en-US" w:bidi="en-US"/>
        </w:rPr>
        <w:t>7</w:t>
      </w:r>
      <w:r w:rsidR="003E44BA" w:rsidRPr="007F1CC9">
        <w:rPr>
          <w:rFonts w:asciiTheme="minorHAnsi" w:eastAsia="Calibri" w:hAnsiTheme="minorHAnsi" w:cstheme="minorHAnsi"/>
          <w:color w:val="auto"/>
          <w:sz w:val="22"/>
          <w:lang w:eastAsia="en-US" w:bidi="en-US"/>
        </w:rPr>
        <w:t xml:space="preserve">%) </w:t>
      </w:r>
      <w:r w:rsidR="00EE29C7" w:rsidRPr="007F1CC9">
        <w:rPr>
          <w:rFonts w:asciiTheme="minorHAnsi" w:eastAsia="Calibri" w:hAnsiTheme="minorHAnsi" w:cstheme="minorHAnsi"/>
          <w:color w:val="auto"/>
          <w:sz w:val="22"/>
          <w:lang w:eastAsia="en-US" w:bidi="en-US"/>
        </w:rPr>
        <w:t xml:space="preserve">had </w:t>
      </w:r>
      <w:r w:rsidR="00124277" w:rsidRPr="007F1CC9">
        <w:rPr>
          <w:rFonts w:asciiTheme="minorHAnsi" w:eastAsia="Calibri" w:hAnsiTheme="minorHAnsi" w:cstheme="minorHAnsi"/>
          <w:color w:val="auto"/>
          <w:sz w:val="22"/>
          <w:lang w:eastAsia="en-US" w:bidi="en-US"/>
        </w:rPr>
        <w:t xml:space="preserve">their abortion under ten weeks’ </w:t>
      </w:r>
      <w:r w:rsidR="000D42BA" w:rsidRPr="007F1CC9">
        <w:rPr>
          <w:rFonts w:asciiTheme="minorHAnsi" w:eastAsia="Calibri" w:hAnsiTheme="minorHAnsi" w:cstheme="minorHAnsi"/>
          <w:color w:val="auto"/>
          <w:sz w:val="22"/>
          <w:lang w:eastAsia="en-US" w:bidi="en-US"/>
        </w:rPr>
        <w:t>gestation,</w:t>
      </w:r>
      <w:r w:rsidR="00B97423" w:rsidRPr="007F1CC9">
        <w:rPr>
          <w:rFonts w:asciiTheme="minorHAnsi" w:eastAsia="Calibri" w:hAnsiTheme="minorHAnsi" w:cstheme="minorHAnsi"/>
          <w:color w:val="auto"/>
          <w:sz w:val="22"/>
          <w:lang w:eastAsia="en-US" w:bidi="en-US"/>
        </w:rPr>
        <w:t xml:space="preserve"> and no one had </w:t>
      </w:r>
      <w:r w:rsidR="00B51264" w:rsidRPr="007F1CC9">
        <w:rPr>
          <w:rFonts w:asciiTheme="minorHAnsi" w:eastAsia="Calibri" w:hAnsiTheme="minorHAnsi" w:cstheme="minorHAnsi"/>
          <w:color w:val="auto"/>
          <w:sz w:val="22"/>
          <w:lang w:eastAsia="en-US" w:bidi="en-US"/>
        </w:rPr>
        <w:t xml:space="preserve">their </w:t>
      </w:r>
      <w:r w:rsidR="003B2584" w:rsidRPr="007F1CC9">
        <w:rPr>
          <w:rFonts w:asciiTheme="minorHAnsi" w:eastAsia="Calibri" w:hAnsiTheme="minorHAnsi" w:cstheme="minorHAnsi"/>
          <w:color w:val="auto"/>
          <w:sz w:val="22"/>
          <w:lang w:eastAsia="en-US" w:bidi="en-US"/>
        </w:rPr>
        <w:t>abortion after 18 weeks’ gestation.</w:t>
      </w:r>
      <w:r w:rsidR="003F64FC" w:rsidRPr="007F1CC9">
        <w:rPr>
          <w:rFonts w:asciiTheme="minorHAnsi" w:eastAsia="Calibri" w:hAnsiTheme="minorHAnsi" w:cstheme="minorHAnsi"/>
          <w:color w:val="auto"/>
          <w:sz w:val="22"/>
          <w:lang w:eastAsia="en-US" w:bidi="en-US"/>
        </w:rPr>
        <w:t xml:space="preserve"> Most wāhine lived in urban </w:t>
      </w:r>
      <w:r w:rsidR="00A533D8" w:rsidRPr="007F1CC9">
        <w:rPr>
          <w:rFonts w:asciiTheme="minorHAnsi" w:eastAsia="Calibri" w:hAnsiTheme="minorHAnsi" w:cstheme="minorHAnsi"/>
          <w:color w:val="auto"/>
          <w:sz w:val="22"/>
          <w:lang w:eastAsia="en-US" w:bidi="en-US"/>
        </w:rPr>
        <w:t xml:space="preserve">regions </w:t>
      </w:r>
      <w:r w:rsidR="00846780">
        <w:rPr>
          <w:rFonts w:asciiTheme="minorHAnsi" w:eastAsia="Calibri" w:hAnsiTheme="minorHAnsi" w:cstheme="minorHAnsi"/>
          <w:color w:val="auto"/>
          <w:sz w:val="22"/>
          <w:lang w:eastAsia="en-US" w:bidi="en-US"/>
        </w:rPr>
        <w:t>(</w:t>
      </w:r>
      <w:r w:rsidR="00AA5665">
        <w:rPr>
          <w:rFonts w:asciiTheme="minorHAnsi" w:eastAsia="Calibri" w:hAnsiTheme="minorHAnsi" w:cstheme="minorHAnsi"/>
          <w:color w:val="auto"/>
          <w:sz w:val="22"/>
          <w:lang w:eastAsia="en-US" w:bidi="en-US"/>
        </w:rPr>
        <w:t>n=</w:t>
      </w:r>
      <w:r w:rsidR="00846780">
        <w:rPr>
          <w:rFonts w:asciiTheme="minorHAnsi" w:eastAsia="Calibri" w:hAnsiTheme="minorHAnsi" w:cstheme="minorHAnsi"/>
          <w:color w:val="auto"/>
          <w:sz w:val="22"/>
          <w:lang w:eastAsia="en-US" w:bidi="en-US"/>
        </w:rPr>
        <w:t>101</w:t>
      </w:r>
      <w:r w:rsidR="00AA5665">
        <w:rPr>
          <w:rFonts w:asciiTheme="minorHAnsi" w:eastAsia="Calibri" w:hAnsiTheme="minorHAnsi" w:cstheme="minorHAnsi"/>
          <w:color w:val="auto"/>
          <w:sz w:val="22"/>
          <w:lang w:eastAsia="en-US" w:bidi="en-US"/>
        </w:rPr>
        <w:t xml:space="preserve">, 83.5%) </w:t>
      </w:r>
      <w:r w:rsidR="00371BD2" w:rsidRPr="007F1CC9">
        <w:rPr>
          <w:rFonts w:asciiTheme="minorHAnsi" w:eastAsia="Calibri" w:hAnsiTheme="minorHAnsi" w:cstheme="minorHAnsi"/>
          <w:color w:val="auto"/>
          <w:sz w:val="22"/>
          <w:lang w:eastAsia="en-US" w:bidi="en-US"/>
        </w:rPr>
        <w:t xml:space="preserve">while </w:t>
      </w:r>
      <w:r w:rsidR="00944792">
        <w:rPr>
          <w:rFonts w:asciiTheme="minorHAnsi" w:eastAsia="Calibri" w:hAnsiTheme="minorHAnsi" w:cstheme="minorHAnsi"/>
          <w:color w:val="auto"/>
          <w:sz w:val="22"/>
          <w:lang w:eastAsia="en-US" w:bidi="en-US"/>
        </w:rPr>
        <w:t>20 (</w:t>
      </w:r>
      <w:r w:rsidR="00A533D8" w:rsidRPr="007F1CC9">
        <w:rPr>
          <w:rFonts w:asciiTheme="minorHAnsi" w:eastAsia="Calibri" w:hAnsiTheme="minorHAnsi" w:cstheme="minorHAnsi"/>
          <w:color w:val="auto"/>
          <w:sz w:val="22"/>
          <w:lang w:eastAsia="en-US" w:bidi="en-US"/>
        </w:rPr>
        <w:t>16.5%</w:t>
      </w:r>
      <w:r w:rsidR="00944792">
        <w:rPr>
          <w:rFonts w:asciiTheme="minorHAnsi" w:eastAsia="Calibri" w:hAnsiTheme="minorHAnsi" w:cstheme="minorHAnsi"/>
          <w:color w:val="auto"/>
          <w:sz w:val="22"/>
          <w:lang w:eastAsia="en-US" w:bidi="en-US"/>
        </w:rPr>
        <w:t>)</w:t>
      </w:r>
      <w:r w:rsidR="004955D1" w:rsidRPr="007F1CC9">
        <w:rPr>
          <w:rFonts w:asciiTheme="minorHAnsi" w:eastAsia="Calibri" w:hAnsiTheme="minorHAnsi" w:cstheme="minorHAnsi"/>
          <w:color w:val="auto"/>
          <w:sz w:val="22"/>
          <w:lang w:eastAsia="en-US" w:bidi="en-US"/>
        </w:rPr>
        <w:t xml:space="preserve"> lived rurally.</w:t>
      </w:r>
      <w:r w:rsidR="00E90A56" w:rsidRPr="007F1CC9">
        <w:rPr>
          <w:rFonts w:asciiTheme="minorHAnsi" w:eastAsia="Calibri" w:hAnsiTheme="minorHAnsi" w:cstheme="minorHAnsi"/>
          <w:color w:val="auto"/>
          <w:sz w:val="22"/>
          <w:lang w:eastAsia="en-US" w:bidi="en-US"/>
        </w:rPr>
        <w:t xml:space="preserve">   </w:t>
      </w:r>
    </w:p>
    <w:p w14:paraId="63980340" w14:textId="77777777" w:rsidR="001F7E5C" w:rsidRPr="007F1CC9" w:rsidRDefault="001F7E5C" w:rsidP="008618D0">
      <w:pPr>
        <w:spacing w:line="250" w:lineRule="auto"/>
        <w:ind w:left="11" w:right="0" w:hanging="11"/>
        <w:rPr>
          <w:rFonts w:asciiTheme="minorHAnsi" w:eastAsia="Calibri" w:hAnsiTheme="minorHAnsi" w:cstheme="minorHAnsi"/>
          <w:color w:val="auto"/>
          <w:sz w:val="22"/>
          <w:lang w:eastAsia="en-US" w:bidi="en-US"/>
        </w:rPr>
      </w:pPr>
    </w:p>
    <w:p w14:paraId="687DAA11" w14:textId="53DB366C" w:rsidR="00DC5595" w:rsidRDefault="00DC5595" w:rsidP="2150887B">
      <w:pPr>
        <w:spacing w:after="0" w:line="360" w:lineRule="auto"/>
        <w:ind w:left="0" w:right="0" w:firstLine="0"/>
        <w:jc w:val="both"/>
        <w:rPr>
          <w:rFonts w:asciiTheme="minorHAnsi" w:eastAsia="Calibri" w:hAnsiTheme="minorHAnsi" w:cstheme="minorBidi"/>
          <w:color w:val="auto"/>
          <w:sz w:val="22"/>
          <w:lang w:eastAsia="en-US" w:bidi="en-US"/>
        </w:rPr>
      </w:pPr>
      <w:r w:rsidRPr="2150887B">
        <w:rPr>
          <w:rFonts w:asciiTheme="minorHAnsi" w:eastAsia="Calibri" w:hAnsiTheme="minorHAnsi" w:cstheme="minorBidi"/>
          <w:color w:val="auto"/>
          <w:sz w:val="22"/>
          <w:lang w:eastAsia="en-US" w:bidi="en-US"/>
        </w:rPr>
        <w:t>We note intersectionality among the survey participants. Six wāhine were both Māori and Pacific ethnicities</w:t>
      </w:r>
      <w:r w:rsidR="00BE3CF7">
        <w:rPr>
          <w:rFonts w:asciiTheme="minorHAnsi" w:eastAsia="Calibri" w:hAnsiTheme="minorHAnsi" w:cstheme="minorBidi"/>
          <w:color w:val="auto"/>
          <w:sz w:val="22"/>
          <w:lang w:eastAsia="en-US" w:bidi="en-US"/>
        </w:rPr>
        <w:t xml:space="preserve"> and are included </w:t>
      </w:r>
      <w:r w:rsidR="0030764D">
        <w:rPr>
          <w:rFonts w:asciiTheme="minorHAnsi" w:eastAsia="Calibri" w:hAnsiTheme="minorHAnsi" w:cstheme="minorBidi"/>
          <w:color w:val="auto"/>
          <w:sz w:val="22"/>
          <w:lang w:eastAsia="en-US" w:bidi="en-US"/>
        </w:rPr>
        <w:t>as Māori due to prioritised ethnicity</w:t>
      </w:r>
      <w:r w:rsidRPr="2150887B">
        <w:rPr>
          <w:rFonts w:asciiTheme="minorHAnsi" w:eastAsia="Calibri" w:hAnsiTheme="minorHAnsi" w:cstheme="minorBidi"/>
          <w:color w:val="auto"/>
          <w:sz w:val="22"/>
          <w:lang w:eastAsia="en-US" w:bidi="en-US"/>
        </w:rPr>
        <w:t xml:space="preserve">. </w:t>
      </w:r>
      <w:r w:rsidR="009C66BC">
        <w:rPr>
          <w:rFonts w:asciiTheme="minorHAnsi" w:eastAsia="Calibri" w:hAnsiTheme="minorHAnsi" w:cstheme="minorBidi"/>
          <w:color w:val="auto"/>
          <w:sz w:val="22"/>
          <w:lang w:eastAsia="en-US" w:bidi="en-US"/>
        </w:rPr>
        <w:t xml:space="preserve">The 51 </w:t>
      </w:r>
      <w:r w:rsidR="0057465D">
        <w:rPr>
          <w:rFonts w:asciiTheme="minorHAnsi" w:eastAsia="Calibri" w:hAnsiTheme="minorHAnsi" w:cstheme="minorBidi"/>
          <w:color w:val="auto"/>
          <w:sz w:val="22"/>
          <w:lang w:eastAsia="en-US" w:bidi="en-US"/>
        </w:rPr>
        <w:t>r</w:t>
      </w:r>
      <w:r w:rsidR="0057465D" w:rsidRPr="2150887B">
        <w:rPr>
          <w:rFonts w:asciiTheme="minorHAnsi" w:eastAsia="Calibri" w:hAnsiTheme="minorHAnsi" w:cstheme="minorBidi"/>
          <w:color w:val="auto"/>
          <w:sz w:val="22"/>
          <w:lang w:eastAsia="en-US" w:bidi="en-US"/>
        </w:rPr>
        <w:t xml:space="preserve">angatahi </w:t>
      </w:r>
      <w:r w:rsidRPr="2150887B">
        <w:rPr>
          <w:rFonts w:asciiTheme="minorHAnsi" w:eastAsia="Calibri" w:hAnsiTheme="minorHAnsi" w:cstheme="minorBidi"/>
          <w:color w:val="auto"/>
          <w:sz w:val="22"/>
          <w:lang w:eastAsia="en-US" w:bidi="en-US"/>
        </w:rPr>
        <w:t>included 19 Māori</w:t>
      </w:r>
      <w:r w:rsidR="0057465D">
        <w:rPr>
          <w:rFonts w:asciiTheme="minorHAnsi" w:eastAsia="Calibri" w:hAnsiTheme="minorHAnsi" w:cstheme="minorBidi"/>
          <w:color w:val="auto"/>
          <w:sz w:val="22"/>
          <w:lang w:eastAsia="en-US" w:bidi="en-US"/>
        </w:rPr>
        <w:t xml:space="preserve"> (37.3%)</w:t>
      </w:r>
      <w:r w:rsidRPr="2150887B">
        <w:rPr>
          <w:rFonts w:asciiTheme="minorHAnsi" w:eastAsia="Calibri" w:hAnsiTheme="minorHAnsi" w:cstheme="minorBidi"/>
          <w:color w:val="auto"/>
          <w:sz w:val="22"/>
          <w:lang w:eastAsia="en-US" w:bidi="en-US"/>
        </w:rPr>
        <w:t xml:space="preserve"> and </w:t>
      </w:r>
      <w:r w:rsidR="0057465D" w:rsidRPr="2150887B">
        <w:rPr>
          <w:rFonts w:asciiTheme="minorHAnsi" w:eastAsia="Calibri" w:hAnsiTheme="minorHAnsi" w:cstheme="minorBidi"/>
          <w:color w:val="auto"/>
          <w:sz w:val="22"/>
          <w:lang w:eastAsia="en-US" w:bidi="en-US"/>
        </w:rPr>
        <w:t>1</w:t>
      </w:r>
      <w:r w:rsidR="0057465D">
        <w:rPr>
          <w:rFonts w:asciiTheme="minorHAnsi" w:eastAsia="Calibri" w:hAnsiTheme="minorHAnsi" w:cstheme="minorBidi"/>
          <w:color w:val="auto"/>
          <w:sz w:val="22"/>
          <w:lang w:eastAsia="en-US" w:bidi="en-US"/>
        </w:rPr>
        <w:t>0</w:t>
      </w:r>
      <w:r w:rsidR="0057465D" w:rsidRPr="2150887B">
        <w:rPr>
          <w:rFonts w:asciiTheme="minorHAnsi" w:eastAsia="Calibri" w:hAnsiTheme="minorHAnsi" w:cstheme="minorBidi"/>
          <w:color w:val="auto"/>
          <w:sz w:val="22"/>
          <w:lang w:eastAsia="en-US" w:bidi="en-US"/>
        </w:rPr>
        <w:t xml:space="preserve"> </w:t>
      </w:r>
      <w:r w:rsidRPr="2150887B">
        <w:rPr>
          <w:rFonts w:asciiTheme="minorHAnsi" w:eastAsia="Calibri" w:hAnsiTheme="minorHAnsi" w:cstheme="minorBidi"/>
          <w:color w:val="auto"/>
          <w:sz w:val="22"/>
          <w:lang w:eastAsia="en-US" w:bidi="en-US"/>
        </w:rPr>
        <w:t>Pacific women</w:t>
      </w:r>
      <w:r w:rsidR="0057465D">
        <w:rPr>
          <w:rFonts w:asciiTheme="minorHAnsi" w:eastAsia="Calibri" w:hAnsiTheme="minorHAnsi" w:cstheme="minorBidi"/>
          <w:color w:val="auto"/>
          <w:sz w:val="22"/>
          <w:lang w:eastAsia="en-US" w:bidi="en-US"/>
        </w:rPr>
        <w:t xml:space="preserve"> (19.6%)</w:t>
      </w:r>
      <w:r w:rsidRPr="2150887B">
        <w:rPr>
          <w:rFonts w:asciiTheme="minorHAnsi" w:eastAsia="Calibri" w:hAnsiTheme="minorHAnsi" w:cstheme="minorBidi"/>
          <w:color w:val="auto"/>
          <w:sz w:val="22"/>
          <w:lang w:eastAsia="en-US" w:bidi="en-US"/>
        </w:rPr>
        <w:t xml:space="preserve">, and </w:t>
      </w:r>
      <w:r w:rsidR="00A60688">
        <w:rPr>
          <w:rFonts w:asciiTheme="minorHAnsi" w:eastAsia="Calibri" w:hAnsiTheme="minorHAnsi" w:cstheme="minorBidi"/>
          <w:color w:val="auto"/>
          <w:sz w:val="22"/>
          <w:lang w:eastAsia="en-US" w:bidi="en-US"/>
        </w:rPr>
        <w:t xml:space="preserve">the </w:t>
      </w:r>
      <w:r w:rsidR="00944792">
        <w:rPr>
          <w:rFonts w:asciiTheme="minorHAnsi" w:eastAsia="Calibri" w:hAnsiTheme="minorHAnsi" w:cstheme="minorBidi"/>
          <w:color w:val="auto"/>
          <w:sz w:val="22"/>
          <w:lang w:eastAsia="en-US" w:bidi="en-US"/>
        </w:rPr>
        <w:t xml:space="preserve">20 </w:t>
      </w:r>
      <w:r w:rsidRPr="2150887B">
        <w:rPr>
          <w:rFonts w:asciiTheme="minorHAnsi" w:eastAsia="Calibri" w:hAnsiTheme="minorHAnsi" w:cstheme="minorBidi"/>
          <w:color w:val="auto"/>
          <w:sz w:val="22"/>
          <w:lang w:eastAsia="en-US" w:bidi="en-US"/>
        </w:rPr>
        <w:t xml:space="preserve">rural wāhine included seven Māori </w:t>
      </w:r>
      <w:r w:rsidR="00D34895">
        <w:rPr>
          <w:rFonts w:asciiTheme="minorHAnsi" w:eastAsia="Calibri" w:hAnsiTheme="minorHAnsi" w:cstheme="minorBidi"/>
          <w:color w:val="auto"/>
          <w:sz w:val="22"/>
          <w:lang w:eastAsia="en-US" w:bidi="en-US"/>
        </w:rPr>
        <w:t>(</w:t>
      </w:r>
      <w:r w:rsidR="000C39F6">
        <w:rPr>
          <w:rFonts w:asciiTheme="minorHAnsi" w:eastAsia="Calibri" w:hAnsiTheme="minorHAnsi" w:cstheme="minorBidi"/>
          <w:color w:val="auto"/>
          <w:sz w:val="22"/>
          <w:lang w:eastAsia="en-US" w:bidi="en-US"/>
        </w:rPr>
        <w:t xml:space="preserve">35.0%) </w:t>
      </w:r>
      <w:r w:rsidRPr="2150887B">
        <w:rPr>
          <w:rFonts w:asciiTheme="minorHAnsi" w:eastAsia="Calibri" w:hAnsiTheme="minorHAnsi" w:cstheme="minorBidi"/>
          <w:color w:val="auto"/>
          <w:sz w:val="22"/>
          <w:lang w:eastAsia="en-US" w:bidi="en-US"/>
        </w:rPr>
        <w:t>and five rangatahi</w:t>
      </w:r>
      <w:r w:rsidR="000C39F6">
        <w:rPr>
          <w:rFonts w:asciiTheme="minorHAnsi" w:eastAsia="Calibri" w:hAnsiTheme="minorHAnsi" w:cstheme="minorBidi"/>
          <w:color w:val="auto"/>
          <w:sz w:val="22"/>
          <w:lang w:eastAsia="en-US" w:bidi="en-US"/>
        </w:rPr>
        <w:t xml:space="preserve"> (25.0%)</w:t>
      </w:r>
      <w:r w:rsidRPr="2150887B">
        <w:rPr>
          <w:rFonts w:asciiTheme="minorHAnsi" w:eastAsia="Calibri" w:hAnsiTheme="minorHAnsi" w:cstheme="minorBidi"/>
          <w:color w:val="auto"/>
          <w:sz w:val="22"/>
          <w:lang w:eastAsia="en-US" w:bidi="en-US"/>
        </w:rPr>
        <w:t>. Almost all (</w:t>
      </w:r>
      <w:r w:rsidR="000C39F6">
        <w:rPr>
          <w:rFonts w:asciiTheme="minorHAnsi" w:eastAsia="Calibri" w:hAnsiTheme="minorHAnsi" w:cstheme="minorBidi"/>
          <w:color w:val="auto"/>
          <w:sz w:val="22"/>
          <w:lang w:eastAsia="en-US" w:bidi="en-US"/>
        </w:rPr>
        <w:t xml:space="preserve">122/124, </w:t>
      </w:r>
      <w:r w:rsidRPr="2150887B">
        <w:rPr>
          <w:rFonts w:asciiTheme="minorHAnsi" w:eastAsia="Calibri" w:hAnsiTheme="minorHAnsi" w:cstheme="minorBidi"/>
          <w:color w:val="auto"/>
          <w:sz w:val="22"/>
          <w:lang w:eastAsia="en-US" w:bidi="en-US"/>
        </w:rPr>
        <w:t xml:space="preserve">98.4%) participants identified as female. Three participants had a disability consistent with the Washington Group Short Set on Functioning </w:t>
      </w:r>
      <w:r w:rsidRPr="2150887B">
        <w:rPr>
          <w:rFonts w:asciiTheme="minorHAnsi" w:eastAsia="Calibri" w:hAnsiTheme="minorHAnsi" w:cstheme="minorBidi"/>
          <w:color w:val="auto"/>
          <w:sz w:val="22"/>
          <w:lang w:eastAsia="en-US" w:bidi="en-US"/>
        </w:rPr>
        <w:fldChar w:fldCharType="begin"/>
      </w:r>
      <w:r w:rsidRPr="2150887B">
        <w:rPr>
          <w:rFonts w:asciiTheme="minorHAnsi" w:eastAsia="Calibri" w:hAnsiTheme="minorHAnsi" w:cstheme="minorBidi"/>
          <w:color w:val="auto"/>
          <w:sz w:val="22"/>
          <w:lang w:eastAsia="en-US" w:bidi="en-US"/>
        </w:rPr>
        <w:instrText xml:space="preserve"> ADDIN EN.CITE &lt;EndNote&gt;&lt;Cite&gt;&lt;Author&gt;Washington Group on Disability Statistics&lt;/Author&gt;&lt;Year&gt;2024&lt;/Year&gt;&lt;RecNum&gt;95&lt;/RecNum&gt;&lt;DisplayText&gt;(Washington Group on Disability Statistics 2024)&lt;/DisplayText&gt;&lt;record&gt;&lt;rec-number&gt;95&lt;/rec-number&gt;&lt;foreign-keys&gt;&lt;key app="EN" db-id="d5v902stmfpxvke5ffr59sshpez5x5995wed" timestamp="1704843227"&gt;95&lt;/key&gt;&lt;/foreign-keys&gt;&lt;ref-type name="Web Page"&gt;12&lt;/ref-type&gt;&lt;contributors&gt;&lt;authors&gt;&lt;author&gt;Washington Group on Disability Statistics,&lt;/author&gt;&lt;/authors&gt;&lt;/contributors&gt;&lt;titles&gt;&lt;title&gt;WG Short Set on Functioning (WG-SS).&lt;/title&gt;&lt;/titles&gt;&lt;volume&gt;2024&lt;/volume&gt;&lt;number&gt;10/01/24&lt;/number&gt;&lt;dates&gt;&lt;year&gt;2024&lt;/year&gt;&lt;/dates&gt;&lt;publisher&gt;University College London&lt;/publisher&gt;&lt;urls&gt;&lt;related-urls&gt;&lt;url&gt;https://www.washingtongroup-disability.com/question-sets/wg-short-set-on-functioning-wg-ss/&lt;/url&gt;&lt;/related-urls&gt;&lt;/urls&gt;&lt;/record&gt;&lt;/Cite&gt;&lt;/EndNote&gt;</w:instrText>
      </w:r>
      <w:r w:rsidRPr="2150887B">
        <w:rPr>
          <w:rFonts w:asciiTheme="minorHAnsi" w:eastAsia="Calibri" w:hAnsiTheme="minorHAnsi" w:cstheme="minorBidi"/>
          <w:color w:val="auto"/>
          <w:sz w:val="22"/>
          <w:lang w:eastAsia="en-US" w:bidi="en-US"/>
        </w:rPr>
        <w:fldChar w:fldCharType="separate"/>
      </w:r>
      <w:r w:rsidRPr="2150887B">
        <w:rPr>
          <w:rFonts w:asciiTheme="minorHAnsi" w:eastAsia="Calibri" w:hAnsiTheme="minorHAnsi" w:cstheme="minorBidi"/>
          <w:noProof/>
          <w:color w:val="auto"/>
          <w:sz w:val="22"/>
          <w:lang w:eastAsia="en-US" w:bidi="en-US"/>
        </w:rPr>
        <w:t>(Washington Group on Disability Statistics 2024)</w:t>
      </w:r>
      <w:r w:rsidRPr="2150887B">
        <w:rPr>
          <w:rFonts w:asciiTheme="minorHAnsi" w:eastAsia="Calibri" w:hAnsiTheme="minorHAnsi" w:cstheme="minorBidi"/>
          <w:color w:val="auto"/>
          <w:sz w:val="22"/>
          <w:lang w:eastAsia="en-US" w:bidi="en-US"/>
        </w:rPr>
        <w:fldChar w:fldCharType="end"/>
      </w:r>
      <w:r w:rsidRPr="2150887B">
        <w:rPr>
          <w:rFonts w:asciiTheme="minorHAnsi" w:eastAsia="Calibri" w:hAnsiTheme="minorHAnsi" w:cstheme="minorBidi"/>
          <w:color w:val="auto"/>
          <w:sz w:val="22"/>
          <w:lang w:eastAsia="en-US" w:bidi="en-US"/>
        </w:rPr>
        <w:t>.</w:t>
      </w:r>
    </w:p>
    <w:p w14:paraId="37F2434A" w14:textId="77777777" w:rsidR="00DC5595" w:rsidRPr="00231E96" w:rsidRDefault="00DC5595" w:rsidP="00DC5595">
      <w:pPr>
        <w:spacing w:after="0" w:line="360" w:lineRule="auto"/>
        <w:ind w:left="0" w:right="0" w:firstLine="0"/>
        <w:jc w:val="both"/>
        <w:rPr>
          <w:rFonts w:asciiTheme="minorHAnsi" w:eastAsia="Calibri" w:hAnsiTheme="minorHAnsi" w:cstheme="minorHAnsi"/>
          <w:color w:val="auto"/>
          <w:sz w:val="22"/>
          <w:lang w:eastAsia="en-US" w:bidi="en-US"/>
        </w:rPr>
      </w:pPr>
    </w:p>
    <w:p w14:paraId="640C440C" w14:textId="77777777" w:rsidR="00DC5595" w:rsidRPr="008343EC" w:rsidRDefault="00DC5595" w:rsidP="00DC5595">
      <w:pPr>
        <w:pStyle w:val="Heading2"/>
        <w:rPr>
          <w:rFonts w:asciiTheme="minorHAnsi" w:eastAsia="Calibri" w:hAnsiTheme="minorHAnsi" w:cstheme="minorHAnsi"/>
          <w:color w:val="auto"/>
          <w:sz w:val="22"/>
          <w:lang w:eastAsia="en-US" w:bidi="en-US"/>
        </w:rPr>
      </w:pPr>
      <w:bookmarkStart w:id="26" w:name="_Toc159925975"/>
      <w:r w:rsidRPr="008343EC">
        <w:rPr>
          <w:lang w:bidi="en-US"/>
        </w:rPr>
        <w:t>Interviews</w:t>
      </w:r>
      <w:bookmarkEnd w:id="26"/>
    </w:p>
    <w:p w14:paraId="459B7C37" w14:textId="4D9C32AA" w:rsidR="00DC5595" w:rsidRPr="008343EC" w:rsidRDefault="00F609B4" w:rsidP="00DC5595">
      <w:pPr>
        <w:spacing w:after="0" w:line="360" w:lineRule="auto"/>
        <w:ind w:left="0" w:right="0" w:firstLine="0"/>
        <w:jc w:val="both"/>
        <w:rPr>
          <w:rFonts w:asciiTheme="minorHAnsi" w:eastAsia="Calibri" w:hAnsiTheme="minorHAnsi" w:cstheme="minorHAnsi"/>
          <w:color w:val="auto"/>
          <w:sz w:val="22"/>
          <w:lang w:eastAsia="en-US" w:bidi="en-US"/>
        </w:rPr>
      </w:pPr>
      <w:r>
        <w:rPr>
          <w:rFonts w:asciiTheme="minorHAnsi" w:eastAsia="Calibri" w:hAnsiTheme="minorHAnsi" w:cstheme="minorBidi"/>
          <w:color w:val="auto"/>
          <w:sz w:val="22"/>
          <w:lang w:eastAsia="en-US" w:bidi="en-US"/>
        </w:rPr>
        <w:t xml:space="preserve">A total of </w:t>
      </w:r>
      <w:r w:rsidR="004B76C5">
        <w:rPr>
          <w:rFonts w:asciiTheme="minorHAnsi" w:eastAsia="Calibri" w:hAnsiTheme="minorHAnsi" w:cstheme="minorBidi"/>
          <w:color w:val="auto"/>
          <w:sz w:val="22"/>
          <w:lang w:eastAsia="en-US" w:bidi="en-US"/>
        </w:rPr>
        <w:t>20 interviews were conducted</w:t>
      </w:r>
      <w:r w:rsidR="00144274">
        <w:rPr>
          <w:rFonts w:asciiTheme="minorHAnsi" w:eastAsia="Calibri" w:hAnsiTheme="minorHAnsi" w:cstheme="minorBidi"/>
          <w:color w:val="auto"/>
          <w:sz w:val="22"/>
          <w:lang w:eastAsia="en-US" w:bidi="en-US"/>
        </w:rPr>
        <w:t>:</w:t>
      </w:r>
      <w:r w:rsidR="004B76C5">
        <w:rPr>
          <w:rFonts w:asciiTheme="minorHAnsi" w:eastAsia="Calibri" w:hAnsiTheme="minorHAnsi" w:cstheme="minorBidi"/>
          <w:color w:val="auto"/>
          <w:sz w:val="22"/>
          <w:lang w:eastAsia="en-US" w:bidi="en-US"/>
        </w:rPr>
        <w:t xml:space="preserve"> </w:t>
      </w:r>
      <w:r w:rsidR="00144274">
        <w:rPr>
          <w:rFonts w:asciiTheme="minorHAnsi" w:eastAsia="Calibri" w:hAnsiTheme="minorHAnsi" w:cstheme="minorBidi"/>
          <w:color w:val="auto"/>
          <w:sz w:val="22"/>
          <w:lang w:eastAsia="en-US" w:bidi="en-US"/>
        </w:rPr>
        <w:t>s</w:t>
      </w:r>
      <w:r w:rsidR="00144274" w:rsidRPr="008343EC">
        <w:rPr>
          <w:rFonts w:asciiTheme="minorHAnsi" w:eastAsia="Calibri" w:hAnsiTheme="minorHAnsi" w:cstheme="minorBidi"/>
          <w:color w:val="auto"/>
          <w:sz w:val="22"/>
          <w:lang w:eastAsia="en-US" w:bidi="en-US"/>
        </w:rPr>
        <w:t xml:space="preserve">ix </w:t>
      </w:r>
      <w:r w:rsidR="00DC5595" w:rsidRPr="008343EC">
        <w:rPr>
          <w:rFonts w:asciiTheme="minorHAnsi" w:eastAsia="Calibri" w:hAnsiTheme="minorHAnsi" w:cstheme="minorBidi"/>
          <w:color w:val="auto"/>
          <w:sz w:val="22"/>
          <w:lang w:eastAsia="en-US" w:bidi="en-US"/>
        </w:rPr>
        <w:t>wāhine</w:t>
      </w:r>
      <w:r w:rsidR="00144274">
        <w:rPr>
          <w:rFonts w:asciiTheme="minorHAnsi" w:eastAsia="Calibri" w:hAnsiTheme="minorHAnsi" w:cstheme="minorBidi"/>
          <w:color w:val="auto"/>
          <w:sz w:val="22"/>
          <w:lang w:eastAsia="en-US" w:bidi="en-US"/>
        </w:rPr>
        <w:t>,</w:t>
      </w:r>
      <w:r w:rsidR="00DC5595" w:rsidRPr="008343EC">
        <w:rPr>
          <w:rFonts w:asciiTheme="minorHAnsi" w:eastAsia="Calibri" w:hAnsiTheme="minorHAnsi" w:cstheme="minorBidi"/>
          <w:color w:val="auto"/>
          <w:sz w:val="22"/>
          <w:lang w:eastAsia="en-US" w:bidi="en-US"/>
        </w:rPr>
        <w:t xml:space="preserve"> one whānau member</w:t>
      </w:r>
      <w:r w:rsidR="00E2142E">
        <w:rPr>
          <w:rFonts w:asciiTheme="minorHAnsi" w:eastAsia="Calibri" w:hAnsiTheme="minorHAnsi" w:cstheme="minorBidi"/>
          <w:color w:val="auto"/>
          <w:sz w:val="22"/>
          <w:lang w:eastAsia="en-US" w:bidi="en-US"/>
        </w:rPr>
        <w:t>,</w:t>
      </w:r>
      <w:r w:rsidR="00DC5595" w:rsidRPr="008343EC">
        <w:rPr>
          <w:rFonts w:asciiTheme="minorHAnsi" w:eastAsia="Calibri" w:hAnsiTheme="minorHAnsi" w:cstheme="minorBidi"/>
          <w:color w:val="auto"/>
          <w:sz w:val="22"/>
          <w:lang w:eastAsia="en-US" w:bidi="en-US"/>
        </w:rPr>
        <w:t xml:space="preserve"> </w:t>
      </w:r>
      <w:r w:rsidR="00774E06">
        <w:rPr>
          <w:rFonts w:asciiTheme="minorHAnsi" w:eastAsia="Calibri" w:hAnsiTheme="minorHAnsi" w:cstheme="minorBidi"/>
          <w:color w:val="auto"/>
          <w:sz w:val="22"/>
          <w:lang w:eastAsia="en-US" w:bidi="en-US"/>
        </w:rPr>
        <w:t xml:space="preserve">and </w:t>
      </w:r>
      <w:r w:rsidR="00E2142E">
        <w:rPr>
          <w:rFonts w:asciiTheme="minorHAnsi" w:eastAsia="Calibri" w:hAnsiTheme="minorHAnsi" w:cstheme="minorBidi"/>
          <w:color w:val="auto"/>
          <w:sz w:val="22"/>
          <w:lang w:eastAsia="en-US" w:bidi="en-US"/>
        </w:rPr>
        <w:t>13</w:t>
      </w:r>
      <w:r w:rsidR="00E2142E" w:rsidRPr="008343EC">
        <w:rPr>
          <w:rFonts w:asciiTheme="minorHAnsi" w:eastAsia="Calibri" w:hAnsiTheme="minorHAnsi" w:cstheme="minorBidi"/>
          <w:color w:val="auto"/>
          <w:sz w:val="22"/>
          <w:lang w:eastAsia="en-US" w:bidi="en-US"/>
        </w:rPr>
        <w:t xml:space="preserve"> healthcare providers</w:t>
      </w:r>
      <w:r w:rsidR="00774E06">
        <w:rPr>
          <w:rFonts w:asciiTheme="minorHAnsi" w:eastAsia="Calibri" w:hAnsiTheme="minorHAnsi" w:cstheme="minorBidi"/>
          <w:color w:val="auto"/>
          <w:sz w:val="22"/>
          <w:lang w:eastAsia="en-US" w:bidi="en-US"/>
        </w:rPr>
        <w:t>.</w:t>
      </w:r>
      <w:r w:rsidR="00DC5595" w:rsidRPr="008343EC">
        <w:rPr>
          <w:rFonts w:asciiTheme="minorHAnsi" w:eastAsia="Calibri" w:hAnsiTheme="minorHAnsi" w:cstheme="minorBidi"/>
          <w:color w:val="auto"/>
          <w:sz w:val="22"/>
          <w:lang w:eastAsia="en-US" w:bidi="en-US"/>
        </w:rPr>
        <w:t xml:space="preserve">  Interviewed wāhine were aged between 19 and 34 with most participants aged under 25. Four participants identified as Māori, two as Māori and Pacific, one as Pacific</w:t>
      </w:r>
      <w:r w:rsidR="00DC5595" w:rsidRPr="008343EC">
        <w:rPr>
          <w:rStyle w:val="FootnoteReference"/>
          <w:rFonts w:asciiTheme="minorHAnsi" w:eastAsia="Calibri" w:hAnsiTheme="minorHAnsi" w:cstheme="minorHAnsi"/>
          <w:color w:val="auto"/>
          <w:sz w:val="22"/>
          <w:lang w:eastAsia="en-US" w:bidi="en-US"/>
        </w:rPr>
        <w:footnoteReference w:id="3"/>
      </w:r>
      <w:r w:rsidR="00DC5595" w:rsidRPr="008343EC">
        <w:rPr>
          <w:rFonts w:asciiTheme="minorHAnsi" w:eastAsia="Calibri" w:hAnsiTheme="minorHAnsi" w:cstheme="minorBidi"/>
          <w:color w:val="auto"/>
          <w:sz w:val="22"/>
          <w:lang w:eastAsia="en-US" w:bidi="en-US"/>
        </w:rPr>
        <w:t>, and one as New Zealand European</w:t>
      </w:r>
      <w:r w:rsidR="00DC5595" w:rsidRPr="008343EC">
        <w:rPr>
          <w:rStyle w:val="FootnoteReference"/>
          <w:rFonts w:asciiTheme="minorHAnsi" w:eastAsia="Calibri" w:hAnsiTheme="minorHAnsi" w:cstheme="minorHAnsi"/>
          <w:color w:val="auto"/>
          <w:sz w:val="22"/>
          <w:lang w:eastAsia="en-US" w:bidi="en-US"/>
        </w:rPr>
        <w:footnoteReference w:id="4"/>
      </w:r>
      <w:r w:rsidR="00DC5595" w:rsidRPr="008343EC">
        <w:rPr>
          <w:rFonts w:asciiTheme="minorHAnsi" w:eastAsia="Calibri" w:hAnsiTheme="minorHAnsi" w:cstheme="minorBidi"/>
          <w:color w:val="auto"/>
          <w:sz w:val="22"/>
          <w:lang w:eastAsia="en-US" w:bidi="en-US"/>
        </w:rPr>
        <w:t>.</w:t>
      </w:r>
      <w:r w:rsidR="0073204B" w:rsidRPr="0073204B">
        <w:rPr>
          <w:rFonts w:asciiTheme="minorHAnsi" w:eastAsia="Calibri" w:hAnsiTheme="minorHAnsi" w:cstheme="minorBidi"/>
          <w:color w:val="auto"/>
          <w:sz w:val="22"/>
          <w:lang w:eastAsia="en-US" w:bidi="en-US"/>
        </w:rPr>
        <w:t xml:space="preserve"> </w:t>
      </w:r>
      <w:r w:rsidR="0073204B">
        <w:rPr>
          <w:rFonts w:asciiTheme="minorHAnsi" w:eastAsia="Calibri" w:hAnsiTheme="minorHAnsi" w:cstheme="minorBidi"/>
          <w:color w:val="auto"/>
          <w:sz w:val="22"/>
          <w:lang w:eastAsia="en-US" w:bidi="en-US"/>
        </w:rPr>
        <w:t xml:space="preserve">Healthcare providers </w:t>
      </w:r>
      <w:r w:rsidR="0073204B" w:rsidRPr="008343EC">
        <w:rPr>
          <w:rFonts w:asciiTheme="minorHAnsi" w:eastAsia="Calibri" w:hAnsiTheme="minorHAnsi" w:cstheme="minorBidi"/>
          <w:color w:val="auto"/>
          <w:sz w:val="22"/>
          <w:lang w:eastAsia="en-US" w:bidi="en-US"/>
        </w:rPr>
        <w:t>represent</w:t>
      </w:r>
      <w:r w:rsidR="0073204B">
        <w:rPr>
          <w:rFonts w:asciiTheme="minorHAnsi" w:eastAsia="Calibri" w:hAnsiTheme="minorHAnsi" w:cstheme="minorBidi"/>
          <w:color w:val="auto"/>
          <w:sz w:val="22"/>
          <w:lang w:eastAsia="en-US" w:bidi="en-US"/>
        </w:rPr>
        <w:t>ed</w:t>
      </w:r>
      <w:r w:rsidR="0073204B" w:rsidRPr="008343EC">
        <w:rPr>
          <w:rFonts w:asciiTheme="minorHAnsi" w:eastAsia="Calibri" w:hAnsiTheme="minorHAnsi" w:cstheme="minorBidi"/>
          <w:color w:val="auto"/>
          <w:sz w:val="22"/>
          <w:lang w:eastAsia="en-US" w:bidi="en-US"/>
        </w:rPr>
        <w:t xml:space="preserve"> a range of professions, with extensive experience in different secondary care settings across different regions.</w:t>
      </w:r>
      <w:r w:rsidR="0073204B">
        <w:rPr>
          <w:rFonts w:asciiTheme="minorHAnsi" w:eastAsia="Calibri" w:hAnsiTheme="minorHAnsi" w:cstheme="minorBidi"/>
          <w:color w:val="auto"/>
          <w:sz w:val="22"/>
          <w:lang w:eastAsia="en-US" w:bidi="en-US"/>
        </w:rPr>
        <w:t xml:space="preserve"> </w:t>
      </w:r>
    </w:p>
    <w:p w14:paraId="78F92D7B" w14:textId="77777777" w:rsidR="00DC5595" w:rsidRPr="008343EC" w:rsidRDefault="00DC5595" w:rsidP="00DC5595">
      <w:pPr>
        <w:spacing w:after="0" w:line="360" w:lineRule="auto"/>
        <w:ind w:left="0" w:right="0" w:firstLine="0"/>
        <w:jc w:val="both"/>
        <w:rPr>
          <w:rFonts w:asciiTheme="minorHAnsi" w:eastAsia="Calibri" w:hAnsiTheme="minorHAnsi" w:cstheme="minorBidi"/>
          <w:color w:val="auto"/>
          <w:sz w:val="22"/>
          <w:lang w:eastAsia="en-US" w:bidi="en-US"/>
        </w:rPr>
      </w:pPr>
    </w:p>
    <w:p w14:paraId="0A52D048" w14:textId="77777777" w:rsidR="00DC5595" w:rsidRPr="008343EC" w:rsidRDefault="00DC5595" w:rsidP="00DC5595">
      <w:pPr>
        <w:pStyle w:val="Heading2"/>
        <w:rPr>
          <w:lang w:eastAsia="en-US" w:bidi="en-US"/>
        </w:rPr>
      </w:pPr>
      <w:bookmarkStart w:id="27" w:name="_Toc159925976"/>
      <w:r w:rsidRPr="008343EC">
        <w:rPr>
          <w:lang w:eastAsia="en-US" w:bidi="en-US"/>
        </w:rPr>
        <w:t>Integration of survey and interview findings</w:t>
      </w:r>
      <w:bookmarkEnd w:id="27"/>
    </w:p>
    <w:p w14:paraId="260D12BB" w14:textId="68A1DADA" w:rsidR="00DC5595" w:rsidRPr="008343EC" w:rsidRDefault="00DC5595" w:rsidP="00DC5595">
      <w:pPr>
        <w:spacing w:after="0" w:line="360" w:lineRule="auto"/>
        <w:ind w:left="0" w:right="0" w:firstLine="0"/>
        <w:jc w:val="both"/>
        <w:rPr>
          <w:rFonts w:asciiTheme="minorHAnsi" w:eastAsia="Calibri" w:hAnsiTheme="minorHAnsi" w:cstheme="minorBidi"/>
          <w:color w:val="auto"/>
          <w:sz w:val="22"/>
          <w:lang w:eastAsia="en-US" w:bidi="en-US"/>
        </w:rPr>
      </w:pPr>
      <w:r w:rsidRPr="008343EC">
        <w:rPr>
          <w:rFonts w:asciiTheme="minorHAnsi" w:eastAsia="Calibri" w:hAnsiTheme="minorHAnsi" w:cstheme="minorBidi"/>
          <w:color w:val="auto"/>
          <w:sz w:val="22"/>
          <w:lang w:eastAsia="en-US" w:bidi="en-US"/>
        </w:rPr>
        <w:t xml:space="preserve">The findings from the survey and interviews have been </w:t>
      </w:r>
      <w:r w:rsidR="00AA37BA">
        <w:rPr>
          <w:rFonts w:asciiTheme="minorHAnsi" w:eastAsia="Calibri" w:hAnsiTheme="minorHAnsi" w:cstheme="minorBidi"/>
          <w:color w:val="auto"/>
          <w:sz w:val="22"/>
          <w:lang w:eastAsia="en-US" w:bidi="en-US"/>
        </w:rPr>
        <w:t xml:space="preserve">presented and </w:t>
      </w:r>
      <w:r w:rsidRPr="008343EC">
        <w:rPr>
          <w:rFonts w:asciiTheme="minorHAnsi" w:eastAsia="Calibri" w:hAnsiTheme="minorHAnsi" w:cstheme="minorBidi"/>
          <w:color w:val="auto"/>
          <w:sz w:val="22"/>
          <w:lang w:eastAsia="en-US" w:bidi="en-US"/>
        </w:rPr>
        <w:t xml:space="preserve">interpreted together, leading to conclusions and recommendations that are based on both data types. </w:t>
      </w:r>
    </w:p>
    <w:p w14:paraId="5E9448BA" w14:textId="77777777" w:rsidR="00DC5595" w:rsidRPr="008343EC" w:rsidRDefault="00DC5595" w:rsidP="00DC5595">
      <w:pPr>
        <w:spacing w:after="0" w:line="360" w:lineRule="auto"/>
        <w:ind w:left="0" w:right="0" w:firstLine="0"/>
        <w:jc w:val="both"/>
        <w:rPr>
          <w:rFonts w:asciiTheme="minorHAnsi" w:eastAsia="Calibri" w:hAnsiTheme="minorHAnsi" w:cstheme="minorHAnsi"/>
          <w:color w:val="auto"/>
          <w:sz w:val="22"/>
          <w:lang w:eastAsia="en-US" w:bidi="en-US"/>
        </w:rPr>
      </w:pPr>
    </w:p>
    <w:p w14:paraId="79B6FBA2" w14:textId="66BB8F8C" w:rsidR="00DC5595" w:rsidRPr="00B90334" w:rsidRDefault="00DC5595" w:rsidP="00DC5595">
      <w:pPr>
        <w:spacing w:after="0" w:line="360" w:lineRule="auto"/>
        <w:ind w:left="0" w:right="0" w:firstLine="0"/>
        <w:jc w:val="center"/>
        <w:rPr>
          <w:rFonts w:asciiTheme="minorHAnsi" w:eastAsia="Calibri" w:hAnsiTheme="minorHAnsi" w:cstheme="minorHAnsi"/>
          <w:color w:val="auto"/>
          <w:sz w:val="22"/>
          <w:u w:val="single"/>
          <w:lang w:eastAsia="en-US" w:bidi="en-US"/>
        </w:rPr>
      </w:pPr>
    </w:p>
    <w:p w14:paraId="6C429E7A" w14:textId="77777777" w:rsidR="007103D1" w:rsidRDefault="007103D1">
      <w:pPr>
        <w:spacing w:after="160" w:line="259" w:lineRule="auto"/>
        <w:ind w:left="0" w:right="0" w:firstLine="0"/>
        <w:rPr>
          <w:rFonts w:asciiTheme="minorHAnsi" w:eastAsiaTheme="minorEastAsia" w:hAnsiTheme="minorHAnsi" w:cstheme="minorHAnsi"/>
          <w:b/>
          <w:bCs/>
          <w:color w:val="385623" w:themeColor="accent6" w:themeShade="80"/>
          <w:sz w:val="22"/>
        </w:rPr>
      </w:pPr>
      <w:r>
        <w:rPr>
          <w:rFonts w:asciiTheme="minorHAnsi" w:eastAsiaTheme="minorEastAsia" w:hAnsiTheme="minorHAnsi" w:cstheme="minorHAnsi"/>
          <w:b/>
          <w:bCs/>
          <w:color w:val="385623" w:themeColor="accent6" w:themeShade="80"/>
          <w:sz w:val="22"/>
        </w:rPr>
        <w:br w:type="page"/>
      </w:r>
    </w:p>
    <w:p w14:paraId="021DB810" w14:textId="12A659A1" w:rsidR="00227AB0" w:rsidRPr="00686130" w:rsidRDefault="00686130" w:rsidP="00686130">
      <w:pPr>
        <w:pStyle w:val="Caption"/>
        <w:rPr>
          <w:rFonts w:asciiTheme="minorHAnsi" w:eastAsiaTheme="minorEastAsia" w:hAnsiTheme="minorHAnsi" w:cstheme="minorHAnsi"/>
          <w:b/>
          <w:i w:val="0"/>
          <w:iCs w:val="0"/>
          <w:color w:val="385623" w:themeColor="accent6" w:themeShade="80"/>
          <w:sz w:val="22"/>
        </w:rPr>
      </w:pPr>
      <w:bookmarkStart w:id="28" w:name="_Toc159936798"/>
      <w:r w:rsidRPr="00686130">
        <w:rPr>
          <w:rFonts w:asciiTheme="minorHAnsi" w:hAnsiTheme="minorHAnsi" w:cstheme="minorHAnsi"/>
          <w:b/>
          <w:i w:val="0"/>
          <w:iCs w:val="0"/>
          <w:color w:val="385623" w:themeColor="accent6" w:themeShade="80"/>
          <w:sz w:val="22"/>
          <w:lang w:bidi="en-US"/>
        </w:rPr>
        <w:lastRenderedPageBreak/>
        <w:t xml:space="preserve">Table </w:t>
      </w:r>
      <w:r w:rsidRPr="00686130">
        <w:rPr>
          <w:rFonts w:asciiTheme="minorHAnsi" w:hAnsiTheme="minorHAnsi" w:cstheme="minorHAnsi"/>
          <w:b/>
          <w:i w:val="0"/>
          <w:iCs w:val="0"/>
          <w:color w:val="385623" w:themeColor="accent6" w:themeShade="80"/>
          <w:sz w:val="22"/>
          <w:lang w:bidi="en-US"/>
        </w:rPr>
        <w:fldChar w:fldCharType="begin"/>
      </w:r>
      <w:r w:rsidRPr="00686130">
        <w:rPr>
          <w:rFonts w:asciiTheme="minorHAnsi" w:hAnsiTheme="minorHAnsi" w:cstheme="minorHAnsi"/>
          <w:b/>
          <w:i w:val="0"/>
          <w:iCs w:val="0"/>
          <w:color w:val="385623" w:themeColor="accent6" w:themeShade="80"/>
          <w:sz w:val="22"/>
          <w:lang w:bidi="en-US"/>
        </w:rPr>
        <w:instrText xml:space="preserve"> SEQ Table \* ARABIC </w:instrText>
      </w:r>
      <w:r w:rsidRPr="00686130">
        <w:rPr>
          <w:rFonts w:asciiTheme="minorHAnsi" w:hAnsiTheme="minorHAnsi" w:cstheme="minorHAnsi"/>
          <w:b/>
          <w:i w:val="0"/>
          <w:iCs w:val="0"/>
          <w:color w:val="385623" w:themeColor="accent6" w:themeShade="80"/>
          <w:sz w:val="22"/>
          <w:lang w:bidi="en-US"/>
        </w:rPr>
        <w:fldChar w:fldCharType="separate"/>
      </w:r>
      <w:r w:rsidR="001959F1">
        <w:rPr>
          <w:rFonts w:asciiTheme="minorHAnsi" w:hAnsiTheme="minorHAnsi" w:cstheme="minorHAnsi"/>
          <w:b/>
          <w:i w:val="0"/>
          <w:iCs w:val="0"/>
          <w:noProof/>
          <w:color w:val="385623" w:themeColor="accent6" w:themeShade="80"/>
          <w:sz w:val="22"/>
          <w:lang w:bidi="en-US"/>
        </w:rPr>
        <w:t>1</w:t>
      </w:r>
      <w:r w:rsidRPr="00686130">
        <w:rPr>
          <w:rFonts w:asciiTheme="minorHAnsi" w:hAnsiTheme="minorHAnsi" w:cstheme="minorHAnsi"/>
          <w:b/>
          <w:i w:val="0"/>
          <w:iCs w:val="0"/>
          <w:color w:val="385623" w:themeColor="accent6" w:themeShade="80"/>
          <w:sz w:val="22"/>
          <w:lang w:bidi="en-US"/>
        </w:rPr>
        <w:fldChar w:fldCharType="end"/>
      </w:r>
      <w:r w:rsidR="001F7E5C" w:rsidRPr="00686130">
        <w:rPr>
          <w:rFonts w:asciiTheme="minorHAnsi" w:hAnsiTheme="minorHAnsi" w:cstheme="minorHAnsi"/>
          <w:b/>
          <w:i w:val="0"/>
          <w:iCs w:val="0"/>
          <w:color w:val="385623" w:themeColor="accent6" w:themeShade="80"/>
          <w:sz w:val="22"/>
          <w:lang w:bidi="en-US"/>
        </w:rPr>
        <w:t>: Demographic characteristics of survey participants</w:t>
      </w:r>
      <w:bookmarkEnd w:id="28"/>
    </w:p>
    <w:tbl>
      <w:tblPr>
        <w:tblStyle w:val="PlainTable2"/>
        <w:tblW w:w="4242" w:type="pct"/>
        <w:jc w:val="center"/>
        <w:tblLook w:val="04A0" w:firstRow="1" w:lastRow="0" w:firstColumn="1" w:lastColumn="0" w:noHBand="0" w:noVBand="1"/>
      </w:tblPr>
      <w:tblGrid>
        <w:gridCol w:w="5103"/>
        <w:gridCol w:w="2555"/>
      </w:tblGrid>
      <w:tr w:rsidR="00B96C99" w:rsidRPr="00D32D9F" w14:paraId="359AF0CC" w14:textId="77777777" w:rsidTr="007E4A1B">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492AFC61" w14:textId="77777777" w:rsidR="00B96C99" w:rsidRPr="009C7FEC" w:rsidRDefault="00B96C99" w:rsidP="00483E26">
            <w:pPr>
              <w:spacing w:line="360" w:lineRule="auto"/>
              <w:ind w:left="0" w:right="0"/>
              <w:rPr>
                <w:rFonts w:asciiTheme="minorHAnsi" w:hAnsiTheme="minorHAnsi" w:cstheme="minorHAnsi"/>
                <w:sz w:val="22"/>
                <w:lang w:bidi="en-US"/>
              </w:rPr>
            </w:pPr>
            <w:r w:rsidRPr="009C7FEC">
              <w:rPr>
                <w:rFonts w:asciiTheme="minorHAnsi" w:hAnsiTheme="minorHAnsi" w:cstheme="minorHAnsi"/>
                <w:sz w:val="22"/>
                <w:lang w:bidi="en-US"/>
              </w:rPr>
              <w:t> </w:t>
            </w:r>
          </w:p>
        </w:tc>
        <w:tc>
          <w:tcPr>
            <w:tcW w:w="1668" w:type="pct"/>
            <w:hideMark/>
          </w:tcPr>
          <w:p w14:paraId="1120E26C" w14:textId="37045C95" w:rsidR="00B96C99" w:rsidRPr="009C7FEC" w:rsidRDefault="00B96C99" w:rsidP="00483E26">
            <w:pPr>
              <w:spacing w:line="360" w:lineRule="auto"/>
              <w:ind w:left="0" w:right="0" w:hanging="1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Number of responses (%)</w:t>
            </w:r>
          </w:p>
        </w:tc>
      </w:tr>
      <w:tr w:rsidR="00C47B43" w:rsidRPr="00D32D9F" w14:paraId="243AA75A" w14:textId="77777777" w:rsidTr="5E654389">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236415B1" w14:textId="3C709B6F" w:rsidR="00227AB0" w:rsidRPr="009C7FEC" w:rsidRDefault="00227AB0" w:rsidP="00483E26">
            <w:pPr>
              <w:spacing w:line="360" w:lineRule="auto"/>
              <w:ind w:left="0" w:right="0"/>
              <w:rPr>
                <w:rFonts w:asciiTheme="minorHAnsi" w:hAnsiTheme="minorHAnsi" w:cstheme="minorHAnsi"/>
                <w:sz w:val="22"/>
                <w:lang w:bidi="en-US"/>
              </w:rPr>
            </w:pPr>
            <w:r w:rsidRPr="009C7FEC">
              <w:rPr>
                <w:rFonts w:asciiTheme="minorHAnsi" w:hAnsiTheme="minorHAnsi" w:cstheme="minorHAnsi"/>
                <w:sz w:val="22"/>
                <w:lang w:bidi="en-US"/>
              </w:rPr>
              <w:t>Survey complet</w:t>
            </w:r>
            <w:r w:rsidR="000D36D7" w:rsidRPr="009C7FEC">
              <w:rPr>
                <w:rFonts w:asciiTheme="minorHAnsi" w:hAnsiTheme="minorHAnsi" w:cstheme="minorHAnsi"/>
                <w:sz w:val="22"/>
                <w:lang w:bidi="en-US"/>
              </w:rPr>
              <w:t>ion</w:t>
            </w:r>
          </w:p>
        </w:tc>
        <w:tc>
          <w:tcPr>
            <w:tcW w:w="1668" w:type="pct"/>
            <w:hideMark/>
          </w:tcPr>
          <w:p w14:paraId="51A0E33E" w14:textId="2871006E" w:rsidR="00227AB0" w:rsidRPr="009C7FEC" w:rsidRDefault="00227AB0" w:rsidP="00483E26">
            <w:pPr>
              <w:spacing w:line="360" w:lineRule="auto"/>
              <w:ind w:left="0" w:righ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 </w:t>
            </w:r>
            <w:r w:rsidR="00B96C99" w:rsidRPr="009C7FEC">
              <w:rPr>
                <w:rFonts w:asciiTheme="minorHAnsi" w:hAnsiTheme="minorHAnsi" w:cstheme="minorHAnsi"/>
                <w:b/>
                <w:sz w:val="22"/>
                <w:lang w:bidi="en-US"/>
              </w:rPr>
              <w:t>Total responses: 190</w:t>
            </w:r>
          </w:p>
        </w:tc>
      </w:tr>
      <w:tr w:rsidR="00C47B43" w:rsidRPr="00D32D9F" w14:paraId="4E0C0CEF" w14:textId="77777777" w:rsidTr="5E654389">
        <w:trPr>
          <w:trHeight w:val="312"/>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7932FBC3" w14:textId="77777777" w:rsidR="00227AB0" w:rsidRPr="009C7FEC" w:rsidRDefault="00227AB0" w:rsidP="00483E26">
            <w:pPr>
              <w:spacing w:line="360" w:lineRule="auto"/>
              <w:ind w:left="0" w:right="0"/>
              <w:rPr>
                <w:rFonts w:asciiTheme="minorHAnsi" w:hAnsiTheme="minorHAnsi" w:cstheme="minorHAnsi"/>
                <w:b w:val="0"/>
                <w:sz w:val="22"/>
                <w:lang w:bidi="en-US"/>
              </w:rPr>
            </w:pPr>
            <w:r w:rsidRPr="009C7FEC">
              <w:rPr>
                <w:rFonts w:asciiTheme="minorHAnsi" w:hAnsiTheme="minorHAnsi" w:cstheme="minorHAnsi"/>
                <w:b w:val="0"/>
                <w:sz w:val="22"/>
                <w:lang w:bidi="en-US"/>
              </w:rPr>
              <w:t>100%</w:t>
            </w:r>
          </w:p>
        </w:tc>
        <w:tc>
          <w:tcPr>
            <w:tcW w:w="1668" w:type="pct"/>
            <w:hideMark/>
          </w:tcPr>
          <w:p w14:paraId="33F16067" w14:textId="77777777" w:rsidR="00227AB0" w:rsidRPr="009C7FEC" w:rsidRDefault="00227AB0" w:rsidP="00483E26">
            <w:pPr>
              <w:spacing w:line="36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92 (48.4)</w:t>
            </w:r>
          </w:p>
        </w:tc>
      </w:tr>
      <w:tr w:rsidR="00C47B43" w:rsidRPr="00D32D9F" w14:paraId="175D2D3F" w14:textId="77777777" w:rsidTr="5E654389">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3F590B89" w14:textId="17A62787" w:rsidR="00227AB0" w:rsidRPr="009C7FEC" w:rsidRDefault="00227AB0" w:rsidP="00483E26">
            <w:pPr>
              <w:spacing w:line="360" w:lineRule="auto"/>
              <w:ind w:left="0" w:right="0"/>
              <w:rPr>
                <w:rFonts w:asciiTheme="minorHAnsi" w:hAnsiTheme="minorHAnsi" w:cstheme="minorHAnsi"/>
                <w:b w:val="0"/>
                <w:sz w:val="22"/>
                <w:lang w:bidi="en-US"/>
              </w:rPr>
            </w:pPr>
            <w:r w:rsidRPr="009C7FEC">
              <w:rPr>
                <w:rFonts w:asciiTheme="minorHAnsi" w:hAnsiTheme="minorHAnsi" w:cstheme="minorHAnsi"/>
                <w:b w:val="0"/>
                <w:sz w:val="22"/>
                <w:lang w:bidi="en-US"/>
              </w:rPr>
              <w:t>75-99</w:t>
            </w:r>
            <w:r w:rsidR="00A84FD3" w:rsidRPr="009C7FEC">
              <w:rPr>
                <w:rFonts w:asciiTheme="minorHAnsi" w:hAnsiTheme="minorHAnsi" w:cstheme="minorHAnsi"/>
                <w:b w:val="0"/>
                <w:sz w:val="22"/>
                <w:lang w:bidi="en-US"/>
              </w:rPr>
              <w:t>%</w:t>
            </w:r>
          </w:p>
        </w:tc>
        <w:tc>
          <w:tcPr>
            <w:tcW w:w="1668" w:type="pct"/>
            <w:hideMark/>
          </w:tcPr>
          <w:p w14:paraId="561C5106" w14:textId="77777777" w:rsidR="00227AB0" w:rsidRPr="009C7FEC" w:rsidRDefault="00227AB0" w:rsidP="00483E26">
            <w:pPr>
              <w:spacing w:line="360" w:lineRule="auto"/>
              <w:ind w:left="0" w:righ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34 (17.9)</w:t>
            </w:r>
          </w:p>
        </w:tc>
      </w:tr>
      <w:tr w:rsidR="00C47B43" w:rsidRPr="00D32D9F" w14:paraId="772EF54E" w14:textId="77777777" w:rsidTr="5E654389">
        <w:trPr>
          <w:trHeight w:val="324"/>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6C9D8A19" w14:textId="2FCA480F" w:rsidR="00227AB0" w:rsidRPr="009C7FEC" w:rsidRDefault="00227AB0" w:rsidP="00483E26">
            <w:pPr>
              <w:spacing w:line="360" w:lineRule="auto"/>
              <w:ind w:left="0" w:right="0"/>
              <w:rPr>
                <w:rFonts w:asciiTheme="minorHAnsi" w:hAnsiTheme="minorHAnsi" w:cstheme="minorHAnsi"/>
                <w:b w:val="0"/>
                <w:sz w:val="22"/>
                <w:lang w:bidi="en-US"/>
              </w:rPr>
            </w:pPr>
            <w:r w:rsidRPr="009C7FEC">
              <w:rPr>
                <w:rFonts w:asciiTheme="minorHAnsi" w:hAnsiTheme="minorHAnsi" w:cstheme="minorHAnsi"/>
                <w:b w:val="0"/>
                <w:sz w:val="22"/>
                <w:lang w:bidi="en-US"/>
              </w:rPr>
              <w:t>&lt;75</w:t>
            </w:r>
            <w:r w:rsidR="00A84FD3" w:rsidRPr="009C7FEC">
              <w:rPr>
                <w:rFonts w:asciiTheme="minorHAnsi" w:hAnsiTheme="minorHAnsi" w:cstheme="minorHAnsi"/>
                <w:b w:val="0"/>
                <w:sz w:val="22"/>
                <w:lang w:bidi="en-US"/>
              </w:rPr>
              <w:t>%</w:t>
            </w:r>
          </w:p>
        </w:tc>
        <w:tc>
          <w:tcPr>
            <w:tcW w:w="1668" w:type="pct"/>
            <w:hideMark/>
          </w:tcPr>
          <w:p w14:paraId="72C7D478" w14:textId="77777777" w:rsidR="00227AB0" w:rsidRPr="009C7FEC" w:rsidRDefault="00227AB0" w:rsidP="00483E26">
            <w:pPr>
              <w:spacing w:line="36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64 (33.7)</w:t>
            </w:r>
          </w:p>
        </w:tc>
      </w:tr>
      <w:tr w:rsidR="00C47B43" w:rsidRPr="00D32D9F" w14:paraId="67A107F5" w14:textId="77777777" w:rsidTr="5E654389">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5F8598F6" w14:textId="2089ED7D" w:rsidR="00227AB0" w:rsidRPr="009C7FEC" w:rsidRDefault="00227AB0" w:rsidP="00483E26">
            <w:pPr>
              <w:spacing w:line="360" w:lineRule="auto"/>
              <w:ind w:left="0" w:right="0"/>
              <w:rPr>
                <w:rFonts w:asciiTheme="minorHAnsi" w:hAnsiTheme="minorHAnsi" w:cstheme="minorHAnsi"/>
                <w:sz w:val="22"/>
                <w:lang w:bidi="en-US"/>
              </w:rPr>
            </w:pPr>
            <w:r w:rsidRPr="009C7FEC">
              <w:rPr>
                <w:rFonts w:asciiTheme="minorHAnsi" w:hAnsiTheme="minorHAnsi" w:cstheme="minorHAnsi"/>
                <w:sz w:val="22"/>
                <w:lang w:bidi="en-US"/>
              </w:rPr>
              <w:t>Total ethnicity</w:t>
            </w:r>
          </w:p>
        </w:tc>
        <w:tc>
          <w:tcPr>
            <w:tcW w:w="1668" w:type="pct"/>
            <w:hideMark/>
          </w:tcPr>
          <w:p w14:paraId="2349F74D" w14:textId="0FAFCAE2" w:rsidR="00227AB0" w:rsidRPr="009C7FEC" w:rsidRDefault="00227AB0" w:rsidP="00483E26">
            <w:pPr>
              <w:spacing w:line="360" w:lineRule="auto"/>
              <w:ind w:left="0" w:righ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 </w:t>
            </w:r>
            <w:r w:rsidR="00A214FD" w:rsidRPr="009C7FEC">
              <w:rPr>
                <w:rFonts w:asciiTheme="minorHAnsi" w:hAnsiTheme="minorHAnsi" w:cstheme="minorHAnsi"/>
                <w:b/>
                <w:sz w:val="22"/>
                <w:lang w:bidi="en-US"/>
              </w:rPr>
              <w:t>Total responses: 124</w:t>
            </w:r>
          </w:p>
        </w:tc>
      </w:tr>
      <w:tr w:rsidR="00C47B43" w:rsidRPr="00D32D9F" w14:paraId="73E9C7D1" w14:textId="77777777" w:rsidTr="5E654389">
        <w:trPr>
          <w:trHeight w:val="312"/>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27BB2AAE" w14:textId="77777777" w:rsidR="00227AB0" w:rsidRPr="009C7FEC" w:rsidRDefault="00227AB0" w:rsidP="00483E26">
            <w:pPr>
              <w:spacing w:line="360" w:lineRule="auto"/>
              <w:ind w:left="0" w:right="0"/>
              <w:rPr>
                <w:rFonts w:asciiTheme="minorHAnsi" w:hAnsiTheme="minorHAnsi" w:cstheme="minorHAnsi"/>
                <w:b w:val="0"/>
                <w:sz w:val="22"/>
                <w:lang w:bidi="en-US"/>
              </w:rPr>
            </w:pPr>
            <w:r w:rsidRPr="009C7FEC">
              <w:rPr>
                <w:rFonts w:asciiTheme="minorHAnsi" w:hAnsiTheme="minorHAnsi" w:cstheme="minorHAnsi"/>
                <w:b w:val="0"/>
                <w:sz w:val="22"/>
                <w:lang w:bidi="en-US"/>
              </w:rPr>
              <w:t>Māori</w:t>
            </w:r>
          </w:p>
        </w:tc>
        <w:tc>
          <w:tcPr>
            <w:tcW w:w="1668" w:type="pct"/>
            <w:hideMark/>
          </w:tcPr>
          <w:p w14:paraId="52612589" w14:textId="2555CFDD" w:rsidR="00227AB0" w:rsidRPr="009C7FEC" w:rsidRDefault="00227AB0" w:rsidP="00483E26">
            <w:pPr>
              <w:spacing w:line="36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39 (31.</w:t>
            </w:r>
            <w:r w:rsidR="00A86283">
              <w:rPr>
                <w:rFonts w:asciiTheme="minorHAnsi" w:hAnsiTheme="minorHAnsi" w:cstheme="minorHAnsi"/>
                <w:sz w:val="22"/>
                <w:lang w:bidi="en-US"/>
              </w:rPr>
              <w:t>5</w:t>
            </w:r>
            <w:r w:rsidRPr="009C7FEC">
              <w:rPr>
                <w:rFonts w:asciiTheme="minorHAnsi" w:hAnsiTheme="minorHAnsi" w:cstheme="minorHAnsi"/>
                <w:sz w:val="22"/>
                <w:lang w:bidi="en-US"/>
              </w:rPr>
              <w:t>)</w:t>
            </w:r>
          </w:p>
        </w:tc>
      </w:tr>
      <w:tr w:rsidR="00C47B43" w:rsidRPr="00D32D9F" w14:paraId="51F4DB30" w14:textId="77777777" w:rsidTr="007E4A1B">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6AA38EF7" w14:textId="7FFB4A56" w:rsidR="00227AB0" w:rsidRPr="009C7FEC" w:rsidRDefault="00227AB0" w:rsidP="00483E26">
            <w:pPr>
              <w:spacing w:line="360" w:lineRule="auto"/>
              <w:ind w:left="0" w:right="0"/>
              <w:rPr>
                <w:rFonts w:asciiTheme="minorHAnsi" w:hAnsiTheme="minorHAnsi" w:cstheme="minorHAnsi"/>
                <w:b w:val="0"/>
                <w:sz w:val="22"/>
                <w:lang w:bidi="en-US"/>
              </w:rPr>
            </w:pPr>
            <w:r w:rsidRPr="009C7FEC">
              <w:rPr>
                <w:rFonts w:asciiTheme="minorHAnsi" w:hAnsiTheme="minorHAnsi" w:cstheme="minorHAnsi"/>
                <w:b w:val="0"/>
                <w:sz w:val="22"/>
                <w:lang w:bidi="en-US"/>
              </w:rPr>
              <w:t xml:space="preserve">Pacific </w:t>
            </w:r>
            <w:r w:rsidR="00483E26" w:rsidRPr="009C7FEC">
              <w:rPr>
                <w:rFonts w:asciiTheme="minorHAnsi" w:hAnsiTheme="minorHAnsi" w:cstheme="minorHAnsi"/>
                <w:b w:val="0"/>
                <w:sz w:val="22"/>
                <w:lang w:bidi="en-US"/>
              </w:rPr>
              <w:t>P</w:t>
            </w:r>
            <w:r w:rsidRPr="009C7FEC">
              <w:rPr>
                <w:rFonts w:asciiTheme="minorHAnsi" w:hAnsiTheme="minorHAnsi" w:cstheme="minorHAnsi"/>
                <w:b w:val="0"/>
                <w:sz w:val="22"/>
                <w:lang w:bidi="en-US"/>
              </w:rPr>
              <w:t>eoples</w:t>
            </w:r>
            <w:r w:rsidR="004A34F2">
              <w:rPr>
                <w:rFonts w:asciiTheme="minorHAnsi" w:hAnsiTheme="minorHAnsi" w:cstheme="minorHAnsi"/>
                <w:b w:val="0"/>
                <w:bCs w:val="0"/>
                <w:sz w:val="22"/>
                <w:lang w:bidi="en-US"/>
              </w:rPr>
              <w:t xml:space="preserve"> </w:t>
            </w:r>
            <w:r w:rsidRPr="009C7FEC">
              <w:rPr>
                <w:rFonts w:asciiTheme="minorHAnsi" w:hAnsiTheme="minorHAnsi" w:cstheme="minorHAnsi"/>
                <w:b w:val="0"/>
                <w:sz w:val="22"/>
                <w:lang w:bidi="en-US"/>
              </w:rPr>
              <w:t>(Samoan, Cook Islands Māori, Tongan, Niuean, Fijian)</w:t>
            </w:r>
          </w:p>
        </w:tc>
        <w:tc>
          <w:tcPr>
            <w:tcW w:w="1668" w:type="pct"/>
            <w:hideMark/>
          </w:tcPr>
          <w:p w14:paraId="1FB08541" w14:textId="77777777" w:rsidR="00227AB0" w:rsidRPr="009C7FEC" w:rsidRDefault="00227AB0" w:rsidP="00483E26">
            <w:pPr>
              <w:spacing w:line="360" w:lineRule="auto"/>
              <w:ind w:left="0" w:righ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24 (19.4)</w:t>
            </w:r>
          </w:p>
        </w:tc>
      </w:tr>
      <w:tr w:rsidR="00C47B43" w:rsidRPr="00D32D9F" w14:paraId="0568F1FB" w14:textId="77777777" w:rsidTr="007E4A1B">
        <w:trPr>
          <w:trHeight w:val="388"/>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3989B2B4" w14:textId="56C7CD5C" w:rsidR="00227AB0" w:rsidRPr="009C7FEC" w:rsidRDefault="00227AB0" w:rsidP="00483E26">
            <w:pPr>
              <w:spacing w:line="360" w:lineRule="auto"/>
              <w:ind w:left="0" w:right="0"/>
              <w:rPr>
                <w:rFonts w:asciiTheme="minorHAnsi" w:hAnsiTheme="minorHAnsi" w:cstheme="minorHAnsi"/>
                <w:b w:val="0"/>
                <w:sz w:val="22"/>
                <w:lang w:bidi="en-US"/>
              </w:rPr>
            </w:pPr>
            <w:r w:rsidRPr="009C7FEC">
              <w:rPr>
                <w:rFonts w:asciiTheme="minorHAnsi" w:hAnsiTheme="minorHAnsi" w:cstheme="minorHAnsi"/>
                <w:b w:val="0"/>
                <w:sz w:val="22"/>
                <w:lang w:bidi="en-US"/>
              </w:rPr>
              <w:t>Asian</w:t>
            </w:r>
            <w:r w:rsidR="00353796">
              <w:rPr>
                <w:rFonts w:asciiTheme="minorHAnsi" w:hAnsiTheme="minorHAnsi" w:cstheme="minorHAnsi"/>
                <w:b w:val="0"/>
                <w:bCs w:val="0"/>
                <w:sz w:val="22"/>
                <w:lang w:bidi="en-US"/>
              </w:rPr>
              <w:t xml:space="preserve"> </w:t>
            </w:r>
            <w:r w:rsidRPr="009C7FEC">
              <w:rPr>
                <w:rFonts w:asciiTheme="minorHAnsi" w:hAnsiTheme="minorHAnsi" w:cstheme="minorHAnsi"/>
                <w:b w:val="0"/>
                <w:sz w:val="22"/>
                <w:lang w:bidi="en-US"/>
              </w:rPr>
              <w:t>(Chinese, Fijian Indian, Filipino, Indian, Laotian)</w:t>
            </w:r>
          </w:p>
        </w:tc>
        <w:tc>
          <w:tcPr>
            <w:tcW w:w="1668" w:type="pct"/>
            <w:hideMark/>
          </w:tcPr>
          <w:p w14:paraId="72997D4D" w14:textId="77777777" w:rsidR="00227AB0" w:rsidRPr="009C7FEC" w:rsidRDefault="00227AB0" w:rsidP="00483E26">
            <w:pPr>
              <w:spacing w:line="36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14 (11.3)</w:t>
            </w:r>
          </w:p>
        </w:tc>
      </w:tr>
      <w:tr w:rsidR="00C47B43" w:rsidRPr="00D32D9F" w14:paraId="32CD8A20" w14:textId="77777777" w:rsidTr="5E654389">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2617D92A" w14:textId="77777777" w:rsidR="00227AB0" w:rsidRPr="009C7FEC" w:rsidRDefault="00227AB0" w:rsidP="00483E26">
            <w:pPr>
              <w:spacing w:line="360" w:lineRule="auto"/>
              <w:ind w:left="0" w:right="0"/>
              <w:rPr>
                <w:rFonts w:asciiTheme="minorHAnsi" w:hAnsiTheme="minorHAnsi" w:cstheme="minorHAnsi"/>
                <w:b w:val="0"/>
                <w:sz w:val="22"/>
                <w:lang w:bidi="en-US"/>
              </w:rPr>
            </w:pPr>
            <w:r w:rsidRPr="009C7FEC">
              <w:rPr>
                <w:rFonts w:asciiTheme="minorHAnsi" w:hAnsiTheme="minorHAnsi" w:cstheme="minorHAnsi"/>
                <w:b w:val="0"/>
                <w:sz w:val="22"/>
                <w:lang w:bidi="en-US"/>
              </w:rPr>
              <w:t>NZ European and Other European</w:t>
            </w:r>
          </w:p>
        </w:tc>
        <w:tc>
          <w:tcPr>
            <w:tcW w:w="1668" w:type="pct"/>
            <w:hideMark/>
          </w:tcPr>
          <w:p w14:paraId="7BF2F5D3" w14:textId="77777777" w:rsidR="00227AB0" w:rsidRPr="009C7FEC" w:rsidRDefault="00227AB0" w:rsidP="00483E26">
            <w:pPr>
              <w:spacing w:line="360" w:lineRule="auto"/>
              <w:ind w:left="0" w:righ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86 (69.4)</w:t>
            </w:r>
          </w:p>
        </w:tc>
      </w:tr>
      <w:tr w:rsidR="00C47B43" w:rsidRPr="00D32D9F" w14:paraId="306901F8" w14:textId="77777777" w:rsidTr="5E654389">
        <w:trPr>
          <w:trHeight w:val="312"/>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1238CBD0" w14:textId="16CBECD5" w:rsidR="00227AB0" w:rsidRPr="009C7FEC" w:rsidRDefault="00227AB0" w:rsidP="00483E26">
            <w:pPr>
              <w:spacing w:line="360" w:lineRule="auto"/>
              <w:ind w:left="0" w:right="0"/>
              <w:rPr>
                <w:rFonts w:asciiTheme="minorHAnsi" w:hAnsiTheme="minorHAnsi" w:cstheme="minorHAnsi"/>
                <w:sz w:val="22"/>
                <w:lang w:bidi="en-US"/>
              </w:rPr>
            </w:pPr>
            <w:r w:rsidRPr="009C7FEC">
              <w:rPr>
                <w:rFonts w:asciiTheme="minorHAnsi" w:hAnsiTheme="minorHAnsi" w:cstheme="minorHAnsi"/>
                <w:sz w:val="22"/>
                <w:lang w:bidi="en-US"/>
              </w:rPr>
              <w:t>Prioritised ethnicity</w:t>
            </w:r>
          </w:p>
        </w:tc>
        <w:tc>
          <w:tcPr>
            <w:tcW w:w="1668" w:type="pct"/>
            <w:hideMark/>
          </w:tcPr>
          <w:p w14:paraId="27EFAA67" w14:textId="61402716" w:rsidR="00227AB0" w:rsidRPr="009C7FEC" w:rsidRDefault="00227AB0" w:rsidP="00483E26">
            <w:pPr>
              <w:spacing w:line="36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 </w:t>
            </w:r>
            <w:r w:rsidR="00A214FD" w:rsidRPr="009C7FEC">
              <w:rPr>
                <w:rFonts w:asciiTheme="minorHAnsi" w:hAnsiTheme="minorHAnsi" w:cstheme="minorHAnsi"/>
                <w:b/>
                <w:sz w:val="22"/>
                <w:lang w:bidi="en-US"/>
              </w:rPr>
              <w:t>Total responses: 124</w:t>
            </w:r>
          </w:p>
        </w:tc>
      </w:tr>
      <w:tr w:rsidR="00C47B43" w:rsidRPr="00D32D9F" w14:paraId="1F752AC0" w14:textId="77777777" w:rsidTr="5E654389">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477D44AF" w14:textId="77777777" w:rsidR="00227AB0" w:rsidRPr="009C7FEC" w:rsidRDefault="00227AB0" w:rsidP="00483E26">
            <w:pPr>
              <w:spacing w:line="360" w:lineRule="auto"/>
              <w:ind w:left="0" w:right="0"/>
              <w:rPr>
                <w:rFonts w:asciiTheme="minorHAnsi" w:hAnsiTheme="minorHAnsi" w:cstheme="minorHAnsi"/>
                <w:b w:val="0"/>
                <w:sz w:val="22"/>
                <w:lang w:bidi="en-US"/>
              </w:rPr>
            </w:pPr>
            <w:r w:rsidRPr="009C7FEC">
              <w:rPr>
                <w:rFonts w:asciiTheme="minorHAnsi" w:hAnsiTheme="minorHAnsi" w:cstheme="minorHAnsi"/>
                <w:b w:val="0"/>
                <w:sz w:val="22"/>
                <w:lang w:bidi="en-US"/>
              </w:rPr>
              <w:t>Māori</w:t>
            </w:r>
          </w:p>
        </w:tc>
        <w:tc>
          <w:tcPr>
            <w:tcW w:w="1668" w:type="pct"/>
            <w:hideMark/>
          </w:tcPr>
          <w:p w14:paraId="2BC0D341" w14:textId="77777777" w:rsidR="00227AB0" w:rsidRPr="009C7FEC" w:rsidRDefault="00227AB0" w:rsidP="00483E26">
            <w:pPr>
              <w:spacing w:line="360" w:lineRule="auto"/>
              <w:ind w:left="0" w:righ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39 (31.5)</w:t>
            </w:r>
          </w:p>
        </w:tc>
      </w:tr>
      <w:tr w:rsidR="00C47B43" w:rsidRPr="00D32D9F" w14:paraId="1277AEB1" w14:textId="77777777" w:rsidTr="5E654389">
        <w:trPr>
          <w:trHeight w:val="312"/>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6CF5BBD3" w14:textId="0B3E43C7" w:rsidR="00227AB0" w:rsidRPr="009C7FEC" w:rsidRDefault="00227AB0" w:rsidP="00483E26">
            <w:pPr>
              <w:spacing w:line="360" w:lineRule="auto"/>
              <w:ind w:left="0" w:right="0"/>
              <w:rPr>
                <w:rFonts w:asciiTheme="minorHAnsi" w:hAnsiTheme="minorHAnsi" w:cstheme="minorHAnsi"/>
                <w:b w:val="0"/>
                <w:sz w:val="22"/>
                <w:lang w:bidi="en-US"/>
              </w:rPr>
            </w:pPr>
            <w:r w:rsidRPr="009C7FEC">
              <w:rPr>
                <w:rFonts w:asciiTheme="minorHAnsi" w:hAnsiTheme="minorHAnsi" w:cstheme="minorHAnsi"/>
                <w:b w:val="0"/>
                <w:sz w:val="22"/>
                <w:lang w:bidi="en-US"/>
              </w:rPr>
              <w:t xml:space="preserve">Pacific </w:t>
            </w:r>
            <w:r w:rsidR="00483E26" w:rsidRPr="009C7FEC">
              <w:rPr>
                <w:rFonts w:asciiTheme="minorHAnsi" w:hAnsiTheme="minorHAnsi" w:cstheme="minorHAnsi"/>
                <w:b w:val="0"/>
                <w:sz w:val="22"/>
                <w:lang w:bidi="en-US"/>
              </w:rPr>
              <w:t>P</w:t>
            </w:r>
            <w:r w:rsidRPr="009C7FEC">
              <w:rPr>
                <w:rFonts w:asciiTheme="minorHAnsi" w:hAnsiTheme="minorHAnsi" w:cstheme="minorHAnsi"/>
                <w:b w:val="0"/>
                <w:sz w:val="22"/>
                <w:lang w:bidi="en-US"/>
              </w:rPr>
              <w:t>eoples</w:t>
            </w:r>
          </w:p>
        </w:tc>
        <w:tc>
          <w:tcPr>
            <w:tcW w:w="1668" w:type="pct"/>
            <w:hideMark/>
          </w:tcPr>
          <w:p w14:paraId="2A3370B6" w14:textId="77777777" w:rsidR="00227AB0" w:rsidRPr="009C7FEC" w:rsidRDefault="00227AB0" w:rsidP="00483E26">
            <w:pPr>
              <w:spacing w:line="36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18 (14.5)</w:t>
            </w:r>
          </w:p>
        </w:tc>
      </w:tr>
      <w:tr w:rsidR="00C47B43" w:rsidRPr="00D32D9F" w14:paraId="778F995B" w14:textId="77777777" w:rsidTr="007E4A1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14757519" w14:textId="6FFF071D" w:rsidR="00227AB0" w:rsidRPr="009C7FEC" w:rsidRDefault="00227AB0" w:rsidP="00483E26">
            <w:pPr>
              <w:spacing w:line="360" w:lineRule="auto"/>
              <w:ind w:left="0" w:right="0"/>
              <w:rPr>
                <w:rFonts w:asciiTheme="minorHAnsi" w:hAnsiTheme="minorHAnsi" w:cstheme="minorHAnsi"/>
                <w:b w:val="0"/>
                <w:sz w:val="22"/>
                <w:lang w:bidi="en-US"/>
              </w:rPr>
            </w:pPr>
            <w:r w:rsidRPr="009C7FEC">
              <w:rPr>
                <w:rFonts w:asciiTheme="minorHAnsi" w:hAnsiTheme="minorHAnsi" w:cstheme="minorHAnsi"/>
                <w:b w:val="0"/>
                <w:sz w:val="22"/>
                <w:lang w:bidi="en-US"/>
              </w:rPr>
              <w:t>Other:</w:t>
            </w:r>
            <w:r w:rsidR="00DC0E42">
              <w:rPr>
                <w:rFonts w:asciiTheme="minorHAnsi" w:hAnsiTheme="minorHAnsi" w:cstheme="minorHAnsi"/>
                <w:b w:val="0"/>
                <w:bCs w:val="0"/>
                <w:sz w:val="22"/>
                <w:lang w:bidi="en-US"/>
              </w:rPr>
              <w:t xml:space="preserve"> </w:t>
            </w:r>
            <w:r w:rsidRPr="009C7FEC">
              <w:rPr>
                <w:rFonts w:asciiTheme="minorHAnsi" w:hAnsiTheme="minorHAnsi" w:cstheme="minorHAnsi"/>
                <w:b w:val="0"/>
                <w:sz w:val="22"/>
                <w:lang w:bidi="en-US"/>
              </w:rPr>
              <w:t>(NZ European, Asian, Other European)</w:t>
            </w:r>
          </w:p>
        </w:tc>
        <w:tc>
          <w:tcPr>
            <w:tcW w:w="1668" w:type="pct"/>
            <w:hideMark/>
          </w:tcPr>
          <w:p w14:paraId="791A0DC8" w14:textId="77777777" w:rsidR="00227AB0" w:rsidRPr="009C7FEC" w:rsidRDefault="00227AB0" w:rsidP="00483E26">
            <w:pPr>
              <w:spacing w:line="360" w:lineRule="auto"/>
              <w:ind w:left="0" w:righ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67 (54.0)</w:t>
            </w:r>
          </w:p>
        </w:tc>
      </w:tr>
      <w:tr w:rsidR="00C47B43" w:rsidRPr="00D32D9F" w14:paraId="20CC0277" w14:textId="77777777" w:rsidTr="5E654389">
        <w:trPr>
          <w:trHeight w:val="312"/>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5AFB20E2" w14:textId="26B541DD" w:rsidR="00227AB0" w:rsidRPr="009C7FEC" w:rsidRDefault="00227AB0" w:rsidP="00483E26">
            <w:pPr>
              <w:spacing w:line="360" w:lineRule="auto"/>
              <w:ind w:left="0" w:right="0"/>
              <w:rPr>
                <w:rFonts w:asciiTheme="minorHAnsi" w:hAnsiTheme="minorHAnsi" w:cstheme="minorHAnsi"/>
                <w:sz w:val="22"/>
                <w:lang w:bidi="en-US"/>
              </w:rPr>
            </w:pPr>
            <w:r w:rsidRPr="009C7FEC">
              <w:rPr>
                <w:rFonts w:asciiTheme="minorHAnsi" w:hAnsiTheme="minorHAnsi" w:cstheme="minorHAnsi"/>
                <w:sz w:val="22"/>
                <w:lang w:bidi="en-US"/>
              </w:rPr>
              <w:t>Age (range: 16-47 years)</w:t>
            </w:r>
          </w:p>
        </w:tc>
        <w:tc>
          <w:tcPr>
            <w:tcW w:w="1668" w:type="pct"/>
            <w:hideMark/>
          </w:tcPr>
          <w:p w14:paraId="6F295C6F" w14:textId="59073C23" w:rsidR="00227AB0" w:rsidRPr="009C7FEC" w:rsidRDefault="00227AB0" w:rsidP="00483E26">
            <w:pPr>
              <w:spacing w:line="36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 </w:t>
            </w:r>
            <w:r w:rsidR="00A214FD" w:rsidRPr="009C7FEC">
              <w:rPr>
                <w:rFonts w:asciiTheme="minorHAnsi" w:hAnsiTheme="minorHAnsi" w:cstheme="minorHAnsi"/>
                <w:b/>
                <w:sz w:val="22"/>
                <w:lang w:bidi="en-US"/>
              </w:rPr>
              <w:t>Total responses: 126</w:t>
            </w:r>
          </w:p>
        </w:tc>
      </w:tr>
      <w:tr w:rsidR="00C47B43" w:rsidRPr="00D32D9F" w14:paraId="7C565F5F" w14:textId="77777777" w:rsidTr="5E654389">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4D8757B0" w14:textId="77777777" w:rsidR="00227AB0" w:rsidRPr="009C7FEC" w:rsidRDefault="00227AB0" w:rsidP="00483E26">
            <w:pPr>
              <w:spacing w:line="360" w:lineRule="auto"/>
              <w:ind w:left="0" w:right="0"/>
              <w:rPr>
                <w:rFonts w:asciiTheme="minorHAnsi" w:hAnsiTheme="minorHAnsi" w:cstheme="minorHAnsi"/>
                <w:b w:val="0"/>
                <w:sz w:val="22"/>
                <w:lang w:bidi="en-US"/>
              </w:rPr>
            </w:pPr>
            <w:r w:rsidRPr="009C7FEC">
              <w:rPr>
                <w:rFonts w:asciiTheme="minorHAnsi" w:hAnsiTheme="minorHAnsi" w:cstheme="minorHAnsi"/>
                <w:b w:val="0"/>
                <w:sz w:val="22"/>
                <w:lang w:bidi="en-US"/>
              </w:rPr>
              <w:t>&lt;20</w:t>
            </w:r>
          </w:p>
        </w:tc>
        <w:tc>
          <w:tcPr>
            <w:tcW w:w="1668" w:type="pct"/>
            <w:hideMark/>
          </w:tcPr>
          <w:p w14:paraId="5C3BC737" w14:textId="77777777" w:rsidR="00227AB0" w:rsidRPr="009C7FEC" w:rsidRDefault="00227AB0" w:rsidP="00483E26">
            <w:pPr>
              <w:spacing w:line="360" w:lineRule="auto"/>
              <w:ind w:left="0" w:righ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12 (9.5)</w:t>
            </w:r>
          </w:p>
        </w:tc>
      </w:tr>
      <w:tr w:rsidR="00C47B43" w:rsidRPr="00D32D9F" w14:paraId="7470D05F" w14:textId="77777777" w:rsidTr="5E654389">
        <w:trPr>
          <w:trHeight w:val="312"/>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1895A9EA" w14:textId="77777777" w:rsidR="00227AB0" w:rsidRPr="009C7FEC" w:rsidRDefault="00227AB0" w:rsidP="00483E26">
            <w:pPr>
              <w:spacing w:line="360" w:lineRule="auto"/>
              <w:ind w:left="0" w:right="0"/>
              <w:rPr>
                <w:rFonts w:asciiTheme="minorHAnsi" w:hAnsiTheme="minorHAnsi" w:cstheme="minorHAnsi"/>
                <w:b w:val="0"/>
                <w:sz w:val="22"/>
                <w:lang w:bidi="en-US"/>
              </w:rPr>
            </w:pPr>
            <w:r w:rsidRPr="009C7FEC">
              <w:rPr>
                <w:rFonts w:asciiTheme="minorHAnsi" w:hAnsiTheme="minorHAnsi" w:cstheme="minorHAnsi"/>
                <w:b w:val="0"/>
                <w:sz w:val="22"/>
                <w:lang w:bidi="en-US"/>
              </w:rPr>
              <w:t>20-24</w:t>
            </w:r>
          </w:p>
        </w:tc>
        <w:tc>
          <w:tcPr>
            <w:tcW w:w="1668" w:type="pct"/>
            <w:hideMark/>
          </w:tcPr>
          <w:p w14:paraId="40A426C9" w14:textId="77777777" w:rsidR="00227AB0" w:rsidRPr="009C7FEC" w:rsidRDefault="00227AB0" w:rsidP="00483E26">
            <w:pPr>
              <w:spacing w:line="36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39 (31.0)</w:t>
            </w:r>
          </w:p>
        </w:tc>
      </w:tr>
      <w:tr w:rsidR="00C47B43" w:rsidRPr="00D32D9F" w14:paraId="11EFA786" w14:textId="77777777" w:rsidTr="5E654389">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26F6C72C" w14:textId="77777777" w:rsidR="00227AB0" w:rsidRPr="009C7FEC" w:rsidRDefault="00227AB0" w:rsidP="00483E26">
            <w:pPr>
              <w:spacing w:line="360" w:lineRule="auto"/>
              <w:ind w:left="0" w:right="0"/>
              <w:rPr>
                <w:rFonts w:asciiTheme="minorHAnsi" w:hAnsiTheme="minorHAnsi" w:cstheme="minorHAnsi"/>
                <w:b w:val="0"/>
                <w:sz w:val="22"/>
                <w:lang w:bidi="en-US"/>
              </w:rPr>
            </w:pPr>
            <w:r w:rsidRPr="009C7FEC">
              <w:rPr>
                <w:rFonts w:asciiTheme="minorHAnsi" w:hAnsiTheme="minorHAnsi" w:cstheme="minorHAnsi"/>
                <w:b w:val="0"/>
                <w:sz w:val="22"/>
                <w:lang w:bidi="en-US"/>
              </w:rPr>
              <w:t>25-29</w:t>
            </w:r>
          </w:p>
        </w:tc>
        <w:tc>
          <w:tcPr>
            <w:tcW w:w="1668" w:type="pct"/>
            <w:hideMark/>
          </w:tcPr>
          <w:p w14:paraId="6443A3CC" w14:textId="77777777" w:rsidR="00227AB0" w:rsidRPr="009C7FEC" w:rsidRDefault="00227AB0" w:rsidP="00483E26">
            <w:pPr>
              <w:spacing w:line="360" w:lineRule="auto"/>
              <w:ind w:left="0" w:righ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30 (23.8)</w:t>
            </w:r>
          </w:p>
        </w:tc>
      </w:tr>
      <w:tr w:rsidR="00C47B43" w:rsidRPr="00D32D9F" w14:paraId="62A15EB7" w14:textId="77777777" w:rsidTr="5E654389">
        <w:trPr>
          <w:trHeight w:val="312"/>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31FA6E10" w14:textId="77777777" w:rsidR="00227AB0" w:rsidRPr="009C7FEC" w:rsidRDefault="00227AB0" w:rsidP="00483E26">
            <w:pPr>
              <w:spacing w:line="360" w:lineRule="auto"/>
              <w:ind w:left="0" w:right="0"/>
              <w:rPr>
                <w:rFonts w:asciiTheme="minorHAnsi" w:hAnsiTheme="minorHAnsi" w:cstheme="minorHAnsi"/>
                <w:b w:val="0"/>
                <w:sz w:val="22"/>
                <w:lang w:bidi="en-US"/>
              </w:rPr>
            </w:pPr>
            <w:r w:rsidRPr="009C7FEC">
              <w:rPr>
                <w:rFonts w:asciiTheme="minorHAnsi" w:hAnsiTheme="minorHAnsi" w:cstheme="minorHAnsi"/>
                <w:b w:val="0"/>
                <w:sz w:val="22"/>
                <w:lang w:bidi="en-US"/>
              </w:rPr>
              <w:t>30-34</w:t>
            </w:r>
          </w:p>
        </w:tc>
        <w:tc>
          <w:tcPr>
            <w:tcW w:w="1668" w:type="pct"/>
            <w:hideMark/>
          </w:tcPr>
          <w:p w14:paraId="6F5D1FFF" w14:textId="77777777" w:rsidR="00227AB0" w:rsidRPr="009C7FEC" w:rsidRDefault="00227AB0" w:rsidP="00483E26">
            <w:pPr>
              <w:spacing w:line="36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20 (15.9)</w:t>
            </w:r>
          </w:p>
        </w:tc>
      </w:tr>
      <w:tr w:rsidR="00C47B43" w:rsidRPr="00D32D9F" w14:paraId="2F16954A" w14:textId="77777777" w:rsidTr="5E654389">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63BB6DAB" w14:textId="77777777" w:rsidR="00227AB0" w:rsidRPr="009C7FEC" w:rsidRDefault="00227AB0" w:rsidP="00483E26">
            <w:pPr>
              <w:spacing w:line="360" w:lineRule="auto"/>
              <w:ind w:left="0" w:right="0"/>
              <w:rPr>
                <w:rFonts w:asciiTheme="minorHAnsi" w:hAnsiTheme="minorHAnsi" w:cstheme="minorHAnsi"/>
                <w:b w:val="0"/>
                <w:sz w:val="22"/>
                <w:lang w:bidi="en-US"/>
              </w:rPr>
            </w:pPr>
            <w:r w:rsidRPr="009C7FEC">
              <w:rPr>
                <w:rFonts w:asciiTheme="minorHAnsi" w:hAnsiTheme="minorHAnsi" w:cstheme="minorHAnsi"/>
                <w:b w:val="0"/>
                <w:sz w:val="22"/>
                <w:lang w:bidi="en-US"/>
              </w:rPr>
              <w:t>≥35</w:t>
            </w:r>
          </w:p>
        </w:tc>
        <w:tc>
          <w:tcPr>
            <w:tcW w:w="1668" w:type="pct"/>
            <w:hideMark/>
          </w:tcPr>
          <w:p w14:paraId="286B1523" w14:textId="77777777" w:rsidR="00227AB0" w:rsidRPr="009C7FEC" w:rsidRDefault="00227AB0" w:rsidP="00483E26">
            <w:pPr>
              <w:spacing w:line="360" w:lineRule="auto"/>
              <w:ind w:left="0" w:righ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25 (19.8)</w:t>
            </w:r>
          </w:p>
        </w:tc>
      </w:tr>
      <w:tr w:rsidR="00C47B43" w:rsidRPr="00D32D9F" w14:paraId="5E58293C" w14:textId="77777777" w:rsidTr="5E654389">
        <w:trPr>
          <w:trHeight w:val="312"/>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106A0CDB" w14:textId="01610A51" w:rsidR="00227AB0" w:rsidRPr="009C7FEC" w:rsidRDefault="00227AB0" w:rsidP="00483E26">
            <w:pPr>
              <w:spacing w:line="360" w:lineRule="auto"/>
              <w:ind w:left="0" w:right="0"/>
              <w:rPr>
                <w:rFonts w:asciiTheme="minorHAnsi" w:hAnsiTheme="minorHAnsi" w:cstheme="minorHAnsi"/>
                <w:sz w:val="22"/>
                <w:lang w:bidi="en-US"/>
              </w:rPr>
            </w:pPr>
            <w:r w:rsidRPr="009C7FEC">
              <w:rPr>
                <w:rFonts w:asciiTheme="minorHAnsi" w:hAnsiTheme="minorHAnsi" w:cstheme="minorHAnsi"/>
                <w:sz w:val="22"/>
                <w:lang w:bidi="en-US"/>
              </w:rPr>
              <w:t>Gestation (range: 5-18 weeks)</w:t>
            </w:r>
          </w:p>
        </w:tc>
        <w:tc>
          <w:tcPr>
            <w:tcW w:w="1668" w:type="pct"/>
            <w:hideMark/>
          </w:tcPr>
          <w:p w14:paraId="4F7BE049" w14:textId="3B7D0CCE" w:rsidR="00227AB0" w:rsidRPr="009C7FEC" w:rsidRDefault="00227AB0" w:rsidP="00483E26">
            <w:pPr>
              <w:spacing w:line="36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 </w:t>
            </w:r>
            <w:r w:rsidR="00A214FD" w:rsidRPr="009C7FEC">
              <w:rPr>
                <w:rFonts w:asciiTheme="minorHAnsi" w:hAnsiTheme="minorHAnsi" w:cstheme="minorHAnsi"/>
                <w:b/>
                <w:sz w:val="22"/>
                <w:lang w:bidi="en-US"/>
              </w:rPr>
              <w:t>Total responses: 121</w:t>
            </w:r>
          </w:p>
        </w:tc>
      </w:tr>
      <w:tr w:rsidR="00C47B43" w:rsidRPr="00D32D9F" w14:paraId="17593C82" w14:textId="77777777" w:rsidTr="5E654389">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7732BF08" w14:textId="77777777" w:rsidR="00227AB0" w:rsidRPr="009C7FEC" w:rsidRDefault="00227AB0" w:rsidP="00483E26">
            <w:pPr>
              <w:spacing w:line="360" w:lineRule="auto"/>
              <w:ind w:left="0" w:right="0"/>
              <w:rPr>
                <w:rFonts w:asciiTheme="minorHAnsi" w:hAnsiTheme="minorHAnsi" w:cstheme="minorHAnsi"/>
                <w:b w:val="0"/>
                <w:sz w:val="22"/>
                <w:lang w:bidi="en-US"/>
              </w:rPr>
            </w:pPr>
            <w:r w:rsidRPr="009C7FEC">
              <w:rPr>
                <w:rFonts w:asciiTheme="minorHAnsi" w:hAnsiTheme="minorHAnsi" w:cstheme="minorHAnsi"/>
                <w:b w:val="0"/>
                <w:sz w:val="22"/>
                <w:lang w:bidi="en-US"/>
              </w:rPr>
              <w:t>&lt;10 weeks</w:t>
            </w:r>
          </w:p>
        </w:tc>
        <w:tc>
          <w:tcPr>
            <w:tcW w:w="1668" w:type="pct"/>
            <w:hideMark/>
          </w:tcPr>
          <w:p w14:paraId="70D786BF" w14:textId="77777777" w:rsidR="00227AB0" w:rsidRPr="009C7FEC" w:rsidRDefault="00227AB0" w:rsidP="00483E26">
            <w:pPr>
              <w:spacing w:line="360" w:lineRule="auto"/>
              <w:ind w:left="0" w:righ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94 (77.7)</w:t>
            </w:r>
          </w:p>
        </w:tc>
      </w:tr>
      <w:tr w:rsidR="00A84FD3" w:rsidRPr="00D32D9F" w14:paraId="4FF46BAE" w14:textId="77777777" w:rsidTr="5E654389">
        <w:trPr>
          <w:trHeight w:val="312"/>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60E0E80C" w14:textId="1B15BD96" w:rsidR="00A84FD3" w:rsidRPr="009C7FEC" w:rsidRDefault="3A088322" w:rsidP="00483E26">
            <w:pPr>
              <w:spacing w:line="360" w:lineRule="auto"/>
              <w:ind w:left="0" w:right="0"/>
              <w:rPr>
                <w:rFonts w:asciiTheme="minorHAnsi" w:hAnsiTheme="minorHAnsi" w:cstheme="minorHAnsi"/>
                <w:sz w:val="22"/>
                <w:lang w:bidi="en-US"/>
              </w:rPr>
            </w:pPr>
            <w:r w:rsidRPr="009C7FEC">
              <w:rPr>
                <w:rFonts w:asciiTheme="minorHAnsi" w:hAnsiTheme="minorHAnsi" w:cstheme="minorHAnsi"/>
                <w:sz w:val="22"/>
                <w:lang w:bidi="en-US"/>
              </w:rPr>
              <w:t>Rurality</w:t>
            </w:r>
            <w:r w:rsidR="00B37054" w:rsidRPr="009C7FEC">
              <w:rPr>
                <w:rStyle w:val="FootnoteReference"/>
                <w:rFonts w:asciiTheme="minorHAnsi" w:hAnsiTheme="minorHAnsi" w:cstheme="minorHAnsi"/>
                <w:sz w:val="22"/>
                <w:lang w:bidi="en-US"/>
              </w:rPr>
              <w:footnoteReference w:id="5"/>
            </w:r>
          </w:p>
        </w:tc>
        <w:tc>
          <w:tcPr>
            <w:tcW w:w="1668" w:type="pct"/>
            <w:hideMark/>
          </w:tcPr>
          <w:p w14:paraId="2F32EE80" w14:textId="09C81E89" w:rsidR="00A84FD3" w:rsidRPr="009C7FEC" w:rsidRDefault="00A84FD3" w:rsidP="00483E26">
            <w:pPr>
              <w:spacing w:line="36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 </w:t>
            </w:r>
            <w:r w:rsidR="007D30F8" w:rsidRPr="009C7FEC">
              <w:rPr>
                <w:rFonts w:asciiTheme="minorHAnsi" w:hAnsiTheme="minorHAnsi" w:cstheme="minorHAnsi"/>
                <w:b/>
                <w:sz w:val="22"/>
                <w:lang w:bidi="en-US"/>
              </w:rPr>
              <w:t>Total responses: 121</w:t>
            </w:r>
          </w:p>
        </w:tc>
      </w:tr>
      <w:tr w:rsidR="00A84FD3" w:rsidRPr="00D32D9F" w14:paraId="6922A8CF" w14:textId="77777777" w:rsidTr="5E654389">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6ED3E17A" w14:textId="1A39B293" w:rsidR="00A84FD3" w:rsidRPr="009C7FEC" w:rsidRDefault="00A84FD3" w:rsidP="00483E26">
            <w:pPr>
              <w:spacing w:line="360" w:lineRule="auto"/>
              <w:ind w:left="0" w:right="0"/>
              <w:rPr>
                <w:rFonts w:asciiTheme="minorHAnsi" w:hAnsiTheme="minorHAnsi" w:cstheme="minorHAnsi"/>
                <w:b w:val="0"/>
                <w:sz w:val="22"/>
                <w:lang w:bidi="en-US"/>
              </w:rPr>
            </w:pPr>
            <w:r w:rsidRPr="009C7FEC">
              <w:rPr>
                <w:rFonts w:asciiTheme="minorHAnsi" w:hAnsiTheme="minorHAnsi" w:cstheme="minorHAnsi"/>
                <w:b w:val="0"/>
                <w:sz w:val="22"/>
                <w:lang w:bidi="en-US"/>
              </w:rPr>
              <w:t>Urban 1</w:t>
            </w:r>
          </w:p>
        </w:tc>
        <w:tc>
          <w:tcPr>
            <w:tcW w:w="1668" w:type="pct"/>
            <w:hideMark/>
          </w:tcPr>
          <w:p w14:paraId="517DFB68" w14:textId="1CF393D8" w:rsidR="00A84FD3" w:rsidRPr="009C7FEC" w:rsidRDefault="00A84FD3" w:rsidP="00483E26">
            <w:pPr>
              <w:spacing w:line="360" w:lineRule="auto"/>
              <w:ind w:left="0" w:righ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92 (76.0)</w:t>
            </w:r>
          </w:p>
        </w:tc>
      </w:tr>
      <w:tr w:rsidR="00A84FD3" w:rsidRPr="00D32D9F" w14:paraId="615E285B" w14:textId="77777777" w:rsidTr="5E654389">
        <w:trPr>
          <w:trHeight w:val="312"/>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71B2F9D8" w14:textId="67152AFF" w:rsidR="00A84FD3" w:rsidRPr="009C7FEC" w:rsidRDefault="00A84FD3" w:rsidP="00483E26">
            <w:pPr>
              <w:spacing w:line="360" w:lineRule="auto"/>
              <w:ind w:left="0" w:right="0"/>
              <w:rPr>
                <w:rFonts w:asciiTheme="minorHAnsi" w:hAnsiTheme="minorHAnsi" w:cstheme="minorHAnsi"/>
                <w:b w:val="0"/>
                <w:sz w:val="22"/>
                <w:lang w:bidi="en-US"/>
              </w:rPr>
            </w:pPr>
            <w:r w:rsidRPr="009C7FEC">
              <w:rPr>
                <w:rFonts w:asciiTheme="minorHAnsi" w:hAnsiTheme="minorHAnsi" w:cstheme="minorHAnsi"/>
                <w:b w:val="0"/>
                <w:sz w:val="22"/>
                <w:lang w:bidi="en-US"/>
              </w:rPr>
              <w:t>Urban 2</w:t>
            </w:r>
          </w:p>
        </w:tc>
        <w:tc>
          <w:tcPr>
            <w:tcW w:w="1668" w:type="pct"/>
            <w:hideMark/>
          </w:tcPr>
          <w:p w14:paraId="7A27BBD7" w14:textId="7B7FEC61" w:rsidR="00A84FD3" w:rsidRPr="009C7FEC" w:rsidRDefault="00A84FD3" w:rsidP="00483E26">
            <w:pPr>
              <w:spacing w:line="36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9 (7.4)</w:t>
            </w:r>
          </w:p>
        </w:tc>
      </w:tr>
      <w:tr w:rsidR="00A84FD3" w:rsidRPr="00D32D9F" w14:paraId="024984E0" w14:textId="77777777" w:rsidTr="5E654389">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743F11A2" w14:textId="05F5DF40" w:rsidR="00A84FD3" w:rsidRPr="009C7FEC" w:rsidRDefault="00A84FD3" w:rsidP="00483E26">
            <w:pPr>
              <w:spacing w:line="360" w:lineRule="auto"/>
              <w:ind w:left="0" w:right="0"/>
              <w:rPr>
                <w:rFonts w:asciiTheme="minorHAnsi" w:hAnsiTheme="minorHAnsi" w:cstheme="minorHAnsi"/>
                <w:b w:val="0"/>
                <w:sz w:val="22"/>
                <w:lang w:bidi="en-US"/>
              </w:rPr>
            </w:pPr>
            <w:r w:rsidRPr="009C7FEC">
              <w:rPr>
                <w:rFonts w:asciiTheme="minorHAnsi" w:hAnsiTheme="minorHAnsi" w:cstheme="minorHAnsi"/>
                <w:b w:val="0"/>
                <w:sz w:val="22"/>
                <w:lang w:bidi="en-US"/>
              </w:rPr>
              <w:t>Rural 1</w:t>
            </w:r>
          </w:p>
        </w:tc>
        <w:tc>
          <w:tcPr>
            <w:tcW w:w="1668" w:type="pct"/>
            <w:hideMark/>
          </w:tcPr>
          <w:p w14:paraId="3294673E" w14:textId="4BBADAFC" w:rsidR="00A84FD3" w:rsidRPr="009C7FEC" w:rsidRDefault="00A84FD3" w:rsidP="00483E26">
            <w:pPr>
              <w:spacing w:line="360" w:lineRule="auto"/>
              <w:ind w:left="0" w:righ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12 (</w:t>
            </w:r>
            <w:r w:rsidR="00D3400A">
              <w:rPr>
                <w:rFonts w:asciiTheme="minorHAnsi" w:hAnsiTheme="minorHAnsi" w:cstheme="minorHAnsi"/>
                <w:sz w:val="22"/>
                <w:lang w:bidi="en-US"/>
              </w:rPr>
              <w:t>10.0</w:t>
            </w:r>
            <w:r w:rsidRPr="009C7FEC">
              <w:rPr>
                <w:rFonts w:asciiTheme="minorHAnsi" w:hAnsiTheme="minorHAnsi" w:cstheme="minorHAnsi"/>
                <w:sz w:val="22"/>
                <w:lang w:bidi="en-US"/>
              </w:rPr>
              <w:t>)</w:t>
            </w:r>
          </w:p>
        </w:tc>
      </w:tr>
      <w:tr w:rsidR="00A84FD3" w:rsidRPr="00D32D9F" w14:paraId="1188EB09" w14:textId="77777777" w:rsidTr="5E654389">
        <w:trPr>
          <w:trHeight w:val="312"/>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597B4690" w14:textId="063733EC" w:rsidR="00A84FD3" w:rsidRPr="009C7FEC" w:rsidRDefault="00A84FD3" w:rsidP="00483E26">
            <w:pPr>
              <w:spacing w:line="360" w:lineRule="auto"/>
              <w:ind w:left="0" w:right="0"/>
              <w:rPr>
                <w:rFonts w:asciiTheme="minorHAnsi" w:hAnsiTheme="minorHAnsi" w:cstheme="minorHAnsi"/>
                <w:b w:val="0"/>
                <w:sz w:val="22"/>
                <w:lang w:bidi="en-US"/>
              </w:rPr>
            </w:pPr>
            <w:r w:rsidRPr="009C7FEC">
              <w:rPr>
                <w:rFonts w:asciiTheme="minorHAnsi" w:hAnsiTheme="minorHAnsi" w:cstheme="minorHAnsi"/>
                <w:b w:val="0"/>
                <w:sz w:val="22"/>
                <w:lang w:bidi="en-US"/>
              </w:rPr>
              <w:t>Rural 2</w:t>
            </w:r>
          </w:p>
        </w:tc>
        <w:tc>
          <w:tcPr>
            <w:tcW w:w="1668" w:type="pct"/>
            <w:hideMark/>
          </w:tcPr>
          <w:p w14:paraId="694EDD33" w14:textId="4FCC81BC" w:rsidR="00A84FD3" w:rsidRPr="009C7FEC" w:rsidRDefault="00A84FD3" w:rsidP="00483E26">
            <w:pPr>
              <w:spacing w:line="360" w:lineRule="auto"/>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5 (4.1)</w:t>
            </w:r>
          </w:p>
        </w:tc>
      </w:tr>
      <w:tr w:rsidR="00A84FD3" w:rsidRPr="00D32D9F" w14:paraId="65F9B0F3" w14:textId="77777777" w:rsidTr="5E654389">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332" w:type="pct"/>
            <w:hideMark/>
          </w:tcPr>
          <w:p w14:paraId="4CAD7543" w14:textId="7063D621" w:rsidR="00A84FD3" w:rsidRPr="009C7FEC" w:rsidRDefault="00A84FD3" w:rsidP="00483E26">
            <w:pPr>
              <w:spacing w:line="360" w:lineRule="auto"/>
              <w:ind w:left="0" w:right="0"/>
              <w:rPr>
                <w:rFonts w:asciiTheme="minorHAnsi" w:hAnsiTheme="minorHAnsi" w:cstheme="minorHAnsi"/>
                <w:b w:val="0"/>
                <w:sz w:val="22"/>
                <w:lang w:bidi="en-US"/>
              </w:rPr>
            </w:pPr>
            <w:r w:rsidRPr="009C7FEC">
              <w:rPr>
                <w:rFonts w:asciiTheme="minorHAnsi" w:hAnsiTheme="minorHAnsi" w:cstheme="minorHAnsi"/>
                <w:b w:val="0"/>
                <w:sz w:val="22"/>
                <w:lang w:bidi="en-US"/>
              </w:rPr>
              <w:t>Rural 3</w:t>
            </w:r>
          </w:p>
        </w:tc>
        <w:tc>
          <w:tcPr>
            <w:tcW w:w="1668" w:type="pct"/>
            <w:hideMark/>
          </w:tcPr>
          <w:p w14:paraId="35785FA3" w14:textId="337F4C3F" w:rsidR="00A84FD3" w:rsidRPr="009C7FEC" w:rsidRDefault="00A84FD3" w:rsidP="00483E26">
            <w:pPr>
              <w:spacing w:line="360" w:lineRule="auto"/>
              <w:ind w:left="0" w:righ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bidi="en-US"/>
              </w:rPr>
            </w:pPr>
            <w:r w:rsidRPr="009C7FEC">
              <w:rPr>
                <w:rFonts w:asciiTheme="minorHAnsi" w:hAnsiTheme="minorHAnsi" w:cstheme="minorHAnsi"/>
                <w:sz w:val="22"/>
                <w:lang w:bidi="en-US"/>
              </w:rPr>
              <w:t>3 (2.5)</w:t>
            </w:r>
          </w:p>
        </w:tc>
      </w:tr>
    </w:tbl>
    <w:p w14:paraId="1E20DABE" w14:textId="774DE381" w:rsidR="00323709" w:rsidRPr="008343EC" w:rsidRDefault="00323709" w:rsidP="00323709">
      <w:pPr>
        <w:rPr>
          <w:lang w:bidi="en-US"/>
        </w:rPr>
      </w:pPr>
    </w:p>
    <w:p w14:paraId="167C3CB3" w14:textId="7D562766" w:rsidR="0015390A" w:rsidRDefault="0015390A" w:rsidP="0015390A">
      <w:pPr>
        <w:pStyle w:val="Heading1"/>
        <w:spacing w:line="360" w:lineRule="auto"/>
        <w:ind w:right="1247"/>
        <w:rPr>
          <w:rFonts w:asciiTheme="minorHAnsi" w:hAnsiTheme="minorHAnsi" w:cstheme="minorHAnsi"/>
          <w:sz w:val="28"/>
          <w:szCs w:val="28"/>
          <w:lang w:bidi="en-US"/>
        </w:rPr>
      </w:pPr>
      <w:bookmarkStart w:id="29" w:name="_Toc159925977"/>
      <w:r>
        <w:rPr>
          <w:rFonts w:asciiTheme="minorHAnsi" w:hAnsiTheme="minorHAnsi" w:cstheme="minorHAnsi"/>
          <w:sz w:val="28"/>
          <w:szCs w:val="28"/>
          <w:lang w:bidi="en-US"/>
        </w:rPr>
        <w:t>Cultural safety</w:t>
      </w:r>
      <w:bookmarkEnd w:id="29"/>
    </w:p>
    <w:p w14:paraId="49D88636" w14:textId="111A6B53" w:rsidR="00E32EAD" w:rsidRPr="00A132EB" w:rsidRDefault="00C52196" w:rsidP="002D42FE">
      <w:pPr>
        <w:spacing w:after="0" w:line="360" w:lineRule="auto"/>
        <w:ind w:left="0" w:right="0" w:firstLine="0"/>
        <w:jc w:val="both"/>
        <w:rPr>
          <w:rFonts w:ascii="Calibri" w:eastAsia="Calibri" w:hAnsi="Calibri" w:cs="Calibri"/>
          <w:color w:val="auto"/>
          <w:sz w:val="22"/>
          <w:lang w:eastAsia="en-US"/>
        </w:rPr>
      </w:pPr>
      <w:r>
        <w:rPr>
          <w:rFonts w:ascii="Calibri" w:eastAsia="Calibri" w:hAnsi="Calibri" w:cs="Calibri"/>
          <w:color w:val="auto"/>
          <w:sz w:val="22"/>
          <w:lang w:eastAsia="en-US"/>
        </w:rPr>
        <w:t>We begin the</w:t>
      </w:r>
      <w:r w:rsidR="00603AA9" w:rsidRPr="00603AA9">
        <w:rPr>
          <w:rFonts w:ascii="Calibri" w:eastAsia="Calibri" w:hAnsi="Calibri" w:cs="Calibri"/>
          <w:color w:val="auto"/>
          <w:sz w:val="22"/>
          <w:lang w:eastAsia="en-US"/>
        </w:rPr>
        <w:t xml:space="preserve"> findings section of this report with cultural safety, as equity, accessibility, and high-quality care cannot be achieved without it.</w:t>
      </w:r>
      <w:r w:rsidR="00603AA9">
        <w:rPr>
          <w:rFonts w:ascii="Calibri" w:eastAsia="Calibri" w:hAnsi="Calibri" w:cs="Calibri"/>
          <w:color w:val="auto"/>
          <w:sz w:val="22"/>
          <w:lang w:eastAsia="en-US"/>
        </w:rPr>
        <w:t xml:space="preserve"> </w:t>
      </w:r>
      <w:r w:rsidR="00814196">
        <w:rPr>
          <w:rFonts w:ascii="Calibri" w:eastAsia="Calibri" w:hAnsi="Calibri" w:cs="Calibri"/>
          <w:color w:val="auto"/>
          <w:sz w:val="22"/>
          <w:lang w:eastAsia="en-US"/>
        </w:rPr>
        <w:t>Th</w:t>
      </w:r>
      <w:r w:rsidR="00C56BC1">
        <w:rPr>
          <w:rFonts w:ascii="Calibri" w:eastAsia="Calibri" w:hAnsi="Calibri" w:cs="Calibri"/>
          <w:color w:val="auto"/>
          <w:sz w:val="22"/>
          <w:lang w:eastAsia="en-US"/>
        </w:rPr>
        <w:t xml:space="preserve">is topic was largely explored by the interviews. </w:t>
      </w:r>
      <w:r w:rsidR="00C80768">
        <w:rPr>
          <w:rFonts w:ascii="Calibri" w:eastAsia="Calibri" w:hAnsi="Calibri" w:cs="Calibri"/>
          <w:color w:val="auto"/>
          <w:sz w:val="22"/>
          <w:lang w:eastAsia="en-US"/>
        </w:rPr>
        <w:t xml:space="preserve">The findings of this research suggest that </w:t>
      </w:r>
      <w:r w:rsidR="1DBFA68A" w:rsidRPr="008343EC">
        <w:rPr>
          <w:rFonts w:ascii="Calibri" w:eastAsia="Calibri" w:hAnsi="Calibri" w:cs="Calibri"/>
          <w:color w:val="auto"/>
          <w:sz w:val="22"/>
          <w:lang w:eastAsia="en-US"/>
        </w:rPr>
        <w:t>w</w:t>
      </w:r>
      <w:r w:rsidR="00A821B8" w:rsidRPr="008343EC">
        <w:rPr>
          <w:rFonts w:ascii="Calibri" w:eastAsia="Calibri" w:hAnsi="Calibri" w:cs="Calibri"/>
          <w:color w:val="auto"/>
          <w:sz w:val="22"/>
          <w:lang w:eastAsia="en-US"/>
        </w:rPr>
        <w:t xml:space="preserve">āhine </w:t>
      </w:r>
      <w:r w:rsidR="00DB05AC">
        <w:rPr>
          <w:rFonts w:ascii="Calibri" w:eastAsia="Calibri" w:hAnsi="Calibri" w:cs="Calibri"/>
          <w:color w:val="auto"/>
          <w:sz w:val="22"/>
          <w:lang w:eastAsia="en-US"/>
        </w:rPr>
        <w:t xml:space="preserve">generally </w:t>
      </w:r>
      <w:r w:rsidR="00A821B8" w:rsidRPr="008343EC">
        <w:rPr>
          <w:rFonts w:ascii="Calibri" w:eastAsia="Calibri" w:hAnsi="Calibri" w:cs="Calibri"/>
          <w:color w:val="auto"/>
          <w:sz w:val="22"/>
          <w:lang w:eastAsia="en-US"/>
        </w:rPr>
        <w:t xml:space="preserve">experienced culturally safe care, but there was </w:t>
      </w:r>
      <w:r w:rsidR="003A6852">
        <w:rPr>
          <w:rFonts w:ascii="Calibri" w:eastAsia="Calibri" w:hAnsi="Calibri" w:cs="Calibri"/>
          <w:color w:val="auto"/>
          <w:sz w:val="22"/>
          <w:lang w:eastAsia="en-US"/>
        </w:rPr>
        <w:t xml:space="preserve">also </w:t>
      </w:r>
      <w:r w:rsidR="00A821B8" w:rsidRPr="008343EC">
        <w:rPr>
          <w:rFonts w:ascii="Calibri" w:eastAsia="Calibri" w:hAnsi="Calibri" w:cs="Calibri"/>
          <w:color w:val="auto"/>
          <w:sz w:val="22"/>
          <w:lang w:eastAsia="en-US"/>
        </w:rPr>
        <w:t xml:space="preserve">room for significant improvement. </w:t>
      </w:r>
      <w:r w:rsidR="00E32EAD" w:rsidRPr="008343EC">
        <w:rPr>
          <w:rFonts w:ascii="Calibri" w:eastAsia="Calibri" w:hAnsi="Calibri" w:cs="Calibri"/>
          <w:color w:val="auto"/>
          <w:sz w:val="22"/>
          <w:lang w:eastAsia="en-US"/>
        </w:rPr>
        <w:t xml:space="preserve">Culture includes </w:t>
      </w:r>
      <w:r w:rsidR="00DB3DC2" w:rsidRPr="008343EC">
        <w:rPr>
          <w:rFonts w:ascii="Calibri" w:eastAsia="Calibri" w:hAnsi="Calibri" w:cs="Calibri"/>
          <w:color w:val="auto"/>
          <w:sz w:val="22"/>
          <w:lang w:eastAsia="en-US"/>
        </w:rPr>
        <w:t xml:space="preserve">Indigenous status, age or generation, gender, sexual orientation, socioeconomic status, ethnicity, religious or spiritual belief and disability </w:t>
      </w:r>
      <w:r w:rsidR="00D91DB9" w:rsidRPr="008343EC">
        <w:rPr>
          <w:rFonts w:ascii="Calibri" w:eastAsia="Calibri" w:hAnsi="Calibri" w:cs="Calibri"/>
          <w:color w:val="auto"/>
          <w:sz w:val="22"/>
          <w:lang w:eastAsia="en-US"/>
        </w:rPr>
        <w:fldChar w:fldCharType="begin"/>
      </w:r>
      <w:r w:rsidR="00CE556D" w:rsidRPr="008343EC">
        <w:rPr>
          <w:rFonts w:ascii="Calibri" w:eastAsia="Calibri" w:hAnsi="Calibri" w:cs="Calibri"/>
          <w:color w:val="auto"/>
          <w:sz w:val="22"/>
          <w:lang w:eastAsia="en-US"/>
        </w:rPr>
        <w:instrText xml:space="preserve"> ADDIN EN.CITE &lt;EndNote&gt;&lt;Cite&gt;&lt;Author&gt;Medical Council of New Zealand&lt;/Author&gt;&lt;Year&gt;2019&lt;/Year&gt;&lt;RecNum&gt;96&lt;/RecNum&gt;&lt;DisplayText&gt;(Medical Council of New Zealand 2019)&lt;/DisplayText&gt;&lt;record&gt;&lt;rec-number&gt;96&lt;/rec-number&gt;&lt;foreign-keys&gt;&lt;key app="EN" db-id="d5v902stmfpxvke5ffr59sshpez5x5995wed" timestamp="1704843943"&gt;96&lt;/key&gt;&lt;/foreign-keys&gt;&lt;ref-type name="Web Page"&gt;12&lt;/ref-type&gt;&lt;contributors&gt;&lt;authors&gt;&lt;author&gt;Medical Council of New Zealand,&lt;/author&gt;&lt;/authors&gt;&lt;/contributors&gt;&lt;titles&gt;&lt;title&gt;Statement on Cultural Safety.&lt;/title&gt;&lt;/titles&gt;&lt;volume&gt;2024&lt;/volume&gt;&lt;number&gt;10/01/24&lt;/number&gt;&lt;dates&gt;&lt;year&gt;2019&lt;/year&gt;&lt;/dates&gt;&lt;pub-location&gt;Wellington, New Zealand&lt;/pub-location&gt;&lt;publisher&gt;Medical Council of New Zealand.&lt;/publisher&gt;&lt;urls&gt;&lt;related-urls&gt;&lt;url&gt;https://www.mcnz.org.nz/our-standards/current-standards/cultural-safety/&lt;/url&gt;&lt;/related-urls&gt;&lt;/urls&gt;&lt;/record&gt;&lt;/Cite&gt;&lt;/EndNote&gt;</w:instrText>
      </w:r>
      <w:r w:rsidR="00D91DB9" w:rsidRPr="008343EC">
        <w:rPr>
          <w:rFonts w:ascii="Calibri" w:eastAsia="Calibri" w:hAnsi="Calibri" w:cs="Calibri"/>
          <w:color w:val="auto"/>
          <w:sz w:val="22"/>
          <w:lang w:eastAsia="en-US"/>
        </w:rPr>
        <w:fldChar w:fldCharType="separate"/>
      </w:r>
      <w:r w:rsidR="00D91DB9" w:rsidRPr="008343EC">
        <w:rPr>
          <w:rFonts w:ascii="Calibri" w:eastAsia="Calibri" w:hAnsi="Calibri" w:cs="Calibri"/>
          <w:color w:val="auto"/>
          <w:sz w:val="22"/>
          <w:lang w:eastAsia="en-US"/>
        </w:rPr>
        <w:t>(Medical Council of New Zealand 2019)</w:t>
      </w:r>
      <w:r w:rsidR="00D91DB9" w:rsidRPr="008343EC">
        <w:rPr>
          <w:rFonts w:ascii="Calibri" w:eastAsia="Calibri" w:hAnsi="Calibri" w:cs="Calibri"/>
          <w:color w:val="auto"/>
          <w:sz w:val="22"/>
          <w:lang w:eastAsia="en-US"/>
        </w:rPr>
        <w:fldChar w:fldCharType="end"/>
      </w:r>
      <w:r w:rsidR="00E32EAD" w:rsidRPr="008343EC">
        <w:rPr>
          <w:rFonts w:ascii="Calibri" w:eastAsia="Calibri" w:hAnsi="Calibri" w:cs="Calibri"/>
          <w:color w:val="auto"/>
          <w:sz w:val="22"/>
          <w:lang w:eastAsia="en-US"/>
        </w:rPr>
        <w:t>. Culturally safe care focuses on the delivery of quality care through changes in thinking about power relationships and patients’ rights</w:t>
      </w:r>
      <w:r w:rsidR="004924E6" w:rsidRPr="008343EC">
        <w:rPr>
          <w:rFonts w:ascii="Calibri" w:eastAsia="Calibri" w:hAnsi="Calibri" w:cs="Calibri"/>
          <w:color w:val="auto"/>
          <w:sz w:val="22"/>
          <w:lang w:eastAsia="en-US"/>
        </w:rPr>
        <w:t xml:space="preserve"> </w:t>
      </w:r>
      <w:r w:rsidR="004924E6" w:rsidRPr="00A132EB">
        <w:rPr>
          <w:rFonts w:ascii="Calibri" w:eastAsia="Calibri" w:hAnsi="Calibri" w:cs="Calibri"/>
          <w:color w:val="auto"/>
          <w:sz w:val="22"/>
          <w:lang w:eastAsia="en-US"/>
        </w:rPr>
        <w:fldChar w:fldCharType="begin"/>
      </w:r>
      <w:r w:rsidR="004924E6" w:rsidRPr="00A132EB">
        <w:rPr>
          <w:rFonts w:ascii="Calibri" w:eastAsia="Calibri" w:hAnsi="Calibri" w:cs="Calibri"/>
          <w:color w:val="auto"/>
          <w:sz w:val="22"/>
          <w:lang w:eastAsia="en-US"/>
        </w:rPr>
        <w:instrText xml:space="preserve"> ADDIN EN.CITE &lt;EndNote&gt;&lt;Cite&gt;&lt;Author&gt;Papps&lt;/Author&gt;&lt;Year&gt;1996&lt;/Year&gt;&lt;RecNum&gt;97&lt;/RecNum&gt;&lt;DisplayText&gt;(Papps and Ramsden 1996)&lt;/DisplayText&gt;&lt;record&gt;&lt;rec-number&gt;97&lt;/rec-number&gt;&lt;foreign-keys&gt;&lt;key app="EN" db-id="d5v902stmfpxvke5ffr59sshpez5x5995wed" timestamp="1704844105"&gt;97&lt;/key&gt;&lt;/foreign-keys&gt;&lt;ref-type name="Journal Article"&gt;17&lt;/ref-type&gt;&lt;contributors&gt;&lt;authors&gt;&lt;author&gt;Papps, Elaine&lt;/author&gt;&lt;author&gt;Ramsden, Irihapeti&lt;/author&gt;&lt;/authors&gt;&lt;/contributors&gt;&lt;titles&gt;&lt;title&gt;Cultural Safety in Nursing: the New Zealand Experience&lt;/title&gt;&lt;secondary-title&gt;International Journal for Quality in Health Care&lt;/secondary-title&gt;&lt;/titles&gt;&lt;periodical&gt;&lt;full-title&gt;International Journal for Quality in Health Care&lt;/full-title&gt;&lt;/periodical&gt;&lt;pages&gt;491-497&lt;/pages&gt;&lt;volume&gt;8&lt;/volume&gt;&lt;number&gt;5&lt;/number&gt;&lt;dates&gt;&lt;year&gt;1996&lt;/year&gt;&lt;/dates&gt;&lt;isbn&gt;1353-4505&lt;/isbn&gt;&lt;urls&gt;&lt;related-urls&gt;&lt;url&gt;https://doi.org/10.1093/intqhc/8.5.491&lt;/url&gt;&lt;/related-urls&gt;&lt;/urls&gt;&lt;electronic-resource-num&gt;10.1093/intqhc/8.5.491&lt;/electronic-resource-num&gt;&lt;access-date&gt;1/9/2024&lt;/access-date&gt;&lt;/record&gt;&lt;/Cite&gt;&lt;/EndNote&gt;</w:instrText>
      </w:r>
      <w:r w:rsidR="004924E6" w:rsidRPr="00A132EB">
        <w:rPr>
          <w:rFonts w:ascii="Calibri" w:eastAsia="Calibri" w:hAnsi="Calibri" w:cs="Calibri"/>
          <w:color w:val="auto"/>
          <w:sz w:val="22"/>
          <w:lang w:eastAsia="en-US"/>
        </w:rPr>
        <w:fldChar w:fldCharType="separate"/>
      </w:r>
      <w:r w:rsidR="004924E6" w:rsidRPr="00A132EB">
        <w:rPr>
          <w:rFonts w:ascii="Calibri" w:eastAsia="Calibri" w:hAnsi="Calibri" w:cs="Calibri"/>
          <w:color w:val="auto"/>
          <w:sz w:val="22"/>
          <w:lang w:eastAsia="en-US"/>
        </w:rPr>
        <w:t>(Papps and Ramsden 1996)</w:t>
      </w:r>
      <w:r w:rsidR="004924E6" w:rsidRPr="00A132EB">
        <w:rPr>
          <w:rFonts w:ascii="Calibri" w:eastAsia="Calibri" w:hAnsi="Calibri" w:cs="Calibri"/>
          <w:color w:val="auto"/>
          <w:sz w:val="22"/>
          <w:lang w:eastAsia="en-US"/>
        </w:rPr>
        <w:fldChar w:fldCharType="end"/>
      </w:r>
      <w:r w:rsidR="00E32EAD" w:rsidRPr="00A132EB">
        <w:rPr>
          <w:rFonts w:ascii="Calibri" w:eastAsia="Calibri" w:hAnsi="Calibri" w:cs="Calibri"/>
          <w:color w:val="auto"/>
          <w:sz w:val="22"/>
          <w:lang w:eastAsia="en-US"/>
        </w:rPr>
        <w:t>.</w:t>
      </w:r>
      <w:r w:rsidR="00E32EAD" w:rsidRPr="00A132EB">
        <w:rPr>
          <w:rFonts w:asciiTheme="minorHAnsi" w:eastAsia="Calibri" w:hAnsiTheme="minorHAnsi" w:cstheme="minorHAnsi"/>
          <w:color w:val="auto"/>
          <w:sz w:val="22"/>
          <w:lang w:eastAsia="en-US"/>
        </w:rPr>
        <w:t xml:space="preserve"> </w:t>
      </w:r>
      <w:r w:rsidR="00DF3321" w:rsidRPr="00A132EB">
        <w:rPr>
          <w:rFonts w:asciiTheme="minorHAnsi" w:eastAsia="Calibri" w:hAnsiTheme="minorHAnsi" w:cstheme="minorHAnsi"/>
          <w:color w:val="auto"/>
          <w:sz w:val="22"/>
          <w:lang w:eastAsia="en-US"/>
        </w:rPr>
        <w:t xml:space="preserve">In </w:t>
      </w:r>
      <w:r w:rsidR="0088267E" w:rsidRPr="00A132EB">
        <w:rPr>
          <w:rFonts w:asciiTheme="minorHAnsi" w:eastAsia="Calibri" w:hAnsiTheme="minorHAnsi" w:cstheme="minorHAnsi"/>
          <w:color w:val="auto"/>
          <w:sz w:val="22"/>
          <w:lang w:eastAsia="en-US"/>
        </w:rPr>
        <w:t>understanding</w:t>
      </w:r>
      <w:r w:rsidR="00DF3321" w:rsidRPr="00A132EB">
        <w:rPr>
          <w:rFonts w:asciiTheme="minorHAnsi" w:hAnsiTheme="minorHAnsi" w:cstheme="minorHAnsi"/>
          <w:sz w:val="22"/>
        </w:rPr>
        <w:t xml:space="preserve"> power imbalances and racism, both within health services and among the individuals who work in them, </w:t>
      </w:r>
      <w:r w:rsidR="0035757E" w:rsidRPr="00A132EB">
        <w:rPr>
          <w:rFonts w:asciiTheme="minorHAnsi" w:hAnsiTheme="minorHAnsi" w:cstheme="minorHAnsi"/>
          <w:sz w:val="22"/>
        </w:rPr>
        <w:t xml:space="preserve">cultural safety </w:t>
      </w:r>
      <w:r w:rsidR="00DF3321" w:rsidRPr="00A132EB">
        <w:rPr>
          <w:rFonts w:asciiTheme="minorHAnsi" w:hAnsiTheme="minorHAnsi" w:cstheme="minorHAnsi"/>
          <w:sz w:val="22"/>
        </w:rPr>
        <w:t xml:space="preserve">shifts responsibility onto those institutions and health workers to address performance of services in meeting the health realities of Māori, including ensuring access to care </w:t>
      </w:r>
      <w:r w:rsidR="00231E96">
        <w:rPr>
          <w:rFonts w:asciiTheme="minorHAnsi" w:hAnsiTheme="minorHAnsi" w:cstheme="minorHAnsi"/>
          <w:sz w:val="22"/>
        </w:rPr>
        <w:fldChar w:fldCharType="begin"/>
      </w:r>
      <w:r w:rsidR="00231E96">
        <w:rPr>
          <w:rFonts w:asciiTheme="minorHAnsi" w:hAnsiTheme="minorHAnsi" w:cstheme="minorHAnsi"/>
          <w:sz w:val="22"/>
        </w:rPr>
        <w:instrText xml:space="preserve"> ADDIN EN.CITE &lt;EndNote&gt;&lt;Cite&gt;&lt;Author&gt;Ellison-Loschmann&lt;/Author&gt;&lt;Year&gt;2006&lt;/Year&gt;&lt;RecNum&gt;99&lt;/RecNum&gt;&lt;DisplayText&gt;(Ellison-Loschmann and Pearce 2006)&lt;/DisplayText&gt;&lt;record&gt;&lt;rec-number&gt;99&lt;/rec-number&gt;&lt;foreign-keys&gt;&lt;key app="EN" db-id="d5v902stmfpxvke5ffr59sshpez5x5995wed" timestamp="1705543987"&gt;99&lt;/key&gt;&lt;/foreign-keys&gt;&lt;ref-type name="Journal Article"&gt;17&lt;/ref-type&gt;&lt;contributors&gt;&lt;authors&gt;&lt;author&gt;Ellison-Loschmann, L.&lt;/author&gt;&lt;author&gt;Pearce, N.&lt;/author&gt;&lt;/authors&gt;&lt;/contributors&gt;&lt;auth-address&gt;Centre for Public Health Research, Massey University, Wellington Campus, Private Box 756, Wellington, New Zealand. l.ellison-loschmann@massey.ac.nz&lt;/auth-address&gt;&lt;titles&gt;&lt;title&gt;Improving access to health care among New Zealand&amp;apos;s Maori population&lt;/title&gt;&lt;secondary-title&gt;Am J Public Health&lt;/secondary-title&gt;&lt;/titles&gt;&lt;periodical&gt;&lt;full-title&gt;Am J Public Health&lt;/full-title&gt;&lt;/periodical&gt;&lt;pages&gt;612-7&lt;/pages&gt;&lt;volume&gt;96&lt;/volume&gt;&lt;number&gt;4&lt;/number&gt;&lt;edition&gt;20060228&lt;/edition&gt;&lt;keywords&gt;&lt;keyword&gt;Community Participation/*methods&lt;/keyword&gt;&lt;keyword&gt;*Cultural Characteristics&lt;/keyword&gt;&lt;keyword&gt;Delivery of Health Care/organization &amp;amp; administration&lt;/keyword&gt;&lt;keyword&gt;Health Services Accessibility/*organization &amp;amp; administration&lt;/keyword&gt;&lt;keyword&gt;Health Status&lt;/keyword&gt;&lt;keyword&gt;Health Surveys&lt;/keyword&gt;&lt;keyword&gt;Humans&lt;/keyword&gt;&lt;keyword&gt;Life Style&lt;/keyword&gt;&lt;keyword&gt;*Native Hawaiian or Other Pacific Islander&lt;/keyword&gt;&lt;keyword&gt;New Zealand&lt;/keyword&gt;&lt;keyword&gt;Socioeconomic Factors&lt;/keyword&gt;&lt;/keywords&gt;&lt;dates&gt;&lt;year&gt;2006&lt;/year&gt;&lt;pub-dates&gt;&lt;date&gt;Apr&lt;/date&gt;&lt;/pub-dates&gt;&lt;/dates&gt;&lt;isbn&gt;0090-0036 (Print)&amp;#xD;0090-0036&lt;/isbn&gt;&lt;accession-num&gt;16507721&lt;/accession-num&gt;&lt;urls&gt;&lt;/urls&gt;&lt;custom2&gt;PMC1470538&lt;/custom2&gt;&lt;electronic-resource-num&gt;10.2105/ajph.2005.070680&lt;/electronic-resource-num&gt;&lt;remote-database-provider&gt;NLM&lt;/remote-database-provider&gt;&lt;language&gt;eng&lt;/language&gt;&lt;/record&gt;&lt;/Cite&gt;&lt;/EndNote&gt;</w:instrText>
      </w:r>
      <w:r w:rsidR="00231E96">
        <w:rPr>
          <w:rFonts w:asciiTheme="minorHAnsi" w:hAnsiTheme="minorHAnsi" w:cstheme="minorHAnsi"/>
          <w:sz w:val="22"/>
        </w:rPr>
        <w:fldChar w:fldCharType="separate"/>
      </w:r>
      <w:r w:rsidR="00231E96">
        <w:rPr>
          <w:rFonts w:asciiTheme="minorHAnsi" w:hAnsiTheme="minorHAnsi" w:cstheme="minorHAnsi"/>
          <w:noProof/>
          <w:sz w:val="22"/>
        </w:rPr>
        <w:t>(Ellison-Loschmann and Pearce 2006)</w:t>
      </w:r>
      <w:r w:rsidR="00231E96">
        <w:rPr>
          <w:rFonts w:asciiTheme="minorHAnsi" w:hAnsiTheme="minorHAnsi" w:cstheme="minorHAnsi"/>
          <w:sz w:val="22"/>
        </w:rPr>
        <w:fldChar w:fldCharType="end"/>
      </w:r>
      <w:r w:rsidR="00DF3321" w:rsidRPr="00A132EB">
        <w:rPr>
          <w:rFonts w:asciiTheme="minorHAnsi" w:hAnsiTheme="minorHAnsi" w:cstheme="minorHAnsi"/>
          <w:sz w:val="22"/>
        </w:rPr>
        <w:t xml:space="preserve">. </w:t>
      </w:r>
      <w:r w:rsidR="00E32EAD" w:rsidRPr="00A132EB">
        <w:rPr>
          <w:rFonts w:asciiTheme="minorHAnsi" w:eastAsia="Calibri" w:hAnsiTheme="minorHAnsi" w:cstheme="minorHAnsi"/>
          <w:color w:val="auto"/>
          <w:sz w:val="22"/>
          <w:lang w:eastAsia="en-US"/>
        </w:rPr>
        <w:t xml:space="preserve">Wāhine </w:t>
      </w:r>
      <w:r w:rsidR="00B712BE">
        <w:rPr>
          <w:rFonts w:asciiTheme="minorHAnsi" w:eastAsia="Calibri" w:hAnsiTheme="minorHAnsi" w:cstheme="minorHAnsi"/>
          <w:color w:val="auto"/>
          <w:sz w:val="22"/>
          <w:lang w:eastAsia="en-US"/>
        </w:rPr>
        <w:t xml:space="preserve">interviewed </w:t>
      </w:r>
      <w:r w:rsidR="00E32EAD" w:rsidRPr="00A132EB">
        <w:rPr>
          <w:rFonts w:asciiTheme="minorHAnsi" w:eastAsia="Calibri" w:hAnsiTheme="minorHAnsi" w:cstheme="minorHAnsi"/>
          <w:color w:val="auto"/>
          <w:sz w:val="22"/>
          <w:lang w:eastAsia="en-US"/>
        </w:rPr>
        <w:t xml:space="preserve">in this study were asked about how staff related to them, whether resources resonated with them, and any other aspects </w:t>
      </w:r>
      <w:r w:rsidR="002A5CFA" w:rsidRPr="00A132EB">
        <w:rPr>
          <w:rFonts w:asciiTheme="minorHAnsi" w:eastAsia="Calibri" w:hAnsiTheme="minorHAnsi" w:cstheme="minorHAnsi"/>
          <w:color w:val="auto"/>
          <w:sz w:val="22"/>
          <w:lang w:eastAsia="en-US"/>
        </w:rPr>
        <w:t>in and around</w:t>
      </w:r>
      <w:r w:rsidR="00E32EAD" w:rsidRPr="00A132EB">
        <w:rPr>
          <w:rFonts w:asciiTheme="minorHAnsi" w:eastAsia="Calibri" w:hAnsiTheme="minorHAnsi" w:cstheme="minorHAnsi"/>
          <w:color w:val="auto"/>
          <w:sz w:val="22"/>
          <w:lang w:eastAsia="en-US"/>
        </w:rPr>
        <w:t xml:space="preserve"> health service delivery and care that could have made them feel more comfortable</w:t>
      </w:r>
      <w:r w:rsidR="00DD7343" w:rsidRPr="00A132EB">
        <w:rPr>
          <w:rFonts w:asciiTheme="minorHAnsi" w:eastAsia="Calibri" w:hAnsiTheme="minorHAnsi" w:cstheme="minorHAnsi"/>
          <w:color w:val="auto"/>
          <w:sz w:val="22"/>
          <w:lang w:eastAsia="en-US"/>
        </w:rPr>
        <w:t xml:space="preserve"> and </w:t>
      </w:r>
      <w:r w:rsidR="00AB75C1" w:rsidRPr="00A132EB">
        <w:rPr>
          <w:rFonts w:asciiTheme="minorHAnsi" w:eastAsia="Calibri" w:hAnsiTheme="minorHAnsi" w:cstheme="minorHAnsi"/>
          <w:color w:val="auto"/>
          <w:sz w:val="22"/>
          <w:lang w:eastAsia="en-US"/>
        </w:rPr>
        <w:t>safe</w:t>
      </w:r>
      <w:r w:rsidR="00E32EAD" w:rsidRPr="00A132EB">
        <w:rPr>
          <w:rFonts w:asciiTheme="minorHAnsi" w:eastAsia="Calibri" w:hAnsiTheme="minorHAnsi" w:cstheme="minorHAnsi"/>
          <w:color w:val="auto"/>
          <w:sz w:val="22"/>
          <w:lang w:eastAsia="en-US"/>
        </w:rPr>
        <w:t xml:space="preserve">. </w:t>
      </w:r>
    </w:p>
    <w:p w14:paraId="12A197F7" w14:textId="77777777" w:rsidR="00E32EAD" w:rsidRPr="00A132EB" w:rsidRDefault="00E32EAD" w:rsidP="004C532E">
      <w:pPr>
        <w:spacing w:after="0" w:line="360" w:lineRule="auto"/>
        <w:ind w:left="0" w:right="0" w:firstLine="0"/>
        <w:rPr>
          <w:rFonts w:ascii="Calibri" w:eastAsia="Calibri" w:hAnsi="Calibri" w:cs="Calibri"/>
          <w:color w:val="auto"/>
          <w:sz w:val="22"/>
          <w:lang w:eastAsia="en-US"/>
        </w:rPr>
      </w:pPr>
    </w:p>
    <w:p w14:paraId="4839CA2D" w14:textId="51237AC3" w:rsidR="00A9569E" w:rsidRPr="00A132EB" w:rsidRDefault="00E32EAD" w:rsidP="00ED11CC">
      <w:pPr>
        <w:spacing w:after="0" w:line="360" w:lineRule="auto"/>
        <w:ind w:left="0" w:right="0" w:firstLine="0"/>
        <w:jc w:val="both"/>
        <w:rPr>
          <w:rFonts w:ascii="Calibri" w:eastAsia="Calibri" w:hAnsi="Calibri" w:cs="Calibri"/>
          <w:color w:val="auto"/>
          <w:sz w:val="22"/>
          <w:lang w:eastAsia="en-US"/>
        </w:rPr>
      </w:pPr>
      <w:r w:rsidRPr="00A132EB">
        <w:rPr>
          <w:rFonts w:ascii="Calibri" w:eastAsia="Calibri" w:hAnsi="Calibri" w:cs="Calibri"/>
          <w:color w:val="auto"/>
          <w:sz w:val="22"/>
          <w:lang w:eastAsia="en-US"/>
        </w:rPr>
        <w:t xml:space="preserve">Warmth from reception </w:t>
      </w:r>
      <w:r w:rsidR="49F1B83E" w:rsidRPr="00A132EB">
        <w:rPr>
          <w:rFonts w:ascii="Calibri" w:eastAsia="Calibri" w:hAnsi="Calibri" w:cs="Calibri"/>
          <w:color w:val="auto"/>
          <w:sz w:val="22"/>
          <w:lang w:eastAsia="en-US"/>
        </w:rPr>
        <w:t>and switchboard</w:t>
      </w:r>
      <w:r w:rsidRPr="00A132EB">
        <w:rPr>
          <w:rFonts w:ascii="Calibri" w:eastAsia="Calibri" w:hAnsi="Calibri" w:cs="Calibri"/>
          <w:color w:val="auto"/>
          <w:sz w:val="22"/>
          <w:lang w:eastAsia="en-US"/>
        </w:rPr>
        <w:t xml:space="preserve"> staff was commented on whether it was given or absent. This first contact with </w:t>
      </w:r>
      <w:r w:rsidR="00140BD0" w:rsidRPr="00A132EB">
        <w:rPr>
          <w:rFonts w:ascii="Calibri" w:eastAsia="Calibri" w:hAnsi="Calibri" w:cs="Calibri"/>
          <w:color w:val="auto"/>
          <w:sz w:val="22"/>
          <w:lang w:eastAsia="en-US"/>
        </w:rPr>
        <w:t>an abortion service</w:t>
      </w:r>
      <w:r w:rsidR="00BD25C6" w:rsidRPr="00A132EB">
        <w:rPr>
          <w:rFonts w:ascii="Calibri" w:eastAsia="Calibri" w:hAnsi="Calibri" w:cs="Calibri"/>
          <w:color w:val="auto"/>
          <w:sz w:val="22"/>
          <w:lang w:eastAsia="en-US"/>
        </w:rPr>
        <w:t xml:space="preserve"> was vital as it</w:t>
      </w:r>
      <w:r w:rsidRPr="00A132EB">
        <w:rPr>
          <w:rFonts w:ascii="Calibri" w:eastAsia="Calibri" w:hAnsi="Calibri" w:cs="Calibri"/>
          <w:color w:val="auto"/>
          <w:sz w:val="22"/>
          <w:lang w:eastAsia="en-US"/>
        </w:rPr>
        <w:t xml:space="preserve"> set the scene for the rest of the engagement. </w:t>
      </w:r>
    </w:p>
    <w:p w14:paraId="1CAA5DAE" w14:textId="431B86DE" w:rsidR="00E32EAD" w:rsidRPr="00A132EB" w:rsidRDefault="00E32EAD" w:rsidP="00370D53">
      <w:pPr>
        <w:spacing w:after="0" w:line="240" w:lineRule="auto"/>
        <w:ind w:left="567" w:right="0" w:firstLine="0"/>
        <w:rPr>
          <w:rFonts w:ascii="Calibri" w:eastAsia="Calibri" w:hAnsi="Calibri" w:cs="Calibri"/>
          <w:i/>
          <w:color w:val="auto"/>
          <w:sz w:val="22"/>
          <w:lang w:eastAsia="en-US"/>
        </w:rPr>
      </w:pPr>
      <w:r w:rsidRPr="00A132EB">
        <w:rPr>
          <w:rFonts w:ascii="Calibri" w:eastAsia="Calibri" w:hAnsi="Calibri" w:cs="Calibri"/>
          <w:i/>
          <w:color w:val="auto"/>
          <w:sz w:val="22"/>
          <w:lang w:eastAsia="en-US"/>
        </w:rPr>
        <w:t>I think right from the receptionist to my last goodbye with the nurse, everything was so warm. I felt like they really cared for me</w:t>
      </w:r>
      <w:r w:rsidR="003EDFE2" w:rsidRPr="00A132EB">
        <w:rPr>
          <w:rFonts w:ascii="Calibri" w:eastAsia="Calibri" w:hAnsi="Calibri" w:cs="Calibri"/>
          <w:i/>
          <w:color w:val="auto"/>
          <w:sz w:val="22"/>
          <w:lang w:eastAsia="en-US"/>
        </w:rPr>
        <w:t>...</w:t>
      </w:r>
      <w:r w:rsidRPr="00A132EB">
        <w:rPr>
          <w:rFonts w:ascii="Calibri" w:eastAsia="Calibri" w:hAnsi="Calibri" w:cs="Calibri"/>
          <w:i/>
          <w:color w:val="auto"/>
          <w:sz w:val="22"/>
          <w:lang w:eastAsia="en-US"/>
        </w:rPr>
        <w:t>They were so warm, welcoming. I felt safe 100% of the time. Wahine 5</w:t>
      </w:r>
    </w:p>
    <w:p w14:paraId="1A9E013A" w14:textId="77777777" w:rsidR="00E32EAD" w:rsidRPr="00A132EB" w:rsidRDefault="00E32EAD" w:rsidP="00B53CD8">
      <w:pPr>
        <w:spacing w:after="0" w:line="360" w:lineRule="auto"/>
        <w:ind w:left="0" w:right="0" w:firstLine="0"/>
        <w:rPr>
          <w:rFonts w:ascii="Calibri" w:eastAsia="Calibri" w:hAnsi="Calibri" w:cs="Calibri"/>
          <w:i/>
          <w:color w:val="auto"/>
          <w:sz w:val="22"/>
          <w:lang w:eastAsia="en-US"/>
        </w:rPr>
      </w:pPr>
    </w:p>
    <w:p w14:paraId="629B5762" w14:textId="3D50C893" w:rsidR="00A9569E" w:rsidRPr="00A132EB" w:rsidRDefault="00E32EAD" w:rsidP="00ED11CC">
      <w:pPr>
        <w:spacing w:after="0" w:line="360" w:lineRule="auto"/>
        <w:ind w:left="0" w:right="0" w:firstLine="0"/>
        <w:jc w:val="both"/>
        <w:rPr>
          <w:rFonts w:ascii="Calibri" w:eastAsia="Calibri" w:hAnsi="Calibri" w:cs="Calibri"/>
          <w:color w:val="auto"/>
          <w:sz w:val="22"/>
          <w:lang w:eastAsia="en-US"/>
        </w:rPr>
      </w:pPr>
      <w:r w:rsidRPr="00A132EB">
        <w:rPr>
          <w:rFonts w:ascii="Calibri" w:eastAsia="Calibri" w:hAnsi="Calibri" w:cs="Calibri"/>
          <w:color w:val="auto"/>
          <w:sz w:val="22"/>
          <w:lang w:eastAsia="en-US"/>
        </w:rPr>
        <w:t xml:space="preserve">The implications of a ‘cold’ reception went </w:t>
      </w:r>
      <w:r w:rsidR="007A1165" w:rsidRPr="00A132EB">
        <w:rPr>
          <w:rFonts w:ascii="Calibri" w:eastAsia="Calibri" w:hAnsi="Calibri" w:cs="Calibri"/>
          <w:color w:val="auto"/>
          <w:sz w:val="22"/>
          <w:lang w:eastAsia="en-US"/>
        </w:rPr>
        <w:t>beyond</w:t>
      </w:r>
      <w:r w:rsidRPr="00A132EB">
        <w:rPr>
          <w:rFonts w:ascii="Calibri" w:eastAsia="Calibri" w:hAnsi="Calibri" w:cs="Calibri"/>
          <w:color w:val="auto"/>
          <w:sz w:val="22"/>
          <w:lang w:eastAsia="en-US"/>
        </w:rPr>
        <w:t xml:space="preserve"> discomfort</w:t>
      </w:r>
      <w:r w:rsidR="002F5B2C" w:rsidRPr="00A132EB">
        <w:rPr>
          <w:rFonts w:ascii="Calibri" w:eastAsia="Calibri" w:hAnsi="Calibri" w:cs="Calibri"/>
          <w:color w:val="auto"/>
          <w:sz w:val="22"/>
          <w:lang w:eastAsia="en-US"/>
        </w:rPr>
        <w:t xml:space="preserve"> and could feel like </w:t>
      </w:r>
      <w:r w:rsidRPr="00A132EB">
        <w:rPr>
          <w:rFonts w:ascii="Calibri" w:eastAsia="Calibri" w:hAnsi="Calibri" w:cs="Calibri"/>
          <w:color w:val="auto"/>
          <w:sz w:val="22"/>
          <w:lang w:eastAsia="en-US"/>
        </w:rPr>
        <w:t xml:space="preserve">a racist judgement. </w:t>
      </w:r>
    </w:p>
    <w:p w14:paraId="4C827A89" w14:textId="1211D389" w:rsidR="00E32EAD" w:rsidRPr="00A132EB" w:rsidRDefault="00E32EAD" w:rsidP="00370D53">
      <w:pPr>
        <w:spacing w:after="0" w:line="240" w:lineRule="auto"/>
        <w:ind w:left="567" w:right="0" w:firstLine="0"/>
        <w:rPr>
          <w:rFonts w:ascii="Calibri" w:eastAsia="Calibri" w:hAnsi="Calibri" w:cs="Calibri"/>
          <w:i/>
          <w:color w:val="auto"/>
          <w:sz w:val="22"/>
          <w:lang w:eastAsia="en-US"/>
        </w:rPr>
      </w:pPr>
      <w:r w:rsidRPr="00A132EB">
        <w:rPr>
          <w:rFonts w:ascii="Calibri" w:eastAsia="Calibri" w:hAnsi="Calibri" w:cs="Calibri"/>
          <w:i/>
          <w:color w:val="auto"/>
          <w:sz w:val="22"/>
          <w:lang w:eastAsia="en-US"/>
        </w:rPr>
        <w:t>I guess it’s important to have those frontline staff; the reception, a bit more welcoming. I mean, if I wasn’t sort of as privileged as I probably am; I could have easily felt they were being racist.  Wahine 3</w:t>
      </w:r>
    </w:p>
    <w:p w14:paraId="6D7B1AF2" w14:textId="77777777" w:rsidR="00E32EAD" w:rsidRPr="00A132EB" w:rsidRDefault="00E32EAD" w:rsidP="004C53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360" w:lineRule="auto"/>
        <w:ind w:left="0" w:right="0" w:firstLine="0"/>
        <w:rPr>
          <w:rFonts w:ascii="Calibri" w:eastAsia="Calibri" w:hAnsi="Calibri" w:cs="Calibri"/>
          <w:i/>
          <w:color w:val="auto"/>
          <w:sz w:val="22"/>
          <w:lang w:eastAsia="en-US"/>
        </w:rPr>
      </w:pPr>
    </w:p>
    <w:p w14:paraId="0830A283" w14:textId="578642E0" w:rsidR="00E32EAD" w:rsidRPr="00A132EB" w:rsidRDefault="00D66C51" w:rsidP="004C532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left="0" w:right="0" w:firstLine="0"/>
        <w:rPr>
          <w:rFonts w:ascii="Calibri" w:eastAsia="Calibri" w:hAnsi="Calibri" w:cs="Calibri"/>
          <w:color w:val="auto"/>
          <w:sz w:val="22"/>
          <w:lang w:eastAsia="en-US"/>
        </w:rPr>
      </w:pPr>
      <w:r>
        <w:rPr>
          <w:rFonts w:ascii="Calibri" w:eastAsia="Calibri" w:hAnsi="Calibri" w:cs="Calibri"/>
          <w:color w:val="auto"/>
          <w:sz w:val="22"/>
          <w:lang w:eastAsia="en-US"/>
        </w:rPr>
        <w:t>H</w:t>
      </w:r>
      <w:r w:rsidR="00E32EAD" w:rsidRPr="00A132EB">
        <w:rPr>
          <w:rFonts w:ascii="Calibri" w:eastAsia="Calibri" w:hAnsi="Calibri" w:cs="Calibri"/>
          <w:color w:val="auto"/>
          <w:sz w:val="22"/>
          <w:lang w:eastAsia="en-US"/>
        </w:rPr>
        <w:t>ealthcare providers also highlighted the importance of manaakitanga</w:t>
      </w:r>
      <w:r w:rsidR="007E064B" w:rsidRPr="00A132EB">
        <w:rPr>
          <w:rFonts w:ascii="Calibri" w:eastAsia="Calibri" w:hAnsi="Calibri" w:cs="Calibri"/>
          <w:color w:val="auto"/>
          <w:sz w:val="22"/>
          <w:lang w:eastAsia="en-US"/>
        </w:rPr>
        <w:t xml:space="preserve"> (process of showing respect, generosity and care)</w:t>
      </w:r>
      <w:r w:rsidR="00E32EAD" w:rsidRPr="00A132EB">
        <w:rPr>
          <w:rFonts w:ascii="Calibri" w:eastAsia="Calibri" w:hAnsi="Calibri" w:cs="Calibri"/>
          <w:color w:val="auto"/>
          <w:sz w:val="22"/>
          <w:lang w:eastAsia="en-US"/>
        </w:rPr>
        <w:t xml:space="preserve"> and efforts to ensure a safe and welcoming environment from first engagement.</w:t>
      </w:r>
    </w:p>
    <w:p w14:paraId="4CD726E6" w14:textId="54C06F8E" w:rsidR="00E32EAD" w:rsidRPr="00A132EB" w:rsidRDefault="00E32EAD" w:rsidP="00370D53">
      <w:pPr>
        <w:spacing w:after="0" w:line="240" w:lineRule="auto"/>
        <w:ind w:left="567" w:right="0" w:firstLine="0"/>
        <w:rPr>
          <w:rFonts w:ascii="Calibri" w:eastAsia="Calibri" w:hAnsi="Calibri" w:cs="Calibri"/>
          <w:i/>
          <w:color w:val="auto"/>
          <w:sz w:val="22"/>
          <w:lang w:eastAsia="en-US"/>
        </w:rPr>
      </w:pPr>
      <w:r w:rsidRPr="00A132EB">
        <w:rPr>
          <w:rFonts w:ascii="Calibri" w:eastAsia="Calibri" w:hAnsi="Calibri" w:cs="Calibri"/>
          <w:i/>
          <w:color w:val="auto"/>
          <w:sz w:val="22"/>
          <w:lang w:eastAsia="en-US"/>
        </w:rPr>
        <w:t xml:space="preserve">Manaakitanga is very important to me. Our receptionist is gorgeous, you know that person is the face on what is welcoming to the department...and working together [with a </w:t>
      </w:r>
      <w:r w:rsidR="00F85CDE">
        <w:rPr>
          <w:rFonts w:ascii="Calibri" w:eastAsia="Calibri" w:hAnsi="Calibri" w:cs="Calibri"/>
          <w:i/>
          <w:color w:val="auto"/>
          <w:sz w:val="22"/>
          <w:lang w:eastAsia="en-US"/>
        </w:rPr>
        <w:t>K</w:t>
      </w:r>
      <w:r w:rsidRPr="00A132EB">
        <w:rPr>
          <w:rFonts w:ascii="Calibri" w:eastAsia="Calibri" w:hAnsi="Calibri" w:cs="Calibri"/>
          <w:i/>
          <w:color w:val="auto"/>
          <w:sz w:val="22"/>
          <w:lang w:eastAsia="en-US"/>
        </w:rPr>
        <w:t>aupapa Māori advisor] in partnership so that women actually have the best experience they can have. Healthcare provider 10</w:t>
      </w:r>
    </w:p>
    <w:p w14:paraId="74FC1EF1" w14:textId="77777777" w:rsidR="00E32EAD" w:rsidRPr="00A132EB" w:rsidRDefault="00E32EAD" w:rsidP="004C532E">
      <w:pPr>
        <w:spacing w:after="0" w:line="360" w:lineRule="auto"/>
        <w:ind w:left="0" w:right="0" w:firstLine="0"/>
        <w:rPr>
          <w:rFonts w:ascii="Calibri" w:eastAsia="Calibri" w:hAnsi="Calibri" w:cs="Calibri"/>
          <w:i/>
          <w:color w:val="auto"/>
          <w:sz w:val="22"/>
          <w:lang w:eastAsia="en-US"/>
        </w:rPr>
      </w:pPr>
    </w:p>
    <w:p w14:paraId="022686F2" w14:textId="75846ECD" w:rsidR="00E32EAD" w:rsidRPr="00A132EB" w:rsidRDefault="001D528B" w:rsidP="00921F76">
      <w:pPr>
        <w:spacing w:after="0" w:line="360" w:lineRule="auto"/>
        <w:ind w:left="0" w:right="0" w:firstLine="0"/>
        <w:jc w:val="both"/>
        <w:rPr>
          <w:rFonts w:ascii="Calibri" w:eastAsia="Calibri" w:hAnsi="Calibri" w:cs="Calibri"/>
          <w:color w:val="auto"/>
          <w:sz w:val="22"/>
          <w:lang w:eastAsia="en-US"/>
        </w:rPr>
      </w:pPr>
      <w:r>
        <w:rPr>
          <w:rFonts w:ascii="Calibri" w:eastAsia="Calibri" w:hAnsi="Calibri" w:cs="Calibri"/>
          <w:color w:val="auto"/>
          <w:sz w:val="22"/>
          <w:lang w:eastAsia="en-US"/>
        </w:rPr>
        <w:t>Interviewed w</w:t>
      </w:r>
      <w:r w:rsidRPr="00A132EB">
        <w:rPr>
          <w:rFonts w:ascii="Calibri" w:eastAsia="Calibri" w:hAnsi="Calibri" w:cs="Calibri"/>
          <w:color w:val="auto"/>
          <w:sz w:val="22"/>
          <w:lang w:eastAsia="en-US"/>
        </w:rPr>
        <w:t xml:space="preserve">āhine </w:t>
      </w:r>
      <w:r w:rsidR="00BD4A42" w:rsidRPr="00A132EB">
        <w:rPr>
          <w:rFonts w:ascii="Calibri" w:eastAsia="Calibri" w:hAnsi="Calibri" w:cs="Calibri"/>
          <w:color w:val="auto"/>
          <w:sz w:val="22"/>
          <w:lang w:eastAsia="en-US"/>
        </w:rPr>
        <w:t xml:space="preserve">valued whanaungatanga (relationship building) from </w:t>
      </w:r>
      <w:r w:rsidR="7DB82B79" w:rsidRPr="00A132EB">
        <w:rPr>
          <w:rFonts w:ascii="Calibri" w:eastAsia="Calibri" w:hAnsi="Calibri" w:cs="Calibri"/>
          <w:color w:val="auto"/>
          <w:sz w:val="22"/>
          <w:lang w:eastAsia="en-US"/>
        </w:rPr>
        <w:t>abortion service</w:t>
      </w:r>
      <w:r w:rsidR="00BD4A42" w:rsidRPr="00A132EB">
        <w:rPr>
          <w:rFonts w:ascii="Calibri" w:eastAsia="Calibri" w:hAnsi="Calibri" w:cs="Calibri"/>
          <w:color w:val="auto"/>
          <w:sz w:val="22"/>
          <w:lang w:eastAsia="en-US"/>
        </w:rPr>
        <w:t xml:space="preserve"> staff. S</w:t>
      </w:r>
      <w:r w:rsidR="00E32EAD" w:rsidRPr="00A132EB">
        <w:rPr>
          <w:rFonts w:ascii="Calibri" w:eastAsia="Calibri" w:hAnsi="Calibri" w:cs="Calibri"/>
          <w:color w:val="auto"/>
          <w:sz w:val="22"/>
          <w:lang w:eastAsia="en-US"/>
        </w:rPr>
        <w:t xml:space="preserve">taff introduced themselves and shared something of their lives. They asked questions about patients and </w:t>
      </w:r>
      <w:r w:rsidR="00E32EAD" w:rsidRPr="00A132EB">
        <w:rPr>
          <w:rFonts w:ascii="Calibri" w:eastAsia="Calibri" w:hAnsi="Calibri" w:cs="Calibri"/>
          <w:color w:val="auto"/>
          <w:sz w:val="22"/>
          <w:lang w:eastAsia="en-US"/>
        </w:rPr>
        <w:lastRenderedPageBreak/>
        <w:t>took time to listen. Kindness, authenticity, and serenity were valued by wāhine.</w:t>
      </w:r>
      <w:r w:rsidR="00921F76" w:rsidRPr="00A132EB">
        <w:rPr>
          <w:rFonts w:ascii="Calibri" w:eastAsia="Calibri" w:hAnsi="Calibri" w:cs="Calibri"/>
          <w:color w:val="auto"/>
          <w:sz w:val="22"/>
          <w:lang w:eastAsia="en-US"/>
        </w:rPr>
        <w:t xml:space="preserve"> </w:t>
      </w:r>
      <w:r w:rsidR="00E32EAD" w:rsidRPr="00A132EB">
        <w:rPr>
          <w:rFonts w:ascii="Calibri" w:eastAsia="Calibri" w:hAnsi="Calibri" w:cs="Calibri"/>
          <w:color w:val="auto"/>
          <w:sz w:val="22"/>
          <w:lang w:eastAsia="en-US"/>
        </w:rPr>
        <w:t xml:space="preserve">Participants appreciated staff emphasis on taking time and </w:t>
      </w:r>
      <w:r w:rsidR="00921F76" w:rsidRPr="00A132EB">
        <w:rPr>
          <w:rFonts w:ascii="Calibri" w:eastAsia="Calibri" w:hAnsi="Calibri" w:cs="Calibri"/>
          <w:color w:val="auto"/>
          <w:sz w:val="22"/>
          <w:lang w:eastAsia="en-US"/>
        </w:rPr>
        <w:t>not</w:t>
      </w:r>
      <w:r w:rsidR="00E32EAD" w:rsidRPr="00A132EB">
        <w:rPr>
          <w:rFonts w:ascii="Calibri" w:eastAsia="Calibri" w:hAnsi="Calibri" w:cs="Calibri"/>
          <w:color w:val="auto"/>
          <w:sz w:val="22"/>
          <w:lang w:eastAsia="en-US"/>
        </w:rPr>
        <w:t xml:space="preserve"> rushing. </w:t>
      </w:r>
    </w:p>
    <w:p w14:paraId="5AF0A82F" w14:textId="5AAACE63" w:rsidR="00E32EAD" w:rsidRPr="00A132EB" w:rsidRDefault="00E32EAD" w:rsidP="0025273C">
      <w:pPr>
        <w:spacing w:after="0" w:line="240" w:lineRule="auto"/>
        <w:ind w:left="567" w:right="0" w:firstLine="0"/>
        <w:rPr>
          <w:rFonts w:ascii="Calibri" w:eastAsia="Calibri" w:hAnsi="Calibri" w:cs="Calibri"/>
          <w:i/>
          <w:color w:val="auto"/>
          <w:sz w:val="22"/>
          <w:lang w:eastAsia="en-US"/>
        </w:rPr>
      </w:pPr>
      <w:r w:rsidRPr="00A132EB">
        <w:rPr>
          <w:rFonts w:ascii="Calibri" w:eastAsia="Calibri" w:hAnsi="Calibri" w:cs="Calibri"/>
          <w:i/>
          <w:color w:val="auto"/>
          <w:sz w:val="22"/>
          <w:lang w:eastAsia="en-US"/>
        </w:rPr>
        <w:t>Every time I got a new nurse, they’d introduced themselves to me…I think it makes more, not connected but better than someone just coming in, “Give me your arm,” you know? Like, “My name is John. Give me your arm.” Wahine 5</w:t>
      </w:r>
    </w:p>
    <w:p w14:paraId="0D0C2025" w14:textId="77777777" w:rsidR="00E32EAD" w:rsidRPr="00A132EB" w:rsidRDefault="00E32EAD" w:rsidP="002554EC">
      <w:pPr>
        <w:spacing w:after="0" w:line="360" w:lineRule="auto"/>
        <w:ind w:left="0" w:right="0" w:firstLine="0"/>
        <w:rPr>
          <w:rFonts w:ascii="Calibri" w:eastAsia="Calibri" w:hAnsi="Calibri" w:cs="Calibri"/>
          <w:i/>
          <w:color w:val="auto"/>
          <w:sz w:val="22"/>
          <w:lang w:eastAsia="en-US"/>
        </w:rPr>
      </w:pPr>
    </w:p>
    <w:p w14:paraId="3AF28EF9" w14:textId="5AC8CEE1" w:rsidR="00E32EAD" w:rsidRPr="00A132EB" w:rsidRDefault="00E32EAD" w:rsidP="2150887B">
      <w:pPr>
        <w:spacing w:after="0" w:line="360" w:lineRule="auto"/>
        <w:ind w:left="0" w:right="0" w:firstLine="0"/>
        <w:jc w:val="both"/>
        <w:rPr>
          <w:rFonts w:ascii="Calibri" w:eastAsia="Calibri" w:hAnsi="Calibri" w:cs="Calibri"/>
          <w:color w:val="auto"/>
          <w:sz w:val="22"/>
          <w:lang w:eastAsia="en-US"/>
        </w:rPr>
      </w:pPr>
      <w:r w:rsidRPr="2150887B">
        <w:rPr>
          <w:rFonts w:ascii="Calibri" w:eastAsia="Calibri" w:hAnsi="Calibri" w:cs="Calibri"/>
          <w:color w:val="auto"/>
          <w:sz w:val="22"/>
          <w:lang w:eastAsia="en-US"/>
        </w:rPr>
        <w:t xml:space="preserve">Healthcare providers also </w:t>
      </w:r>
      <w:r w:rsidR="001D36FA" w:rsidRPr="2150887B">
        <w:rPr>
          <w:rFonts w:ascii="Calibri" w:eastAsia="Calibri" w:hAnsi="Calibri" w:cs="Calibri"/>
          <w:color w:val="auto"/>
          <w:sz w:val="22"/>
          <w:lang w:eastAsia="en-US"/>
        </w:rPr>
        <w:t>noted</w:t>
      </w:r>
      <w:r w:rsidRPr="2150887B">
        <w:rPr>
          <w:rFonts w:ascii="Calibri" w:eastAsia="Calibri" w:hAnsi="Calibri" w:cs="Calibri"/>
          <w:color w:val="auto"/>
          <w:sz w:val="22"/>
          <w:lang w:eastAsia="en-US"/>
        </w:rPr>
        <w:t xml:space="preserve"> the importance of whanaungatanga. </w:t>
      </w:r>
      <w:r w:rsidR="00AC4F21" w:rsidRPr="2150887B">
        <w:rPr>
          <w:rFonts w:ascii="Calibri" w:eastAsia="Calibri" w:hAnsi="Calibri" w:cs="Calibri"/>
          <w:color w:val="auto"/>
          <w:sz w:val="22"/>
          <w:lang w:eastAsia="en-US"/>
        </w:rPr>
        <w:t>T</w:t>
      </w:r>
      <w:r w:rsidRPr="2150887B">
        <w:rPr>
          <w:rFonts w:ascii="Calibri" w:eastAsia="Calibri" w:hAnsi="Calibri" w:cs="Calibri"/>
          <w:color w:val="auto"/>
          <w:sz w:val="22"/>
          <w:lang w:eastAsia="en-US"/>
        </w:rPr>
        <w:t>aking time to know and relate to wāhine</w:t>
      </w:r>
      <w:r w:rsidR="008433B8" w:rsidRPr="2150887B">
        <w:rPr>
          <w:rFonts w:ascii="Calibri" w:eastAsia="Calibri" w:hAnsi="Calibri" w:cs="Calibri"/>
          <w:color w:val="auto"/>
          <w:sz w:val="22"/>
          <w:lang w:eastAsia="en-US"/>
        </w:rPr>
        <w:t xml:space="preserve"> and whānau</w:t>
      </w:r>
      <w:r w:rsidRPr="2150887B">
        <w:rPr>
          <w:rFonts w:ascii="Calibri" w:eastAsia="Calibri" w:hAnsi="Calibri" w:cs="Calibri"/>
          <w:color w:val="auto"/>
          <w:sz w:val="22"/>
          <w:lang w:eastAsia="en-US"/>
        </w:rPr>
        <w:t xml:space="preserve"> </w:t>
      </w:r>
      <w:r w:rsidR="00C831A9" w:rsidRPr="2150887B">
        <w:rPr>
          <w:rFonts w:ascii="Calibri" w:eastAsia="Calibri" w:hAnsi="Calibri" w:cs="Calibri"/>
          <w:color w:val="auto"/>
          <w:sz w:val="22"/>
          <w:lang w:eastAsia="en-US"/>
        </w:rPr>
        <w:t>was</w:t>
      </w:r>
      <w:r w:rsidRPr="2150887B">
        <w:rPr>
          <w:rFonts w:ascii="Calibri" w:eastAsia="Calibri" w:hAnsi="Calibri" w:cs="Calibri"/>
          <w:color w:val="auto"/>
          <w:sz w:val="22"/>
          <w:lang w:eastAsia="en-US"/>
        </w:rPr>
        <w:t xml:space="preserve"> essential to building trusting and safe relationships. However, it was noted that given current funding structures, having the time to build meaningful </w:t>
      </w:r>
      <w:r w:rsidR="008912B6" w:rsidRPr="2150887B">
        <w:rPr>
          <w:rFonts w:ascii="Calibri" w:eastAsia="Calibri" w:hAnsi="Calibri" w:cs="Calibri"/>
          <w:color w:val="auto"/>
          <w:sz w:val="22"/>
          <w:lang w:eastAsia="en-US"/>
        </w:rPr>
        <w:t>relationships</w:t>
      </w:r>
      <w:r w:rsidR="000D05A5" w:rsidRPr="2150887B">
        <w:rPr>
          <w:rFonts w:ascii="Calibri" w:eastAsia="Calibri" w:hAnsi="Calibri" w:cs="Calibri"/>
          <w:color w:val="auto"/>
          <w:sz w:val="22"/>
          <w:lang w:eastAsia="en-US"/>
        </w:rPr>
        <w:t xml:space="preserve"> </w:t>
      </w:r>
      <w:r w:rsidRPr="2150887B">
        <w:rPr>
          <w:rFonts w:ascii="Calibri" w:eastAsia="Calibri" w:hAnsi="Calibri" w:cs="Calibri"/>
          <w:color w:val="auto"/>
          <w:sz w:val="22"/>
          <w:lang w:eastAsia="en-US"/>
        </w:rPr>
        <w:t>is often difficult.</w:t>
      </w:r>
    </w:p>
    <w:p w14:paraId="0663A746" w14:textId="77777777" w:rsidR="00E32EAD" w:rsidRPr="00A132EB" w:rsidRDefault="00E32EAD" w:rsidP="00370D53">
      <w:pPr>
        <w:spacing w:after="0" w:line="240" w:lineRule="auto"/>
        <w:ind w:left="567" w:right="0" w:firstLine="0"/>
        <w:rPr>
          <w:rFonts w:ascii="Calibri" w:eastAsia="Calibri" w:hAnsi="Calibri" w:cs="Calibri"/>
          <w:i/>
          <w:color w:val="auto"/>
          <w:sz w:val="22"/>
          <w:lang w:eastAsia="en-US"/>
        </w:rPr>
      </w:pPr>
      <w:r w:rsidRPr="00A132EB">
        <w:rPr>
          <w:rFonts w:ascii="Calibri" w:eastAsia="Calibri" w:hAnsi="Calibri" w:cs="Calibri"/>
          <w:i/>
          <w:color w:val="auto"/>
          <w:sz w:val="22"/>
          <w:lang w:eastAsia="en-US"/>
        </w:rPr>
        <w:t>Everything that the Ministry puts out is in little funding packages, and when you go to general practice...they make you an appointment...might just take 15 minutes. In our clinic all general appointments are half an hour because you’ll probably find there’s something else that you should do while you’re there...The meet and greet takes a wee while, but in doing that, you’re receiving somebody, and they value that and then they come back. Healthcare provider 1</w:t>
      </w:r>
    </w:p>
    <w:p w14:paraId="3814E07A" w14:textId="77777777" w:rsidR="00E32EAD" w:rsidRPr="00A132EB" w:rsidRDefault="00E32EAD" w:rsidP="004C532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360" w:lineRule="auto"/>
        <w:ind w:left="0" w:right="0" w:firstLine="0"/>
        <w:rPr>
          <w:rFonts w:ascii="Calibri" w:eastAsia="Calibri" w:hAnsi="Calibri" w:cs="Calibri"/>
          <w:color w:val="auto"/>
          <w:sz w:val="22"/>
          <w:lang w:eastAsia="en-US"/>
        </w:rPr>
      </w:pPr>
    </w:p>
    <w:p w14:paraId="267F9300" w14:textId="2396A572" w:rsidR="00E32EAD" w:rsidRPr="00A132EB" w:rsidRDefault="00E32EAD" w:rsidP="00A41E3C">
      <w:pPr>
        <w:spacing w:after="0" w:line="360" w:lineRule="auto"/>
        <w:ind w:left="0" w:right="0" w:firstLine="0"/>
        <w:jc w:val="both"/>
        <w:rPr>
          <w:rFonts w:ascii="Calibri" w:eastAsia="Calibri" w:hAnsi="Calibri" w:cs="Calibri"/>
          <w:i/>
          <w:color w:val="auto"/>
          <w:sz w:val="22"/>
          <w:lang w:eastAsia="en-US"/>
        </w:rPr>
      </w:pPr>
      <w:r w:rsidRPr="00A132EB">
        <w:rPr>
          <w:rFonts w:ascii="Calibri" w:eastAsia="Calibri" w:hAnsi="Calibri" w:cs="Calibri"/>
          <w:color w:val="auto"/>
          <w:sz w:val="22"/>
          <w:lang w:eastAsia="en-US"/>
        </w:rPr>
        <w:t xml:space="preserve">Wāhine talked about instant connection and rapport with people who share cultural elements with them, whether this was ethnicity or gender. Shared similarities, combined with whakawhanaungatanga instilled a relationship where wāhine could relate to the clinician as a person. </w:t>
      </w:r>
    </w:p>
    <w:p w14:paraId="07372DF6" w14:textId="77777777" w:rsidR="00E32EAD" w:rsidRPr="00A132EB" w:rsidRDefault="00E32EAD" w:rsidP="00370D53">
      <w:pPr>
        <w:spacing w:after="0" w:line="240" w:lineRule="auto"/>
        <w:ind w:left="567" w:right="0" w:firstLine="0"/>
        <w:rPr>
          <w:rFonts w:ascii="Calibri" w:eastAsia="Calibri" w:hAnsi="Calibri" w:cs="Calibri"/>
          <w:i/>
          <w:color w:val="auto"/>
          <w:sz w:val="22"/>
          <w:lang w:eastAsia="en-US"/>
        </w:rPr>
      </w:pPr>
      <w:r w:rsidRPr="00A132EB">
        <w:rPr>
          <w:rFonts w:ascii="Calibri" w:eastAsia="Calibri" w:hAnsi="Calibri" w:cs="Calibri"/>
          <w:i/>
          <w:color w:val="auto"/>
          <w:sz w:val="22"/>
          <w:lang w:eastAsia="en-US"/>
        </w:rPr>
        <w:t>The presence of female staff that’s quite prevalent now, and before I just didn’t really consider the importance of that, but then going through this you say, ‘oh, yes, these women get it, because they are just like me’. Wahine 3</w:t>
      </w:r>
    </w:p>
    <w:p w14:paraId="6AEAEA5D" w14:textId="77777777" w:rsidR="00E32EAD" w:rsidRPr="00A132EB" w:rsidRDefault="00E32EAD" w:rsidP="004C532E">
      <w:pPr>
        <w:spacing w:after="0" w:line="360" w:lineRule="auto"/>
        <w:ind w:left="0" w:right="0" w:firstLine="0"/>
        <w:rPr>
          <w:rFonts w:ascii="Calibri" w:eastAsia="Calibri" w:hAnsi="Calibri" w:cs="Calibri"/>
          <w:i/>
          <w:color w:val="auto"/>
          <w:sz w:val="22"/>
          <w:lang w:eastAsia="en-US"/>
        </w:rPr>
      </w:pPr>
    </w:p>
    <w:p w14:paraId="6AFF84C6" w14:textId="50400500" w:rsidR="00E32EAD" w:rsidRPr="00A132EB" w:rsidRDefault="00E32EAD" w:rsidP="00A41E3C">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left="0" w:right="0" w:firstLine="0"/>
        <w:jc w:val="both"/>
        <w:rPr>
          <w:rFonts w:ascii="Calibri" w:eastAsia="Calibri" w:hAnsi="Calibri" w:cs="Calibri"/>
          <w:color w:val="auto"/>
          <w:sz w:val="22"/>
          <w:lang w:eastAsia="en-US"/>
        </w:rPr>
      </w:pPr>
      <w:r w:rsidRPr="00A132EB">
        <w:rPr>
          <w:rFonts w:ascii="Calibri" w:eastAsia="Calibri" w:hAnsi="Calibri" w:cs="Calibri"/>
          <w:color w:val="auto"/>
          <w:sz w:val="22"/>
          <w:lang w:eastAsia="en-US"/>
        </w:rPr>
        <w:t xml:space="preserve">All healthcare providers discussed ways in which culturally safe care within a clinical space were, or could be, supported by staff engagement/communication. </w:t>
      </w:r>
      <w:r w:rsidR="00F53206" w:rsidRPr="00A132EB">
        <w:rPr>
          <w:rFonts w:ascii="Calibri" w:eastAsia="Calibri" w:hAnsi="Calibri" w:cs="Calibri"/>
          <w:color w:val="auto"/>
          <w:sz w:val="22"/>
          <w:lang w:eastAsia="en-US"/>
        </w:rPr>
        <w:t xml:space="preserve">They </w:t>
      </w:r>
      <w:r w:rsidR="007E6AA8" w:rsidRPr="00A132EB">
        <w:rPr>
          <w:rFonts w:ascii="Calibri" w:eastAsia="Calibri" w:hAnsi="Calibri" w:cs="Calibri"/>
          <w:color w:val="auto"/>
          <w:sz w:val="22"/>
          <w:lang w:eastAsia="en-US"/>
        </w:rPr>
        <w:t>identified</w:t>
      </w:r>
      <w:r w:rsidRPr="00A132EB">
        <w:rPr>
          <w:rFonts w:ascii="Calibri" w:eastAsia="Calibri" w:hAnsi="Calibri" w:cs="Calibri"/>
          <w:color w:val="auto"/>
          <w:sz w:val="22"/>
          <w:lang w:eastAsia="en-US"/>
        </w:rPr>
        <w:t xml:space="preserve"> culturally/ethnically matched staff and the ability to communicate in te reo or other languages. However, limited workforce capacity and diversity in some regions minimised opportunities to provide this level of service.</w:t>
      </w:r>
    </w:p>
    <w:p w14:paraId="4021364F" w14:textId="77777777" w:rsidR="00E32EAD" w:rsidRDefault="00E32EAD" w:rsidP="00E63083">
      <w:pPr>
        <w:spacing w:after="0" w:line="360" w:lineRule="auto"/>
        <w:ind w:left="0" w:right="0" w:firstLine="0"/>
        <w:jc w:val="both"/>
        <w:rPr>
          <w:rFonts w:ascii="Calibri" w:eastAsia="Calibri" w:hAnsi="Calibri" w:cs="Calibri"/>
          <w:i/>
          <w:color w:val="auto"/>
          <w:sz w:val="22"/>
          <w:lang w:eastAsia="en-US"/>
        </w:rPr>
      </w:pPr>
    </w:p>
    <w:p w14:paraId="07CAF3AA" w14:textId="373D3391" w:rsidR="00E32EAD" w:rsidRPr="00A132EB" w:rsidRDefault="00715678" w:rsidP="2150887B">
      <w:pPr>
        <w:spacing w:after="0" w:line="360" w:lineRule="auto"/>
        <w:ind w:left="0" w:right="0" w:firstLine="0"/>
        <w:jc w:val="both"/>
        <w:rPr>
          <w:rFonts w:ascii="Calibri" w:eastAsia="Calibri" w:hAnsi="Calibri" w:cs="Calibri"/>
          <w:color w:val="auto"/>
          <w:sz w:val="22"/>
          <w:lang w:eastAsia="en-US"/>
        </w:rPr>
      </w:pPr>
      <w:r w:rsidRPr="2150887B">
        <w:rPr>
          <w:rFonts w:ascii="Calibri" w:eastAsia="Calibri" w:hAnsi="Calibri" w:cs="Calibri"/>
          <w:color w:val="auto"/>
          <w:sz w:val="22"/>
          <w:lang w:eastAsia="en-US"/>
        </w:rPr>
        <w:t>While</w:t>
      </w:r>
      <w:r w:rsidR="00240C1F" w:rsidRPr="2150887B">
        <w:rPr>
          <w:rFonts w:ascii="Calibri" w:eastAsia="Calibri" w:hAnsi="Calibri" w:cs="Calibri"/>
          <w:color w:val="auto"/>
          <w:sz w:val="22"/>
          <w:lang w:eastAsia="en-US"/>
        </w:rPr>
        <w:t xml:space="preserve"> availability of</w:t>
      </w:r>
      <w:r w:rsidR="00AE4601" w:rsidRPr="2150887B">
        <w:rPr>
          <w:rFonts w:ascii="Calibri" w:eastAsia="Calibri" w:hAnsi="Calibri" w:cs="Calibri"/>
          <w:color w:val="auto"/>
          <w:sz w:val="22"/>
          <w:lang w:eastAsia="en-US"/>
        </w:rPr>
        <w:t xml:space="preserve"> </w:t>
      </w:r>
      <w:r w:rsidR="00BA1411" w:rsidRPr="2150887B">
        <w:rPr>
          <w:rFonts w:ascii="Calibri" w:eastAsia="Calibri" w:hAnsi="Calibri" w:cs="Calibri"/>
          <w:color w:val="auto"/>
          <w:sz w:val="22"/>
          <w:lang w:eastAsia="en-US"/>
        </w:rPr>
        <w:t>staff ‘just like me’</w:t>
      </w:r>
      <w:r w:rsidRPr="2150887B">
        <w:rPr>
          <w:rFonts w:ascii="Calibri" w:eastAsia="Calibri" w:hAnsi="Calibri" w:cs="Calibri"/>
          <w:color w:val="auto"/>
          <w:sz w:val="22"/>
          <w:lang w:eastAsia="en-US"/>
        </w:rPr>
        <w:t xml:space="preserve"> w</w:t>
      </w:r>
      <w:r w:rsidR="00AE4601" w:rsidRPr="2150887B">
        <w:rPr>
          <w:rFonts w:ascii="Calibri" w:eastAsia="Calibri" w:hAnsi="Calibri" w:cs="Calibri"/>
          <w:color w:val="auto"/>
          <w:sz w:val="22"/>
          <w:lang w:eastAsia="en-US"/>
        </w:rPr>
        <w:t>ere</w:t>
      </w:r>
      <w:r w:rsidRPr="2150887B">
        <w:rPr>
          <w:rFonts w:ascii="Calibri" w:eastAsia="Calibri" w:hAnsi="Calibri" w:cs="Calibri"/>
          <w:color w:val="auto"/>
          <w:sz w:val="22"/>
          <w:lang w:eastAsia="en-US"/>
        </w:rPr>
        <w:t xml:space="preserve"> </w:t>
      </w:r>
      <w:r w:rsidR="00DA4728" w:rsidRPr="2150887B">
        <w:rPr>
          <w:rFonts w:ascii="Calibri" w:eastAsia="Calibri" w:hAnsi="Calibri" w:cs="Calibri"/>
          <w:color w:val="auto"/>
          <w:sz w:val="22"/>
          <w:lang w:eastAsia="en-US"/>
        </w:rPr>
        <w:t xml:space="preserve">noted by </w:t>
      </w:r>
      <w:r w:rsidR="00146F17" w:rsidRPr="2150887B">
        <w:rPr>
          <w:rFonts w:ascii="Calibri" w:eastAsia="Calibri" w:hAnsi="Calibri" w:cs="Calibri"/>
          <w:color w:val="auto"/>
          <w:sz w:val="22"/>
          <w:lang w:eastAsia="en-US"/>
        </w:rPr>
        <w:t>wāhine</w:t>
      </w:r>
      <w:r w:rsidR="00DA4728" w:rsidRPr="2150887B">
        <w:rPr>
          <w:rFonts w:ascii="Calibri" w:eastAsia="Calibri" w:hAnsi="Calibri" w:cs="Calibri"/>
          <w:color w:val="auto"/>
          <w:sz w:val="22"/>
          <w:lang w:eastAsia="en-US"/>
        </w:rPr>
        <w:t xml:space="preserve"> and staff</w:t>
      </w:r>
      <w:r w:rsidR="00146F17" w:rsidRPr="2150887B">
        <w:rPr>
          <w:rFonts w:ascii="Calibri" w:eastAsia="Calibri" w:hAnsi="Calibri" w:cs="Calibri"/>
          <w:color w:val="auto"/>
          <w:sz w:val="22"/>
          <w:lang w:eastAsia="en-US"/>
        </w:rPr>
        <w:t xml:space="preserve"> </w:t>
      </w:r>
      <w:r w:rsidRPr="2150887B">
        <w:rPr>
          <w:rFonts w:ascii="Calibri" w:eastAsia="Calibri" w:hAnsi="Calibri" w:cs="Calibri"/>
          <w:color w:val="auto"/>
          <w:sz w:val="22"/>
          <w:lang w:eastAsia="en-US"/>
        </w:rPr>
        <w:t>a</w:t>
      </w:r>
      <w:r w:rsidR="00C26064" w:rsidRPr="2150887B">
        <w:rPr>
          <w:rFonts w:ascii="Calibri" w:eastAsia="Calibri" w:hAnsi="Calibri" w:cs="Calibri"/>
          <w:color w:val="auto"/>
          <w:sz w:val="22"/>
          <w:lang w:eastAsia="en-US"/>
        </w:rPr>
        <w:t>s a</w:t>
      </w:r>
      <w:r w:rsidRPr="2150887B">
        <w:rPr>
          <w:rFonts w:ascii="Calibri" w:eastAsia="Calibri" w:hAnsi="Calibri" w:cs="Calibri"/>
          <w:color w:val="auto"/>
          <w:sz w:val="22"/>
          <w:lang w:eastAsia="en-US"/>
        </w:rPr>
        <w:t xml:space="preserve"> strength for engagement and communication,</w:t>
      </w:r>
      <w:r w:rsidR="001A7BFB" w:rsidRPr="2150887B">
        <w:rPr>
          <w:rFonts w:ascii="Calibri" w:eastAsia="Calibri" w:hAnsi="Calibri" w:cs="Calibri"/>
          <w:color w:val="auto"/>
          <w:sz w:val="22"/>
          <w:lang w:eastAsia="en-US"/>
        </w:rPr>
        <w:t xml:space="preserve"> th</w:t>
      </w:r>
      <w:r w:rsidR="00BA2C8F" w:rsidRPr="2150887B">
        <w:rPr>
          <w:rFonts w:ascii="Calibri" w:eastAsia="Calibri" w:hAnsi="Calibri" w:cs="Calibri"/>
          <w:color w:val="auto"/>
          <w:sz w:val="22"/>
          <w:lang w:eastAsia="en-US"/>
        </w:rPr>
        <w:t xml:space="preserve">ere were other </w:t>
      </w:r>
      <w:r w:rsidR="009A2CB6" w:rsidRPr="2150887B">
        <w:rPr>
          <w:rFonts w:ascii="Calibri" w:eastAsia="Calibri" w:hAnsi="Calibri" w:cs="Calibri"/>
          <w:color w:val="auto"/>
          <w:sz w:val="22"/>
          <w:lang w:eastAsia="en-US"/>
        </w:rPr>
        <w:t xml:space="preserve">important </w:t>
      </w:r>
      <w:r w:rsidR="00EC7AC5" w:rsidRPr="2150887B">
        <w:rPr>
          <w:rFonts w:ascii="Calibri" w:eastAsia="Calibri" w:hAnsi="Calibri" w:cs="Calibri"/>
          <w:color w:val="auto"/>
          <w:sz w:val="22"/>
          <w:lang w:eastAsia="en-US"/>
        </w:rPr>
        <w:t xml:space="preserve">elements of </w:t>
      </w:r>
      <w:r w:rsidR="00522132" w:rsidRPr="2150887B">
        <w:rPr>
          <w:rFonts w:ascii="Calibri" w:eastAsia="Calibri" w:hAnsi="Calibri" w:cs="Calibri"/>
          <w:color w:val="auto"/>
          <w:sz w:val="22"/>
          <w:lang w:eastAsia="en-US"/>
        </w:rPr>
        <w:t xml:space="preserve">care </w:t>
      </w:r>
      <w:r w:rsidR="009173D9" w:rsidRPr="2150887B">
        <w:rPr>
          <w:rFonts w:ascii="Calibri" w:eastAsia="Calibri" w:hAnsi="Calibri" w:cs="Calibri"/>
          <w:color w:val="auto"/>
          <w:sz w:val="22"/>
          <w:lang w:eastAsia="en-US"/>
        </w:rPr>
        <w:t>voiced</w:t>
      </w:r>
      <w:r w:rsidR="00522132" w:rsidRPr="2150887B">
        <w:rPr>
          <w:rFonts w:ascii="Calibri" w:eastAsia="Calibri" w:hAnsi="Calibri" w:cs="Calibri"/>
          <w:color w:val="auto"/>
          <w:sz w:val="22"/>
          <w:lang w:eastAsia="en-US"/>
        </w:rPr>
        <w:t xml:space="preserve"> by wāhine</w:t>
      </w:r>
      <w:r w:rsidR="005D2019" w:rsidRPr="2150887B">
        <w:rPr>
          <w:rFonts w:ascii="Calibri" w:eastAsia="Calibri" w:hAnsi="Calibri" w:cs="Calibri"/>
          <w:color w:val="auto"/>
          <w:sz w:val="22"/>
          <w:lang w:eastAsia="en-US"/>
        </w:rPr>
        <w:t xml:space="preserve">, </w:t>
      </w:r>
      <w:r w:rsidR="0086473A" w:rsidRPr="2150887B">
        <w:rPr>
          <w:rFonts w:ascii="Calibri" w:eastAsia="Calibri" w:hAnsi="Calibri" w:cs="Calibri"/>
          <w:color w:val="auto"/>
          <w:sz w:val="22"/>
          <w:lang w:eastAsia="en-US"/>
        </w:rPr>
        <w:t>notably</w:t>
      </w:r>
      <w:r w:rsidR="00EF228D" w:rsidRPr="2150887B">
        <w:rPr>
          <w:rFonts w:ascii="Calibri" w:eastAsia="Calibri" w:hAnsi="Calibri" w:cs="Calibri"/>
          <w:color w:val="auto"/>
          <w:sz w:val="22"/>
          <w:lang w:eastAsia="en-US"/>
        </w:rPr>
        <w:t xml:space="preserve"> staff</w:t>
      </w:r>
      <w:r w:rsidR="0086473A" w:rsidRPr="2150887B">
        <w:rPr>
          <w:rFonts w:ascii="Calibri" w:eastAsia="Calibri" w:hAnsi="Calibri" w:cs="Calibri"/>
          <w:color w:val="auto"/>
          <w:sz w:val="22"/>
          <w:lang w:eastAsia="en-US"/>
        </w:rPr>
        <w:t xml:space="preserve"> </w:t>
      </w:r>
      <w:r w:rsidR="00171D97" w:rsidRPr="2150887B">
        <w:rPr>
          <w:rFonts w:ascii="Calibri" w:eastAsia="Calibri" w:hAnsi="Calibri" w:cs="Calibri"/>
          <w:color w:val="auto"/>
          <w:sz w:val="22"/>
          <w:lang w:eastAsia="en-US"/>
        </w:rPr>
        <w:t>listening and responding appropriately</w:t>
      </w:r>
      <w:r w:rsidR="00522132" w:rsidRPr="2150887B">
        <w:rPr>
          <w:rFonts w:ascii="Calibri" w:eastAsia="Calibri" w:hAnsi="Calibri" w:cs="Calibri"/>
          <w:color w:val="auto"/>
          <w:sz w:val="22"/>
          <w:lang w:eastAsia="en-US"/>
        </w:rPr>
        <w:t xml:space="preserve">. </w:t>
      </w:r>
      <w:r w:rsidR="00E912D4" w:rsidRPr="2150887B">
        <w:rPr>
          <w:rFonts w:ascii="Calibri" w:eastAsia="Calibri" w:hAnsi="Calibri" w:cs="Calibri"/>
          <w:color w:val="auto"/>
          <w:sz w:val="22"/>
          <w:lang w:eastAsia="en-US"/>
        </w:rPr>
        <w:t xml:space="preserve"> </w:t>
      </w:r>
      <w:r w:rsidR="00E32EAD" w:rsidRPr="2150887B">
        <w:rPr>
          <w:rFonts w:ascii="Calibri" w:eastAsia="Calibri" w:hAnsi="Calibri" w:cs="Calibri"/>
          <w:color w:val="auto"/>
          <w:sz w:val="22"/>
          <w:lang w:eastAsia="en-US"/>
        </w:rPr>
        <w:t xml:space="preserve">Wāhine </w:t>
      </w:r>
      <w:r w:rsidR="30D2C629" w:rsidRPr="2150887B">
        <w:rPr>
          <w:rFonts w:ascii="Calibri" w:eastAsia="Calibri" w:hAnsi="Calibri" w:cs="Calibri"/>
          <w:color w:val="auto"/>
          <w:sz w:val="22"/>
          <w:lang w:eastAsia="en-US"/>
        </w:rPr>
        <w:t>emphasised situations</w:t>
      </w:r>
      <w:r w:rsidR="00E32EAD" w:rsidRPr="2150887B">
        <w:rPr>
          <w:rFonts w:ascii="Calibri" w:eastAsia="Calibri" w:hAnsi="Calibri" w:cs="Calibri"/>
          <w:color w:val="auto"/>
          <w:sz w:val="22"/>
          <w:lang w:eastAsia="en-US"/>
        </w:rPr>
        <w:t xml:space="preserve"> where staff communicated with them thoughtfully and clearly. Sometimes staff offered to hold the participant’s hand. These ways of communicating and connecting helped reassure wāhine. </w:t>
      </w:r>
    </w:p>
    <w:p w14:paraId="0FF27D61" w14:textId="06B7EE54" w:rsidR="00E32EAD" w:rsidRPr="00A132EB" w:rsidRDefault="00D8338A" w:rsidP="00370D53">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567" w:right="0" w:firstLine="0"/>
        <w:rPr>
          <w:rFonts w:ascii="Calibri" w:eastAsia="Calibri" w:hAnsi="Calibri" w:cs="Calibri"/>
          <w:i/>
          <w:color w:val="auto"/>
          <w:sz w:val="22"/>
          <w:lang w:eastAsia="en-US"/>
        </w:rPr>
      </w:pPr>
      <w:r w:rsidRPr="00D8338A">
        <w:rPr>
          <w:rFonts w:ascii="Calibri" w:eastAsia="Calibri" w:hAnsi="Calibri" w:cs="Calibri"/>
          <w:i/>
          <w:color w:val="auto"/>
          <w:sz w:val="22"/>
          <w:lang w:eastAsia="en-US"/>
        </w:rPr>
        <w:t>When I couldn</w:t>
      </w:r>
      <w:r w:rsidR="000E0101">
        <w:rPr>
          <w:rFonts w:ascii="Calibri" w:eastAsia="Calibri" w:hAnsi="Calibri" w:cs="Calibri"/>
          <w:i/>
          <w:color w:val="auto"/>
          <w:sz w:val="22"/>
          <w:lang w:eastAsia="en-US"/>
        </w:rPr>
        <w:t>’</w:t>
      </w:r>
      <w:r w:rsidRPr="00D8338A">
        <w:rPr>
          <w:rFonts w:ascii="Calibri" w:eastAsia="Calibri" w:hAnsi="Calibri" w:cs="Calibri"/>
          <w:i/>
          <w:color w:val="auto"/>
          <w:sz w:val="22"/>
          <w:lang w:eastAsia="en-US"/>
        </w:rPr>
        <w:t>t understand what they were saying they explained it in a better way. Wahine 6</w:t>
      </w:r>
    </w:p>
    <w:p w14:paraId="408A9983" w14:textId="77777777" w:rsidR="00E32EAD" w:rsidRPr="00A132EB" w:rsidRDefault="00E32EAD" w:rsidP="004C532E">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360" w:lineRule="auto"/>
        <w:ind w:left="567" w:right="0" w:firstLine="0"/>
        <w:rPr>
          <w:rFonts w:ascii="Calibri" w:eastAsia="Calibri" w:hAnsi="Calibri" w:cs="Calibri"/>
          <w:i/>
          <w:color w:val="auto"/>
          <w:sz w:val="22"/>
          <w:lang w:eastAsia="en-US"/>
        </w:rPr>
      </w:pPr>
    </w:p>
    <w:p w14:paraId="6BB18323" w14:textId="47222EB1" w:rsidR="00E32EAD" w:rsidRPr="00A132EB" w:rsidRDefault="00E32EAD" w:rsidP="00E63083">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360" w:lineRule="auto"/>
        <w:ind w:left="0" w:right="0" w:firstLine="0"/>
        <w:jc w:val="both"/>
        <w:rPr>
          <w:rFonts w:ascii="Calibri" w:eastAsia="Calibri" w:hAnsi="Calibri" w:cs="Calibri"/>
          <w:color w:val="auto"/>
          <w:sz w:val="22"/>
          <w:lang w:eastAsia="en-US"/>
        </w:rPr>
      </w:pPr>
      <w:r w:rsidRPr="00A132EB">
        <w:rPr>
          <w:rFonts w:ascii="Calibri" w:eastAsia="Calibri" w:hAnsi="Calibri" w:cs="Calibri"/>
          <w:color w:val="auto"/>
          <w:sz w:val="22"/>
          <w:lang w:eastAsia="en-US"/>
        </w:rPr>
        <w:t>Wāhine appreciated</w:t>
      </w:r>
      <w:r w:rsidR="005E0BB0" w:rsidRPr="00A132EB">
        <w:rPr>
          <w:rFonts w:ascii="Calibri" w:eastAsia="Calibri" w:hAnsi="Calibri" w:cs="Calibri"/>
          <w:color w:val="auto"/>
          <w:sz w:val="22"/>
          <w:lang w:eastAsia="en-US"/>
        </w:rPr>
        <w:t xml:space="preserve"> staff not making assumptions about their </w:t>
      </w:r>
      <w:r w:rsidRPr="00A132EB">
        <w:rPr>
          <w:rFonts w:ascii="Calibri" w:eastAsia="Calibri" w:hAnsi="Calibri" w:cs="Calibri"/>
          <w:color w:val="auto"/>
          <w:sz w:val="22"/>
          <w:lang w:eastAsia="en-US"/>
        </w:rPr>
        <w:t>personal situations.</w:t>
      </w:r>
    </w:p>
    <w:p w14:paraId="1400B4F4" w14:textId="593EC130" w:rsidR="00E32EAD" w:rsidRPr="00A132EB" w:rsidRDefault="00E32EAD" w:rsidP="00370D53">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567" w:right="0" w:firstLine="0"/>
        <w:rPr>
          <w:rFonts w:ascii="Calibri" w:eastAsia="Calibri" w:hAnsi="Calibri" w:cs="Calibri"/>
          <w:i/>
          <w:color w:val="auto"/>
          <w:sz w:val="22"/>
          <w:lang w:eastAsia="en-US"/>
        </w:rPr>
      </w:pPr>
      <w:r w:rsidRPr="00A132EB">
        <w:rPr>
          <w:rFonts w:ascii="Calibri" w:eastAsia="Calibri" w:hAnsi="Calibri" w:cs="Calibri"/>
          <w:i/>
          <w:color w:val="auto"/>
          <w:sz w:val="22"/>
          <w:lang w:eastAsia="en-US"/>
        </w:rPr>
        <w:lastRenderedPageBreak/>
        <w:t xml:space="preserve">Yeah, it was really good that they didn’t kind of ask any questions so much, and they didn’t ask anything about my partner either, but yeah, so I think that would be good for people that aren’t in such a stable relationship because that would be quite stressful I think </w:t>
      </w:r>
      <w:r w:rsidR="000E0101">
        <w:rPr>
          <w:rFonts w:ascii="Calibri" w:eastAsia="Calibri" w:hAnsi="Calibri" w:cs="Calibri"/>
          <w:i/>
          <w:color w:val="auto"/>
          <w:sz w:val="22"/>
          <w:lang w:eastAsia="en-US"/>
        </w:rPr>
        <w:t>–</w:t>
      </w:r>
      <w:r w:rsidRPr="00A132EB">
        <w:rPr>
          <w:rFonts w:ascii="Calibri" w:eastAsia="Calibri" w:hAnsi="Calibri" w:cs="Calibri"/>
          <w:i/>
          <w:color w:val="auto"/>
          <w:sz w:val="22"/>
          <w:lang w:eastAsia="en-US"/>
        </w:rPr>
        <w:t xml:space="preserve"> getting asked about partners. Wahine 4</w:t>
      </w:r>
    </w:p>
    <w:p w14:paraId="71D7ABEC" w14:textId="77777777" w:rsidR="007B6B2F" w:rsidRPr="00A132EB" w:rsidRDefault="007B6B2F" w:rsidP="007B6B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0" w:right="0" w:firstLine="0"/>
        <w:jc w:val="both"/>
        <w:rPr>
          <w:rFonts w:ascii="Calibri" w:eastAsia="Calibri" w:hAnsi="Calibri" w:cs="Calibri"/>
          <w:i/>
          <w:color w:val="auto"/>
          <w:sz w:val="22"/>
          <w:lang w:eastAsia="en-US"/>
        </w:rPr>
      </w:pPr>
    </w:p>
    <w:p w14:paraId="5FE6D3F5" w14:textId="41B71FD7" w:rsidR="00E32EAD" w:rsidRPr="00B74D5D" w:rsidRDefault="00DC7B96" w:rsidP="378D1B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0" w:right="0" w:firstLine="0"/>
        <w:jc w:val="both"/>
        <w:rPr>
          <w:rFonts w:ascii="Calibri" w:eastAsia="Calibri" w:hAnsi="Calibri" w:cs="Calibri"/>
          <w:color w:val="auto"/>
          <w:sz w:val="22"/>
          <w:lang w:eastAsia="en-US"/>
        </w:rPr>
      </w:pPr>
      <w:r w:rsidRPr="00EE2ACF">
        <w:rPr>
          <w:rFonts w:ascii="Calibri" w:eastAsia="Calibri" w:hAnsi="Calibri" w:cs="Calibri"/>
          <w:color w:val="auto"/>
          <w:sz w:val="22"/>
          <w:lang w:eastAsia="en-US"/>
        </w:rPr>
        <w:t>Wāhine valued m</w:t>
      </w:r>
      <w:r w:rsidR="322C23E1" w:rsidRPr="00EE2ACF">
        <w:rPr>
          <w:rFonts w:ascii="Calibri" w:eastAsia="Calibri" w:hAnsi="Calibri" w:cs="Calibri"/>
          <w:color w:val="auto"/>
          <w:sz w:val="22"/>
          <w:lang w:eastAsia="en-US"/>
        </w:rPr>
        <w:t xml:space="preserve">anaakitanga </w:t>
      </w:r>
      <w:r w:rsidR="004A63FC" w:rsidRPr="00EE2ACF">
        <w:rPr>
          <w:rFonts w:ascii="Calibri" w:eastAsia="Calibri" w:hAnsi="Calibri" w:cs="Calibri"/>
          <w:color w:val="auto"/>
          <w:sz w:val="22"/>
          <w:lang w:eastAsia="en-US"/>
        </w:rPr>
        <w:t>shown</w:t>
      </w:r>
      <w:r w:rsidR="322C23E1" w:rsidRPr="00EE2ACF" w:rsidDel="004A63FC">
        <w:rPr>
          <w:rFonts w:ascii="Calibri" w:eastAsia="Calibri" w:hAnsi="Calibri" w:cs="Calibri"/>
          <w:color w:val="auto"/>
          <w:sz w:val="22"/>
          <w:lang w:eastAsia="en-US"/>
        </w:rPr>
        <w:t xml:space="preserve"> by</w:t>
      </w:r>
      <w:r w:rsidR="322C23E1" w:rsidRPr="00EE2ACF">
        <w:rPr>
          <w:rFonts w:ascii="Calibri" w:eastAsia="Calibri" w:hAnsi="Calibri" w:cs="Calibri"/>
          <w:color w:val="auto"/>
          <w:sz w:val="22"/>
          <w:lang w:eastAsia="en-US"/>
        </w:rPr>
        <w:t xml:space="preserve"> </w:t>
      </w:r>
      <w:r w:rsidR="1EC9FB5D" w:rsidRPr="00EE2ACF">
        <w:rPr>
          <w:rFonts w:ascii="Calibri" w:eastAsia="Calibri" w:hAnsi="Calibri" w:cs="Calibri"/>
          <w:color w:val="auto"/>
          <w:sz w:val="22"/>
          <w:lang w:eastAsia="en-US"/>
        </w:rPr>
        <w:t xml:space="preserve">abortion service </w:t>
      </w:r>
      <w:r w:rsidR="322C23E1" w:rsidRPr="00EE2ACF">
        <w:rPr>
          <w:rFonts w:ascii="Calibri" w:eastAsia="Calibri" w:hAnsi="Calibri" w:cs="Calibri"/>
          <w:color w:val="auto"/>
          <w:sz w:val="22"/>
          <w:lang w:eastAsia="en-US"/>
        </w:rPr>
        <w:t>staff in providing a comfortable space, seating, a cup of tea, and kai. In one example the clinic offered a taxi home.</w:t>
      </w:r>
      <w:r w:rsidR="322C23E1" w:rsidRPr="00B74D5D">
        <w:rPr>
          <w:rFonts w:ascii="Calibri" w:eastAsia="Calibri" w:hAnsi="Calibri" w:cs="Calibri"/>
          <w:color w:val="auto"/>
          <w:sz w:val="22"/>
          <w:lang w:eastAsia="en-US"/>
        </w:rPr>
        <w:t xml:space="preserve"> These actions helped wāhine and whānau/aiga to feel valued and looked after. </w:t>
      </w:r>
    </w:p>
    <w:p w14:paraId="355E348C" w14:textId="6FC52200" w:rsidR="00E32EAD" w:rsidRPr="00B74D5D" w:rsidRDefault="00E32EAD" w:rsidP="00370D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567" w:right="0" w:firstLine="0"/>
        <w:rPr>
          <w:rFonts w:ascii="Calibri" w:eastAsia="Calibri" w:hAnsi="Calibri" w:cs="Calibri"/>
          <w:i/>
          <w:color w:val="auto"/>
          <w:sz w:val="22"/>
          <w:lang w:eastAsia="en-US"/>
        </w:rPr>
      </w:pPr>
      <w:r w:rsidRPr="00B74D5D">
        <w:rPr>
          <w:rFonts w:ascii="Calibri" w:eastAsia="Calibri" w:hAnsi="Calibri" w:cs="Calibri"/>
          <w:i/>
          <w:color w:val="auto"/>
          <w:sz w:val="22"/>
          <w:lang w:eastAsia="en-US"/>
        </w:rPr>
        <w:t>They give a bit of a kai afterwards</w:t>
      </w:r>
      <w:r w:rsidR="002031FD">
        <w:rPr>
          <w:rFonts w:ascii="Calibri" w:eastAsia="Calibri" w:hAnsi="Calibri" w:cs="Calibri"/>
          <w:i/>
          <w:color w:val="auto"/>
          <w:sz w:val="22"/>
          <w:lang w:eastAsia="en-US"/>
        </w:rPr>
        <w:t>. N</w:t>
      </w:r>
      <w:r w:rsidRPr="00B74D5D">
        <w:rPr>
          <w:rFonts w:ascii="Calibri" w:eastAsia="Calibri" w:hAnsi="Calibri" w:cs="Calibri"/>
          <w:i/>
          <w:color w:val="auto"/>
          <w:sz w:val="22"/>
          <w:lang w:eastAsia="en-US"/>
        </w:rPr>
        <w:t>ot that I could really eat, but those are just nice whakaaro. They just actually showed concern for you, or that’s what it feels like. And that’s important that you feel like people aren’t just looking at you, like, ‘oh, here comes another abortion case who can’t keep their child, and made this bad decision’, it doesn’t feel like that anymore. Wahine 3</w:t>
      </w:r>
    </w:p>
    <w:p w14:paraId="7A12B0D4" w14:textId="77777777" w:rsidR="00E32EAD" w:rsidRPr="00B74D5D" w:rsidRDefault="00E32EAD" w:rsidP="004C53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left="0" w:right="0" w:firstLine="0"/>
        <w:rPr>
          <w:rFonts w:ascii="Calibri" w:eastAsia="Calibri" w:hAnsi="Calibri" w:cs="Calibri"/>
          <w:i/>
          <w:color w:val="auto"/>
          <w:sz w:val="22"/>
          <w:lang w:eastAsia="en-US"/>
        </w:rPr>
      </w:pPr>
      <w:bookmarkStart w:id="30" w:name="_Toc151267266"/>
      <w:bookmarkEnd w:id="30"/>
    </w:p>
    <w:p w14:paraId="401B31FB" w14:textId="2FF82557" w:rsidR="00E32EAD" w:rsidRPr="00EE2ACF" w:rsidRDefault="007B6B2F" w:rsidP="007B6B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left="0" w:right="0" w:firstLine="0"/>
        <w:jc w:val="both"/>
        <w:rPr>
          <w:rFonts w:ascii="Calibri" w:eastAsia="Calibri" w:hAnsi="Calibri" w:cs="Calibri"/>
          <w:color w:val="auto"/>
          <w:sz w:val="22"/>
          <w:lang w:eastAsia="en-US"/>
        </w:rPr>
      </w:pPr>
      <w:r w:rsidRPr="00EE2ACF">
        <w:rPr>
          <w:rFonts w:ascii="Calibri" w:eastAsia="Calibri" w:hAnsi="Calibri" w:cs="Calibri"/>
          <w:color w:val="auto"/>
          <w:sz w:val="22"/>
          <w:lang w:eastAsia="en-US"/>
        </w:rPr>
        <w:t xml:space="preserve">The physical clinic environment </w:t>
      </w:r>
      <w:r w:rsidR="00EC0512">
        <w:rPr>
          <w:rFonts w:ascii="Calibri" w:eastAsia="Calibri" w:hAnsi="Calibri" w:cs="Calibri"/>
          <w:color w:val="auto"/>
          <w:sz w:val="22"/>
          <w:lang w:eastAsia="en-US"/>
        </w:rPr>
        <w:t xml:space="preserve">was </w:t>
      </w:r>
      <w:r w:rsidR="002E0095">
        <w:rPr>
          <w:rFonts w:ascii="Calibri" w:eastAsia="Calibri" w:hAnsi="Calibri" w:cs="Calibri"/>
          <w:color w:val="auto"/>
          <w:sz w:val="22"/>
          <w:lang w:eastAsia="en-US"/>
        </w:rPr>
        <w:t xml:space="preserve">discussed by wāhine in relation to </w:t>
      </w:r>
      <w:r w:rsidRPr="00EE2ACF">
        <w:rPr>
          <w:rFonts w:ascii="Calibri" w:eastAsia="Calibri" w:hAnsi="Calibri" w:cs="Calibri"/>
          <w:color w:val="auto"/>
          <w:sz w:val="22"/>
          <w:lang w:eastAsia="en-US"/>
        </w:rPr>
        <w:t xml:space="preserve"> experiences of cultural</w:t>
      </w:r>
      <w:r w:rsidR="006B6EC4" w:rsidRPr="00EE2ACF">
        <w:rPr>
          <w:rFonts w:ascii="Calibri" w:eastAsia="Calibri" w:hAnsi="Calibri" w:cs="Calibri"/>
          <w:color w:val="auto"/>
          <w:sz w:val="22"/>
          <w:lang w:eastAsia="en-US"/>
        </w:rPr>
        <w:t>ly</w:t>
      </w:r>
      <w:r w:rsidRPr="00EE2ACF">
        <w:rPr>
          <w:rFonts w:ascii="Calibri" w:eastAsia="Calibri" w:hAnsi="Calibri" w:cs="Calibri"/>
          <w:color w:val="auto"/>
          <w:sz w:val="22"/>
          <w:lang w:eastAsia="en-US"/>
        </w:rPr>
        <w:t xml:space="preserve"> safe</w:t>
      </w:r>
      <w:r w:rsidR="006B6EC4" w:rsidRPr="00EE2ACF">
        <w:rPr>
          <w:rFonts w:ascii="Calibri" w:eastAsia="Calibri" w:hAnsi="Calibri" w:cs="Calibri"/>
          <w:color w:val="auto"/>
          <w:sz w:val="22"/>
          <w:lang w:eastAsia="en-US"/>
        </w:rPr>
        <w:t xml:space="preserve"> care</w:t>
      </w:r>
      <w:r w:rsidRPr="00EE2ACF">
        <w:rPr>
          <w:rFonts w:ascii="Calibri" w:eastAsia="Calibri" w:hAnsi="Calibri" w:cs="Calibri"/>
          <w:color w:val="auto"/>
          <w:sz w:val="22"/>
          <w:lang w:eastAsia="en-US"/>
        </w:rPr>
        <w:t xml:space="preserve">. </w:t>
      </w:r>
      <w:r w:rsidR="35269059" w:rsidRPr="00EE2ACF">
        <w:rPr>
          <w:rFonts w:ascii="Calibri" w:eastAsia="Calibri" w:hAnsi="Calibri" w:cs="Calibri"/>
          <w:color w:val="auto"/>
          <w:sz w:val="22"/>
          <w:lang w:eastAsia="en-US"/>
        </w:rPr>
        <w:t>S</w:t>
      </w:r>
      <w:r w:rsidR="00E32EAD" w:rsidRPr="00EE2ACF">
        <w:rPr>
          <w:rFonts w:ascii="Calibri" w:eastAsia="Calibri" w:hAnsi="Calibri" w:cs="Calibri"/>
          <w:color w:val="auto"/>
          <w:sz w:val="22"/>
          <w:lang w:eastAsia="en-US"/>
        </w:rPr>
        <w:t xml:space="preserve">ome wāhine noted the physical clinic spaces they entered felt cold and uninviting, and this impacted their feelings of </w:t>
      </w:r>
      <w:r w:rsidR="000E0101">
        <w:rPr>
          <w:rFonts w:ascii="Calibri" w:eastAsia="Calibri" w:hAnsi="Calibri" w:cs="Calibri"/>
          <w:color w:val="auto"/>
          <w:sz w:val="22"/>
          <w:lang w:eastAsia="en-US"/>
        </w:rPr>
        <w:t xml:space="preserve">cultural </w:t>
      </w:r>
      <w:r w:rsidR="00E32EAD" w:rsidRPr="00EE2ACF">
        <w:rPr>
          <w:rFonts w:ascii="Calibri" w:eastAsia="Calibri" w:hAnsi="Calibri" w:cs="Calibri"/>
          <w:color w:val="auto"/>
          <w:sz w:val="22"/>
          <w:lang w:eastAsia="en-US"/>
        </w:rPr>
        <w:t>safety.</w:t>
      </w:r>
    </w:p>
    <w:p w14:paraId="6E5945BE" w14:textId="6F94358C" w:rsidR="00E32EAD" w:rsidRPr="00EE2ACF" w:rsidRDefault="00E32EAD" w:rsidP="00370D53">
      <w:pPr>
        <w:spacing w:after="0" w:line="240" w:lineRule="auto"/>
        <w:ind w:left="567" w:right="0" w:firstLine="0"/>
        <w:rPr>
          <w:rFonts w:ascii="Calibri" w:eastAsia="Calibri" w:hAnsi="Calibri" w:cs="Calibri"/>
          <w:i/>
          <w:color w:val="auto"/>
          <w:sz w:val="22"/>
          <w:lang w:eastAsia="en-US"/>
        </w:rPr>
      </w:pPr>
      <w:r w:rsidRPr="00EE2ACF">
        <w:rPr>
          <w:rFonts w:ascii="Calibri" w:eastAsia="Calibri" w:hAnsi="Calibri" w:cs="Calibri"/>
          <w:i/>
          <w:color w:val="auto"/>
          <w:sz w:val="22"/>
          <w:lang w:eastAsia="en-US"/>
        </w:rPr>
        <w:t>When we first arrived, I guess it’s a very uninviting sort of entry and waiting area, like you’re a bit of a criminal. Or it’s sort of like - I had to go WINZ for my mother yesterday, and it felt like I was in a WINZ office. It’s real rawe kōre feeling; like, just real sad.  Wahine 3</w:t>
      </w:r>
    </w:p>
    <w:p w14:paraId="71D588E0" w14:textId="77777777" w:rsidR="00E32EAD" w:rsidRPr="005D3F98" w:rsidRDefault="00E32EAD" w:rsidP="004C532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360" w:lineRule="auto"/>
        <w:ind w:left="0" w:right="0" w:firstLine="0"/>
        <w:rPr>
          <w:rFonts w:ascii="Calibri" w:eastAsia="Calibri" w:hAnsi="Calibri" w:cs="Calibri"/>
          <w:color w:val="auto"/>
          <w:sz w:val="22"/>
          <w:highlight w:val="yellow"/>
          <w:lang w:eastAsia="en-US"/>
        </w:rPr>
      </w:pPr>
    </w:p>
    <w:p w14:paraId="48CB1380" w14:textId="1C7B5BD5" w:rsidR="00E32EAD" w:rsidRPr="005D3F98" w:rsidRDefault="00E32EAD" w:rsidP="007B6B2F">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360" w:lineRule="auto"/>
        <w:ind w:left="0" w:right="0" w:firstLine="0"/>
        <w:jc w:val="both"/>
        <w:rPr>
          <w:rFonts w:ascii="Calibri" w:eastAsia="Calibri" w:hAnsi="Calibri" w:cs="Calibri"/>
          <w:color w:val="auto"/>
          <w:sz w:val="22"/>
          <w:lang w:eastAsia="en-US"/>
        </w:rPr>
      </w:pPr>
      <w:r w:rsidRPr="005D3F98">
        <w:rPr>
          <w:rFonts w:ascii="Calibri" w:eastAsia="Calibri" w:hAnsi="Calibri" w:cs="Calibri"/>
          <w:color w:val="auto"/>
          <w:sz w:val="22"/>
          <w:lang w:eastAsia="en-US"/>
        </w:rPr>
        <w:t>Some healthcare providers also</w:t>
      </w:r>
      <w:r w:rsidR="00D80A2D" w:rsidRPr="005D3F98">
        <w:rPr>
          <w:rFonts w:ascii="Calibri" w:eastAsia="Calibri" w:hAnsi="Calibri" w:cs="Calibri"/>
          <w:color w:val="auto"/>
          <w:sz w:val="22"/>
          <w:lang w:eastAsia="en-US"/>
        </w:rPr>
        <w:t xml:space="preserve"> noted</w:t>
      </w:r>
      <w:r w:rsidRPr="005D3F98" w:rsidDel="00D80A2D">
        <w:rPr>
          <w:rFonts w:ascii="Calibri" w:eastAsia="Calibri" w:hAnsi="Calibri" w:cs="Calibri"/>
          <w:color w:val="auto"/>
          <w:sz w:val="22"/>
          <w:lang w:eastAsia="en-US"/>
        </w:rPr>
        <w:t xml:space="preserve"> </w:t>
      </w:r>
      <w:r w:rsidRPr="005D3F98">
        <w:rPr>
          <w:rFonts w:ascii="Calibri" w:eastAsia="Calibri" w:hAnsi="Calibri" w:cs="Calibri"/>
          <w:color w:val="auto"/>
          <w:sz w:val="22"/>
          <w:lang w:eastAsia="en-US"/>
        </w:rPr>
        <w:t xml:space="preserve">the importance of creating a calm and welcoming physical </w:t>
      </w:r>
      <w:r w:rsidR="0270AE82" w:rsidRPr="005D3F98">
        <w:rPr>
          <w:rFonts w:ascii="Calibri" w:eastAsia="Calibri" w:hAnsi="Calibri" w:cs="Calibri"/>
          <w:color w:val="auto"/>
          <w:sz w:val="22"/>
          <w:lang w:eastAsia="en-US"/>
        </w:rPr>
        <w:t>space and</w:t>
      </w:r>
      <w:r w:rsidRPr="005D3F98">
        <w:rPr>
          <w:rFonts w:ascii="Calibri" w:eastAsia="Calibri" w:hAnsi="Calibri" w:cs="Calibri"/>
          <w:color w:val="auto"/>
          <w:sz w:val="22"/>
          <w:lang w:eastAsia="en-US"/>
        </w:rPr>
        <w:t xml:space="preserve"> shared some tangible</w:t>
      </w:r>
      <w:r w:rsidR="00F2218B" w:rsidRPr="005D3F98">
        <w:rPr>
          <w:rFonts w:ascii="Calibri" w:eastAsia="Calibri" w:hAnsi="Calibri" w:cs="Calibri"/>
          <w:color w:val="auto"/>
          <w:sz w:val="22"/>
          <w:lang w:eastAsia="en-US"/>
        </w:rPr>
        <w:t xml:space="preserve"> examples of</w:t>
      </w:r>
      <w:r w:rsidR="00D8711E" w:rsidRPr="005D3F98">
        <w:rPr>
          <w:rFonts w:ascii="Calibri" w:eastAsia="Calibri" w:hAnsi="Calibri" w:cs="Calibri"/>
          <w:color w:val="auto"/>
          <w:sz w:val="22"/>
          <w:lang w:eastAsia="en-US"/>
        </w:rPr>
        <w:t xml:space="preserve"> achieving</w:t>
      </w:r>
      <w:r w:rsidRPr="005D3F98" w:rsidDel="00F2218B">
        <w:rPr>
          <w:rFonts w:ascii="Calibri" w:eastAsia="Calibri" w:hAnsi="Calibri" w:cs="Calibri"/>
          <w:color w:val="auto"/>
          <w:sz w:val="22"/>
          <w:lang w:eastAsia="en-US"/>
        </w:rPr>
        <w:t xml:space="preserve"> </w:t>
      </w:r>
      <w:r w:rsidRPr="005D3F98">
        <w:rPr>
          <w:rFonts w:ascii="Calibri" w:eastAsia="Calibri" w:hAnsi="Calibri" w:cs="Calibri"/>
          <w:color w:val="auto"/>
          <w:sz w:val="22"/>
          <w:lang w:eastAsia="en-US"/>
        </w:rPr>
        <w:t>this.</w:t>
      </w:r>
    </w:p>
    <w:p w14:paraId="797D449B" w14:textId="6053917E" w:rsidR="00E32EAD" w:rsidRPr="005D3F98" w:rsidRDefault="00E32EAD" w:rsidP="00370D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67" w:right="0" w:firstLine="0"/>
        <w:rPr>
          <w:lang w:eastAsia="en-US"/>
        </w:rPr>
      </w:pPr>
      <w:r w:rsidRPr="005D3F98">
        <w:rPr>
          <w:rFonts w:ascii="Calibri" w:eastAsia="Calibri" w:hAnsi="Calibri" w:cs="Calibri"/>
          <w:i/>
          <w:color w:val="auto"/>
          <w:sz w:val="22"/>
          <w:lang w:eastAsia="en-US"/>
        </w:rPr>
        <w:t>We started with plants, some paintings, [we’ve] got a [important Māori artefact]. Healthcare provider 10</w:t>
      </w:r>
    </w:p>
    <w:p w14:paraId="6868C2F8" w14:textId="77777777" w:rsidR="008408FB" w:rsidRDefault="008408FB" w:rsidP="00E57031">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360" w:lineRule="auto"/>
        <w:ind w:left="0" w:right="0" w:firstLine="0"/>
        <w:jc w:val="both"/>
        <w:rPr>
          <w:rFonts w:ascii="Calibri" w:eastAsia="Calibri" w:hAnsi="Calibri" w:cs="Calibri"/>
          <w:color w:val="auto"/>
          <w:sz w:val="22"/>
          <w:lang w:eastAsia="en-US"/>
        </w:rPr>
      </w:pPr>
    </w:p>
    <w:p w14:paraId="716B753B" w14:textId="43DBE565" w:rsidR="00E32EAD" w:rsidRPr="005D3F98" w:rsidRDefault="00793B14" w:rsidP="00E57031">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360" w:lineRule="auto"/>
        <w:ind w:left="0" w:right="0" w:firstLine="0"/>
        <w:jc w:val="both"/>
        <w:rPr>
          <w:rFonts w:ascii="Calibri" w:eastAsia="Calibri" w:hAnsi="Calibri" w:cs="Calibri"/>
          <w:color w:val="auto"/>
          <w:sz w:val="22"/>
          <w:lang w:eastAsia="en-US"/>
        </w:rPr>
      </w:pPr>
      <w:r w:rsidRPr="005D3F98">
        <w:rPr>
          <w:rFonts w:ascii="Calibri" w:eastAsia="Calibri" w:hAnsi="Calibri" w:cs="Calibri"/>
          <w:color w:val="auto"/>
          <w:sz w:val="22"/>
          <w:lang w:eastAsia="en-US"/>
        </w:rPr>
        <w:t xml:space="preserve">Discussions about the </w:t>
      </w:r>
      <w:r w:rsidR="00F33608">
        <w:rPr>
          <w:rFonts w:ascii="Calibri" w:eastAsia="Calibri" w:hAnsi="Calibri" w:cs="Calibri"/>
          <w:color w:val="auto"/>
          <w:sz w:val="22"/>
          <w:lang w:eastAsia="en-US"/>
        </w:rPr>
        <w:t xml:space="preserve">products of conception </w:t>
      </w:r>
      <w:r w:rsidRPr="005D3F98">
        <w:rPr>
          <w:rFonts w:ascii="Calibri" w:eastAsia="Calibri" w:hAnsi="Calibri" w:cs="Calibri"/>
          <w:color w:val="auto"/>
          <w:sz w:val="22"/>
          <w:lang w:eastAsia="en-US"/>
        </w:rPr>
        <w:t>were handled sensitively but sometimes lacked practical support</w:t>
      </w:r>
      <w:r w:rsidR="4E2ED4C4" w:rsidRPr="005D3F98">
        <w:rPr>
          <w:rFonts w:ascii="Calibri" w:eastAsia="Calibri" w:hAnsi="Calibri" w:cs="Calibri"/>
          <w:color w:val="auto"/>
          <w:sz w:val="22"/>
          <w:lang w:eastAsia="en-US"/>
        </w:rPr>
        <w:t>.</w:t>
      </w:r>
      <w:r w:rsidRPr="005D3F98">
        <w:rPr>
          <w:rFonts w:ascii="Calibri" w:eastAsia="Calibri" w:hAnsi="Calibri" w:cs="Calibri"/>
          <w:color w:val="auto"/>
          <w:sz w:val="22"/>
          <w:lang w:eastAsia="en-US"/>
        </w:rPr>
        <w:t xml:space="preserve"> </w:t>
      </w:r>
      <w:r w:rsidR="401FACA3" w:rsidRPr="005D3F98">
        <w:rPr>
          <w:rFonts w:ascii="Calibri" w:eastAsia="Calibri" w:hAnsi="Calibri" w:cs="Calibri"/>
          <w:color w:val="auto"/>
          <w:sz w:val="22"/>
          <w:lang w:eastAsia="en-US"/>
        </w:rPr>
        <w:t>S</w:t>
      </w:r>
      <w:r w:rsidR="00E32EAD" w:rsidRPr="005D3F98">
        <w:rPr>
          <w:rFonts w:ascii="Calibri" w:eastAsia="Calibri" w:hAnsi="Calibri" w:cs="Calibri"/>
          <w:color w:val="auto"/>
          <w:sz w:val="22"/>
          <w:lang w:eastAsia="en-US"/>
        </w:rPr>
        <w:t xml:space="preserve">ensitivity around these discussions was appreciated by wāhine and whānau. </w:t>
      </w:r>
    </w:p>
    <w:p w14:paraId="5E0BD38B" w14:textId="65FC3792" w:rsidR="00E32EAD" w:rsidRPr="005D3F98" w:rsidRDefault="00E32EAD" w:rsidP="00370D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567" w:right="0" w:firstLine="0"/>
        <w:rPr>
          <w:rFonts w:ascii="Calibri" w:eastAsia="Calibri" w:hAnsi="Calibri" w:cs="Calibri"/>
          <w:i/>
          <w:color w:val="auto"/>
          <w:sz w:val="22"/>
          <w:lang w:eastAsia="en-US"/>
        </w:rPr>
      </w:pPr>
      <w:r w:rsidRPr="005D3F98">
        <w:rPr>
          <w:rFonts w:ascii="Calibri" w:eastAsia="Calibri" w:hAnsi="Calibri" w:cs="Calibri"/>
          <w:i/>
          <w:color w:val="auto"/>
          <w:sz w:val="22"/>
          <w:lang w:eastAsia="en-US"/>
        </w:rPr>
        <w:t>[Daughter] commented on the theatre nurse, on how awesome she was. And then she came in and just had a kōrero with her and asked obviously those certain questions like, “What do you want done with the fetus?” It was just, I didn’t have that, so that was pretty awesome. Being able to have that doctor come in and actually check up on you and just find out what would you like to do? Whānau 1</w:t>
      </w:r>
    </w:p>
    <w:p w14:paraId="06BF66A6" w14:textId="77777777" w:rsidR="00E32EAD" w:rsidRPr="005D3F98" w:rsidRDefault="00E32EAD" w:rsidP="004C53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360" w:lineRule="auto"/>
        <w:ind w:left="0" w:right="0" w:firstLine="0"/>
        <w:rPr>
          <w:rFonts w:ascii="Calibri" w:eastAsia="Calibri" w:hAnsi="Calibri" w:cs="Calibri"/>
          <w:i/>
          <w:color w:val="auto"/>
          <w:sz w:val="22"/>
          <w:lang w:eastAsia="en-US"/>
        </w:rPr>
      </w:pPr>
    </w:p>
    <w:p w14:paraId="373FA166" w14:textId="17ECBAC0" w:rsidR="00E32EAD" w:rsidRPr="005D3F98" w:rsidRDefault="00127887" w:rsidP="004C532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360" w:lineRule="auto"/>
        <w:ind w:left="0" w:right="0" w:firstLine="0"/>
        <w:rPr>
          <w:rFonts w:ascii="Calibri" w:eastAsia="Calibri" w:hAnsi="Calibri" w:cs="Calibri"/>
          <w:color w:val="auto"/>
          <w:sz w:val="22"/>
          <w:lang w:eastAsia="en-US"/>
        </w:rPr>
      </w:pPr>
      <w:r w:rsidRPr="005D3F98">
        <w:rPr>
          <w:rFonts w:ascii="Calibri" w:eastAsia="Calibri" w:hAnsi="Calibri" w:cs="Calibri"/>
          <w:color w:val="auto"/>
          <w:sz w:val="22"/>
          <w:lang w:eastAsia="en-US"/>
        </w:rPr>
        <w:t>Wā</w:t>
      </w:r>
      <w:r w:rsidR="00E32EAD" w:rsidRPr="005D3F98">
        <w:rPr>
          <w:rFonts w:ascii="Calibri" w:eastAsia="Calibri" w:hAnsi="Calibri" w:cs="Calibri"/>
          <w:color w:val="auto"/>
          <w:sz w:val="22"/>
          <w:lang w:eastAsia="en-US"/>
        </w:rPr>
        <w:t xml:space="preserve">hine described </w:t>
      </w:r>
      <w:r w:rsidR="00A81666" w:rsidRPr="005D3F98">
        <w:rPr>
          <w:rFonts w:ascii="Calibri" w:eastAsia="Calibri" w:hAnsi="Calibri" w:cs="Calibri"/>
          <w:color w:val="auto"/>
          <w:sz w:val="22"/>
          <w:lang w:eastAsia="en-US"/>
        </w:rPr>
        <w:t>a</w:t>
      </w:r>
      <w:r w:rsidR="00E32EAD" w:rsidRPr="005D3F98">
        <w:rPr>
          <w:rFonts w:ascii="Calibri" w:eastAsia="Calibri" w:hAnsi="Calibri" w:cs="Calibri"/>
          <w:color w:val="auto"/>
          <w:sz w:val="22"/>
          <w:lang w:eastAsia="en-US"/>
        </w:rPr>
        <w:t xml:space="preserve"> need for more guidance on collecting the </w:t>
      </w:r>
      <w:r w:rsidR="00F33608">
        <w:rPr>
          <w:rFonts w:ascii="Calibri" w:eastAsia="Calibri" w:hAnsi="Calibri" w:cs="Calibri"/>
          <w:color w:val="auto"/>
          <w:sz w:val="22"/>
          <w:lang w:eastAsia="en-US"/>
        </w:rPr>
        <w:t>products of conception</w:t>
      </w:r>
      <w:r w:rsidR="00E32EAD" w:rsidRPr="005D3F98">
        <w:rPr>
          <w:rFonts w:ascii="Calibri" w:eastAsia="Calibri" w:hAnsi="Calibri" w:cs="Calibri"/>
          <w:color w:val="auto"/>
          <w:sz w:val="22"/>
          <w:lang w:eastAsia="en-US"/>
        </w:rPr>
        <w:t>.</w:t>
      </w:r>
      <w:r w:rsidR="00A333D5" w:rsidRPr="005D3F98">
        <w:rPr>
          <w:rFonts w:ascii="Calibri" w:eastAsia="Calibri" w:hAnsi="Calibri" w:cs="Calibri"/>
          <w:color w:val="auto"/>
          <w:sz w:val="22"/>
          <w:lang w:eastAsia="en-US"/>
        </w:rPr>
        <w:t xml:space="preserve"> A lack of clarity </w:t>
      </w:r>
      <w:r w:rsidR="008F68B3" w:rsidRPr="005D3F98">
        <w:rPr>
          <w:rFonts w:ascii="Calibri" w:eastAsia="Calibri" w:hAnsi="Calibri" w:cs="Calibri"/>
          <w:color w:val="auto"/>
          <w:sz w:val="22"/>
          <w:lang w:eastAsia="en-US"/>
        </w:rPr>
        <w:t xml:space="preserve">and practical support at this stage </w:t>
      </w:r>
      <w:r w:rsidR="508607F7" w:rsidRPr="005D3F98">
        <w:rPr>
          <w:rFonts w:ascii="Calibri" w:eastAsia="Calibri" w:hAnsi="Calibri" w:cs="Calibri"/>
          <w:color w:val="auto"/>
          <w:sz w:val="22"/>
          <w:lang w:eastAsia="en-US"/>
        </w:rPr>
        <w:t xml:space="preserve">can </w:t>
      </w:r>
      <w:r w:rsidR="008F68B3" w:rsidRPr="005D3F98">
        <w:rPr>
          <w:rFonts w:ascii="Calibri" w:eastAsia="Calibri" w:hAnsi="Calibri" w:cs="Calibri"/>
          <w:color w:val="auto"/>
          <w:sz w:val="22"/>
          <w:lang w:eastAsia="en-US"/>
        </w:rPr>
        <w:t>cause distress.</w:t>
      </w:r>
      <w:r w:rsidR="00E32EAD" w:rsidRPr="005D3F98">
        <w:rPr>
          <w:rFonts w:ascii="Calibri" w:eastAsia="Calibri" w:hAnsi="Calibri" w:cs="Calibri"/>
          <w:color w:val="auto"/>
          <w:sz w:val="22"/>
          <w:lang w:eastAsia="en-US"/>
        </w:rPr>
        <w:t xml:space="preserve"> </w:t>
      </w:r>
    </w:p>
    <w:p w14:paraId="1F1FA092" w14:textId="553ADE06" w:rsidR="00E32EAD" w:rsidRPr="005D3F98" w:rsidRDefault="322C23E1" w:rsidP="00370D53">
      <w:pPr>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567" w:right="0" w:firstLine="0"/>
        <w:rPr>
          <w:rFonts w:ascii="Calibri" w:eastAsia="Calibri" w:hAnsi="Calibri" w:cs="Calibri"/>
          <w:i/>
          <w:color w:val="auto"/>
          <w:sz w:val="22"/>
          <w:lang w:eastAsia="en-US"/>
        </w:rPr>
      </w:pPr>
      <w:r w:rsidRPr="005D3F98">
        <w:rPr>
          <w:rFonts w:ascii="Calibri" w:eastAsia="Calibri" w:hAnsi="Calibri" w:cs="Calibri"/>
          <w:i/>
          <w:color w:val="auto"/>
          <w:sz w:val="22"/>
          <w:lang w:eastAsia="en-US"/>
        </w:rPr>
        <w:t>I didn’t know how big the box had to be. Maybe they should have boxes at the hospital for us, like because I had to go to Countdown and beg them to give me a little box from the florist that they don’t normally sell. So, and then like storage; I can’t just bring the thing back and put it in my freezer, so just having that space available for you to store it while you make plans for it. I don’t know if that’s asking too much, but that’s what would make me feel better. Wahine 3</w:t>
      </w:r>
    </w:p>
    <w:p w14:paraId="1B5FC4B4" w14:textId="77777777" w:rsidR="00E32EAD" w:rsidRPr="005D3F98" w:rsidRDefault="00E32EAD" w:rsidP="004C532E">
      <w:pPr>
        <w:tabs>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360" w:lineRule="auto"/>
        <w:ind w:left="0" w:right="0" w:firstLine="0"/>
        <w:rPr>
          <w:rFonts w:ascii="Calibri" w:eastAsia="Calibri" w:hAnsi="Calibri" w:cs="Calibri"/>
          <w:i/>
          <w:color w:val="auto"/>
          <w:sz w:val="22"/>
          <w:lang w:eastAsia="en-US"/>
        </w:rPr>
      </w:pPr>
    </w:p>
    <w:p w14:paraId="4A2414E6" w14:textId="5DD9BB27" w:rsidR="00E32EAD" w:rsidRPr="005D3F98" w:rsidRDefault="00E32EAD" w:rsidP="2150887B">
      <w:pPr>
        <w:spacing w:after="0" w:line="360" w:lineRule="auto"/>
        <w:ind w:left="0" w:right="0"/>
        <w:jc w:val="both"/>
        <w:rPr>
          <w:rFonts w:ascii="Calibri" w:eastAsia="Calibri" w:hAnsi="Calibri" w:cs="Calibri"/>
          <w:color w:val="auto"/>
          <w:sz w:val="22"/>
          <w:lang w:eastAsia="en-US"/>
        </w:rPr>
      </w:pPr>
      <w:r w:rsidRPr="2150887B">
        <w:rPr>
          <w:rFonts w:ascii="Calibri" w:eastAsia="Calibri" w:hAnsi="Calibri" w:cs="Calibri"/>
          <w:color w:val="auto"/>
          <w:sz w:val="22"/>
          <w:lang w:eastAsia="en-US"/>
        </w:rPr>
        <w:lastRenderedPageBreak/>
        <w:t xml:space="preserve">Some healthcare providers shared examples </w:t>
      </w:r>
      <w:r w:rsidR="00116A24" w:rsidRPr="2150887B">
        <w:rPr>
          <w:rFonts w:ascii="Calibri" w:eastAsia="Calibri" w:hAnsi="Calibri" w:cs="Calibri"/>
          <w:color w:val="auto"/>
          <w:sz w:val="22"/>
          <w:lang w:eastAsia="en-US"/>
        </w:rPr>
        <w:t>of</w:t>
      </w:r>
      <w:r w:rsidR="00B34F4C" w:rsidRPr="2150887B">
        <w:rPr>
          <w:rFonts w:ascii="Calibri" w:eastAsia="Calibri" w:hAnsi="Calibri" w:cs="Calibri"/>
          <w:color w:val="auto"/>
          <w:sz w:val="22"/>
          <w:lang w:eastAsia="en-US"/>
        </w:rPr>
        <w:t xml:space="preserve"> </w:t>
      </w:r>
      <w:r w:rsidRPr="2150887B">
        <w:rPr>
          <w:rFonts w:ascii="Calibri" w:eastAsia="Calibri" w:hAnsi="Calibri" w:cs="Calibri"/>
          <w:color w:val="auto"/>
          <w:sz w:val="22"/>
          <w:lang w:eastAsia="en-US"/>
        </w:rPr>
        <w:t xml:space="preserve">conversations and practical considerations </w:t>
      </w:r>
      <w:r w:rsidR="572F6510" w:rsidRPr="2150887B">
        <w:rPr>
          <w:rFonts w:ascii="Calibri" w:eastAsia="Calibri" w:hAnsi="Calibri" w:cs="Calibri"/>
          <w:color w:val="auto"/>
          <w:sz w:val="22"/>
          <w:lang w:eastAsia="en-US"/>
        </w:rPr>
        <w:t>around</w:t>
      </w:r>
      <w:r w:rsidRPr="2150887B">
        <w:rPr>
          <w:rFonts w:ascii="Calibri" w:eastAsia="Calibri" w:hAnsi="Calibri" w:cs="Calibri"/>
          <w:color w:val="auto"/>
          <w:sz w:val="22"/>
          <w:lang w:eastAsia="en-US"/>
        </w:rPr>
        <w:t xml:space="preserve"> storage and burial of the </w:t>
      </w:r>
      <w:r w:rsidR="00F33608">
        <w:rPr>
          <w:rFonts w:ascii="Calibri" w:eastAsia="Calibri" w:hAnsi="Calibri" w:cs="Calibri"/>
          <w:color w:val="auto"/>
          <w:sz w:val="22"/>
          <w:lang w:eastAsia="en-US"/>
        </w:rPr>
        <w:t>products</w:t>
      </w:r>
      <w:r w:rsidR="00B27A86">
        <w:rPr>
          <w:rFonts w:ascii="Calibri" w:eastAsia="Calibri" w:hAnsi="Calibri" w:cs="Calibri"/>
          <w:color w:val="auto"/>
          <w:sz w:val="22"/>
          <w:lang w:eastAsia="en-US"/>
        </w:rPr>
        <w:t xml:space="preserve"> of conception</w:t>
      </w:r>
      <w:r w:rsidRPr="2150887B">
        <w:rPr>
          <w:rFonts w:ascii="Calibri" w:eastAsia="Calibri" w:hAnsi="Calibri" w:cs="Calibri"/>
          <w:color w:val="auto"/>
          <w:sz w:val="22"/>
          <w:lang w:eastAsia="en-US"/>
        </w:rPr>
        <w:t xml:space="preserve">. </w:t>
      </w:r>
      <w:r w:rsidR="00431AD7" w:rsidRPr="2150887B">
        <w:rPr>
          <w:rFonts w:ascii="Calibri" w:eastAsia="Calibri" w:hAnsi="Calibri" w:cs="Calibri"/>
          <w:color w:val="auto"/>
          <w:sz w:val="22"/>
          <w:lang w:eastAsia="en-US"/>
        </w:rPr>
        <w:t>However, from wāhine experiences noted above, it appears that this is not consistently practiced across all regions.</w:t>
      </w:r>
    </w:p>
    <w:p w14:paraId="69B991B4" w14:textId="2689EF37" w:rsidR="0015390A" w:rsidRDefault="00E32EAD" w:rsidP="00370D53">
      <w:pPr>
        <w:spacing w:after="0" w:line="240" w:lineRule="auto"/>
        <w:ind w:left="567" w:right="0" w:firstLine="0"/>
        <w:rPr>
          <w:rFonts w:ascii="Calibri" w:eastAsia="Calibri" w:hAnsi="Calibri" w:cs="Calibri"/>
          <w:i/>
          <w:color w:val="auto"/>
          <w:sz w:val="22"/>
          <w:lang w:eastAsia="en-US"/>
        </w:rPr>
      </w:pPr>
      <w:r w:rsidRPr="005D3F98">
        <w:rPr>
          <w:rFonts w:ascii="Calibri" w:eastAsia="Calibri" w:hAnsi="Calibri" w:cs="Calibri"/>
          <w:i/>
          <w:color w:val="auto"/>
          <w:sz w:val="22"/>
          <w:lang w:eastAsia="en-US"/>
        </w:rPr>
        <w:t>For our tissue, we got kete bags... we can gift women their tissue back in a kete to take home for burial. We've got burial instructions there and for the post operative side.  Healthcare Provider 10</w:t>
      </w:r>
    </w:p>
    <w:p w14:paraId="6C7FFD95" w14:textId="77777777" w:rsidR="00DA4BDC" w:rsidRPr="005D3F98" w:rsidRDefault="00DA4BDC" w:rsidP="00E437BE">
      <w:pPr>
        <w:spacing w:after="0" w:line="360" w:lineRule="auto"/>
        <w:ind w:left="567" w:right="0" w:firstLine="0"/>
        <w:rPr>
          <w:lang w:bidi="en-US"/>
        </w:rPr>
      </w:pPr>
    </w:p>
    <w:p w14:paraId="5879A1E3" w14:textId="7A0D4268" w:rsidR="00CE0047" w:rsidRDefault="002D3DED" w:rsidP="00A53DDC">
      <w:pPr>
        <w:pStyle w:val="Heading1"/>
        <w:spacing w:line="360" w:lineRule="auto"/>
        <w:ind w:left="11" w:hanging="11"/>
        <w:rPr>
          <w:rFonts w:asciiTheme="minorHAnsi" w:hAnsiTheme="minorHAnsi" w:cstheme="minorHAnsi"/>
          <w:sz w:val="28"/>
          <w:szCs w:val="28"/>
          <w:lang w:bidi="en-US"/>
        </w:rPr>
      </w:pPr>
      <w:bookmarkStart w:id="31" w:name="_Toc159925978"/>
      <w:r>
        <w:rPr>
          <w:rFonts w:asciiTheme="minorHAnsi" w:hAnsiTheme="minorHAnsi" w:cstheme="minorHAnsi"/>
          <w:sz w:val="28"/>
          <w:szCs w:val="28"/>
          <w:lang w:bidi="en-US"/>
        </w:rPr>
        <w:t xml:space="preserve">First contact with the health system after deciding to have an </w:t>
      </w:r>
      <w:r w:rsidR="00323709">
        <w:rPr>
          <w:rFonts w:asciiTheme="minorHAnsi" w:hAnsiTheme="minorHAnsi" w:cstheme="minorHAnsi"/>
          <w:sz w:val="28"/>
          <w:szCs w:val="28"/>
          <w:lang w:bidi="en-US"/>
        </w:rPr>
        <w:t>abortion</w:t>
      </w:r>
      <w:bookmarkEnd w:id="31"/>
    </w:p>
    <w:p w14:paraId="2D7CA2D9" w14:textId="49CE3A95" w:rsidR="007A407C" w:rsidRDefault="0077411F" w:rsidP="378D1BF8">
      <w:pPr>
        <w:spacing w:after="160" w:line="360" w:lineRule="auto"/>
        <w:ind w:left="0" w:right="0" w:firstLine="0"/>
        <w:jc w:val="both"/>
        <w:rPr>
          <w:rFonts w:ascii="Calibri" w:eastAsia="Calibri" w:hAnsi="Calibri" w:cs="Times New Roman"/>
          <w:color w:val="auto"/>
          <w:sz w:val="22"/>
          <w:lang w:eastAsia="en-US"/>
        </w:rPr>
      </w:pPr>
      <w:r w:rsidRPr="00E437BE">
        <w:rPr>
          <w:rFonts w:ascii="Calibri" w:eastAsia="Calibri" w:hAnsi="Calibri" w:cs="Times New Roman"/>
          <w:color w:val="auto"/>
          <w:sz w:val="22"/>
          <w:lang w:eastAsia="en-US"/>
        </w:rPr>
        <w:t>W</w:t>
      </w:r>
      <w:r w:rsidR="00CD3A9E" w:rsidRPr="00E437BE">
        <w:rPr>
          <w:rFonts w:ascii="Calibri" w:eastAsia="Calibri" w:hAnsi="Calibri" w:cs="Times New Roman"/>
          <w:color w:val="auto"/>
          <w:sz w:val="22"/>
          <w:lang w:eastAsia="en-US"/>
        </w:rPr>
        <w:t xml:space="preserve">āhine </w:t>
      </w:r>
      <w:r w:rsidRPr="00E437BE">
        <w:rPr>
          <w:rFonts w:ascii="Calibri" w:eastAsia="Calibri" w:hAnsi="Calibri" w:cs="Times New Roman"/>
          <w:color w:val="auto"/>
          <w:sz w:val="22"/>
          <w:lang w:eastAsia="en-US"/>
        </w:rPr>
        <w:t>w</w:t>
      </w:r>
      <w:r w:rsidR="00D41660" w:rsidRPr="00E437BE">
        <w:rPr>
          <w:rFonts w:ascii="Calibri" w:eastAsia="Calibri" w:hAnsi="Calibri" w:cs="Times New Roman"/>
          <w:color w:val="auto"/>
          <w:sz w:val="22"/>
          <w:lang w:eastAsia="en-US"/>
        </w:rPr>
        <w:t>ho</w:t>
      </w:r>
      <w:r w:rsidR="00DD6779" w:rsidRPr="00E437BE">
        <w:rPr>
          <w:rFonts w:ascii="Calibri" w:eastAsia="Calibri" w:hAnsi="Calibri" w:cs="Times New Roman"/>
          <w:color w:val="auto"/>
          <w:sz w:val="22"/>
          <w:lang w:eastAsia="en-US"/>
        </w:rPr>
        <w:t xml:space="preserve"> w</w:t>
      </w:r>
      <w:r w:rsidR="00CD3A9E" w:rsidRPr="00E437BE">
        <w:rPr>
          <w:rFonts w:ascii="Calibri" w:eastAsia="Calibri" w:hAnsi="Calibri" w:cs="Times New Roman"/>
          <w:color w:val="auto"/>
          <w:sz w:val="22"/>
          <w:lang w:eastAsia="en-US"/>
        </w:rPr>
        <w:t>ere aware of</w:t>
      </w:r>
      <w:r w:rsidR="00433B68" w:rsidRPr="00E437BE">
        <w:rPr>
          <w:rFonts w:ascii="Calibri" w:eastAsia="Calibri" w:hAnsi="Calibri" w:cs="Times New Roman"/>
          <w:color w:val="auto"/>
          <w:sz w:val="22"/>
          <w:lang w:eastAsia="en-US"/>
        </w:rPr>
        <w:t xml:space="preserve"> </w:t>
      </w:r>
      <w:r w:rsidR="00CD3A9E" w:rsidRPr="00E437BE">
        <w:rPr>
          <w:rFonts w:ascii="Calibri" w:eastAsia="Calibri" w:hAnsi="Calibri" w:cs="Times New Roman"/>
          <w:color w:val="auto"/>
          <w:sz w:val="22"/>
          <w:lang w:eastAsia="en-US"/>
        </w:rPr>
        <w:t>self-refer</w:t>
      </w:r>
      <w:r w:rsidR="00433B68" w:rsidRPr="00E437BE">
        <w:rPr>
          <w:rFonts w:ascii="Calibri" w:eastAsia="Calibri" w:hAnsi="Calibri" w:cs="Times New Roman"/>
          <w:color w:val="auto"/>
          <w:sz w:val="22"/>
          <w:lang w:eastAsia="en-US"/>
        </w:rPr>
        <w:t>ral</w:t>
      </w:r>
      <w:r w:rsidRPr="00E437BE">
        <w:rPr>
          <w:rFonts w:ascii="Calibri" w:eastAsia="Calibri" w:hAnsi="Calibri" w:cs="Times New Roman"/>
          <w:color w:val="auto"/>
          <w:sz w:val="22"/>
          <w:lang w:eastAsia="en-US"/>
        </w:rPr>
        <w:t xml:space="preserve"> to an abortion service </w:t>
      </w:r>
      <w:r w:rsidR="00F437B5" w:rsidRPr="00E437BE">
        <w:rPr>
          <w:rFonts w:ascii="Calibri" w:eastAsia="Calibri" w:hAnsi="Calibri" w:cs="Times New Roman"/>
          <w:color w:val="auto"/>
          <w:sz w:val="22"/>
          <w:lang w:eastAsia="en-US"/>
        </w:rPr>
        <w:t>favoured</w:t>
      </w:r>
      <w:r w:rsidR="00433B68" w:rsidRPr="00E437BE">
        <w:rPr>
          <w:rFonts w:ascii="Calibri" w:eastAsia="Calibri" w:hAnsi="Calibri" w:cs="Times New Roman"/>
          <w:color w:val="auto"/>
          <w:sz w:val="22"/>
          <w:lang w:eastAsia="en-US"/>
        </w:rPr>
        <w:t xml:space="preserve"> this option. </w:t>
      </w:r>
      <w:r w:rsidR="612E6AA1" w:rsidRPr="00E437BE">
        <w:rPr>
          <w:rFonts w:ascii="Calibri" w:eastAsia="Calibri" w:hAnsi="Calibri" w:cs="Times New Roman"/>
          <w:color w:val="auto"/>
          <w:sz w:val="22"/>
          <w:lang w:eastAsia="en-US"/>
        </w:rPr>
        <w:t>One of the major reforms of 2020 was t</w:t>
      </w:r>
      <w:r w:rsidR="0663A50F" w:rsidRPr="00E437BE">
        <w:rPr>
          <w:rFonts w:ascii="Calibri" w:eastAsia="Calibri" w:hAnsi="Calibri" w:cs="Times New Roman"/>
          <w:color w:val="auto"/>
          <w:sz w:val="22"/>
          <w:lang w:eastAsia="en-US"/>
        </w:rPr>
        <w:t xml:space="preserve">he ability to access an abortion service without a referral from another healthcare provider first. This option was taken up by a substantial number of </w:t>
      </w:r>
      <w:r w:rsidR="001406BD">
        <w:rPr>
          <w:rFonts w:ascii="Calibri" w:eastAsia="Calibri" w:hAnsi="Calibri" w:cs="Times New Roman"/>
          <w:color w:val="auto"/>
          <w:sz w:val="22"/>
          <w:lang w:eastAsia="en-US"/>
        </w:rPr>
        <w:t xml:space="preserve">surveyed </w:t>
      </w:r>
      <w:r w:rsidR="0663A50F" w:rsidRPr="00E437BE">
        <w:rPr>
          <w:rFonts w:ascii="Calibri" w:eastAsia="Calibri" w:hAnsi="Calibri" w:cs="Times New Roman"/>
          <w:color w:val="auto"/>
          <w:sz w:val="22"/>
          <w:lang w:eastAsia="en-US"/>
        </w:rPr>
        <w:t>wāhine</w:t>
      </w:r>
      <w:r w:rsidR="19F330E0" w:rsidRPr="00E437BE">
        <w:rPr>
          <w:rFonts w:ascii="Calibri" w:eastAsia="Calibri" w:hAnsi="Calibri" w:cs="Times New Roman"/>
          <w:color w:val="auto"/>
          <w:sz w:val="22"/>
          <w:lang w:eastAsia="en-US"/>
        </w:rPr>
        <w:t xml:space="preserve">: </w:t>
      </w:r>
      <w:r w:rsidR="1BEE0978" w:rsidRPr="00E437BE">
        <w:rPr>
          <w:rFonts w:ascii="Calibri" w:eastAsia="Calibri" w:hAnsi="Calibri" w:cs="Times New Roman"/>
          <w:color w:val="auto"/>
          <w:sz w:val="22"/>
          <w:lang w:eastAsia="en-US"/>
        </w:rPr>
        <w:t>38.5% Māori</w:t>
      </w:r>
      <w:r w:rsidR="00850CF4">
        <w:rPr>
          <w:rFonts w:ascii="Calibri" w:eastAsia="Calibri" w:hAnsi="Calibri" w:cs="Times New Roman"/>
          <w:color w:val="auto"/>
          <w:sz w:val="22"/>
          <w:lang w:eastAsia="en-US"/>
        </w:rPr>
        <w:t xml:space="preserve"> (15/39)</w:t>
      </w:r>
      <w:r w:rsidR="1BEE0978" w:rsidRPr="00E437BE">
        <w:rPr>
          <w:rFonts w:ascii="Calibri" w:eastAsia="Calibri" w:hAnsi="Calibri" w:cs="Times New Roman"/>
          <w:color w:val="auto"/>
          <w:sz w:val="22"/>
          <w:lang w:eastAsia="en-US"/>
        </w:rPr>
        <w:t xml:space="preserve">, </w:t>
      </w:r>
      <w:r w:rsidR="00B90084">
        <w:rPr>
          <w:rFonts w:ascii="Calibri" w:eastAsia="Calibri" w:hAnsi="Calibri" w:cs="Times New Roman"/>
          <w:color w:val="auto"/>
          <w:sz w:val="22"/>
          <w:lang w:eastAsia="en-US"/>
        </w:rPr>
        <w:t>61.1</w:t>
      </w:r>
      <w:r w:rsidR="1BEE0978" w:rsidRPr="00E437BE">
        <w:rPr>
          <w:rFonts w:ascii="Calibri" w:eastAsia="Calibri" w:hAnsi="Calibri" w:cs="Times New Roman"/>
          <w:color w:val="auto"/>
          <w:sz w:val="22"/>
          <w:lang w:eastAsia="en-US"/>
        </w:rPr>
        <w:t>% Pacific</w:t>
      </w:r>
      <w:r w:rsidR="00850CF4">
        <w:rPr>
          <w:rFonts w:ascii="Calibri" w:eastAsia="Calibri" w:hAnsi="Calibri" w:cs="Times New Roman"/>
          <w:color w:val="auto"/>
          <w:sz w:val="22"/>
          <w:lang w:eastAsia="en-US"/>
        </w:rPr>
        <w:t xml:space="preserve"> (11/18)</w:t>
      </w:r>
      <w:r w:rsidR="1BEE0978" w:rsidRPr="00E437BE">
        <w:rPr>
          <w:rFonts w:ascii="Calibri" w:eastAsia="Calibri" w:hAnsi="Calibri" w:cs="Times New Roman"/>
          <w:color w:val="auto"/>
          <w:sz w:val="22"/>
          <w:lang w:eastAsia="en-US"/>
        </w:rPr>
        <w:t>, 45.1% rangatahi</w:t>
      </w:r>
      <w:r w:rsidR="00850CF4">
        <w:rPr>
          <w:rFonts w:ascii="Calibri" w:eastAsia="Calibri" w:hAnsi="Calibri" w:cs="Times New Roman"/>
          <w:color w:val="auto"/>
          <w:sz w:val="22"/>
          <w:lang w:eastAsia="en-US"/>
        </w:rPr>
        <w:t xml:space="preserve"> (23/51)</w:t>
      </w:r>
      <w:r w:rsidR="1BEE0978" w:rsidRPr="00E437BE">
        <w:rPr>
          <w:rFonts w:ascii="Calibri" w:eastAsia="Calibri" w:hAnsi="Calibri" w:cs="Times New Roman"/>
          <w:color w:val="auto"/>
          <w:sz w:val="22"/>
          <w:lang w:eastAsia="en-US"/>
        </w:rPr>
        <w:t>, 30.0% rural</w:t>
      </w:r>
      <w:r w:rsidR="4F3530F9" w:rsidRPr="00E437BE">
        <w:rPr>
          <w:rFonts w:ascii="Calibri" w:eastAsia="Calibri" w:hAnsi="Calibri" w:cs="Times New Roman"/>
          <w:color w:val="auto"/>
          <w:sz w:val="22"/>
          <w:lang w:eastAsia="en-US"/>
        </w:rPr>
        <w:t xml:space="preserve"> wāhine</w:t>
      </w:r>
      <w:r w:rsidR="00850CF4">
        <w:rPr>
          <w:rFonts w:ascii="Calibri" w:eastAsia="Calibri" w:hAnsi="Calibri" w:cs="Times New Roman"/>
          <w:color w:val="auto"/>
          <w:sz w:val="22"/>
          <w:lang w:eastAsia="en-US"/>
        </w:rPr>
        <w:t xml:space="preserve"> (6/20) (</w:t>
      </w:r>
      <w:r w:rsidR="00850CF4" w:rsidRPr="007F1CC9">
        <w:rPr>
          <w:rFonts w:asciiTheme="minorHAnsi" w:eastAsiaTheme="minorEastAsia" w:hAnsiTheme="minorHAnsi" w:cstheme="minorBidi"/>
          <w:b/>
          <w:bCs/>
          <w:color w:val="385623" w:themeColor="accent6" w:themeShade="80"/>
          <w:sz w:val="22"/>
        </w:rPr>
        <w:t xml:space="preserve">Figure </w:t>
      </w:r>
      <w:r w:rsidR="00850CF4">
        <w:rPr>
          <w:rFonts w:asciiTheme="minorHAnsi" w:eastAsiaTheme="minorEastAsia" w:hAnsiTheme="minorHAnsi" w:cstheme="minorBidi"/>
          <w:b/>
          <w:bCs/>
          <w:color w:val="385623" w:themeColor="accent6" w:themeShade="80"/>
          <w:sz w:val="22"/>
        </w:rPr>
        <w:t>2)</w:t>
      </w:r>
      <w:r w:rsidR="0663A50F" w:rsidRPr="00E437BE">
        <w:rPr>
          <w:rFonts w:ascii="Calibri" w:eastAsia="Calibri" w:hAnsi="Calibri" w:cs="Times New Roman"/>
          <w:color w:val="auto"/>
          <w:sz w:val="22"/>
          <w:lang w:eastAsia="en-US"/>
        </w:rPr>
        <w:t xml:space="preserve">, but the </w:t>
      </w:r>
      <w:r w:rsidR="0663A50F" w:rsidRPr="00A138B1">
        <w:rPr>
          <w:rFonts w:ascii="Calibri" w:eastAsia="Calibri" w:hAnsi="Calibri" w:cs="Times New Roman"/>
          <w:color w:val="auto"/>
          <w:sz w:val="22"/>
          <w:u w:val="single"/>
          <w:lang w:eastAsia="en-US"/>
        </w:rPr>
        <w:t xml:space="preserve">first contact with the abortion care pathway </w:t>
      </w:r>
      <w:r w:rsidR="4F3530F9" w:rsidRPr="00A138B1">
        <w:rPr>
          <w:rFonts w:ascii="Calibri" w:eastAsia="Calibri" w:hAnsi="Calibri" w:cs="Times New Roman"/>
          <w:color w:val="auto"/>
          <w:sz w:val="22"/>
          <w:u w:val="single"/>
          <w:lang w:eastAsia="en-US"/>
        </w:rPr>
        <w:t xml:space="preserve">for 58.7% of wāhine </w:t>
      </w:r>
      <w:r w:rsidR="00B90084" w:rsidRPr="00A138B1">
        <w:rPr>
          <w:rFonts w:ascii="Calibri" w:eastAsia="Calibri" w:hAnsi="Calibri" w:cs="Times New Roman"/>
          <w:color w:val="auto"/>
          <w:sz w:val="22"/>
          <w:u w:val="single"/>
          <w:lang w:eastAsia="en-US"/>
        </w:rPr>
        <w:t xml:space="preserve">(74/126) </w:t>
      </w:r>
      <w:r w:rsidR="0663A50F" w:rsidRPr="00A138B1">
        <w:rPr>
          <w:rFonts w:ascii="Calibri" w:eastAsia="Calibri" w:hAnsi="Calibri" w:cs="Times New Roman"/>
          <w:color w:val="auto"/>
          <w:sz w:val="22"/>
          <w:u w:val="single"/>
          <w:lang w:eastAsia="en-US"/>
        </w:rPr>
        <w:t>was a referral from another healthcare provider</w:t>
      </w:r>
      <w:r w:rsidR="0663A50F" w:rsidRPr="00E437BE">
        <w:rPr>
          <w:rFonts w:ascii="Calibri" w:eastAsia="Calibri" w:hAnsi="Calibri" w:cs="Times New Roman"/>
          <w:color w:val="auto"/>
          <w:sz w:val="22"/>
          <w:lang w:eastAsia="en-US"/>
        </w:rPr>
        <w:t xml:space="preserve">. For most wāhine this was a general practitioner. </w:t>
      </w:r>
      <w:r w:rsidR="00CF3FA9">
        <w:rPr>
          <w:rFonts w:ascii="Calibri" w:eastAsia="Calibri" w:hAnsi="Calibri" w:cs="Times New Roman"/>
          <w:color w:val="auto"/>
          <w:sz w:val="22"/>
          <w:lang w:eastAsia="en-US"/>
        </w:rPr>
        <w:t xml:space="preserve">Sexual Wellbeing Aotearoa (formerly </w:t>
      </w:r>
      <w:r w:rsidR="0663A50F" w:rsidRPr="00E437BE">
        <w:rPr>
          <w:rFonts w:ascii="Calibri" w:eastAsia="Calibri" w:hAnsi="Calibri" w:cs="Times New Roman"/>
          <w:color w:val="auto"/>
          <w:sz w:val="22"/>
          <w:lang w:eastAsia="en-US"/>
        </w:rPr>
        <w:t>Family Planning</w:t>
      </w:r>
      <w:r w:rsidR="001511E3">
        <w:rPr>
          <w:rFonts w:ascii="Calibri" w:eastAsia="Calibri" w:hAnsi="Calibri" w:cs="Times New Roman"/>
          <w:color w:val="auto"/>
          <w:sz w:val="22"/>
          <w:lang w:eastAsia="en-US"/>
        </w:rPr>
        <w:t>)</w:t>
      </w:r>
      <w:r w:rsidR="0663A50F" w:rsidRPr="00E437BE">
        <w:rPr>
          <w:rFonts w:ascii="Calibri" w:eastAsia="Calibri" w:hAnsi="Calibri" w:cs="Times New Roman"/>
          <w:color w:val="auto"/>
          <w:sz w:val="22"/>
          <w:lang w:eastAsia="en-US"/>
        </w:rPr>
        <w:t xml:space="preserve"> also remain</w:t>
      </w:r>
      <w:r w:rsidR="0097095C">
        <w:rPr>
          <w:rFonts w:ascii="Calibri" w:eastAsia="Calibri" w:hAnsi="Calibri" w:cs="Times New Roman"/>
          <w:color w:val="auto"/>
          <w:sz w:val="22"/>
          <w:lang w:eastAsia="en-US"/>
        </w:rPr>
        <w:t>ed</w:t>
      </w:r>
      <w:r w:rsidR="0663A50F" w:rsidRPr="00E437BE">
        <w:rPr>
          <w:rFonts w:ascii="Calibri" w:eastAsia="Calibri" w:hAnsi="Calibri" w:cs="Times New Roman"/>
          <w:color w:val="auto"/>
          <w:sz w:val="22"/>
          <w:lang w:eastAsia="en-US"/>
        </w:rPr>
        <w:t xml:space="preserve"> a first contact</w:t>
      </w:r>
      <w:r w:rsidR="2078FBA2" w:rsidRPr="00E437BE">
        <w:rPr>
          <w:rFonts w:ascii="Calibri" w:eastAsia="Calibri" w:hAnsi="Calibri" w:cs="Times New Roman"/>
          <w:color w:val="auto"/>
          <w:sz w:val="22"/>
          <w:lang w:eastAsia="en-US"/>
        </w:rPr>
        <w:t xml:space="preserve"> for </w:t>
      </w:r>
      <w:r w:rsidR="362E7C6F" w:rsidRPr="00E437BE">
        <w:rPr>
          <w:rFonts w:ascii="Calibri" w:eastAsia="Calibri" w:hAnsi="Calibri" w:cs="Times New Roman"/>
          <w:color w:val="auto"/>
          <w:sz w:val="22"/>
          <w:lang w:eastAsia="en-US"/>
        </w:rPr>
        <w:t xml:space="preserve">many </w:t>
      </w:r>
      <w:r w:rsidR="2078FBA2" w:rsidRPr="00E437BE">
        <w:rPr>
          <w:rFonts w:ascii="Calibri" w:eastAsia="Calibri" w:hAnsi="Calibri" w:cs="Times New Roman"/>
          <w:color w:val="auto"/>
          <w:sz w:val="22"/>
          <w:lang w:eastAsia="en-US"/>
        </w:rPr>
        <w:t>wāhine</w:t>
      </w:r>
      <w:r w:rsidR="0663A50F" w:rsidRPr="00E437BE">
        <w:rPr>
          <w:rFonts w:ascii="Calibri" w:eastAsia="Calibri" w:hAnsi="Calibri" w:cs="Times New Roman"/>
          <w:color w:val="auto"/>
          <w:sz w:val="22"/>
          <w:lang w:eastAsia="en-US"/>
        </w:rPr>
        <w:t xml:space="preserve"> (</w:t>
      </w:r>
      <w:r w:rsidR="52C6D1D1" w:rsidRPr="00E437BE">
        <w:rPr>
          <w:rFonts w:ascii="Calibri" w:eastAsia="Calibri" w:hAnsi="Calibri" w:cs="Times New Roman"/>
          <w:color w:val="auto"/>
          <w:sz w:val="22"/>
          <w:lang w:eastAsia="en-US"/>
        </w:rPr>
        <w:t>usually</w:t>
      </w:r>
      <w:r w:rsidR="0663A50F" w:rsidRPr="00E437BE">
        <w:rPr>
          <w:rFonts w:ascii="Calibri" w:eastAsia="Calibri" w:hAnsi="Calibri" w:cs="Times New Roman"/>
          <w:color w:val="auto"/>
          <w:sz w:val="22"/>
          <w:lang w:eastAsia="en-US"/>
        </w:rPr>
        <w:t xml:space="preserve"> a phone call)</w:t>
      </w:r>
      <w:r w:rsidR="09579410" w:rsidRPr="00E437BE">
        <w:rPr>
          <w:rFonts w:ascii="Calibri" w:eastAsia="Calibri" w:hAnsi="Calibri" w:cs="Times New Roman"/>
          <w:color w:val="auto"/>
          <w:sz w:val="22"/>
          <w:lang w:eastAsia="en-US"/>
        </w:rPr>
        <w:t xml:space="preserve">. </w:t>
      </w:r>
      <w:r w:rsidR="00850CF4">
        <w:rPr>
          <w:rFonts w:ascii="Calibri" w:eastAsia="Calibri" w:hAnsi="Calibri" w:cs="Times New Roman"/>
          <w:color w:val="auto"/>
          <w:sz w:val="22"/>
          <w:lang w:eastAsia="en-US"/>
        </w:rPr>
        <w:t>T</w:t>
      </w:r>
      <w:r w:rsidR="5B6103A1" w:rsidRPr="00E437BE">
        <w:rPr>
          <w:rFonts w:ascii="Calibri" w:eastAsia="Calibri" w:hAnsi="Calibri" w:cs="Times New Roman"/>
          <w:color w:val="auto"/>
          <w:sz w:val="22"/>
          <w:lang w:eastAsia="en-US"/>
        </w:rPr>
        <w:t xml:space="preserve">imeliness </w:t>
      </w:r>
      <w:r w:rsidR="63914BF9" w:rsidRPr="00E437BE">
        <w:rPr>
          <w:rFonts w:ascii="Calibri" w:eastAsia="Calibri" w:hAnsi="Calibri" w:cs="Times New Roman"/>
          <w:color w:val="auto"/>
          <w:sz w:val="22"/>
          <w:lang w:eastAsia="en-US"/>
        </w:rPr>
        <w:t xml:space="preserve">for </w:t>
      </w:r>
      <w:r w:rsidR="6689A0F9" w:rsidRPr="00E437BE">
        <w:rPr>
          <w:rFonts w:ascii="Calibri" w:eastAsia="Calibri" w:hAnsi="Calibri" w:cs="Times New Roman"/>
          <w:color w:val="auto"/>
          <w:sz w:val="22"/>
          <w:lang w:eastAsia="en-US"/>
        </w:rPr>
        <w:t xml:space="preserve">wāhine </w:t>
      </w:r>
      <w:r w:rsidR="63914BF9" w:rsidRPr="00E437BE">
        <w:rPr>
          <w:rFonts w:ascii="Calibri" w:eastAsia="Calibri" w:hAnsi="Calibri" w:cs="Times New Roman"/>
          <w:color w:val="auto"/>
          <w:sz w:val="22"/>
          <w:lang w:eastAsia="en-US"/>
        </w:rPr>
        <w:t xml:space="preserve">could be supported </w:t>
      </w:r>
      <w:r w:rsidR="6689A0F9" w:rsidRPr="00E437BE">
        <w:rPr>
          <w:rFonts w:ascii="Calibri" w:eastAsia="Calibri" w:hAnsi="Calibri" w:cs="Times New Roman"/>
          <w:color w:val="auto"/>
          <w:sz w:val="22"/>
          <w:lang w:eastAsia="en-US"/>
        </w:rPr>
        <w:t xml:space="preserve">by </w:t>
      </w:r>
      <w:r w:rsidR="00850CF4">
        <w:rPr>
          <w:rFonts w:ascii="Calibri" w:eastAsia="Calibri" w:hAnsi="Calibri" w:cs="Times New Roman"/>
          <w:color w:val="auto"/>
          <w:sz w:val="22"/>
          <w:lang w:eastAsia="en-US"/>
        </w:rPr>
        <w:t xml:space="preserve">first contacts </w:t>
      </w:r>
      <w:r w:rsidR="5E48ABCC" w:rsidRPr="00E437BE">
        <w:rPr>
          <w:rFonts w:ascii="Calibri" w:eastAsia="Calibri" w:hAnsi="Calibri" w:cs="Times New Roman"/>
          <w:color w:val="auto"/>
          <w:sz w:val="22"/>
          <w:lang w:eastAsia="en-US"/>
        </w:rPr>
        <w:t xml:space="preserve">directly </w:t>
      </w:r>
      <w:r w:rsidR="7E7F9AAA" w:rsidRPr="00E437BE">
        <w:rPr>
          <w:rFonts w:ascii="Calibri" w:eastAsia="Calibri" w:hAnsi="Calibri" w:cs="Times New Roman"/>
          <w:color w:val="auto"/>
          <w:sz w:val="22"/>
          <w:lang w:eastAsia="en-US"/>
        </w:rPr>
        <w:t xml:space="preserve">providing the </w:t>
      </w:r>
      <w:r w:rsidR="5E48ABCC" w:rsidRPr="00E437BE">
        <w:rPr>
          <w:rFonts w:ascii="Calibri" w:eastAsia="Calibri" w:hAnsi="Calibri" w:cs="Times New Roman"/>
          <w:color w:val="auto"/>
          <w:sz w:val="22"/>
          <w:lang w:eastAsia="en-US"/>
        </w:rPr>
        <w:t xml:space="preserve">contact </w:t>
      </w:r>
      <w:r w:rsidR="7E7F9AAA" w:rsidRPr="00E437BE">
        <w:rPr>
          <w:rFonts w:ascii="Calibri" w:eastAsia="Calibri" w:hAnsi="Calibri" w:cs="Times New Roman"/>
          <w:color w:val="auto"/>
          <w:sz w:val="22"/>
          <w:lang w:eastAsia="en-US"/>
        </w:rPr>
        <w:t xml:space="preserve">information </w:t>
      </w:r>
      <w:r w:rsidR="5E48ABCC" w:rsidRPr="00E437BE">
        <w:rPr>
          <w:rFonts w:ascii="Calibri" w:eastAsia="Calibri" w:hAnsi="Calibri" w:cs="Times New Roman"/>
          <w:color w:val="auto"/>
          <w:sz w:val="22"/>
          <w:lang w:eastAsia="en-US"/>
        </w:rPr>
        <w:t xml:space="preserve">of </w:t>
      </w:r>
      <w:r w:rsidR="7E7F9AAA" w:rsidRPr="00E437BE">
        <w:rPr>
          <w:rFonts w:ascii="Calibri" w:eastAsia="Calibri" w:hAnsi="Calibri" w:cs="Times New Roman"/>
          <w:color w:val="auto"/>
          <w:sz w:val="22"/>
          <w:lang w:eastAsia="en-US"/>
        </w:rPr>
        <w:t xml:space="preserve">the </w:t>
      </w:r>
      <w:r w:rsidR="5E48ABCC" w:rsidRPr="00E437BE">
        <w:rPr>
          <w:rFonts w:ascii="Calibri" w:eastAsia="Calibri" w:hAnsi="Calibri" w:cs="Times New Roman"/>
          <w:color w:val="auto"/>
          <w:sz w:val="22"/>
          <w:lang w:eastAsia="en-US"/>
        </w:rPr>
        <w:t>local abortion service</w:t>
      </w:r>
      <w:r w:rsidR="0663A50F" w:rsidRPr="00E437BE">
        <w:rPr>
          <w:rFonts w:ascii="Calibri" w:eastAsia="Calibri" w:hAnsi="Calibri" w:cs="Times New Roman"/>
          <w:color w:val="auto"/>
          <w:sz w:val="22"/>
          <w:lang w:eastAsia="en-US"/>
        </w:rPr>
        <w:t>.</w:t>
      </w:r>
      <w:r w:rsidR="7F2D99FC" w:rsidRPr="00E437BE">
        <w:rPr>
          <w:rFonts w:ascii="Calibri" w:eastAsia="Calibri" w:hAnsi="Calibri" w:cs="Times New Roman"/>
          <w:color w:val="auto"/>
          <w:sz w:val="22"/>
          <w:lang w:eastAsia="en-US"/>
        </w:rPr>
        <w:t xml:space="preserve"> </w:t>
      </w:r>
      <w:r w:rsidR="00CA12B0">
        <w:rPr>
          <w:rFonts w:ascii="Calibri" w:eastAsia="Calibri" w:hAnsi="Calibri" w:cs="Times New Roman"/>
          <w:color w:val="auto"/>
          <w:sz w:val="22"/>
          <w:lang w:eastAsia="en-US"/>
        </w:rPr>
        <w:t>T</w:t>
      </w:r>
      <w:r w:rsidR="00CA62F7">
        <w:rPr>
          <w:rFonts w:ascii="Calibri" w:eastAsia="Calibri" w:hAnsi="Calibri" w:cs="Times New Roman"/>
          <w:color w:val="auto"/>
          <w:sz w:val="22"/>
          <w:lang w:eastAsia="en-US"/>
        </w:rPr>
        <w:t xml:space="preserve">he importance of </w:t>
      </w:r>
      <w:r w:rsidR="00F51C67">
        <w:rPr>
          <w:rFonts w:ascii="Calibri" w:eastAsia="Calibri" w:hAnsi="Calibri" w:cs="Times New Roman"/>
          <w:color w:val="auto"/>
          <w:sz w:val="22"/>
          <w:lang w:eastAsia="en-US"/>
        </w:rPr>
        <w:t xml:space="preserve">making </w:t>
      </w:r>
      <w:r w:rsidR="00E518A3">
        <w:rPr>
          <w:rFonts w:ascii="Calibri" w:eastAsia="Calibri" w:hAnsi="Calibri" w:cs="Times New Roman"/>
          <w:color w:val="auto"/>
          <w:sz w:val="22"/>
          <w:lang w:eastAsia="en-US"/>
        </w:rPr>
        <w:t>contact</w:t>
      </w:r>
      <w:r w:rsidR="00F51C67">
        <w:rPr>
          <w:rFonts w:ascii="Calibri" w:eastAsia="Calibri" w:hAnsi="Calibri" w:cs="Times New Roman"/>
          <w:color w:val="auto"/>
          <w:sz w:val="22"/>
          <w:lang w:eastAsia="en-US"/>
        </w:rPr>
        <w:t xml:space="preserve"> with</w:t>
      </w:r>
      <w:r w:rsidR="00E518A3">
        <w:rPr>
          <w:rFonts w:ascii="Calibri" w:eastAsia="Calibri" w:hAnsi="Calibri" w:cs="Times New Roman"/>
          <w:color w:val="auto"/>
          <w:sz w:val="22"/>
          <w:lang w:eastAsia="en-US"/>
        </w:rPr>
        <w:t xml:space="preserve"> an abortion service</w:t>
      </w:r>
      <w:r w:rsidR="00F51C67">
        <w:rPr>
          <w:rFonts w:ascii="Calibri" w:eastAsia="Calibri" w:hAnsi="Calibri" w:cs="Times New Roman"/>
          <w:color w:val="auto"/>
          <w:sz w:val="22"/>
          <w:lang w:eastAsia="en-US"/>
        </w:rPr>
        <w:t xml:space="preserve"> was</w:t>
      </w:r>
      <w:r w:rsidR="00CA12B0">
        <w:rPr>
          <w:rFonts w:ascii="Calibri" w:eastAsia="Calibri" w:hAnsi="Calibri" w:cs="Times New Roman"/>
          <w:color w:val="auto"/>
          <w:sz w:val="22"/>
          <w:lang w:eastAsia="en-US"/>
        </w:rPr>
        <w:t xml:space="preserve"> also</w:t>
      </w:r>
      <w:r w:rsidR="00F51C67">
        <w:rPr>
          <w:rFonts w:ascii="Calibri" w:eastAsia="Calibri" w:hAnsi="Calibri" w:cs="Times New Roman"/>
          <w:color w:val="auto"/>
          <w:sz w:val="22"/>
          <w:lang w:eastAsia="en-US"/>
        </w:rPr>
        <w:t xml:space="preserve"> </w:t>
      </w:r>
      <w:r w:rsidR="001304AD">
        <w:rPr>
          <w:rFonts w:ascii="Calibri" w:eastAsia="Calibri" w:hAnsi="Calibri" w:cs="Times New Roman"/>
          <w:color w:val="auto"/>
          <w:sz w:val="22"/>
          <w:lang w:eastAsia="en-US"/>
        </w:rPr>
        <w:t xml:space="preserve">emphasised by </w:t>
      </w:r>
      <w:r w:rsidR="00CA12B0">
        <w:rPr>
          <w:rFonts w:ascii="Calibri" w:eastAsia="Calibri" w:hAnsi="Calibri" w:cs="Times New Roman"/>
          <w:color w:val="auto"/>
          <w:sz w:val="22"/>
          <w:lang w:eastAsia="en-US"/>
        </w:rPr>
        <w:t xml:space="preserve">survey participants </w:t>
      </w:r>
      <w:r w:rsidR="004C2671">
        <w:rPr>
          <w:rFonts w:ascii="Calibri" w:eastAsia="Calibri" w:hAnsi="Calibri" w:cs="Times New Roman"/>
          <w:color w:val="auto"/>
          <w:sz w:val="22"/>
          <w:lang w:eastAsia="en-US"/>
        </w:rPr>
        <w:t xml:space="preserve">who </w:t>
      </w:r>
      <w:r w:rsidR="00E518A3">
        <w:rPr>
          <w:rFonts w:ascii="Calibri" w:eastAsia="Calibri" w:hAnsi="Calibri" w:cs="Times New Roman"/>
          <w:color w:val="auto"/>
          <w:sz w:val="22"/>
          <w:lang w:eastAsia="en-US"/>
        </w:rPr>
        <w:t>felt h</w:t>
      </w:r>
      <w:r w:rsidR="00CA62F7">
        <w:rPr>
          <w:rFonts w:ascii="Calibri" w:eastAsia="Calibri" w:hAnsi="Calibri" w:cs="Times New Roman"/>
          <w:color w:val="auto"/>
          <w:sz w:val="22"/>
          <w:lang w:eastAsia="en-US"/>
        </w:rPr>
        <w:t>aving an abortion could be made easier</w:t>
      </w:r>
      <w:r w:rsidR="004C2671">
        <w:rPr>
          <w:rFonts w:ascii="Calibri" w:eastAsia="Calibri" w:hAnsi="Calibri" w:cs="Times New Roman"/>
          <w:color w:val="auto"/>
          <w:sz w:val="22"/>
          <w:lang w:eastAsia="en-US"/>
        </w:rPr>
        <w:t xml:space="preserve"> by </w:t>
      </w:r>
      <w:r w:rsidR="005856B5" w:rsidRPr="00723CD9">
        <w:rPr>
          <w:rFonts w:ascii="Calibri" w:eastAsia="Calibri" w:hAnsi="Calibri" w:cs="Times New Roman"/>
          <w:color w:val="auto"/>
          <w:sz w:val="22"/>
          <w:lang w:eastAsia="en-US"/>
        </w:rPr>
        <w:t>an online booking system</w:t>
      </w:r>
      <w:r w:rsidR="001304AD" w:rsidRPr="00723CD9">
        <w:rPr>
          <w:rFonts w:ascii="Calibri" w:eastAsia="Calibri" w:hAnsi="Calibri" w:cs="Times New Roman"/>
          <w:color w:val="auto"/>
          <w:sz w:val="22"/>
          <w:lang w:eastAsia="en-US"/>
        </w:rPr>
        <w:t xml:space="preserve"> (</w:t>
      </w:r>
      <w:r w:rsidR="00C41715" w:rsidRPr="00723CD9">
        <w:rPr>
          <w:rFonts w:ascii="Calibri" w:eastAsia="Calibri" w:hAnsi="Calibri" w:cs="Times New Roman"/>
          <w:color w:val="auto"/>
          <w:sz w:val="22"/>
          <w:lang w:eastAsia="en-US"/>
        </w:rPr>
        <w:t>31</w:t>
      </w:r>
      <w:r w:rsidR="00723CD9" w:rsidRPr="00723CD9">
        <w:rPr>
          <w:rFonts w:ascii="Calibri" w:eastAsia="Calibri" w:hAnsi="Calibri" w:cs="Times New Roman"/>
          <w:color w:val="auto"/>
          <w:sz w:val="22"/>
          <w:lang w:eastAsia="en-US"/>
        </w:rPr>
        <w:t>.3</w:t>
      </w:r>
      <w:r w:rsidR="00C41715" w:rsidRPr="00723CD9">
        <w:rPr>
          <w:rFonts w:ascii="Calibri" w:eastAsia="Calibri" w:hAnsi="Calibri" w:cs="Times New Roman"/>
          <w:color w:val="auto"/>
          <w:sz w:val="22"/>
          <w:lang w:eastAsia="en-US"/>
        </w:rPr>
        <w:t>%</w:t>
      </w:r>
      <w:r w:rsidR="004C2671" w:rsidRPr="00723CD9">
        <w:rPr>
          <w:rFonts w:ascii="Calibri" w:eastAsia="Calibri" w:hAnsi="Calibri" w:cs="Times New Roman"/>
          <w:color w:val="auto"/>
          <w:sz w:val="22"/>
          <w:lang w:eastAsia="en-US"/>
        </w:rPr>
        <w:t xml:space="preserve">, </w:t>
      </w:r>
      <w:r w:rsidR="00E07D63" w:rsidRPr="00723CD9">
        <w:rPr>
          <w:rFonts w:ascii="Calibri" w:eastAsia="Calibri" w:hAnsi="Calibri" w:cs="Times New Roman"/>
          <w:color w:val="auto"/>
          <w:sz w:val="22"/>
          <w:lang w:eastAsia="en-US"/>
        </w:rPr>
        <w:t>36/115</w:t>
      </w:r>
      <w:r w:rsidR="000F56C7" w:rsidRPr="00723CD9">
        <w:rPr>
          <w:rFonts w:ascii="Calibri" w:eastAsia="Calibri" w:hAnsi="Calibri" w:cs="Times New Roman"/>
          <w:color w:val="auto"/>
          <w:sz w:val="22"/>
          <w:lang w:eastAsia="en-US"/>
        </w:rPr>
        <w:t>)</w:t>
      </w:r>
      <w:r w:rsidR="00E07D63" w:rsidRPr="00723CD9">
        <w:rPr>
          <w:rFonts w:ascii="Calibri" w:eastAsia="Calibri" w:hAnsi="Calibri" w:cs="Times New Roman"/>
          <w:color w:val="auto"/>
          <w:sz w:val="22"/>
          <w:lang w:eastAsia="en-US"/>
        </w:rPr>
        <w:t xml:space="preserve"> or</w:t>
      </w:r>
      <w:r w:rsidR="005856B5" w:rsidRPr="00723CD9">
        <w:rPr>
          <w:rFonts w:ascii="Calibri" w:eastAsia="Calibri" w:hAnsi="Calibri" w:cs="Times New Roman"/>
          <w:color w:val="auto"/>
          <w:sz w:val="22"/>
          <w:lang w:eastAsia="en-US"/>
        </w:rPr>
        <w:t xml:space="preserve"> a 24-hour helpline about abortion and abortion services</w:t>
      </w:r>
      <w:r w:rsidR="006D0CC0" w:rsidRPr="00723CD9">
        <w:rPr>
          <w:rFonts w:ascii="Calibri" w:eastAsia="Calibri" w:hAnsi="Calibri" w:cs="Times New Roman"/>
          <w:color w:val="auto"/>
          <w:sz w:val="22"/>
          <w:lang w:eastAsia="en-US"/>
        </w:rPr>
        <w:t xml:space="preserve"> (</w:t>
      </w:r>
      <w:r w:rsidR="002D095D" w:rsidRPr="00723CD9">
        <w:rPr>
          <w:rFonts w:ascii="Calibri" w:eastAsia="Calibri" w:hAnsi="Calibri" w:cs="Times New Roman"/>
          <w:color w:val="auto"/>
          <w:sz w:val="22"/>
          <w:lang w:eastAsia="en-US"/>
        </w:rPr>
        <w:t xml:space="preserve">15.7%, </w:t>
      </w:r>
      <w:r w:rsidR="001575FF" w:rsidRPr="00723CD9">
        <w:rPr>
          <w:rFonts w:ascii="Calibri" w:eastAsia="Calibri" w:hAnsi="Calibri" w:cs="Times New Roman"/>
          <w:color w:val="auto"/>
          <w:sz w:val="22"/>
          <w:lang w:eastAsia="en-US"/>
        </w:rPr>
        <w:t>18/115</w:t>
      </w:r>
      <w:r w:rsidR="006D0CC0" w:rsidRPr="00723CD9">
        <w:rPr>
          <w:rFonts w:ascii="Calibri" w:eastAsia="Calibri" w:hAnsi="Calibri" w:cs="Times New Roman"/>
          <w:color w:val="auto"/>
          <w:sz w:val="22"/>
          <w:lang w:eastAsia="en-US"/>
        </w:rPr>
        <w:t>)</w:t>
      </w:r>
      <w:r w:rsidR="00497B43" w:rsidRPr="00723CD9">
        <w:rPr>
          <w:rFonts w:ascii="Calibri" w:eastAsia="Calibri" w:hAnsi="Calibri" w:cs="Times New Roman"/>
          <w:color w:val="auto"/>
          <w:sz w:val="22"/>
          <w:lang w:eastAsia="en-US"/>
        </w:rPr>
        <w:t>.</w:t>
      </w:r>
      <w:r w:rsidR="00CE310B">
        <w:rPr>
          <w:rFonts w:ascii="Calibri" w:eastAsia="Calibri" w:hAnsi="Calibri" w:cs="Times New Roman"/>
          <w:color w:val="auto"/>
          <w:sz w:val="22"/>
          <w:lang w:eastAsia="en-US"/>
        </w:rPr>
        <w:t xml:space="preserve"> </w:t>
      </w:r>
      <w:r w:rsidR="005856B5">
        <w:rPr>
          <w:rFonts w:ascii="Calibri" w:eastAsia="Calibri" w:hAnsi="Calibri" w:cs="Times New Roman"/>
          <w:color w:val="auto"/>
          <w:sz w:val="22"/>
          <w:lang w:eastAsia="en-US"/>
        </w:rPr>
        <w:t xml:space="preserve"> </w:t>
      </w:r>
      <w:r w:rsidR="00E518A3">
        <w:rPr>
          <w:rFonts w:ascii="Calibri" w:eastAsia="Calibri" w:hAnsi="Calibri" w:cs="Times New Roman"/>
          <w:color w:val="auto"/>
          <w:sz w:val="22"/>
          <w:lang w:eastAsia="en-US"/>
        </w:rPr>
        <w:t xml:space="preserve"> </w:t>
      </w:r>
      <w:r w:rsidR="00E53437">
        <w:rPr>
          <w:rFonts w:ascii="Calibri" w:eastAsia="Calibri" w:hAnsi="Calibri" w:cs="Times New Roman"/>
          <w:color w:val="auto"/>
          <w:sz w:val="22"/>
          <w:lang w:eastAsia="en-US"/>
        </w:rPr>
        <w:t xml:space="preserve">  </w:t>
      </w:r>
    </w:p>
    <w:p w14:paraId="0DA91399" w14:textId="77777777" w:rsidR="001165FD" w:rsidRDefault="001165FD" w:rsidP="001165FD">
      <w:pPr>
        <w:spacing w:after="0" w:line="360" w:lineRule="auto"/>
        <w:ind w:left="0" w:right="0" w:firstLine="0"/>
        <w:jc w:val="both"/>
        <w:rPr>
          <w:rFonts w:asciiTheme="minorHAnsi" w:eastAsiaTheme="minorEastAsia" w:hAnsiTheme="minorHAnsi" w:cstheme="minorBidi"/>
          <w:b/>
          <w:bCs/>
          <w:color w:val="385623" w:themeColor="accent6" w:themeShade="80"/>
          <w:sz w:val="22"/>
        </w:rPr>
      </w:pPr>
    </w:p>
    <w:p w14:paraId="632D9922" w14:textId="628C57D4" w:rsidR="001165FD" w:rsidRPr="007209D8" w:rsidRDefault="00C85553" w:rsidP="004211F3">
      <w:pPr>
        <w:pStyle w:val="Caption"/>
        <w:ind w:left="11" w:right="0" w:hanging="11"/>
        <w:rPr>
          <w:rFonts w:asciiTheme="minorHAnsi" w:eastAsiaTheme="minorEastAsia" w:hAnsiTheme="minorHAnsi" w:cstheme="minorBidi"/>
          <w:b/>
          <w:bCs/>
          <w:i w:val="0"/>
          <w:iCs w:val="0"/>
          <w:color w:val="385623" w:themeColor="accent6" w:themeShade="80"/>
          <w:sz w:val="22"/>
        </w:rPr>
      </w:pPr>
      <w:bookmarkStart w:id="32" w:name="_Toc159936786"/>
      <w:r w:rsidRPr="007209D8">
        <w:rPr>
          <w:rFonts w:asciiTheme="minorHAnsi" w:eastAsiaTheme="minorEastAsia" w:hAnsiTheme="minorHAnsi" w:cstheme="minorBidi"/>
          <w:b/>
          <w:bCs/>
          <w:i w:val="0"/>
          <w:iCs w:val="0"/>
          <w:color w:val="385623" w:themeColor="accent6" w:themeShade="80"/>
          <w:sz w:val="22"/>
        </w:rPr>
        <w:t xml:space="preserve">Figure </w:t>
      </w:r>
      <w:r w:rsidRPr="007209D8">
        <w:rPr>
          <w:rFonts w:asciiTheme="minorHAnsi" w:eastAsiaTheme="minorEastAsia" w:hAnsiTheme="minorHAnsi" w:cstheme="minorBidi"/>
          <w:b/>
          <w:bCs/>
          <w:i w:val="0"/>
          <w:iCs w:val="0"/>
          <w:color w:val="385623" w:themeColor="accent6" w:themeShade="80"/>
          <w:sz w:val="22"/>
        </w:rPr>
        <w:fldChar w:fldCharType="begin"/>
      </w:r>
      <w:r w:rsidRPr="007209D8">
        <w:rPr>
          <w:rFonts w:asciiTheme="minorHAnsi" w:eastAsiaTheme="minorEastAsia" w:hAnsiTheme="minorHAnsi" w:cstheme="minorBidi"/>
          <w:b/>
          <w:bCs/>
          <w:i w:val="0"/>
          <w:iCs w:val="0"/>
          <w:color w:val="385623" w:themeColor="accent6" w:themeShade="80"/>
          <w:sz w:val="22"/>
        </w:rPr>
        <w:instrText xml:space="preserve"> SEQ Figure \* ARABIC </w:instrText>
      </w:r>
      <w:r w:rsidRPr="007209D8">
        <w:rPr>
          <w:rFonts w:asciiTheme="minorHAnsi" w:eastAsiaTheme="minorEastAsia" w:hAnsiTheme="minorHAnsi" w:cstheme="minorBidi"/>
          <w:b/>
          <w:bCs/>
          <w:i w:val="0"/>
          <w:iCs w:val="0"/>
          <w:color w:val="385623" w:themeColor="accent6" w:themeShade="80"/>
          <w:sz w:val="22"/>
        </w:rPr>
        <w:fldChar w:fldCharType="separate"/>
      </w:r>
      <w:r w:rsidR="001959F1">
        <w:rPr>
          <w:rFonts w:asciiTheme="minorHAnsi" w:eastAsiaTheme="minorEastAsia" w:hAnsiTheme="minorHAnsi" w:cstheme="minorBidi"/>
          <w:b/>
          <w:bCs/>
          <w:i w:val="0"/>
          <w:iCs w:val="0"/>
          <w:noProof/>
          <w:color w:val="385623" w:themeColor="accent6" w:themeShade="80"/>
          <w:sz w:val="22"/>
        </w:rPr>
        <w:t>2</w:t>
      </w:r>
      <w:r w:rsidRPr="007209D8">
        <w:rPr>
          <w:rFonts w:asciiTheme="minorHAnsi" w:eastAsiaTheme="minorEastAsia" w:hAnsiTheme="minorHAnsi" w:cstheme="minorBidi"/>
          <w:b/>
          <w:bCs/>
          <w:i w:val="0"/>
          <w:iCs w:val="0"/>
          <w:color w:val="385623" w:themeColor="accent6" w:themeShade="80"/>
          <w:sz w:val="22"/>
        </w:rPr>
        <w:fldChar w:fldCharType="end"/>
      </w:r>
      <w:r w:rsidRPr="007209D8">
        <w:rPr>
          <w:rFonts w:asciiTheme="minorHAnsi" w:eastAsiaTheme="minorEastAsia" w:hAnsiTheme="minorHAnsi" w:cstheme="minorBidi"/>
          <w:b/>
          <w:bCs/>
          <w:i w:val="0"/>
          <w:iCs w:val="0"/>
          <w:color w:val="385623" w:themeColor="accent6" w:themeShade="80"/>
          <w:sz w:val="22"/>
        </w:rPr>
        <w:t xml:space="preserve">: </w:t>
      </w:r>
      <w:r w:rsidR="00090DA8">
        <w:rPr>
          <w:rFonts w:asciiTheme="minorHAnsi" w:eastAsiaTheme="minorEastAsia" w:hAnsiTheme="minorHAnsi" w:cstheme="minorBidi"/>
          <w:b/>
          <w:bCs/>
          <w:i w:val="0"/>
          <w:iCs w:val="0"/>
          <w:color w:val="385623" w:themeColor="accent6" w:themeShade="80"/>
          <w:sz w:val="22"/>
        </w:rPr>
        <w:t>S</w:t>
      </w:r>
      <w:r w:rsidRPr="007209D8">
        <w:rPr>
          <w:rFonts w:asciiTheme="minorHAnsi" w:eastAsiaTheme="minorEastAsia" w:hAnsiTheme="minorHAnsi" w:cstheme="minorBidi"/>
          <w:b/>
          <w:bCs/>
          <w:i w:val="0"/>
          <w:iCs w:val="0"/>
          <w:color w:val="385623" w:themeColor="accent6" w:themeShade="80"/>
          <w:sz w:val="22"/>
        </w:rPr>
        <w:t>elf-</w:t>
      </w:r>
      <w:r w:rsidR="00090DA8" w:rsidRPr="007209D8">
        <w:rPr>
          <w:rFonts w:asciiTheme="minorHAnsi" w:eastAsiaTheme="minorEastAsia" w:hAnsiTheme="minorHAnsi" w:cstheme="minorBidi"/>
          <w:b/>
          <w:bCs/>
          <w:i w:val="0"/>
          <w:iCs w:val="0"/>
          <w:color w:val="385623" w:themeColor="accent6" w:themeShade="80"/>
          <w:sz w:val="22"/>
        </w:rPr>
        <w:t>referr</w:t>
      </w:r>
      <w:r w:rsidR="00090DA8">
        <w:rPr>
          <w:rFonts w:asciiTheme="minorHAnsi" w:eastAsiaTheme="minorEastAsia" w:hAnsiTheme="minorHAnsi" w:cstheme="minorBidi"/>
          <w:b/>
          <w:bCs/>
          <w:i w:val="0"/>
          <w:iCs w:val="0"/>
          <w:color w:val="385623" w:themeColor="accent6" w:themeShade="80"/>
          <w:sz w:val="22"/>
        </w:rPr>
        <w:t>al</w:t>
      </w:r>
      <w:r w:rsidR="00090DA8" w:rsidRPr="007209D8">
        <w:rPr>
          <w:rFonts w:asciiTheme="minorHAnsi" w:eastAsiaTheme="minorEastAsia" w:hAnsiTheme="minorHAnsi" w:cstheme="minorBidi"/>
          <w:b/>
          <w:bCs/>
          <w:i w:val="0"/>
          <w:iCs w:val="0"/>
          <w:color w:val="385623" w:themeColor="accent6" w:themeShade="80"/>
          <w:sz w:val="22"/>
        </w:rPr>
        <w:t xml:space="preserve"> </w:t>
      </w:r>
      <w:r w:rsidRPr="007209D8">
        <w:rPr>
          <w:rFonts w:asciiTheme="minorHAnsi" w:eastAsiaTheme="minorEastAsia" w:hAnsiTheme="minorHAnsi" w:cstheme="minorBidi"/>
          <w:b/>
          <w:bCs/>
          <w:i w:val="0"/>
          <w:iCs w:val="0"/>
          <w:color w:val="385623" w:themeColor="accent6" w:themeShade="80"/>
          <w:sz w:val="22"/>
        </w:rPr>
        <w:t xml:space="preserve">to an abortion service or </w:t>
      </w:r>
      <w:r w:rsidR="00090DA8">
        <w:rPr>
          <w:rFonts w:asciiTheme="minorHAnsi" w:eastAsiaTheme="minorEastAsia" w:hAnsiTheme="minorHAnsi" w:cstheme="minorBidi"/>
          <w:b/>
          <w:bCs/>
          <w:i w:val="0"/>
          <w:iCs w:val="0"/>
          <w:color w:val="385623" w:themeColor="accent6" w:themeShade="80"/>
          <w:sz w:val="22"/>
        </w:rPr>
        <w:t>referral</w:t>
      </w:r>
      <w:r w:rsidRPr="007209D8">
        <w:rPr>
          <w:rFonts w:asciiTheme="minorHAnsi" w:eastAsiaTheme="minorEastAsia" w:hAnsiTheme="minorHAnsi" w:cstheme="minorBidi"/>
          <w:b/>
          <w:bCs/>
          <w:i w:val="0"/>
          <w:iCs w:val="0"/>
          <w:color w:val="385623" w:themeColor="accent6" w:themeShade="80"/>
          <w:sz w:val="22"/>
        </w:rPr>
        <w:t xml:space="preserve"> by another healthcare provider.</w:t>
      </w:r>
      <w:bookmarkEnd w:id="32"/>
      <w:r w:rsidR="00807707" w:rsidRPr="007209D8">
        <w:rPr>
          <w:i w:val="0"/>
          <w:iCs w:val="0"/>
        </w:rPr>
        <w:t xml:space="preserve"> </w:t>
      </w:r>
    </w:p>
    <w:p w14:paraId="4F05306A" w14:textId="5B395DD0" w:rsidR="007A407C" w:rsidRPr="00E437BE" w:rsidRDefault="00D4272B" w:rsidP="00E2054A">
      <w:pPr>
        <w:spacing w:after="160" w:line="360" w:lineRule="auto"/>
        <w:ind w:left="0" w:right="0" w:firstLine="0"/>
        <w:jc w:val="center"/>
        <w:rPr>
          <w:rFonts w:ascii="Calibri" w:eastAsia="Calibri" w:hAnsi="Calibri" w:cs="Times New Roman"/>
          <w:color w:val="auto"/>
          <w:sz w:val="22"/>
          <w:lang w:eastAsia="en-US"/>
        </w:rPr>
      </w:pPr>
      <w:r>
        <w:rPr>
          <w:noProof/>
        </w:rPr>
        <w:drawing>
          <wp:inline distT="0" distB="0" distL="0" distR="0" wp14:anchorId="548D78A1" wp14:editId="202B2849">
            <wp:extent cx="5731510" cy="2952750"/>
            <wp:effectExtent l="0" t="0" r="2540" b="0"/>
            <wp:docPr id="11" name="Chart 11" descr="Figure 2: A bar graph of the percent of survey participants who self-referred to an abortion service and the percent who were referrred by another healthcare provider.&#10;">
              <a:extLst xmlns:a="http://schemas.openxmlformats.org/drawingml/2006/main">
                <a:ext uri="{FF2B5EF4-FFF2-40B4-BE49-F238E27FC236}">
                  <a16:creationId xmlns:a16="http://schemas.microsoft.com/office/drawing/2014/main" id="{DB2BB584-8E08-A64E-F97B-E02560FDF3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547BB4" w14:textId="0C98449A" w:rsidR="004119AB" w:rsidRPr="00E437BE" w:rsidRDefault="00B96D29" w:rsidP="004119AB">
      <w:pPr>
        <w:spacing w:after="160" w:line="360" w:lineRule="auto"/>
        <w:ind w:left="0" w:right="0" w:firstLine="0"/>
        <w:jc w:val="both"/>
        <w:rPr>
          <w:rFonts w:ascii="Calibri" w:eastAsia="Calibri" w:hAnsi="Calibri" w:cs="Times New Roman"/>
          <w:color w:val="auto"/>
          <w:sz w:val="22"/>
          <w:lang w:eastAsia="en-US"/>
        </w:rPr>
      </w:pPr>
      <w:r>
        <w:rPr>
          <w:rFonts w:ascii="Calibri" w:eastAsia="Calibri" w:hAnsi="Calibri" w:cs="Times New Roman"/>
          <w:color w:val="auto"/>
          <w:sz w:val="22"/>
          <w:lang w:eastAsia="en-US"/>
        </w:rPr>
        <w:lastRenderedPageBreak/>
        <w:t>Surveyed w</w:t>
      </w:r>
      <w:r w:rsidRPr="00E437BE">
        <w:rPr>
          <w:rFonts w:ascii="Calibri" w:eastAsia="Calibri" w:hAnsi="Calibri" w:cs="Times New Roman"/>
          <w:color w:val="auto"/>
          <w:sz w:val="22"/>
          <w:lang w:eastAsia="en-US"/>
        </w:rPr>
        <w:t xml:space="preserve">āhine </w:t>
      </w:r>
      <w:r w:rsidR="0025660C" w:rsidRPr="00E437BE">
        <w:rPr>
          <w:rFonts w:ascii="Calibri" w:eastAsia="Calibri" w:hAnsi="Calibri" w:cs="Times New Roman"/>
          <w:color w:val="auto"/>
          <w:sz w:val="22"/>
          <w:lang w:eastAsia="en-US"/>
        </w:rPr>
        <w:t xml:space="preserve">who saw a healthcare provider before the abortion service </w:t>
      </w:r>
      <w:r w:rsidR="004119AB" w:rsidRPr="00E437BE">
        <w:rPr>
          <w:rFonts w:ascii="Calibri" w:eastAsia="Calibri" w:hAnsi="Calibri" w:cs="Times New Roman"/>
          <w:color w:val="auto"/>
          <w:sz w:val="22"/>
          <w:lang w:eastAsia="en-US"/>
        </w:rPr>
        <w:t xml:space="preserve">reported a range of ways that this stage of the pathway could </w:t>
      </w:r>
      <w:r w:rsidR="00ED74F1" w:rsidRPr="00E437BE">
        <w:rPr>
          <w:rFonts w:ascii="Calibri" w:eastAsia="Calibri" w:hAnsi="Calibri" w:cs="Times New Roman"/>
          <w:color w:val="auto"/>
          <w:sz w:val="22"/>
          <w:lang w:eastAsia="en-US"/>
        </w:rPr>
        <w:t>be made more</w:t>
      </w:r>
      <w:r w:rsidR="004119AB" w:rsidRPr="00E437BE">
        <w:rPr>
          <w:rFonts w:ascii="Calibri" w:eastAsia="Calibri" w:hAnsi="Calibri" w:cs="Times New Roman"/>
          <w:color w:val="auto"/>
          <w:sz w:val="22"/>
          <w:lang w:eastAsia="en-US"/>
        </w:rPr>
        <w:t xml:space="preserve"> </w:t>
      </w:r>
      <w:r w:rsidR="00ED74F1" w:rsidRPr="00E437BE">
        <w:rPr>
          <w:rFonts w:ascii="Calibri" w:eastAsia="Calibri" w:hAnsi="Calibri" w:cs="Times New Roman"/>
          <w:color w:val="auto"/>
          <w:sz w:val="22"/>
          <w:lang w:eastAsia="en-US"/>
        </w:rPr>
        <w:t>accessible</w:t>
      </w:r>
      <w:r w:rsidR="004119AB" w:rsidRPr="00E437BE">
        <w:rPr>
          <w:rFonts w:ascii="Calibri" w:eastAsia="Calibri" w:hAnsi="Calibri" w:cs="Times New Roman"/>
          <w:color w:val="auto"/>
          <w:sz w:val="22"/>
          <w:lang w:eastAsia="en-US"/>
        </w:rPr>
        <w:t xml:space="preserve">, indicating that challenges and obstacles are </w:t>
      </w:r>
      <w:r w:rsidR="401A13B3" w:rsidRPr="00E437BE">
        <w:rPr>
          <w:rFonts w:ascii="Calibri" w:eastAsia="Calibri" w:hAnsi="Calibri" w:cs="Times New Roman"/>
          <w:color w:val="auto"/>
          <w:sz w:val="22"/>
          <w:lang w:eastAsia="en-US"/>
        </w:rPr>
        <w:t xml:space="preserve">often </w:t>
      </w:r>
      <w:r w:rsidR="004119AB" w:rsidRPr="00E437BE">
        <w:rPr>
          <w:rFonts w:ascii="Calibri" w:eastAsia="Calibri" w:hAnsi="Calibri" w:cs="Times New Roman"/>
          <w:color w:val="auto"/>
          <w:sz w:val="22"/>
          <w:lang w:eastAsia="en-US"/>
        </w:rPr>
        <w:t>encountered:</w:t>
      </w:r>
    </w:p>
    <w:p w14:paraId="311A88D3" w14:textId="488C78E0" w:rsidR="004119AB" w:rsidRPr="00D018FA" w:rsidRDefault="004119AB" w:rsidP="00434235">
      <w:pPr>
        <w:pStyle w:val="ListParagraph"/>
        <w:numPr>
          <w:ilvl w:val="0"/>
          <w:numId w:val="36"/>
        </w:numPr>
        <w:spacing w:line="360" w:lineRule="auto"/>
        <w:jc w:val="both"/>
        <w:rPr>
          <w:rFonts w:ascii="Calibri" w:eastAsia="Calibri" w:hAnsi="Calibri" w:cs="Times New Roman"/>
        </w:rPr>
      </w:pPr>
      <w:r w:rsidRPr="00434235">
        <w:rPr>
          <w:rFonts w:ascii="Calibri" w:eastAsia="Calibri" w:hAnsi="Calibri" w:cs="Times New Roman"/>
        </w:rPr>
        <w:t>Clearer information about abortion</w:t>
      </w:r>
      <w:r w:rsidR="006A473D">
        <w:rPr>
          <w:rFonts w:ascii="Calibri" w:eastAsia="Calibri" w:hAnsi="Calibri" w:cs="Times New Roman"/>
        </w:rPr>
        <w:t>:</w:t>
      </w:r>
      <w:r w:rsidRPr="00434235">
        <w:rPr>
          <w:rFonts w:ascii="Calibri" w:eastAsia="Calibri" w:hAnsi="Calibri" w:cs="Times New Roman"/>
        </w:rPr>
        <w:t xml:space="preserve"> 12.5% Māori</w:t>
      </w:r>
      <w:r w:rsidR="000E501C">
        <w:rPr>
          <w:rFonts w:ascii="Calibri" w:eastAsia="Calibri" w:hAnsi="Calibri" w:cs="Times New Roman"/>
        </w:rPr>
        <w:t xml:space="preserve"> </w:t>
      </w:r>
      <w:r w:rsidR="006A473D">
        <w:rPr>
          <w:rFonts w:ascii="Calibri" w:eastAsia="Calibri" w:hAnsi="Calibri" w:cs="Times New Roman"/>
        </w:rPr>
        <w:t>(</w:t>
      </w:r>
      <w:r w:rsidR="000E501C">
        <w:rPr>
          <w:rFonts w:ascii="Calibri" w:eastAsia="Calibri" w:hAnsi="Calibri" w:cs="Times New Roman"/>
        </w:rPr>
        <w:t>3/24</w:t>
      </w:r>
      <w:r w:rsidRPr="00434235">
        <w:rPr>
          <w:rFonts w:ascii="Calibri" w:eastAsia="Calibri" w:hAnsi="Calibri" w:cs="Times New Roman"/>
        </w:rPr>
        <w:t xml:space="preserve">) </w:t>
      </w:r>
    </w:p>
    <w:p w14:paraId="61FFD7B9" w14:textId="5005F44D" w:rsidR="004119AB" w:rsidRPr="00D018FA" w:rsidRDefault="004119AB" w:rsidP="00434235">
      <w:pPr>
        <w:pStyle w:val="ListParagraph"/>
        <w:numPr>
          <w:ilvl w:val="0"/>
          <w:numId w:val="36"/>
        </w:numPr>
        <w:spacing w:line="360" w:lineRule="auto"/>
        <w:jc w:val="both"/>
        <w:rPr>
          <w:rFonts w:ascii="Calibri" w:eastAsia="Calibri" w:hAnsi="Calibri" w:cs="Times New Roman"/>
        </w:rPr>
      </w:pPr>
      <w:r w:rsidRPr="00434235">
        <w:rPr>
          <w:rFonts w:ascii="Calibri" w:eastAsia="Calibri" w:hAnsi="Calibri" w:cs="Times New Roman"/>
        </w:rPr>
        <w:t>Healthcare providers not making assumptions about pregnancy intentions</w:t>
      </w:r>
      <w:r w:rsidR="006A473D">
        <w:rPr>
          <w:rFonts w:ascii="Calibri" w:eastAsia="Calibri" w:hAnsi="Calibri" w:cs="Times New Roman"/>
        </w:rPr>
        <w:t>:</w:t>
      </w:r>
      <w:r w:rsidRPr="00434235">
        <w:rPr>
          <w:rFonts w:ascii="Calibri" w:eastAsia="Calibri" w:hAnsi="Calibri" w:cs="Times New Roman"/>
        </w:rPr>
        <w:t xml:space="preserve"> 5.4% overall</w:t>
      </w:r>
      <w:r w:rsidR="006A473D">
        <w:rPr>
          <w:rFonts w:ascii="Calibri" w:eastAsia="Calibri" w:hAnsi="Calibri" w:cs="Times New Roman"/>
        </w:rPr>
        <w:t xml:space="preserve"> (4/73</w:t>
      </w:r>
      <w:r w:rsidRPr="00434235">
        <w:rPr>
          <w:rFonts w:ascii="Calibri" w:eastAsia="Calibri" w:hAnsi="Calibri" w:cs="Times New Roman"/>
        </w:rPr>
        <w:t>)</w:t>
      </w:r>
    </w:p>
    <w:p w14:paraId="29F7D11D" w14:textId="0F7A2064" w:rsidR="006D4748" w:rsidRPr="00D018FA" w:rsidRDefault="004119AB" w:rsidP="00434235">
      <w:pPr>
        <w:pStyle w:val="ListParagraph"/>
        <w:numPr>
          <w:ilvl w:val="0"/>
          <w:numId w:val="36"/>
        </w:numPr>
        <w:spacing w:line="360" w:lineRule="auto"/>
        <w:jc w:val="both"/>
        <w:rPr>
          <w:rFonts w:ascii="Calibri" w:eastAsia="Calibri" w:hAnsi="Calibri" w:cs="Times New Roman"/>
        </w:rPr>
      </w:pPr>
      <w:r w:rsidRPr="00434235">
        <w:rPr>
          <w:rFonts w:ascii="Calibri" w:eastAsia="Calibri" w:hAnsi="Calibri" w:cs="Times New Roman"/>
        </w:rPr>
        <w:t>More welcoming clinics, culturally safe care, privacy and confidentiality</w:t>
      </w:r>
      <w:r w:rsidR="006A473D">
        <w:rPr>
          <w:rFonts w:ascii="Calibri" w:eastAsia="Calibri" w:hAnsi="Calibri" w:cs="Times New Roman"/>
        </w:rPr>
        <w:t>:</w:t>
      </w:r>
      <w:r w:rsidRPr="00434235">
        <w:rPr>
          <w:rFonts w:ascii="Calibri" w:eastAsia="Calibri" w:hAnsi="Calibri" w:cs="Times New Roman"/>
        </w:rPr>
        <w:t xml:space="preserve"> 8.3% Māori</w:t>
      </w:r>
      <w:r w:rsidR="006A473D">
        <w:rPr>
          <w:rFonts w:ascii="Calibri" w:eastAsia="Calibri" w:hAnsi="Calibri" w:cs="Times New Roman"/>
        </w:rPr>
        <w:t xml:space="preserve"> (2/24</w:t>
      </w:r>
      <w:r w:rsidRPr="00434235">
        <w:rPr>
          <w:rFonts w:ascii="Calibri" w:eastAsia="Calibri" w:hAnsi="Calibri" w:cs="Times New Roman"/>
        </w:rPr>
        <w:t>)</w:t>
      </w:r>
      <w:r w:rsidR="0049001C">
        <w:rPr>
          <w:rFonts w:ascii="Calibri" w:eastAsia="Calibri" w:hAnsi="Calibri" w:cs="Times New Roman"/>
        </w:rPr>
        <w:t xml:space="preserve"> for each</w:t>
      </w:r>
    </w:p>
    <w:p w14:paraId="7C62AB7F" w14:textId="77777777" w:rsidR="00214106" w:rsidRPr="00E437BE" w:rsidRDefault="00214106" w:rsidP="378D1BF8">
      <w:pPr>
        <w:spacing w:after="0" w:line="360" w:lineRule="auto"/>
        <w:ind w:left="0" w:right="0" w:firstLine="0"/>
        <w:jc w:val="both"/>
        <w:rPr>
          <w:rFonts w:ascii="Calibri" w:eastAsia="Calibri" w:hAnsi="Calibri" w:cs="Calibri"/>
          <w:color w:val="auto"/>
          <w:sz w:val="22"/>
          <w:lang w:eastAsia="en-US"/>
        </w:rPr>
      </w:pPr>
    </w:p>
    <w:p w14:paraId="1FF70C6B" w14:textId="4DA0FB5F" w:rsidR="002E1A82" w:rsidRPr="00E437BE" w:rsidRDefault="003E7B52" w:rsidP="2150887B">
      <w:pPr>
        <w:spacing w:after="0" w:line="360" w:lineRule="auto"/>
        <w:ind w:left="0" w:right="0" w:firstLine="0"/>
        <w:jc w:val="both"/>
        <w:rPr>
          <w:rFonts w:ascii="Calibri" w:eastAsia="Calibri" w:hAnsi="Calibri" w:cs="Calibri"/>
          <w:color w:val="auto"/>
          <w:sz w:val="22"/>
          <w:lang w:eastAsia="en-US"/>
        </w:rPr>
      </w:pPr>
      <w:r>
        <w:rPr>
          <w:rFonts w:ascii="Calibri" w:eastAsia="Calibri" w:hAnsi="Calibri" w:cs="Calibri"/>
          <w:color w:val="auto"/>
          <w:sz w:val="22"/>
          <w:lang w:eastAsia="en-US"/>
        </w:rPr>
        <w:t>Some</w:t>
      </w:r>
      <w:r w:rsidRPr="2150887B">
        <w:rPr>
          <w:rFonts w:ascii="Calibri" w:eastAsia="Calibri" w:hAnsi="Calibri" w:cs="Calibri"/>
          <w:color w:val="auto"/>
          <w:sz w:val="22"/>
          <w:lang w:eastAsia="en-US"/>
        </w:rPr>
        <w:t xml:space="preserve"> </w:t>
      </w:r>
      <w:r w:rsidR="0009686C" w:rsidRPr="2150887B">
        <w:rPr>
          <w:rFonts w:ascii="Calibri" w:eastAsia="Calibri" w:hAnsi="Calibri" w:cs="Calibri"/>
          <w:color w:val="auto"/>
          <w:sz w:val="22"/>
          <w:lang w:eastAsia="en-US"/>
        </w:rPr>
        <w:t xml:space="preserve">interview participants were not aware of </w:t>
      </w:r>
      <w:r w:rsidR="0F554ED4" w:rsidRPr="2150887B">
        <w:rPr>
          <w:rFonts w:ascii="Calibri" w:eastAsia="Calibri" w:hAnsi="Calibri" w:cs="Calibri"/>
          <w:color w:val="auto"/>
          <w:sz w:val="22"/>
          <w:lang w:eastAsia="en-US"/>
        </w:rPr>
        <w:t xml:space="preserve">the option of </w:t>
      </w:r>
      <w:r w:rsidR="0009686C" w:rsidRPr="2150887B">
        <w:rPr>
          <w:rFonts w:ascii="Calibri" w:eastAsia="Calibri" w:hAnsi="Calibri" w:cs="Calibri"/>
          <w:color w:val="auto"/>
          <w:sz w:val="22"/>
          <w:lang w:eastAsia="en-US"/>
        </w:rPr>
        <w:t>self-referral to an abortion service</w:t>
      </w:r>
      <w:r w:rsidR="0078C900" w:rsidRPr="2150887B">
        <w:rPr>
          <w:rFonts w:ascii="Calibri" w:eastAsia="Calibri" w:hAnsi="Calibri" w:cs="Calibri"/>
          <w:color w:val="auto"/>
          <w:sz w:val="22"/>
          <w:lang w:eastAsia="en-US"/>
        </w:rPr>
        <w:t>,</w:t>
      </w:r>
      <w:r w:rsidR="0009686C" w:rsidRPr="2150887B">
        <w:rPr>
          <w:rFonts w:ascii="Calibri" w:eastAsia="Calibri" w:hAnsi="Calibri" w:cs="Calibri"/>
          <w:color w:val="auto"/>
          <w:sz w:val="22"/>
          <w:lang w:eastAsia="en-US"/>
        </w:rPr>
        <w:t xml:space="preserve"> but</w:t>
      </w:r>
      <w:r w:rsidR="527BC4B1" w:rsidRPr="2150887B">
        <w:rPr>
          <w:rFonts w:ascii="Calibri" w:eastAsia="Calibri" w:hAnsi="Calibri" w:cs="Calibri"/>
          <w:color w:val="auto"/>
          <w:sz w:val="22"/>
          <w:lang w:eastAsia="en-US"/>
        </w:rPr>
        <w:t xml:space="preserve"> noted their first point of contact </w:t>
      </w:r>
      <w:r w:rsidR="28E89B48" w:rsidRPr="2150887B">
        <w:rPr>
          <w:rFonts w:ascii="Calibri" w:eastAsia="Calibri" w:hAnsi="Calibri" w:cs="Calibri"/>
          <w:color w:val="auto"/>
          <w:sz w:val="22"/>
          <w:lang w:eastAsia="en-US"/>
        </w:rPr>
        <w:t xml:space="preserve">gave </w:t>
      </w:r>
      <w:r w:rsidR="527BC4B1" w:rsidRPr="2150887B">
        <w:rPr>
          <w:rFonts w:ascii="Calibri" w:eastAsia="Calibri" w:hAnsi="Calibri" w:cs="Calibri"/>
          <w:color w:val="auto"/>
          <w:sz w:val="22"/>
          <w:lang w:eastAsia="en-US"/>
        </w:rPr>
        <w:t>clear information and referr</w:t>
      </w:r>
      <w:r w:rsidR="6907E517" w:rsidRPr="2150887B">
        <w:rPr>
          <w:rFonts w:ascii="Calibri" w:eastAsia="Calibri" w:hAnsi="Calibri" w:cs="Calibri"/>
          <w:color w:val="auto"/>
          <w:sz w:val="22"/>
          <w:lang w:eastAsia="en-US"/>
        </w:rPr>
        <w:t>ed</w:t>
      </w:r>
      <w:r w:rsidR="527BC4B1" w:rsidRPr="2150887B">
        <w:rPr>
          <w:rFonts w:ascii="Calibri" w:eastAsia="Calibri" w:hAnsi="Calibri" w:cs="Calibri"/>
          <w:color w:val="auto"/>
          <w:sz w:val="22"/>
          <w:lang w:eastAsia="en-US"/>
        </w:rPr>
        <w:t xml:space="preserve"> them directly to the abortion clinic. </w:t>
      </w:r>
    </w:p>
    <w:p w14:paraId="2BB3C412" w14:textId="304A20A1" w:rsidR="002E1A82" w:rsidRPr="00E437BE" w:rsidRDefault="002E1A82" w:rsidP="2150887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567" w:right="0" w:firstLine="0"/>
        <w:rPr>
          <w:rFonts w:ascii="Calibri" w:eastAsia="Calibri" w:hAnsi="Calibri" w:cs="Calibri"/>
          <w:i/>
          <w:iCs/>
          <w:color w:val="auto"/>
          <w:sz w:val="22"/>
          <w:lang w:eastAsia="en-US"/>
        </w:rPr>
      </w:pPr>
      <w:r w:rsidRPr="2150887B">
        <w:rPr>
          <w:rFonts w:ascii="Calibri" w:eastAsia="Calibri" w:hAnsi="Calibri" w:cs="Calibri"/>
          <w:i/>
          <w:iCs/>
          <w:color w:val="auto"/>
          <w:sz w:val="22"/>
          <w:lang w:eastAsia="en-US"/>
        </w:rPr>
        <w:t>He (GP) just like, explained where I would have to go. Like the blood test and stuff. Yep. And then just to call, he gave a number to call. And then he said that I just needed to make an appointment. And that was it. Wahine 6</w:t>
      </w:r>
    </w:p>
    <w:p w14:paraId="2A75B823" w14:textId="77777777" w:rsidR="002E1A82" w:rsidRPr="00E437BE" w:rsidRDefault="002E1A82" w:rsidP="008F509B">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360" w:lineRule="auto"/>
        <w:ind w:left="0" w:right="0" w:firstLine="0"/>
        <w:rPr>
          <w:rFonts w:ascii="Calibri" w:eastAsia="Calibri" w:hAnsi="Calibri" w:cs="Calibri"/>
          <w:color w:val="auto"/>
          <w:sz w:val="22"/>
          <w:lang w:eastAsia="en-US"/>
        </w:rPr>
      </w:pPr>
    </w:p>
    <w:p w14:paraId="0125E924" w14:textId="797D1082" w:rsidR="002E1A82" w:rsidRPr="00E437BE" w:rsidRDefault="527BC4B1" w:rsidP="2150887B">
      <w:pPr>
        <w:spacing w:after="0" w:line="360" w:lineRule="auto"/>
        <w:ind w:left="0" w:right="0" w:firstLine="0"/>
        <w:jc w:val="both"/>
        <w:rPr>
          <w:rFonts w:ascii="Calibri" w:eastAsia="Calibri" w:hAnsi="Calibri" w:cs="Calibri"/>
          <w:color w:val="auto"/>
          <w:sz w:val="22"/>
          <w:lang w:eastAsia="en-US"/>
        </w:rPr>
      </w:pPr>
      <w:r w:rsidRPr="2150887B">
        <w:rPr>
          <w:rFonts w:ascii="Calibri" w:eastAsia="Calibri" w:hAnsi="Calibri" w:cs="Calibri"/>
          <w:color w:val="auto"/>
          <w:sz w:val="22"/>
          <w:lang w:eastAsia="en-US"/>
        </w:rPr>
        <w:t xml:space="preserve">However, </w:t>
      </w:r>
      <w:r w:rsidR="2210C019" w:rsidRPr="2150887B">
        <w:rPr>
          <w:rFonts w:ascii="Calibri" w:eastAsia="Calibri" w:hAnsi="Calibri" w:cs="Calibri"/>
          <w:color w:val="auto"/>
          <w:sz w:val="22"/>
          <w:lang w:eastAsia="en-US"/>
        </w:rPr>
        <w:t>for</w:t>
      </w:r>
      <w:r w:rsidRPr="2150887B">
        <w:rPr>
          <w:rFonts w:ascii="Calibri" w:eastAsia="Calibri" w:hAnsi="Calibri" w:cs="Calibri"/>
          <w:color w:val="auto"/>
          <w:sz w:val="22"/>
          <w:lang w:eastAsia="en-US"/>
        </w:rPr>
        <w:t xml:space="preserve"> one wahine </w:t>
      </w:r>
      <w:r w:rsidR="4EF75718" w:rsidRPr="2150887B">
        <w:rPr>
          <w:rFonts w:ascii="Calibri" w:eastAsia="Calibri" w:hAnsi="Calibri" w:cs="Calibri"/>
          <w:color w:val="auto"/>
          <w:sz w:val="22"/>
          <w:lang w:eastAsia="en-US"/>
        </w:rPr>
        <w:t xml:space="preserve">it took </w:t>
      </w:r>
      <w:r w:rsidRPr="2150887B">
        <w:rPr>
          <w:rFonts w:ascii="Calibri" w:eastAsia="Calibri" w:hAnsi="Calibri" w:cs="Calibri"/>
          <w:color w:val="auto"/>
          <w:sz w:val="22"/>
          <w:lang w:eastAsia="en-US"/>
        </w:rPr>
        <w:t xml:space="preserve">almost three weeks from first search for information </w:t>
      </w:r>
      <w:r w:rsidR="055ABA51" w:rsidRPr="2150887B">
        <w:rPr>
          <w:rFonts w:ascii="Calibri" w:eastAsia="Calibri" w:hAnsi="Calibri" w:cs="Calibri"/>
          <w:color w:val="auto"/>
          <w:sz w:val="22"/>
          <w:lang w:eastAsia="en-US"/>
        </w:rPr>
        <w:t>on the internet,</w:t>
      </w:r>
      <w:r w:rsidRPr="2150887B">
        <w:rPr>
          <w:rFonts w:ascii="Calibri" w:eastAsia="Calibri" w:hAnsi="Calibri" w:cs="Calibri"/>
          <w:color w:val="auto"/>
          <w:sz w:val="22"/>
          <w:lang w:eastAsia="en-US"/>
        </w:rPr>
        <w:t xml:space="preserve"> to </w:t>
      </w:r>
      <w:r w:rsidR="5D4DCEAA" w:rsidRPr="2150887B">
        <w:rPr>
          <w:rFonts w:ascii="Calibri" w:eastAsia="Calibri" w:hAnsi="Calibri" w:cs="Calibri"/>
          <w:color w:val="auto"/>
          <w:sz w:val="22"/>
          <w:lang w:eastAsia="en-US"/>
        </w:rPr>
        <w:t>several</w:t>
      </w:r>
      <w:r w:rsidRPr="2150887B">
        <w:rPr>
          <w:rFonts w:ascii="Calibri" w:eastAsia="Calibri" w:hAnsi="Calibri" w:cs="Calibri"/>
          <w:color w:val="auto"/>
          <w:sz w:val="22"/>
          <w:lang w:eastAsia="en-US"/>
        </w:rPr>
        <w:t xml:space="preserve"> phone calls, a GP appointment, </w:t>
      </w:r>
      <w:r w:rsidR="0B11B07F" w:rsidRPr="2150887B">
        <w:rPr>
          <w:rFonts w:ascii="Calibri" w:eastAsia="Calibri" w:hAnsi="Calibri" w:cs="Calibri"/>
          <w:color w:val="auto"/>
          <w:sz w:val="22"/>
          <w:lang w:eastAsia="en-US"/>
        </w:rPr>
        <w:t xml:space="preserve">an </w:t>
      </w:r>
      <w:r w:rsidRPr="2150887B">
        <w:rPr>
          <w:rFonts w:ascii="Calibri" w:eastAsia="Calibri" w:hAnsi="Calibri" w:cs="Calibri"/>
          <w:color w:val="auto"/>
          <w:sz w:val="22"/>
          <w:lang w:eastAsia="en-US"/>
        </w:rPr>
        <w:t>ultrasound</w:t>
      </w:r>
      <w:r w:rsidR="4D661CE7" w:rsidRPr="2150887B">
        <w:rPr>
          <w:rFonts w:ascii="Calibri" w:eastAsia="Calibri" w:hAnsi="Calibri" w:cs="Calibri"/>
          <w:color w:val="auto"/>
          <w:sz w:val="22"/>
          <w:lang w:eastAsia="en-US"/>
        </w:rPr>
        <w:t xml:space="preserve"> appointment and </w:t>
      </w:r>
      <w:r w:rsidRPr="2150887B">
        <w:rPr>
          <w:rFonts w:ascii="Calibri" w:eastAsia="Calibri" w:hAnsi="Calibri" w:cs="Calibri"/>
          <w:color w:val="auto"/>
          <w:sz w:val="22"/>
          <w:lang w:eastAsia="en-US"/>
        </w:rPr>
        <w:t>a further GP appointment</w:t>
      </w:r>
      <w:r w:rsidR="007380D9" w:rsidRPr="2150887B">
        <w:rPr>
          <w:rFonts w:ascii="Calibri" w:eastAsia="Calibri" w:hAnsi="Calibri" w:cs="Calibri"/>
          <w:color w:val="auto"/>
          <w:sz w:val="22"/>
          <w:lang w:eastAsia="en-US"/>
        </w:rPr>
        <w:t xml:space="preserve">. Finally, </w:t>
      </w:r>
      <w:r w:rsidR="3075389F" w:rsidRPr="2150887B">
        <w:rPr>
          <w:rFonts w:ascii="Calibri" w:eastAsia="Calibri" w:hAnsi="Calibri" w:cs="Calibri"/>
          <w:color w:val="auto"/>
          <w:sz w:val="22"/>
          <w:lang w:eastAsia="en-US"/>
        </w:rPr>
        <w:t xml:space="preserve">she </w:t>
      </w:r>
      <w:r w:rsidR="007380D9" w:rsidRPr="2150887B">
        <w:rPr>
          <w:rFonts w:ascii="Calibri" w:eastAsia="Calibri" w:hAnsi="Calibri" w:cs="Calibri"/>
          <w:color w:val="auto"/>
          <w:sz w:val="22"/>
          <w:lang w:eastAsia="en-US"/>
        </w:rPr>
        <w:t xml:space="preserve">contacted the abortion clinic </w:t>
      </w:r>
      <w:r w:rsidR="79EC1B64" w:rsidRPr="2150887B">
        <w:rPr>
          <w:rFonts w:ascii="Calibri" w:eastAsia="Calibri" w:hAnsi="Calibri" w:cs="Calibri"/>
          <w:color w:val="auto"/>
          <w:sz w:val="22"/>
          <w:lang w:eastAsia="en-US"/>
        </w:rPr>
        <w:t>directly to secure an appointment.</w:t>
      </w:r>
      <w:r w:rsidR="007380D9" w:rsidRPr="2150887B">
        <w:rPr>
          <w:rFonts w:ascii="Calibri" w:eastAsia="Calibri" w:hAnsi="Calibri" w:cs="Calibri"/>
          <w:color w:val="auto"/>
          <w:sz w:val="22"/>
          <w:lang w:eastAsia="en-US"/>
        </w:rPr>
        <w:t xml:space="preserve"> </w:t>
      </w:r>
      <w:r w:rsidRPr="2150887B">
        <w:rPr>
          <w:rFonts w:ascii="Calibri" w:eastAsia="Calibri" w:hAnsi="Calibri" w:cs="Calibri"/>
          <w:color w:val="auto"/>
          <w:sz w:val="22"/>
          <w:lang w:eastAsia="en-US"/>
        </w:rPr>
        <w:t xml:space="preserve"> This wahine shared her anxiety and anger at her long and unnecessary pathway to access abortion care</w:t>
      </w:r>
      <w:r w:rsidR="00802532" w:rsidRPr="2150887B">
        <w:rPr>
          <w:rFonts w:ascii="Calibri" w:eastAsia="Calibri" w:hAnsi="Calibri" w:cs="Calibri"/>
          <w:color w:val="auto"/>
          <w:sz w:val="22"/>
          <w:lang w:eastAsia="en-US"/>
        </w:rPr>
        <w:t xml:space="preserve">. </w:t>
      </w:r>
      <w:r w:rsidR="00102D46" w:rsidRPr="2150887B">
        <w:rPr>
          <w:rFonts w:ascii="Calibri" w:eastAsia="Calibri" w:hAnsi="Calibri" w:cs="Calibri"/>
          <w:color w:val="auto"/>
          <w:sz w:val="22"/>
          <w:lang w:eastAsia="en-US"/>
        </w:rPr>
        <w:t>Not only</w:t>
      </w:r>
      <w:r w:rsidRPr="2150887B">
        <w:rPr>
          <w:rFonts w:ascii="Calibri" w:eastAsia="Calibri" w:hAnsi="Calibri" w:cs="Calibri"/>
          <w:color w:val="auto"/>
          <w:sz w:val="22"/>
          <w:lang w:eastAsia="en-US"/>
        </w:rPr>
        <w:t xml:space="preserve"> </w:t>
      </w:r>
      <w:r w:rsidR="00102D46" w:rsidRPr="2150887B">
        <w:rPr>
          <w:rFonts w:ascii="Calibri" w:eastAsia="Calibri" w:hAnsi="Calibri" w:cs="Calibri"/>
          <w:color w:val="auto"/>
          <w:sz w:val="22"/>
          <w:lang w:eastAsia="en-US"/>
        </w:rPr>
        <w:t xml:space="preserve">were there multiple points where healthcare providers failed to give her the correct information but on reflection, it would seem at least one tried to block her from accessing the service. </w:t>
      </w:r>
      <w:r w:rsidR="5D9AF72D" w:rsidRPr="2150887B">
        <w:rPr>
          <w:rFonts w:ascii="Calibri" w:eastAsia="Calibri" w:hAnsi="Calibri" w:cs="Calibri"/>
          <w:color w:val="auto"/>
          <w:sz w:val="22"/>
          <w:lang w:eastAsia="en-US"/>
        </w:rPr>
        <w:t>T</w:t>
      </w:r>
      <w:r w:rsidRPr="2150887B">
        <w:rPr>
          <w:rFonts w:ascii="Calibri" w:eastAsia="Calibri" w:hAnsi="Calibri" w:cs="Calibri"/>
          <w:color w:val="auto"/>
          <w:sz w:val="22"/>
          <w:lang w:eastAsia="en-US"/>
        </w:rPr>
        <w:t xml:space="preserve">his led to a confusing and lengthy engagement with many services. </w:t>
      </w:r>
      <w:r w:rsidR="001D7388">
        <w:rPr>
          <w:rFonts w:ascii="Calibri" w:eastAsia="Calibri" w:hAnsi="Calibri" w:cs="Calibri"/>
          <w:color w:val="auto"/>
          <w:sz w:val="22"/>
          <w:lang w:eastAsia="en-US"/>
        </w:rPr>
        <w:t xml:space="preserve">We have not given the quotes from this </w:t>
      </w:r>
      <w:r w:rsidR="00863D88">
        <w:rPr>
          <w:rFonts w:ascii="Calibri" w:eastAsia="Calibri" w:hAnsi="Calibri" w:cs="Calibri"/>
          <w:color w:val="auto"/>
          <w:sz w:val="22"/>
          <w:lang w:eastAsia="en-US"/>
        </w:rPr>
        <w:t>wahine a label</w:t>
      </w:r>
      <w:r w:rsidR="00EE507D">
        <w:rPr>
          <w:rFonts w:ascii="Calibri" w:eastAsia="Calibri" w:hAnsi="Calibri" w:cs="Calibri"/>
          <w:color w:val="auto"/>
          <w:sz w:val="22"/>
          <w:lang w:eastAsia="en-US"/>
        </w:rPr>
        <w:t xml:space="preserve"> in this context to add another layer of anonymity</w:t>
      </w:r>
      <w:r w:rsidR="00DB5E24">
        <w:rPr>
          <w:rFonts w:ascii="Calibri" w:eastAsia="Calibri" w:hAnsi="Calibri" w:cs="Calibri"/>
          <w:color w:val="auto"/>
          <w:sz w:val="22"/>
          <w:lang w:eastAsia="en-US"/>
        </w:rPr>
        <w:t>.</w:t>
      </w:r>
    </w:p>
    <w:p w14:paraId="59EE4F31" w14:textId="33D83B50" w:rsidR="002E1A82" w:rsidRPr="00E437BE" w:rsidRDefault="002E1A82" w:rsidP="002E1A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567" w:right="0" w:firstLine="0"/>
        <w:rPr>
          <w:rFonts w:ascii="Calibri" w:eastAsia="Calibri" w:hAnsi="Calibri" w:cs="Calibri"/>
          <w:i/>
          <w:color w:val="auto"/>
          <w:sz w:val="22"/>
          <w:lang w:eastAsia="en-US"/>
        </w:rPr>
      </w:pPr>
      <w:r w:rsidRPr="00E437BE">
        <w:rPr>
          <w:rFonts w:ascii="Calibri" w:eastAsia="Calibri" w:hAnsi="Calibri" w:cs="Calibri"/>
          <w:i/>
          <w:color w:val="auto"/>
          <w:sz w:val="22"/>
          <w:lang w:eastAsia="en-US"/>
        </w:rPr>
        <w:t xml:space="preserve">So, between when I found out, I didn’t even know that I could self-refer. That’s the part that pissed me off the most. I didn’t know I could just self-refer to the clinic and then they would have walked me through everything. This was beyond stupid. This was actually stupid. </w:t>
      </w:r>
    </w:p>
    <w:p w14:paraId="7F219F73" w14:textId="77777777" w:rsidR="00404DCE" w:rsidRPr="00E437BE" w:rsidRDefault="00404DCE" w:rsidP="00DE6CA5">
      <w:pPr>
        <w:spacing w:after="160" w:line="360" w:lineRule="auto"/>
        <w:ind w:left="0" w:right="0" w:firstLine="0"/>
        <w:jc w:val="both"/>
        <w:rPr>
          <w:rFonts w:ascii="Calibri" w:eastAsia="Calibri" w:hAnsi="Calibri" w:cs="Times New Roman"/>
          <w:color w:val="auto"/>
          <w:sz w:val="22"/>
          <w:lang w:eastAsia="en-US"/>
        </w:rPr>
      </w:pPr>
    </w:p>
    <w:p w14:paraId="46FB201C" w14:textId="5EF2958A" w:rsidR="00773D1A" w:rsidRPr="00E437BE" w:rsidRDefault="00EB1B26" w:rsidP="00773D1A">
      <w:pPr>
        <w:spacing w:after="160" w:line="360" w:lineRule="auto"/>
        <w:ind w:left="0" w:right="0" w:firstLine="0"/>
        <w:jc w:val="both"/>
        <w:rPr>
          <w:rFonts w:ascii="Calibri" w:eastAsia="Calibri" w:hAnsi="Calibri" w:cs="Times New Roman"/>
          <w:color w:val="auto"/>
          <w:sz w:val="22"/>
          <w:lang w:eastAsia="en-US"/>
        </w:rPr>
      </w:pPr>
      <w:r w:rsidRPr="00E437BE">
        <w:rPr>
          <w:rFonts w:ascii="Calibri" w:eastAsia="Calibri" w:hAnsi="Calibri" w:cs="Times New Roman"/>
          <w:color w:val="auto"/>
          <w:sz w:val="22"/>
          <w:lang w:eastAsia="en-US"/>
        </w:rPr>
        <w:t>Not only was incorrect information provided but d</w:t>
      </w:r>
      <w:r w:rsidR="00773D1A" w:rsidRPr="00E437BE">
        <w:rPr>
          <w:rFonts w:ascii="Calibri" w:eastAsia="Calibri" w:hAnsi="Calibri" w:cs="Times New Roman"/>
          <w:color w:val="auto"/>
          <w:sz w:val="22"/>
          <w:lang w:eastAsia="en-US"/>
        </w:rPr>
        <w:t xml:space="preserve">espite her request for an abortion, </w:t>
      </w:r>
      <w:r w:rsidRPr="00E437BE">
        <w:rPr>
          <w:rFonts w:ascii="Calibri" w:eastAsia="Calibri" w:hAnsi="Calibri" w:cs="Times New Roman"/>
          <w:color w:val="auto"/>
          <w:sz w:val="22"/>
          <w:lang w:eastAsia="en-US"/>
        </w:rPr>
        <w:t>the</w:t>
      </w:r>
      <w:r w:rsidR="00773D1A" w:rsidRPr="00E437BE">
        <w:rPr>
          <w:rFonts w:ascii="Calibri" w:eastAsia="Calibri" w:hAnsi="Calibri" w:cs="Times New Roman"/>
          <w:color w:val="auto"/>
          <w:sz w:val="22"/>
          <w:lang w:eastAsia="en-US"/>
        </w:rPr>
        <w:t xml:space="preserve"> </w:t>
      </w:r>
      <w:r w:rsidR="003F49C5" w:rsidRPr="00E437BE">
        <w:rPr>
          <w:rFonts w:ascii="Calibri" w:eastAsia="Calibri" w:hAnsi="Calibri" w:cs="Times New Roman"/>
          <w:color w:val="auto"/>
          <w:sz w:val="22"/>
          <w:lang w:eastAsia="en-US"/>
        </w:rPr>
        <w:t xml:space="preserve">first </w:t>
      </w:r>
      <w:r w:rsidR="00773D1A" w:rsidRPr="00E437BE">
        <w:rPr>
          <w:rFonts w:ascii="Calibri" w:eastAsia="Calibri" w:hAnsi="Calibri" w:cs="Times New Roman"/>
          <w:color w:val="auto"/>
          <w:sz w:val="22"/>
          <w:lang w:eastAsia="en-US"/>
        </w:rPr>
        <w:t xml:space="preserve">GP </w:t>
      </w:r>
      <w:r w:rsidR="008F42E4" w:rsidRPr="00E437BE">
        <w:rPr>
          <w:rFonts w:ascii="Calibri" w:eastAsia="Calibri" w:hAnsi="Calibri" w:cs="Times New Roman"/>
          <w:color w:val="auto"/>
          <w:sz w:val="22"/>
          <w:lang w:eastAsia="en-US"/>
        </w:rPr>
        <w:t xml:space="preserve">also </w:t>
      </w:r>
      <w:r w:rsidR="00773D1A" w:rsidRPr="00E437BE">
        <w:rPr>
          <w:rFonts w:ascii="Calibri" w:eastAsia="Calibri" w:hAnsi="Calibri" w:cs="Times New Roman"/>
          <w:color w:val="auto"/>
          <w:sz w:val="22"/>
          <w:lang w:eastAsia="en-US"/>
        </w:rPr>
        <w:t xml:space="preserve">offered to prescribe pregnancy medication. </w:t>
      </w:r>
    </w:p>
    <w:p w14:paraId="0560FBBC" w14:textId="096830B3" w:rsidR="00773D1A" w:rsidRPr="00370D53" w:rsidRDefault="00773D1A" w:rsidP="00370D53">
      <w:pPr>
        <w:spacing w:after="0" w:line="240" w:lineRule="auto"/>
        <w:ind w:left="567" w:right="0" w:firstLine="0"/>
        <w:rPr>
          <w:rFonts w:ascii="Calibri" w:eastAsia="Calibri" w:hAnsi="Calibri" w:cs="Times New Roman"/>
          <w:i/>
          <w:color w:val="auto"/>
          <w:sz w:val="22"/>
          <w:lang w:eastAsia="en-US"/>
        </w:rPr>
      </w:pPr>
      <w:r w:rsidRPr="00370D53">
        <w:rPr>
          <w:rFonts w:ascii="Calibri" w:eastAsia="Calibri" w:hAnsi="Calibri" w:cs="Times New Roman"/>
          <w:i/>
          <w:color w:val="auto"/>
          <w:sz w:val="22"/>
          <w:lang w:eastAsia="en-US"/>
        </w:rPr>
        <w:t xml:space="preserve">It was almost like he doubted my decision. I was like, ‘Nah, nah, I’m [age] years old. I’ve made my decision. Don’t do that. Don’t do that.’ I didn’t say this. I just said, “No, thank you.” But, that was the reaction in my head. That pissed me off. I was like, ‘How dare you? How dare you?’ </w:t>
      </w:r>
    </w:p>
    <w:p w14:paraId="6C94CF6E" w14:textId="77777777" w:rsidR="00151BBC" w:rsidRPr="0091416D" w:rsidRDefault="00151BBC" w:rsidP="00DE6CA5">
      <w:pPr>
        <w:spacing w:after="160" w:line="360" w:lineRule="auto"/>
        <w:ind w:left="0" w:right="0" w:firstLine="0"/>
        <w:jc w:val="both"/>
        <w:rPr>
          <w:rFonts w:ascii="Calibri" w:eastAsia="Calibri" w:hAnsi="Calibri" w:cs="Times New Roman"/>
          <w:color w:val="auto"/>
          <w:sz w:val="22"/>
          <w:lang w:eastAsia="en-US"/>
        </w:rPr>
      </w:pPr>
    </w:p>
    <w:p w14:paraId="49332E60" w14:textId="0F8366E1" w:rsidR="003D5AAF" w:rsidRPr="0091416D" w:rsidRDefault="002E05DB" w:rsidP="00DE6CA5">
      <w:pPr>
        <w:spacing w:after="160" w:line="360" w:lineRule="auto"/>
        <w:ind w:left="0" w:right="0" w:firstLine="0"/>
        <w:jc w:val="both"/>
        <w:rPr>
          <w:rFonts w:ascii="Calibri" w:eastAsia="Calibri" w:hAnsi="Calibri" w:cs="Times New Roman"/>
          <w:color w:val="auto"/>
          <w:sz w:val="22"/>
          <w:lang w:eastAsia="en-US"/>
        </w:rPr>
      </w:pPr>
      <w:r w:rsidRPr="0091416D">
        <w:rPr>
          <w:rFonts w:ascii="Calibri" w:eastAsia="Calibri" w:hAnsi="Calibri" w:cs="Times New Roman"/>
          <w:color w:val="auto"/>
          <w:sz w:val="22"/>
          <w:lang w:eastAsia="en-US"/>
        </w:rPr>
        <w:lastRenderedPageBreak/>
        <w:t>In another example, a</w:t>
      </w:r>
      <w:r w:rsidR="00404DCE" w:rsidRPr="0091416D">
        <w:rPr>
          <w:rFonts w:ascii="Calibri" w:eastAsia="Calibri" w:hAnsi="Calibri" w:cs="Times New Roman"/>
          <w:color w:val="auto"/>
          <w:sz w:val="22"/>
          <w:lang w:eastAsia="en-US"/>
        </w:rPr>
        <w:t xml:space="preserve"> </w:t>
      </w:r>
      <w:r w:rsidRPr="0091416D">
        <w:rPr>
          <w:rFonts w:ascii="Calibri" w:eastAsia="Calibri" w:hAnsi="Calibri" w:cs="Times New Roman"/>
          <w:color w:val="auto"/>
          <w:sz w:val="22"/>
          <w:lang w:eastAsia="en-US"/>
        </w:rPr>
        <w:t>primary healthcare</w:t>
      </w:r>
      <w:r w:rsidR="00404DCE" w:rsidRPr="0091416D">
        <w:rPr>
          <w:rFonts w:ascii="Calibri" w:eastAsia="Calibri" w:hAnsi="Calibri" w:cs="Times New Roman"/>
          <w:color w:val="auto"/>
          <w:sz w:val="22"/>
          <w:lang w:eastAsia="en-US"/>
        </w:rPr>
        <w:t xml:space="preserve"> provider advise</w:t>
      </w:r>
      <w:r w:rsidRPr="0091416D">
        <w:rPr>
          <w:rFonts w:ascii="Calibri" w:eastAsia="Calibri" w:hAnsi="Calibri" w:cs="Times New Roman"/>
          <w:color w:val="auto"/>
          <w:sz w:val="22"/>
          <w:lang w:eastAsia="en-US"/>
        </w:rPr>
        <w:t>d</w:t>
      </w:r>
      <w:r w:rsidR="00404DCE" w:rsidRPr="0091416D">
        <w:rPr>
          <w:rFonts w:ascii="Calibri" w:eastAsia="Calibri" w:hAnsi="Calibri" w:cs="Times New Roman"/>
          <w:color w:val="auto"/>
          <w:sz w:val="22"/>
          <w:lang w:eastAsia="en-US"/>
        </w:rPr>
        <w:t xml:space="preserve"> </w:t>
      </w:r>
      <w:r w:rsidRPr="0091416D" w:rsidDel="005C33EB">
        <w:rPr>
          <w:rFonts w:ascii="Calibri" w:eastAsia="Calibri" w:hAnsi="Calibri" w:cs="Times New Roman"/>
          <w:color w:val="auto"/>
          <w:sz w:val="22"/>
          <w:lang w:eastAsia="en-US"/>
        </w:rPr>
        <w:t xml:space="preserve">a </w:t>
      </w:r>
      <w:r w:rsidR="00404DCE" w:rsidRPr="0091416D">
        <w:rPr>
          <w:rFonts w:ascii="Calibri" w:eastAsia="Calibri" w:hAnsi="Calibri" w:cs="Times New Roman"/>
          <w:color w:val="auto"/>
          <w:sz w:val="22"/>
          <w:lang w:eastAsia="en-US"/>
        </w:rPr>
        <w:t xml:space="preserve">subsequent and unnecessary appointment with </w:t>
      </w:r>
      <w:r w:rsidRPr="0091416D">
        <w:rPr>
          <w:rFonts w:ascii="Calibri" w:eastAsia="Calibri" w:hAnsi="Calibri" w:cs="Times New Roman"/>
          <w:color w:val="auto"/>
          <w:sz w:val="22"/>
          <w:lang w:eastAsia="en-US"/>
        </w:rPr>
        <w:t>an</w:t>
      </w:r>
      <w:r w:rsidR="00404DCE" w:rsidRPr="0091416D">
        <w:rPr>
          <w:rFonts w:ascii="Calibri" w:eastAsia="Calibri" w:hAnsi="Calibri" w:cs="Times New Roman"/>
          <w:color w:val="auto"/>
          <w:sz w:val="22"/>
          <w:lang w:eastAsia="en-US"/>
        </w:rPr>
        <w:t xml:space="preserve">other primary </w:t>
      </w:r>
      <w:r w:rsidRPr="0091416D">
        <w:rPr>
          <w:rFonts w:ascii="Calibri" w:eastAsia="Calibri" w:hAnsi="Calibri" w:cs="Times New Roman"/>
          <w:color w:val="auto"/>
          <w:sz w:val="22"/>
          <w:lang w:eastAsia="en-US"/>
        </w:rPr>
        <w:t>health</w:t>
      </w:r>
      <w:r w:rsidR="00404DCE" w:rsidRPr="0091416D">
        <w:rPr>
          <w:rFonts w:ascii="Calibri" w:eastAsia="Calibri" w:hAnsi="Calibri" w:cs="Times New Roman"/>
          <w:color w:val="auto"/>
          <w:sz w:val="22"/>
          <w:lang w:eastAsia="en-US"/>
        </w:rPr>
        <w:t>care provider</w:t>
      </w:r>
      <w:r w:rsidR="00053ACE" w:rsidRPr="0091416D">
        <w:rPr>
          <w:rFonts w:ascii="Calibri" w:eastAsia="Calibri" w:hAnsi="Calibri" w:cs="Times New Roman"/>
          <w:color w:val="auto"/>
          <w:sz w:val="22"/>
          <w:lang w:eastAsia="en-US"/>
        </w:rPr>
        <w:t>,</w:t>
      </w:r>
      <w:r w:rsidR="00404DCE" w:rsidRPr="0091416D">
        <w:rPr>
          <w:rFonts w:ascii="Calibri" w:eastAsia="Calibri" w:hAnsi="Calibri" w:cs="Times New Roman"/>
          <w:color w:val="auto"/>
          <w:sz w:val="22"/>
          <w:lang w:eastAsia="en-US"/>
        </w:rPr>
        <w:t xml:space="preserve"> rather than</w:t>
      </w:r>
      <w:r w:rsidR="003025BF" w:rsidRPr="0091416D">
        <w:rPr>
          <w:rFonts w:ascii="Calibri" w:eastAsia="Calibri" w:hAnsi="Calibri" w:cs="Times New Roman"/>
          <w:color w:val="auto"/>
          <w:sz w:val="22"/>
          <w:lang w:eastAsia="en-US"/>
        </w:rPr>
        <w:t xml:space="preserve"> offering</w:t>
      </w:r>
      <w:r w:rsidR="00404DCE" w:rsidRPr="0091416D" w:rsidDel="003025BF">
        <w:rPr>
          <w:rFonts w:ascii="Calibri" w:eastAsia="Calibri" w:hAnsi="Calibri" w:cs="Times New Roman"/>
          <w:color w:val="auto"/>
          <w:sz w:val="22"/>
          <w:lang w:eastAsia="en-US"/>
        </w:rPr>
        <w:t xml:space="preserve"> </w:t>
      </w:r>
      <w:r w:rsidR="00FE1F03" w:rsidRPr="0091416D">
        <w:rPr>
          <w:rFonts w:ascii="Calibri" w:eastAsia="Calibri" w:hAnsi="Calibri" w:cs="Times New Roman"/>
          <w:color w:val="auto"/>
          <w:sz w:val="22"/>
          <w:lang w:eastAsia="en-US"/>
        </w:rPr>
        <w:t xml:space="preserve">details of the closest abortion provider (as required </w:t>
      </w:r>
      <w:r w:rsidR="00053ACE" w:rsidRPr="0091416D">
        <w:rPr>
          <w:rFonts w:ascii="Calibri" w:eastAsia="Calibri" w:hAnsi="Calibri" w:cs="Times New Roman"/>
          <w:color w:val="auto"/>
          <w:sz w:val="22"/>
          <w:lang w:eastAsia="en-US"/>
        </w:rPr>
        <w:t>by law)</w:t>
      </w:r>
      <w:r w:rsidR="00404DCE" w:rsidRPr="0091416D">
        <w:rPr>
          <w:rFonts w:ascii="Calibri" w:eastAsia="Calibri" w:hAnsi="Calibri" w:cs="Times New Roman"/>
          <w:color w:val="auto"/>
          <w:sz w:val="22"/>
          <w:lang w:eastAsia="en-US"/>
        </w:rPr>
        <w:t xml:space="preserve">.  </w:t>
      </w:r>
    </w:p>
    <w:p w14:paraId="33D8D60A" w14:textId="77777777" w:rsidR="00404DCE" w:rsidRPr="0091416D" w:rsidRDefault="00404DCE" w:rsidP="00AC39AD">
      <w:pPr>
        <w:spacing w:after="0" w:line="360" w:lineRule="auto"/>
        <w:ind w:left="0" w:right="0" w:firstLine="0"/>
        <w:jc w:val="both"/>
        <w:rPr>
          <w:rFonts w:ascii="Calibri" w:eastAsia="Calibri" w:hAnsi="Calibri" w:cs="Times New Roman"/>
          <w:color w:val="auto"/>
          <w:sz w:val="22"/>
          <w:lang w:eastAsia="en-US"/>
        </w:rPr>
      </w:pPr>
    </w:p>
    <w:p w14:paraId="52AF19DA" w14:textId="77777777" w:rsidR="009E2D3F" w:rsidRPr="0091416D" w:rsidRDefault="009E2D3F" w:rsidP="009E2D3F">
      <w:pPr>
        <w:pStyle w:val="Heading2"/>
        <w:rPr>
          <w:lang w:eastAsia="en-US" w:bidi="en-US"/>
        </w:rPr>
      </w:pPr>
      <w:bookmarkStart w:id="33" w:name="_Toc159925979"/>
      <w:r w:rsidRPr="0091416D">
        <w:rPr>
          <w:lang w:eastAsia="en-US" w:bidi="en-US"/>
        </w:rPr>
        <w:t>Timeliness</w:t>
      </w:r>
      <w:bookmarkEnd w:id="33"/>
    </w:p>
    <w:p w14:paraId="36416CA3" w14:textId="76AF3A3C" w:rsidR="006D4748" w:rsidRPr="0091416D" w:rsidRDefault="009E2D3F" w:rsidP="009E2D3F">
      <w:pPr>
        <w:spacing w:after="160" w:line="360" w:lineRule="auto"/>
        <w:ind w:left="0" w:right="0" w:firstLine="0"/>
        <w:jc w:val="both"/>
        <w:rPr>
          <w:rFonts w:ascii="Calibri" w:eastAsia="Calibri" w:hAnsi="Calibri" w:cs="Times New Roman"/>
          <w:color w:val="auto"/>
          <w:sz w:val="22"/>
          <w:lang w:eastAsia="en-US"/>
        </w:rPr>
      </w:pPr>
      <w:r w:rsidRPr="0091416D">
        <w:rPr>
          <w:rFonts w:asciiTheme="minorHAnsi" w:hAnsiTheme="minorHAnsi" w:cstheme="minorHAnsi"/>
          <w:sz w:val="22"/>
          <w:lang w:eastAsia="en-US" w:bidi="en-US"/>
        </w:rPr>
        <w:t xml:space="preserve">Timeliness emerged as a recurring priority for wāhine throughout </w:t>
      </w:r>
      <w:r w:rsidR="00097007">
        <w:rPr>
          <w:rFonts w:asciiTheme="minorHAnsi" w:hAnsiTheme="minorHAnsi" w:cstheme="minorHAnsi"/>
          <w:sz w:val="22"/>
          <w:lang w:eastAsia="en-US" w:bidi="en-US"/>
        </w:rPr>
        <w:t xml:space="preserve">both the survey and interviews </w:t>
      </w:r>
      <w:r w:rsidR="004F0C99">
        <w:rPr>
          <w:rFonts w:asciiTheme="minorHAnsi" w:hAnsiTheme="minorHAnsi" w:cstheme="minorHAnsi"/>
          <w:sz w:val="22"/>
          <w:lang w:eastAsia="en-US" w:bidi="en-US"/>
        </w:rPr>
        <w:t xml:space="preserve">in </w:t>
      </w:r>
      <w:r w:rsidRPr="0091416D">
        <w:rPr>
          <w:rFonts w:asciiTheme="minorHAnsi" w:hAnsiTheme="minorHAnsi" w:cstheme="minorHAnsi"/>
          <w:sz w:val="22"/>
          <w:lang w:eastAsia="en-US" w:bidi="en-US"/>
        </w:rPr>
        <w:t xml:space="preserve">this study, and the ability to self-refer facilitated this. </w:t>
      </w:r>
      <w:r w:rsidR="006D4748" w:rsidRPr="0091416D">
        <w:rPr>
          <w:rFonts w:ascii="Calibri" w:eastAsia="Calibri" w:hAnsi="Calibri" w:cs="Times New Roman"/>
          <w:color w:val="auto"/>
          <w:sz w:val="22"/>
          <w:lang w:eastAsia="en-US"/>
        </w:rPr>
        <w:t xml:space="preserve">Among </w:t>
      </w:r>
      <w:r w:rsidR="00FB1BEF">
        <w:rPr>
          <w:rFonts w:ascii="Calibri" w:eastAsia="Calibri" w:hAnsi="Calibri" w:cs="Times New Roman"/>
          <w:color w:val="auto"/>
          <w:sz w:val="22"/>
          <w:lang w:eastAsia="en-US"/>
        </w:rPr>
        <w:t xml:space="preserve">surveyed </w:t>
      </w:r>
      <w:r w:rsidR="006D4748" w:rsidRPr="0091416D">
        <w:rPr>
          <w:rFonts w:ascii="Calibri" w:eastAsia="Calibri" w:hAnsi="Calibri" w:cs="Times New Roman"/>
          <w:color w:val="auto"/>
          <w:sz w:val="22"/>
          <w:lang w:eastAsia="en-US"/>
        </w:rPr>
        <w:t>wāhine who saw a</w:t>
      </w:r>
      <w:r w:rsidR="002C5487" w:rsidRPr="0091416D">
        <w:rPr>
          <w:rFonts w:ascii="Calibri" w:eastAsia="Calibri" w:hAnsi="Calibri" w:cs="Times New Roman"/>
          <w:color w:val="auto"/>
          <w:sz w:val="22"/>
          <w:lang w:eastAsia="en-US"/>
        </w:rPr>
        <w:t>nother</w:t>
      </w:r>
      <w:r w:rsidR="006D4748" w:rsidRPr="0091416D">
        <w:rPr>
          <w:rFonts w:ascii="Calibri" w:eastAsia="Calibri" w:hAnsi="Calibri" w:cs="Times New Roman"/>
          <w:color w:val="auto"/>
          <w:sz w:val="22"/>
          <w:lang w:eastAsia="en-US"/>
        </w:rPr>
        <w:t xml:space="preserve"> healthcare provider before the abortion </w:t>
      </w:r>
      <w:r w:rsidR="0025660C" w:rsidRPr="0091416D">
        <w:rPr>
          <w:rFonts w:ascii="Calibri" w:eastAsia="Calibri" w:hAnsi="Calibri" w:cs="Times New Roman"/>
          <w:color w:val="auto"/>
          <w:sz w:val="22"/>
          <w:lang w:eastAsia="en-US"/>
        </w:rPr>
        <w:t>service</w:t>
      </w:r>
      <w:r w:rsidR="006D4748" w:rsidRPr="0091416D">
        <w:rPr>
          <w:rFonts w:ascii="Calibri" w:eastAsia="Calibri" w:hAnsi="Calibri" w:cs="Times New Roman"/>
          <w:color w:val="auto"/>
          <w:sz w:val="22"/>
          <w:lang w:eastAsia="en-US"/>
        </w:rPr>
        <w:t xml:space="preserve">, the three </w:t>
      </w:r>
      <w:r w:rsidR="007E4186" w:rsidRPr="0091416D">
        <w:rPr>
          <w:rFonts w:ascii="Calibri" w:eastAsia="Calibri" w:hAnsi="Calibri" w:cs="Times New Roman"/>
          <w:color w:val="auto"/>
          <w:sz w:val="22"/>
          <w:lang w:eastAsia="en-US"/>
        </w:rPr>
        <w:t>most suggested</w:t>
      </w:r>
      <w:r w:rsidR="006D4748" w:rsidRPr="0091416D">
        <w:rPr>
          <w:rFonts w:ascii="Calibri" w:eastAsia="Calibri" w:hAnsi="Calibri" w:cs="Times New Roman"/>
          <w:color w:val="auto"/>
          <w:sz w:val="22"/>
          <w:lang w:eastAsia="en-US"/>
        </w:rPr>
        <w:t xml:space="preserve"> improvements to access at this stage of the care pathway related to timeliness or physical access: </w:t>
      </w:r>
    </w:p>
    <w:p w14:paraId="06F17D37" w14:textId="1BB590B5" w:rsidR="006D4748" w:rsidRPr="0091416D" w:rsidRDefault="006D4748" w:rsidP="003A7428">
      <w:pPr>
        <w:pStyle w:val="ListParagraph"/>
        <w:numPr>
          <w:ilvl w:val="0"/>
          <w:numId w:val="11"/>
        </w:numPr>
        <w:spacing w:line="360" w:lineRule="auto"/>
        <w:jc w:val="both"/>
        <w:rPr>
          <w:rFonts w:ascii="Calibri" w:eastAsia="Calibri" w:hAnsi="Calibri" w:cs="Times New Roman"/>
        </w:rPr>
      </w:pPr>
      <w:r w:rsidRPr="0091416D">
        <w:rPr>
          <w:rFonts w:ascii="Calibri" w:eastAsia="Calibri" w:hAnsi="Calibri" w:cs="Times New Roman"/>
        </w:rPr>
        <w:t xml:space="preserve">a shorter time between booking and </w:t>
      </w:r>
      <w:r w:rsidR="002C5487" w:rsidRPr="0091416D">
        <w:rPr>
          <w:rFonts w:ascii="Calibri" w:eastAsia="Calibri" w:hAnsi="Calibri" w:cs="Times New Roman"/>
        </w:rPr>
        <w:t>the</w:t>
      </w:r>
      <w:r w:rsidRPr="0091416D">
        <w:rPr>
          <w:rFonts w:ascii="Calibri" w:eastAsia="Calibri" w:hAnsi="Calibri" w:cs="Times New Roman"/>
        </w:rPr>
        <w:t xml:space="preserve"> appointment </w:t>
      </w:r>
      <w:r w:rsidR="002C5487" w:rsidRPr="0091416D">
        <w:rPr>
          <w:rFonts w:ascii="Calibri" w:eastAsia="Calibri" w:hAnsi="Calibri" w:cs="Times New Roman"/>
        </w:rPr>
        <w:t>with the first healthcare provider</w:t>
      </w:r>
      <w:r w:rsidR="000E501C">
        <w:rPr>
          <w:rFonts w:ascii="Calibri" w:eastAsia="Calibri" w:hAnsi="Calibri" w:cs="Times New Roman"/>
        </w:rPr>
        <w:t>: 27.4% overall (20/73),</w:t>
      </w:r>
      <w:r w:rsidR="002C5487" w:rsidRPr="0091416D">
        <w:rPr>
          <w:rFonts w:ascii="Calibri" w:eastAsia="Calibri" w:hAnsi="Calibri" w:cs="Times New Roman"/>
        </w:rPr>
        <w:t xml:space="preserve"> </w:t>
      </w:r>
      <w:r w:rsidRPr="0091416D">
        <w:rPr>
          <w:rFonts w:ascii="Calibri" w:eastAsia="Calibri" w:hAnsi="Calibri" w:cs="Times New Roman"/>
        </w:rPr>
        <w:t>37.5% Māori</w:t>
      </w:r>
      <w:r w:rsidR="000E501C">
        <w:rPr>
          <w:rFonts w:ascii="Calibri" w:eastAsia="Calibri" w:hAnsi="Calibri" w:cs="Times New Roman"/>
        </w:rPr>
        <w:t xml:space="preserve"> (9/24)</w:t>
      </w:r>
      <w:r w:rsidRPr="0091416D">
        <w:rPr>
          <w:rFonts w:ascii="Calibri" w:eastAsia="Calibri" w:hAnsi="Calibri" w:cs="Times New Roman"/>
        </w:rPr>
        <w:t>, 32</w:t>
      </w:r>
      <w:r w:rsidR="000E501C">
        <w:rPr>
          <w:rFonts w:ascii="Calibri" w:eastAsia="Calibri" w:hAnsi="Calibri" w:cs="Times New Roman"/>
        </w:rPr>
        <w:t>.1</w:t>
      </w:r>
      <w:r w:rsidRPr="0091416D">
        <w:rPr>
          <w:rFonts w:ascii="Calibri" w:eastAsia="Calibri" w:hAnsi="Calibri" w:cs="Times New Roman"/>
        </w:rPr>
        <w:t>% rangatahi</w:t>
      </w:r>
      <w:r w:rsidR="000E501C">
        <w:rPr>
          <w:rFonts w:ascii="Calibri" w:eastAsia="Calibri" w:hAnsi="Calibri" w:cs="Times New Roman"/>
        </w:rPr>
        <w:t xml:space="preserve"> (9/28)</w:t>
      </w:r>
      <w:r w:rsidR="00FE6D99">
        <w:rPr>
          <w:rFonts w:ascii="Calibri" w:eastAsia="Calibri" w:hAnsi="Calibri" w:cs="Times New Roman"/>
        </w:rPr>
        <w:t>.</w:t>
      </w:r>
    </w:p>
    <w:p w14:paraId="795D4BD8" w14:textId="10F949CE" w:rsidR="006D4748" w:rsidRPr="0091416D" w:rsidRDefault="006D4748" w:rsidP="003A7428">
      <w:pPr>
        <w:pStyle w:val="ListParagraph"/>
        <w:numPr>
          <w:ilvl w:val="0"/>
          <w:numId w:val="11"/>
        </w:numPr>
        <w:spacing w:line="360" w:lineRule="auto"/>
        <w:jc w:val="both"/>
        <w:rPr>
          <w:rFonts w:ascii="Calibri" w:eastAsia="Calibri" w:hAnsi="Calibri" w:cs="Times New Roman"/>
        </w:rPr>
      </w:pPr>
      <w:r w:rsidRPr="0091416D">
        <w:rPr>
          <w:rFonts w:ascii="Calibri" w:eastAsia="Calibri" w:hAnsi="Calibri" w:cs="Times New Roman"/>
        </w:rPr>
        <w:t xml:space="preserve">easier to get to the appointment </w:t>
      </w:r>
      <w:r w:rsidR="002C5487" w:rsidRPr="0091416D">
        <w:rPr>
          <w:rFonts w:ascii="Calibri" w:eastAsia="Calibri" w:hAnsi="Calibri" w:cs="Times New Roman"/>
        </w:rPr>
        <w:t>with the first healthcare provider</w:t>
      </w:r>
      <w:r w:rsidR="006A473D">
        <w:rPr>
          <w:rFonts w:ascii="Calibri" w:eastAsia="Calibri" w:hAnsi="Calibri" w:cs="Times New Roman"/>
        </w:rPr>
        <w:t>:</w:t>
      </w:r>
      <w:r w:rsidR="002C5487" w:rsidRPr="0091416D">
        <w:rPr>
          <w:rFonts w:ascii="Calibri" w:eastAsia="Calibri" w:hAnsi="Calibri" w:cs="Times New Roman"/>
        </w:rPr>
        <w:t xml:space="preserve"> </w:t>
      </w:r>
      <w:r w:rsidR="006A473D">
        <w:rPr>
          <w:rFonts w:ascii="Calibri" w:eastAsia="Calibri" w:hAnsi="Calibri" w:cs="Times New Roman"/>
        </w:rPr>
        <w:t xml:space="preserve">16.4% overall (12/73), </w:t>
      </w:r>
      <w:r w:rsidRPr="0091416D">
        <w:rPr>
          <w:rFonts w:ascii="Calibri" w:eastAsia="Calibri" w:hAnsi="Calibri" w:cs="Times New Roman"/>
        </w:rPr>
        <w:t>33.3% Māori</w:t>
      </w:r>
      <w:r w:rsidR="006A473D">
        <w:rPr>
          <w:rFonts w:ascii="Calibri" w:eastAsia="Calibri" w:hAnsi="Calibri" w:cs="Times New Roman"/>
        </w:rPr>
        <w:t xml:space="preserve"> (8/24)</w:t>
      </w:r>
      <w:r w:rsidRPr="0091416D">
        <w:rPr>
          <w:rFonts w:ascii="Calibri" w:eastAsia="Calibri" w:hAnsi="Calibri" w:cs="Times New Roman"/>
        </w:rPr>
        <w:t>, 14.3% rangatahi</w:t>
      </w:r>
      <w:r w:rsidR="006A473D">
        <w:rPr>
          <w:rFonts w:ascii="Calibri" w:eastAsia="Calibri" w:hAnsi="Calibri" w:cs="Times New Roman"/>
        </w:rPr>
        <w:t xml:space="preserve"> (4/28)</w:t>
      </w:r>
      <w:r w:rsidRPr="0091416D">
        <w:rPr>
          <w:rFonts w:ascii="Calibri" w:eastAsia="Calibri" w:hAnsi="Calibri" w:cs="Times New Roman"/>
        </w:rPr>
        <w:t>, 14.3% rural wāhine</w:t>
      </w:r>
      <w:r w:rsidR="006A473D">
        <w:rPr>
          <w:rFonts w:ascii="Calibri" w:eastAsia="Calibri" w:hAnsi="Calibri" w:cs="Times New Roman"/>
        </w:rPr>
        <w:t xml:space="preserve"> (2/14)</w:t>
      </w:r>
      <w:r w:rsidR="00FE6D99">
        <w:rPr>
          <w:rFonts w:ascii="Calibri" w:eastAsia="Calibri" w:hAnsi="Calibri" w:cs="Times New Roman"/>
        </w:rPr>
        <w:t>.</w:t>
      </w:r>
    </w:p>
    <w:p w14:paraId="0B338566" w14:textId="5CADD3CA" w:rsidR="006D4748" w:rsidRPr="0091416D" w:rsidRDefault="006D4748" w:rsidP="003A7428">
      <w:pPr>
        <w:pStyle w:val="ListParagraph"/>
        <w:numPr>
          <w:ilvl w:val="0"/>
          <w:numId w:val="11"/>
        </w:numPr>
        <w:spacing w:line="360" w:lineRule="auto"/>
        <w:jc w:val="both"/>
        <w:rPr>
          <w:rFonts w:ascii="Calibri" w:eastAsia="Calibri" w:hAnsi="Calibri" w:cs="Times New Roman"/>
        </w:rPr>
      </w:pPr>
      <w:r w:rsidRPr="0091416D">
        <w:rPr>
          <w:rFonts w:ascii="Calibri" w:eastAsia="Calibri" w:hAnsi="Calibri" w:cs="Times New Roman"/>
        </w:rPr>
        <w:t>a telephone appointment</w:t>
      </w:r>
      <w:r w:rsidR="009D2D90">
        <w:rPr>
          <w:rFonts w:ascii="Calibri" w:eastAsia="Calibri" w:hAnsi="Calibri" w:cs="Times New Roman"/>
        </w:rPr>
        <w:t>:</w:t>
      </w:r>
      <w:r w:rsidRPr="0091416D">
        <w:rPr>
          <w:rFonts w:ascii="Calibri" w:eastAsia="Calibri" w:hAnsi="Calibri" w:cs="Times New Roman"/>
        </w:rPr>
        <w:t xml:space="preserve"> </w:t>
      </w:r>
      <w:r w:rsidR="009D2D90">
        <w:rPr>
          <w:rFonts w:ascii="Calibri" w:eastAsia="Calibri" w:hAnsi="Calibri" w:cs="Times New Roman"/>
        </w:rPr>
        <w:t xml:space="preserve">13.7% overall (10/73), </w:t>
      </w:r>
      <w:r w:rsidRPr="0091416D">
        <w:rPr>
          <w:rFonts w:ascii="Calibri" w:eastAsia="Calibri" w:hAnsi="Calibri" w:cs="Times New Roman"/>
        </w:rPr>
        <w:t>16.7%</w:t>
      </w:r>
      <w:r w:rsidR="003A7428" w:rsidRPr="0091416D">
        <w:rPr>
          <w:rFonts w:ascii="Calibri" w:eastAsia="Calibri" w:hAnsi="Calibri" w:cs="Times New Roman"/>
        </w:rPr>
        <w:t xml:space="preserve"> </w:t>
      </w:r>
      <w:r w:rsidRPr="0091416D">
        <w:rPr>
          <w:rFonts w:ascii="Calibri" w:eastAsia="Calibri" w:hAnsi="Calibri" w:cs="Times New Roman"/>
        </w:rPr>
        <w:t>Māori</w:t>
      </w:r>
      <w:r w:rsidR="009D2D90">
        <w:rPr>
          <w:rFonts w:ascii="Calibri" w:eastAsia="Calibri" w:hAnsi="Calibri" w:cs="Times New Roman"/>
        </w:rPr>
        <w:t xml:space="preserve"> (4/24)</w:t>
      </w:r>
      <w:r w:rsidRPr="0091416D">
        <w:rPr>
          <w:rFonts w:ascii="Calibri" w:eastAsia="Calibri" w:hAnsi="Calibri" w:cs="Times New Roman"/>
        </w:rPr>
        <w:t xml:space="preserve">, </w:t>
      </w:r>
      <w:r w:rsidR="000E501C">
        <w:rPr>
          <w:rFonts w:ascii="Calibri" w:eastAsia="Calibri" w:hAnsi="Calibri" w:cs="Times New Roman"/>
        </w:rPr>
        <w:t xml:space="preserve">28.6% Pacific (2/7), </w:t>
      </w:r>
      <w:r w:rsidRPr="0091416D">
        <w:rPr>
          <w:rFonts w:ascii="Calibri" w:eastAsia="Calibri" w:hAnsi="Calibri" w:cs="Times New Roman"/>
        </w:rPr>
        <w:t>17.9% rangatahi</w:t>
      </w:r>
      <w:r w:rsidR="009D2D90">
        <w:rPr>
          <w:rFonts w:ascii="Calibri" w:eastAsia="Calibri" w:hAnsi="Calibri" w:cs="Times New Roman"/>
        </w:rPr>
        <w:t xml:space="preserve"> (5/28)</w:t>
      </w:r>
      <w:r w:rsidRPr="0091416D">
        <w:rPr>
          <w:rFonts w:ascii="Calibri" w:eastAsia="Calibri" w:hAnsi="Calibri" w:cs="Times New Roman"/>
        </w:rPr>
        <w:t xml:space="preserve">. </w:t>
      </w:r>
    </w:p>
    <w:p w14:paraId="3F5498B6" w14:textId="77777777" w:rsidR="0017470D" w:rsidRPr="0091416D" w:rsidRDefault="0017470D" w:rsidP="00152F05">
      <w:pPr>
        <w:spacing w:line="360" w:lineRule="auto"/>
        <w:ind w:left="0" w:right="0" w:firstLine="0"/>
        <w:jc w:val="both"/>
        <w:rPr>
          <w:rFonts w:asciiTheme="minorHAnsi" w:hAnsiTheme="minorHAnsi" w:cstheme="minorHAnsi"/>
          <w:sz w:val="22"/>
          <w:lang w:eastAsia="en-US" w:bidi="en-US"/>
        </w:rPr>
      </w:pPr>
    </w:p>
    <w:p w14:paraId="7193C99F" w14:textId="3C0AAF28" w:rsidR="004E7DC8" w:rsidRPr="0091416D" w:rsidRDefault="00A4556C" w:rsidP="00A4556C">
      <w:pPr>
        <w:spacing w:line="360" w:lineRule="auto"/>
        <w:ind w:left="11" w:right="0" w:hanging="11"/>
        <w:jc w:val="both"/>
        <w:rPr>
          <w:rFonts w:asciiTheme="minorHAnsi" w:hAnsiTheme="minorHAnsi" w:cstheme="minorHAnsi"/>
          <w:sz w:val="22"/>
          <w:lang w:eastAsia="en-US" w:bidi="en-US"/>
        </w:rPr>
      </w:pPr>
      <w:r w:rsidRPr="0091416D">
        <w:rPr>
          <w:rFonts w:asciiTheme="minorHAnsi" w:hAnsiTheme="minorHAnsi" w:cstheme="minorHAnsi"/>
          <w:sz w:val="22"/>
          <w:lang w:eastAsia="en-US" w:bidi="en-US"/>
        </w:rPr>
        <w:t xml:space="preserve">Most </w:t>
      </w:r>
      <w:r w:rsidR="00FB1BEF">
        <w:rPr>
          <w:rFonts w:asciiTheme="minorHAnsi" w:hAnsiTheme="minorHAnsi" w:cstheme="minorHAnsi"/>
          <w:sz w:val="22"/>
          <w:lang w:eastAsia="en-US" w:bidi="en-US"/>
        </w:rPr>
        <w:t xml:space="preserve">surveyed </w:t>
      </w:r>
      <w:r w:rsidRPr="0091416D">
        <w:rPr>
          <w:rFonts w:asciiTheme="minorHAnsi" w:hAnsiTheme="minorHAnsi" w:cstheme="minorHAnsi"/>
          <w:sz w:val="22"/>
          <w:lang w:eastAsia="en-US" w:bidi="en-US"/>
        </w:rPr>
        <w:t xml:space="preserve">wāhine who self-referred had their first appointment with the abortion </w:t>
      </w:r>
      <w:r w:rsidR="0025660C" w:rsidRPr="0091416D">
        <w:rPr>
          <w:rFonts w:asciiTheme="minorHAnsi" w:hAnsiTheme="minorHAnsi" w:cstheme="minorHAnsi"/>
          <w:sz w:val="22"/>
          <w:lang w:eastAsia="en-US" w:bidi="en-US"/>
        </w:rPr>
        <w:t>service</w:t>
      </w:r>
      <w:r w:rsidRPr="0091416D">
        <w:rPr>
          <w:rFonts w:asciiTheme="minorHAnsi" w:hAnsiTheme="minorHAnsi" w:cstheme="minorHAnsi"/>
          <w:sz w:val="22"/>
          <w:lang w:eastAsia="en-US" w:bidi="en-US"/>
        </w:rPr>
        <w:t xml:space="preserve"> a few days or the week after they first requested an abortion (80.8%</w:t>
      </w:r>
      <w:r w:rsidR="00320699">
        <w:rPr>
          <w:rFonts w:asciiTheme="minorHAnsi" w:hAnsiTheme="minorHAnsi" w:cstheme="minorHAnsi"/>
          <w:sz w:val="22"/>
          <w:lang w:eastAsia="en-US" w:bidi="en-US"/>
        </w:rPr>
        <w:t>, 46/52</w:t>
      </w:r>
      <w:r w:rsidRPr="0091416D">
        <w:rPr>
          <w:rFonts w:asciiTheme="minorHAnsi" w:hAnsiTheme="minorHAnsi" w:cstheme="minorHAnsi"/>
          <w:sz w:val="22"/>
          <w:lang w:eastAsia="en-US" w:bidi="en-US"/>
        </w:rPr>
        <w:t xml:space="preserve">), and only 11.5% </w:t>
      </w:r>
      <w:r w:rsidR="00320699">
        <w:rPr>
          <w:rFonts w:asciiTheme="minorHAnsi" w:hAnsiTheme="minorHAnsi" w:cstheme="minorHAnsi"/>
          <w:sz w:val="22"/>
          <w:lang w:eastAsia="en-US" w:bidi="en-US"/>
        </w:rPr>
        <w:t xml:space="preserve">(6/52) </w:t>
      </w:r>
      <w:r w:rsidRPr="0091416D">
        <w:rPr>
          <w:rFonts w:asciiTheme="minorHAnsi" w:hAnsiTheme="minorHAnsi" w:cstheme="minorHAnsi"/>
          <w:sz w:val="22"/>
          <w:lang w:eastAsia="en-US" w:bidi="en-US"/>
        </w:rPr>
        <w:t xml:space="preserve">reported it taking more than a week. Wāhine who did not self-refer reported a longer time to the first appointment with the abortion </w:t>
      </w:r>
      <w:r w:rsidR="0025660C" w:rsidRPr="0091416D">
        <w:rPr>
          <w:rFonts w:asciiTheme="minorHAnsi" w:hAnsiTheme="minorHAnsi" w:cstheme="minorHAnsi"/>
          <w:sz w:val="22"/>
          <w:lang w:eastAsia="en-US" w:bidi="en-US"/>
        </w:rPr>
        <w:t>service</w:t>
      </w:r>
      <w:r w:rsidRPr="0091416D">
        <w:rPr>
          <w:rFonts w:asciiTheme="minorHAnsi" w:hAnsiTheme="minorHAnsi" w:cstheme="minorHAnsi"/>
          <w:sz w:val="22"/>
          <w:lang w:eastAsia="en-US" w:bidi="en-US"/>
        </w:rPr>
        <w:t xml:space="preserve">, with 24.3% </w:t>
      </w:r>
      <w:r w:rsidR="00320699">
        <w:rPr>
          <w:rFonts w:asciiTheme="minorHAnsi" w:hAnsiTheme="minorHAnsi" w:cstheme="minorHAnsi"/>
          <w:sz w:val="22"/>
          <w:lang w:eastAsia="en-US" w:bidi="en-US"/>
        </w:rPr>
        <w:t xml:space="preserve">(18/74) </w:t>
      </w:r>
      <w:r w:rsidRPr="0091416D">
        <w:rPr>
          <w:rFonts w:asciiTheme="minorHAnsi" w:hAnsiTheme="minorHAnsi" w:cstheme="minorHAnsi"/>
          <w:sz w:val="22"/>
          <w:lang w:eastAsia="en-US" w:bidi="en-US"/>
        </w:rPr>
        <w:t>reporting it taking more than a week.</w:t>
      </w:r>
    </w:p>
    <w:p w14:paraId="69F9C9F7" w14:textId="77777777" w:rsidR="00DE6CA5" w:rsidRPr="0091416D" w:rsidRDefault="00DE6CA5" w:rsidP="0ED27A14">
      <w:pPr>
        <w:spacing w:after="0" w:line="360" w:lineRule="auto"/>
        <w:ind w:left="0" w:right="0" w:firstLine="0"/>
        <w:jc w:val="both"/>
        <w:rPr>
          <w:rFonts w:asciiTheme="minorHAnsi" w:eastAsia="Calibri" w:hAnsiTheme="minorHAnsi" w:cstheme="minorBidi"/>
          <w:color w:val="auto"/>
          <w:sz w:val="22"/>
          <w:lang w:eastAsia="en-US" w:bidi="en-US"/>
        </w:rPr>
      </w:pPr>
    </w:p>
    <w:p w14:paraId="02DAAD58" w14:textId="06C02CB6" w:rsidR="008654A0" w:rsidRDefault="008654A0" w:rsidP="008654A0">
      <w:pPr>
        <w:pStyle w:val="Heading1"/>
        <w:spacing w:line="360" w:lineRule="auto"/>
        <w:ind w:left="11" w:hanging="11"/>
        <w:rPr>
          <w:rFonts w:asciiTheme="minorHAnsi" w:hAnsiTheme="minorHAnsi" w:cstheme="minorHAnsi"/>
          <w:sz w:val="28"/>
          <w:szCs w:val="28"/>
          <w:lang w:bidi="en-US"/>
        </w:rPr>
      </w:pPr>
      <w:bookmarkStart w:id="34" w:name="_Toc159925980"/>
      <w:r>
        <w:rPr>
          <w:rFonts w:asciiTheme="minorHAnsi" w:hAnsiTheme="minorHAnsi" w:cstheme="minorHAnsi"/>
          <w:sz w:val="28"/>
          <w:szCs w:val="28"/>
          <w:lang w:bidi="en-US"/>
        </w:rPr>
        <w:t>First contact with the abortion service</w:t>
      </w:r>
      <w:bookmarkEnd w:id="34"/>
    </w:p>
    <w:p w14:paraId="7DF43339" w14:textId="25744B71" w:rsidR="0015485C" w:rsidRPr="003A12CF" w:rsidRDefault="0031302D" w:rsidP="00EE0C93">
      <w:pPr>
        <w:spacing w:line="360" w:lineRule="auto"/>
        <w:ind w:left="0" w:right="0" w:firstLine="0"/>
        <w:jc w:val="both"/>
        <w:rPr>
          <w:rFonts w:asciiTheme="minorHAnsi" w:eastAsia="Calibri" w:hAnsiTheme="minorHAnsi" w:cstheme="minorHAnsi"/>
          <w:color w:val="auto"/>
          <w:sz w:val="22"/>
          <w:lang w:eastAsia="en-US" w:bidi="en-US"/>
        </w:rPr>
      </w:pPr>
      <w:r w:rsidRPr="003A12CF">
        <w:rPr>
          <w:rFonts w:asciiTheme="minorHAnsi" w:eastAsia="Calibri" w:hAnsiTheme="minorHAnsi" w:cstheme="minorHAnsi"/>
          <w:color w:val="auto"/>
          <w:sz w:val="22"/>
          <w:lang w:eastAsia="en-US" w:bidi="en-US"/>
        </w:rPr>
        <w:t xml:space="preserve">Most </w:t>
      </w:r>
      <w:r w:rsidR="00FB1BEF">
        <w:rPr>
          <w:rFonts w:asciiTheme="minorHAnsi" w:eastAsia="Calibri" w:hAnsiTheme="minorHAnsi" w:cstheme="minorHAnsi"/>
          <w:color w:val="auto"/>
          <w:sz w:val="22"/>
          <w:lang w:eastAsia="en-US" w:bidi="en-US"/>
        </w:rPr>
        <w:t xml:space="preserve">surveyed </w:t>
      </w:r>
      <w:r w:rsidRPr="003A12CF">
        <w:rPr>
          <w:rFonts w:asciiTheme="minorHAnsi" w:eastAsia="Calibri" w:hAnsiTheme="minorHAnsi" w:cstheme="minorHAnsi"/>
          <w:color w:val="auto"/>
          <w:sz w:val="22"/>
          <w:lang w:eastAsia="en-US" w:bidi="en-US"/>
        </w:rPr>
        <w:t>wāhine (72.2%</w:t>
      </w:r>
      <w:r w:rsidR="00320699">
        <w:rPr>
          <w:rFonts w:asciiTheme="minorHAnsi" w:eastAsia="Calibri" w:hAnsiTheme="minorHAnsi" w:cstheme="minorHAnsi"/>
          <w:color w:val="auto"/>
          <w:sz w:val="22"/>
          <w:lang w:eastAsia="en-US" w:bidi="en-US"/>
        </w:rPr>
        <w:t>, 91/126</w:t>
      </w:r>
      <w:r w:rsidRPr="003A12CF">
        <w:rPr>
          <w:rFonts w:asciiTheme="minorHAnsi" w:eastAsia="Calibri" w:hAnsiTheme="minorHAnsi" w:cstheme="minorHAnsi"/>
          <w:color w:val="auto"/>
          <w:sz w:val="22"/>
          <w:lang w:eastAsia="en-US" w:bidi="en-US"/>
        </w:rPr>
        <w:t xml:space="preserve">) found it easy or very easy to make the first appointment with the abortion </w:t>
      </w:r>
      <w:r w:rsidR="0025660C" w:rsidRPr="003A12CF">
        <w:rPr>
          <w:rFonts w:asciiTheme="minorHAnsi" w:eastAsia="Calibri" w:hAnsiTheme="minorHAnsi" w:cstheme="minorHAnsi"/>
          <w:color w:val="auto"/>
          <w:sz w:val="22"/>
          <w:lang w:eastAsia="en-US" w:bidi="en-US"/>
        </w:rPr>
        <w:t>service</w:t>
      </w:r>
      <w:r w:rsidRPr="003A12CF">
        <w:rPr>
          <w:rFonts w:asciiTheme="minorHAnsi" w:eastAsia="Calibri" w:hAnsiTheme="minorHAnsi" w:cstheme="minorHAnsi"/>
          <w:color w:val="auto"/>
          <w:sz w:val="22"/>
          <w:lang w:eastAsia="en-US" w:bidi="en-US"/>
        </w:rPr>
        <w:t xml:space="preserve"> (find the phone number or website, book by phone or online). </w:t>
      </w:r>
      <w:r w:rsidR="00AC5D7E">
        <w:rPr>
          <w:rFonts w:asciiTheme="minorHAnsi" w:eastAsia="Calibri" w:hAnsiTheme="minorHAnsi" w:cstheme="minorHAnsi"/>
          <w:color w:val="auto"/>
          <w:sz w:val="22"/>
          <w:lang w:eastAsia="en-US" w:bidi="en-US"/>
        </w:rPr>
        <w:t xml:space="preserve">Interviewed </w:t>
      </w:r>
      <w:r w:rsidR="00AC5D7E">
        <w:rPr>
          <w:rFonts w:asciiTheme="minorHAnsi" w:hAnsiTheme="minorHAnsi" w:cstheme="minorHAnsi"/>
          <w:sz w:val="22"/>
          <w:lang w:eastAsia="en-US" w:bidi="en-US"/>
        </w:rPr>
        <w:t>w</w:t>
      </w:r>
      <w:r w:rsidR="00AC5D7E" w:rsidRPr="003A12CF">
        <w:rPr>
          <w:rFonts w:asciiTheme="minorHAnsi" w:hAnsiTheme="minorHAnsi" w:cstheme="minorHAnsi"/>
          <w:sz w:val="22"/>
          <w:lang w:eastAsia="en-US" w:bidi="en-US"/>
        </w:rPr>
        <w:t xml:space="preserve">āhine </w:t>
      </w:r>
      <w:r w:rsidR="004D1975" w:rsidRPr="003A12CF">
        <w:rPr>
          <w:rFonts w:asciiTheme="minorHAnsi" w:hAnsiTheme="minorHAnsi" w:cstheme="minorHAnsi"/>
          <w:sz w:val="22"/>
          <w:lang w:eastAsia="en-US" w:bidi="en-US"/>
        </w:rPr>
        <w:t xml:space="preserve">who self-referred </w:t>
      </w:r>
      <w:r w:rsidR="008E3862" w:rsidRPr="003A12CF">
        <w:rPr>
          <w:rFonts w:asciiTheme="minorHAnsi" w:hAnsiTheme="minorHAnsi" w:cstheme="minorHAnsi"/>
          <w:sz w:val="22"/>
          <w:lang w:eastAsia="en-US" w:bidi="en-US"/>
        </w:rPr>
        <w:t xml:space="preserve">described </w:t>
      </w:r>
      <w:r w:rsidR="0084520A" w:rsidRPr="003A12CF">
        <w:rPr>
          <w:rFonts w:asciiTheme="minorHAnsi" w:hAnsiTheme="minorHAnsi" w:cstheme="minorHAnsi"/>
          <w:sz w:val="22"/>
          <w:lang w:eastAsia="en-US" w:bidi="en-US"/>
        </w:rPr>
        <w:t xml:space="preserve">some </w:t>
      </w:r>
      <w:r w:rsidR="008E3862" w:rsidRPr="003A12CF">
        <w:rPr>
          <w:rFonts w:asciiTheme="minorHAnsi" w:hAnsiTheme="minorHAnsi" w:cstheme="minorHAnsi"/>
          <w:sz w:val="22"/>
          <w:lang w:eastAsia="en-US" w:bidi="en-US"/>
        </w:rPr>
        <w:t xml:space="preserve">very </w:t>
      </w:r>
      <w:r w:rsidR="004D1975" w:rsidRPr="003A12CF">
        <w:rPr>
          <w:rFonts w:asciiTheme="minorHAnsi" w:hAnsiTheme="minorHAnsi" w:cstheme="minorHAnsi"/>
          <w:sz w:val="22"/>
          <w:lang w:eastAsia="en-US" w:bidi="en-US"/>
        </w:rPr>
        <w:t>direc</w:t>
      </w:r>
      <w:r w:rsidR="008E3862" w:rsidRPr="003A12CF">
        <w:rPr>
          <w:rFonts w:asciiTheme="minorHAnsi" w:hAnsiTheme="minorHAnsi" w:cstheme="minorHAnsi"/>
          <w:sz w:val="22"/>
          <w:lang w:eastAsia="en-US" w:bidi="en-US"/>
        </w:rPr>
        <w:t xml:space="preserve">t, </w:t>
      </w:r>
      <w:r w:rsidR="004D1975" w:rsidRPr="003A12CF">
        <w:rPr>
          <w:rFonts w:asciiTheme="minorHAnsi" w:hAnsiTheme="minorHAnsi" w:cstheme="minorHAnsi"/>
          <w:sz w:val="22"/>
          <w:lang w:eastAsia="en-US" w:bidi="en-US"/>
        </w:rPr>
        <w:t>seamless</w:t>
      </w:r>
      <w:r w:rsidR="0084520A" w:rsidRPr="003A12CF">
        <w:rPr>
          <w:rFonts w:asciiTheme="minorHAnsi" w:hAnsiTheme="minorHAnsi" w:cstheme="minorHAnsi"/>
          <w:sz w:val="22"/>
          <w:lang w:eastAsia="en-US" w:bidi="en-US"/>
        </w:rPr>
        <w:t xml:space="preserve"> and positive experiences </w:t>
      </w:r>
      <w:r w:rsidR="00986CBB" w:rsidRPr="003A12CF">
        <w:rPr>
          <w:rFonts w:asciiTheme="minorHAnsi" w:hAnsiTheme="minorHAnsi" w:cstheme="minorHAnsi"/>
          <w:sz w:val="22"/>
          <w:lang w:eastAsia="en-US" w:bidi="en-US"/>
        </w:rPr>
        <w:t>when booking with an abortion service.</w:t>
      </w:r>
      <w:r w:rsidR="004D1975" w:rsidRPr="003A12CF">
        <w:rPr>
          <w:rFonts w:asciiTheme="minorHAnsi" w:hAnsiTheme="minorHAnsi" w:cstheme="minorHAnsi"/>
          <w:sz w:val="22"/>
          <w:lang w:eastAsia="en-US" w:bidi="en-US"/>
        </w:rPr>
        <w:t xml:space="preserve"> </w:t>
      </w:r>
    </w:p>
    <w:p w14:paraId="474BC361" w14:textId="197B88F9" w:rsidR="00042732" w:rsidRPr="003A12CF" w:rsidRDefault="00042732" w:rsidP="00042732">
      <w:pPr>
        <w:pStyle w:val="NoSpacing"/>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Pr>
          <w:rFonts w:asciiTheme="minorHAnsi" w:hAnsiTheme="minorHAnsi" w:cstheme="minorHAnsi"/>
          <w:i/>
        </w:rPr>
      </w:pPr>
      <w:r w:rsidRPr="003A12CF">
        <w:rPr>
          <w:rFonts w:asciiTheme="minorHAnsi" w:hAnsiTheme="minorHAnsi" w:cstheme="minorHAnsi"/>
          <w:i/>
        </w:rPr>
        <w:t>I just told them that “I’m ringing in to book an abortion,” and they were like, “Okay sweet, we’ll just transfer you to the right people that can help you with the department…and when they transferred me the people on the other end were lovely. They didn’t go like, “Oh, you</w:t>
      </w:r>
      <w:r>
        <w:rPr>
          <w:rFonts w:asciiTheme="minorHAnsi" w:hAnsiTheme="minorHAnsi" w:cstheme="minorHAnsi"/>
          <w:i/>
        </w:rPr>
        <w:t xml:space="preserve"> </w:t>
      </w:r>
      <w:r w:rsidRPr="003A12CF">
        <w:rPr>
          <w:rFonts w:asciiTheme="minorHAnsi" w:hAnsiTheme="minorHAnsi" w:cstheme="minorHAnsi"/>
          <w:i/>
        </w:rPr>
        <w:t>want to book an abortion, or why do you want an abortion?” They were like, “Okay sweet. We can book you in on this time at this day if that’s okay for you. We can put that down.” Wahine 1</w:t>
      </w:r>
    </w:p>
    <w:p w14:paraId="46531FB5" w14:textId="77777777" w:rsidR="0015485C" w:rsidRPr="003A12CF" w:rsidRDefault="0015485C" w:rsidP="00CA4A0C">
      <w:pPr>
        <w:spacing w:after="0" w:line="240" w:lineRule="auto"/>
        <w:ind w:left="567" w:right="0" w:firstLine="0"/>
        <w:jc w:val="both"/>
        <w:rPr>
          <w:rFonts w:asciiTheme="minorHAnsi" w:eastAsia="Calibri" w:hAnsiTheme="minorHAnsi" w:cstheme="minorHAnsi"/>
          <w:color w:val="auto"/>
          <w:sz w:val="22"/>
          <w:lang w:eastAsia="en-US" w:bidi="en-US"/>
        </w:rPr>
      </w:pPr>
    </w:p>
    <w:p w14:paraId="74C97828" w14:textId="7791DF23" w:rsidR="00E3330C" w:rsidRPr="003A12CF" w:rsidRDefault="70CE9421" w:rsidP="378D1B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567" w:right="0" w:firstLine="0"/>
        <w:rPr>
          <w:rFonts w:ascii="Calibri" w:eastAsia="Calibri" w:hAnsi="Calibri" w:cs="Calibri"/>
          <w:color w:val="auto"/>
          <w:sz w:val="22"/>
          <w:lang w:eastAsia="en-US"/>
        </w:rPr>
      </w:pPr>
      <w:r w:rsidRPr="003A12CF">
        <w:rPr>
          <w:rFonts w:ascii="Calibri" w:eastAsia="Calibri" w:hAnsi="Calibri" w:cs="Calibri"/>
          <w:i/>
          <w:color w:val="auto"/>
          <w:sz w:val="22"/>
          <w:lang w:eastAsia="en-US"/>
        </w:rPr>
        <w:lastRenderedPageBreak/>
        <w:t>The lady was really good; she put me straight through to a nurse who explained I could have the surgical [or] the medical abortion…</w:t>
      </w:r>
      <w:r w:rsidR="3051AA12" w:rsidRPr="003A12CF">
        <w:rPr>
          <w:rFonts w:ascii="Calibri" w:eastAsia="Calibri" w:hAnsi="Calibri" w:cs="Calibri"/>
          <w:i/>
          <w:color w:val="auto"/>
          <w:sz w:val="22"/>
          <w:lang w:eastAsia="en-US"/>
        </w:rPr>
        <w:t xml:space="preserve"> </w:t>
      </w:r>
      <w:r w:rsidRPr="003A12CF">
        <w:rPr>
          <w:rFonts w:ascii="Calibri" w:eastAsia="Calibri" w:hAnsi="Calibri" w:cs="Calibri"/>
          <w:i/>
          <w:color w:val="auto"/>
          <w:sz w:val="22"/>
          <w:lang w:eastAsia="en-US"/>
        </w:rPr>
        <w:t>I was quite surprised about how easy that part was to be honest. Wahine 4</w:t>
      </w:r>
    </w:p>
    <w:p w14:paraId="0605AF53" w14:textId="77777777" w:rsidR="00B87D12" w:rsidRPr="003A12CF" w:rsidRDefault="00B87D12" w:rsidP="00DB1432">
      <w:pPr>
        <w:spacing w:line="360" w:lineRule="auto"/>
        <w:ind w:left="11" w:right="0" w:hanging="11"/>
        <w:jc w:val="both"/>
        <w:rPr>
          <w:rFonts w:asciiTheme="minorHAnsi" w:hAnsiTheme="minorHAnsi" w:cstheme="minorHAnsi"/>
          <w:sz w:val="22"/>
          <w:lang w:eastAsia="en-US" w:bidi="en-US"/>
        </w:rPr>
      </w:pPr>
    </w:p>
    <w:p w14:paraId="5D3E1AC7" w14:textId="18B70C74" w:rsidR="00DB1432" w:rsidRPr="00DB1432" w:rsidRDefault="00247B3E" w:rsidP="00DB1432">
      <w:pPr>
        <w:spacing w:after="160" w:line="360" w:lineRule="auto"/>
        <w:ind w:left="0" w:right="0" w:firstLine="0"/>
        <w:jc w:val="both"/>
        <w:rPr>
          <w:rFonts w:asciiTheme="minorHAnsi" w:hAnsiTheme="minorHAnsi" w:cstheme="minorHAnsi"/>
          <w:sz w:val="22"/>
          <w:lang w:eastAsia="en-US" w:bidi="en-US"/>
        </w:rPr>
      </w:pPr>
      <w:r>
        <w:rPr>
          <w:rFonts w:asciiTheme="minorHAnsi" w:hAnsiTheme="minorHAnsi" w:cstheme="minorHAnsi"/>
          <w:sz w:val="22"/>
          <w:lang w:eastAsia="en-US" w:bidi="en-US"/>
        </w:rPr>
        <w:t xml:space="preserve">Most </w:t>
      </w:r>
      <w:r w:rsidR="00806AB8">
        <w:rPr>
          <w:rFonts w:asciiTheme="minorHAnsi" w:hAnsiTheme="minorHAnsi" w:cstheme="minorHAnsi"/>
          <w:sz w:val="22"/>
          <w:lang w:eastAsia="en-US" w:bidi="en-US"/>
        </w:rPr>
        <w:t xml:space="preserve">surveyed </w:t>
      </w:r>
      <w:r>
        <w:rPr>
          <w:rFonts w:asciiTheme="minorHAnsi" w:hAnsiTheme="minorHAnsi" w:cstheme="minorHAnsi"/>
          <w:sz w:val="22"/>
          <w:lang w:eastAsia="en-US" w:bidi="en-US"/>
        </w:rPr>
        <w:t xml:space="preserve">wāhine </w:t>
      </w:r>
      <w:r w:rsidR="00E77959" w:rsidRPr="00E77959">
        <w:rPr>
          <w:rFonts w:asciiTheme="minorHAnsi" w:hAnsiTheme="minorHAnsi" w:cstheme="minorHAnsi"/>
          <w:sz w:val="22"/>
          <w:lang w:eastAsia="en-US" w:bidi="en-US"/>
        </w:rPr>
        <w:t xml:space="preserve">had their first appointment with the abortion service a </w:t>
      </w:r>
      <w:r w:rsidR="00894F67">
        <w:rPr>
          <w:rFonts w:asciiTheme="minorHAnsi" w:hAnsiTheme="minorHAnsi" w:cstheme="minorHAnsi"/>
          <w:sz w:val="22"/>
          <w:lang w:eastAsia="en-US" w:bidi="en-US"/>
        </w:rPr>
        <w:t>week or less</w:t>
      </w:r>
      <w:r w:rsidR="00E77959" w:rsidRPr="00E77959">
        <w:rPr>
          <w:rFonts w:asciiTheme="minorHAnsi" w:hAnsiTheme="minorHAnsi" w:cstheme="minorHAnsi"/>
          <w:sz w:val="22"/>
          <w:lang w:eastAsia="en-US" w:bidi="en-US"/>
        </w:rPr>
        <w:t xml:space="preserve"> after they first requested an </w:t>
      </w:r>
      <w:r w:rsidR="00E77959" w:rsidRPr="00320699">
        <w:rPr>
          <w:rFonts w:asciiTheme="minorHAnsi" w:hAnsiTheme="minorHAnsi" w:cstheme="minorHAnsi"/>
          <w:sz w:val="22"/>
          <w:lang w:eastAsia="en-US" w:bidi="en-US"/>
        </w:rPr>
        <w:t>abortion (</w:t>
      </w:r>
      <w:r w:rsidR="00894F67">
        <w:rPr>
          <w:rFonts w:asciiTheme="minorHAnsi" w:hAnsiTheme="minorHAnsi" w:cstheme="minorHAnsi"/>
          <w:sz w:val="22"/>
          <w:lang w:eastAsia="en-US" w:bidi="en-US"/>
        </w:rPr>
        <w:t>81.0</w:t>
      </w:r>
      <w:r w:rsidR="00320699" w:rsidRPr="00320699">
        <w:rPr>
          <w:rFonts w:asciiTheme="minorHAnsi" w:hAnsiTheme="minorHAnsi" w:cstheme="minorHAnsi"/>
          <w:sz w:val="22"/>
          <w:lang w:eastAsia="en-US" w:bidi="en-US"/>
        </w:rPr>
        <w:t xml:space="preserve">%, </w:t>
      </w:r>
      <w:r w:rsidR="00894F67">
        <w:rPr>
          <w:rFonts w:asciiTheme="minorHAnsi" w:hAnsiTheme="minorHAnsi" w:cstheme="minorHAnsi"/>
          <w:sz w:val="22"/>
          <w:lang w:eastAsia="en-US" w:bidi="en-US"/>
        </w:rPr>
        <w:t>102</w:t>
      </w:r>
      <w:r w:rsidR="00320699" w:rsidRPr="00320699">
        <w:rPr>
          <w:rFonts w:asciiTheme="minorHAnsi" w:hAnsiTheme="minorHAnsi" w:cstheme="minorHAnsi"/>
          <w:sz w:val="22"/>
          <w:lang w:eastAsia="en-US" w:bidi="en-US"/>
        </w:rPr>
        <w:t>/126</w:t>
      </w:r>
      <w:r w:rsidR="00E77959" w:rsidRPr="00320699">
        <w:rPr>
          <w:rFonts w:asciiTheme="minorHAnsi" w:hAnsiTheme="minorHAnsi" w:cstheme="minorHAnsi"/>
          <w:sz w:val="22"/>
          <w:lang w:eastAsia="en-US" w:bidi="en-US"/>
        </w:rPr>
        <w:t>).</w:t>
      </w:r>
      <w:r w:rsidR="00E77959" w:rsidRPr="00E77959">
        <w:rPr>
          <w:rFonts w:asciiTheme="minorHAnsi" w:hAnsiTheme="minorHAnsi" w:cstheme="minorHAnsi"/>
          <w:sz w:val="22"/>
          <w:lang w:eastAsia="en-US" w:bidi="en-US"/>
        </w:rPr>
        <w:t xml:space="preserve"> </w:t>
      </w:r>
      <w:r w:rsidR="006A16C8">
        <w:rPr>
          <w:rFonts w:asciiTheme="minorHAnsi" w:hAnsiTheme="minorHAnsi" w:cstheme="minorHAnsi"/>
          <w:sz w:val="22"/>
          <w:lang w:eastAsia="en-US" w:bidi="en-US"/>
        </w:rPr>
        <w:t xml:space="preserve">However, </w:t>
      </w:r>
      <w:r w:rsidR="00695604">
        <w:rPr>
          <w:rFonts w:asciiTheme="minorHAnsi" w:hAnsiTheme="minorHAnsi" w:cstheme="minorHAnsi"/>
          <w:sz w:val="22"/>
          <w:lang w:eastAsia="en-US" w:bidi="en-US"/>
        </w:rPr>
        <w:t>n</w:t>
      </w:r>
      <w:r w:rsidR="00695604" w:rsidRPr="003A12CF">
        <w:rPr>
          <w:rFonts w:asciiTheme="minorHAnsi" w:hAnsiTheme="minorHAnsi" w:cstheme="minorHAnsi"/>
          <w:sz w:val="22"/>
          <w:lang w:eastAsia="en-US" w:bidi="en-US"/>
        </w:rPr>
        <w:t xml:space="preserve">early </w:t>
      </w:r>
      <w:r w:rsidR="00152F05" w:rsidRPr="003A12CF">
        <w:rPr>
          <w:rFonts w:asciiTheme="minorHAnsi" w:hAnsiTheme="minorHAnsi" w:cstheme="minorHAnsi"/>
          <w:sz w:val="22"/>
          <w:lang w:eastAsia="en-US" w:bidi="en-US"/>
        </w:rPr>
        <w:t xml:space="preserve">one-quarter of </w:t>
      </w:r>
      <w:r w:rsidR="00894F67">
        <w:rPr>
          <w:rFonts w:asciiTheme="minorHAnsi" w:hAnsiTheme="minorHAnsi" w:cstheme="minorHAnsi"/>
          <w:sz w:val="22"/>
          <w:lang w:eastAsia="en-US" w:bidi="en-US"/>
        </w:rPr>
        <w:t xml:space="preserve">Pacific women (22.2%, 4/18) and </w:t>
      </w:r>
      <w:r w:rsidR="00152F05" w:rsidRPr="003A12CF">
        <w:rPr>
          <w:rFonts w:asciiTheme="minorHAnsi" w:hAnsiTheme="minorHAnsi" w:cstheme="minorHAnsi"/>
          <w:sz w:val="22"/>
          <w:lang w:eastAsia="en-US" w:bidi="en-US"/>
        </w:rPr>
        <w:t>rangatahi (23.5%</w:t>
      </w:r>
      <w:r w:rsidR="00894F67">
        <w:rPr>
          <w:rFonts w:asciiTheme="minorHAnsi" w:hAnsiTheme="minorHAnsi" w:cstheme="minorHAnsi"/>
          <w:sz w:val="22"/>
          <w:lang w:eastAsia="en-US" w:bidi="en-US"/>
        </w:rPr>
        <w:t>, 12/51</w:t>
      </w:r>
      <w:r w:rsidR="00152F05" w:rsidRPr="003A12CF">
        <w:rPr>
          <w:rFonts w:asciiTheme="minorHAnsi" w:hAnsiTheme="minorHAnsi" w:cstheme="minorHAnsi"/>
          <w:sz w:val="22"/>
          <w:lang w:eastAsia="en-US" w:bidi="en-US"/>
        </w:rPr>
        <w:t>) reported</w:t>
      </w:r>
      <w:r w:rsidR="007100C6" w:rsidRPr="003A12CF">
        <w:rPr>
          <w:rFonts w:asciiTheme="minorHAnsi" w:hAnsiTheme="minorHAnsi" w:cstheme="minorHAnsi"/>
          <w:sz w:val="22"/>
          <w:lang w:eastAsia="en-US" w:bidi="en-US"/>
        </w:rPr>
        <w:t xml:space="preserve"> waiting</w:t>
      </w:r>
      <w:r w:rsidR="00152F05" w:rsidRPr="003A12CF" w:rsidDel="007100C6">
        <w:rPr>
          <w:rFonts w:asciiTheme="minorHAnsi" w:hAnsiTheme="minorHAnsi" w:cstheme="minorHAnsi"/>
          <w:sz w:val="22"/>
          <w:lang w:eastAsia="en-US" w:bidi="en-US"/>
        </w:rPr>
        <w:t xml:space="preserve"> </w:t>
      </w:r>
      <w:r w:rsidR="00152F05" w:rsidRPr="003A12CF">
        <w:rPr>
          <w:rFonts w:asciiTheme="minorHAnsi" w:hAnsiTheme="minorHAnsi" w:cstheme="minorHAnsi"/>
          <w:sz w:val="22"/>
          <w:lang w:eastAsia="en-US" w:bidi="en-US"/>
        </w:rPr>
        <w:t xml:space="preserve">more than a week </w:t>
      </w:r>
      <w:r w:rsidR="006A16C8">
        <w:rPr>
          <w:rFonts w:asciiTheme="minorHAnsi" w:hAnsiTheme="minorHAnsi" w:cstheme="minorHAnsi"/>
          <w:sz w:val="22"/>
          <w:lang w:eastAsia="en-US" w:bidi="en-US"/>
        </w:rPr>
        <w:t>for this time sensitive care</w:t>
      </w:r>
      <w:r w:rsidR="00986DAF">
        <w:rPr>
          <w:rFonts w:asciiTheme="minorHAnsi" w:hAnsiTheme="minorHAnsi" w:cstheme="minorHAnsi"/>
          <w:sz w:val="22"/>
          <w:lang w:eastAsia="en-US" w:bidi="en-US"/>
        </w:rPr>
        <w:t xml:space="preserve"> </w:t>
      </w:r>
      <w:r w:rsidR="00986DAF" w:rsidRPr="008F6D75">
        <w:rPr>
          <w:rFonts w:asciiTheme="minorHAnsi" w:eastAsiaTheme="minorEastAsia" w:hAnsiTheme="minorHAnsi" w:cstheme="minorBidi"/>
          <w:b/>
          <w:bCs/>
          <w:color w:val="385623" w:themeColor="accent6" w:themeShade="80"/>
          <w:sz w:val="22"/>
        </w:rPr>
        <w:t>(</w:t>
      </w:r>
      <w:r w:rsidR="00986DAF" w:rsidRPr="007F1CC9">
        <w:rPr>
          <w:rFonts w:asciiTheme="minorHAnsi" w:eastAsiaTheme="minorEastAsia" w:hAnsiTheme="minorHAnsi" w:cstheme="minorBidi"/>
          <w:b/>
          <w:bCs/>
          <w:color w:val="385623" w:themeColor="accent6" w:themeShade="80"/>
          <w:sz w:val="22"/>
        </w:rPr>
        <w:t xml:space="preserve">Figure </w:t>
      </w:r>
      <w:r w:rsidR="00986DAF">
        <w:rPr>
          <w:rFonts w:asciiTheme="minorHAnsi" w:eastAsiaTheme="minorEastAsia" w:hAnsiTheme="minorHAnsi" w:cstheme="minorBidi"/>
          <w:b/>
          <w:bCs/>
          <w:color w:val="385623" w:themeColor="accent6" w:themeShade="80"/>
          <w:sz w:val="22"/>
        </w:rPr>
        <w:t>3)</w:t>
      </w:r>
      <w:r w:rsidR="00152F05" w:rsidRPr="008F6D75">
        <w:rPr>
          <w:rFonts w:asciiTheme="minorHAnsi" w:eastAsiaTheme="minorEastAsia" w:hAnsiTheme="minorHAnsi" w:cstheme="minorBidi"/>
          <w:color w:val="auto"/>
          <w:sz w:val="22"/>
        </w:rPr>
        <w:t>.</w:t>
      </w:r>
      <w:r w:rsidR="00152F05" w:rsidRPr="003A12CF">
        <w:rPr>
          <w:rFonts w:asciiTheme="minorHAnsi" w:hAnsiTheme="minorHAnsi" w:cstheme="minorHAnsi"/>
          <w:sz w:val="22"/>
          <w:lang w:eastAsia="en-US" w:bidi="en-US"/>
        </w:rPr>
        <w:t xml:space="preserve"> </w:t>
      </w:r>
    </w:p>
    <w:p w14:paraId="4545420E" w14:textId="77777777" w:rsidR="00DB1432" w:rsidRDefault="00DB1432" w:rsidP="00DB1432">
      <w:pPr>
        <w:spacing w:line="360" w:lineRule="auto"/>
        <w:ind w:left="11" w:right="0" w:hanging="11"/>
        <w:jc w:val="both"/>
        <w:rPr>
          <w:rFonts w:asciiTheme="minorHAnsi" w:eastAsiaTheme="minorEastAsia" w:hAnsiTheme="minorHAnsi" w:cstheme="minorBidi"/>
          <w:b/>
          <w:bCs/>
          <w:color w:val="385623" w:themeColor="accent6" w:themeShade="80"/>
          <w:sz w:val="22"/>
        </w:rPr>
      </w:pPr>
    </w:p>
    <w:p w14:paraId="3E9F41B9" w14:textId="3730A437" w:rsidR="00152F05" w:rsidRPr="00DB1432" w:rsidRDefault="00246909" w:rsidP="00DB1432">
      <w:pPr>
        <w:spacing w:line="360" w:lineRule="auto"/>
        <w:ind w:left="11" w:right="0" w:hanging="11"/>
        <w:jc w:val="both"/>
        <w:rPr>
          <w:rFonts w:asciiTheme="minorHAnsi" w:hAnsiTheme="minorHAnsi" w:cstheme="minorHAnsi"/>
          <w:sz w:val="22"/>
          <w:lang w:eastAsia="en-US" w:bidi="en-US"/>
        </w:rPr>
      </w:pPr>
      <w:bookmarkStart w:id="35" w:name="_Toc159936787"/>
      <w:r w:rsidRPr="009E41C5">
        <w:rPr>
          <w:rFonts w:asciiTheme="minorHAnsi" w:eastAsiaTheme="minorEastAsia" w:hAnsiTheme="minorHAnsi" w:cstheme="minorBidi"/>
          <w:b/>
          <w:bCs/>
          <w:color w:val="385623" w:themeColor="accent6" w:themeShade="80"/>
          <w:sz w:val="22"/>
        </w:rPr>
        <w:t xml:space="preserve">Figure </w:t>
      </w:r>
      <w:r w:rsidRPr="009E41C5">
        <w:rPr>
          <w:rFonts w:asciiTheme="minorHAnsi" w:eastAsiaTheme="minorEastAsia" w:hAnsiTheme="minorHAnsi" w:cstheme="minorBidi"/>
          <w:b/>
          <w:bCs/>
          <w:i/>
          <w:iCs/>
          <w:color w:val="385623" w:themeColor="accent6" w:themeShade="80"/>
          <w:sz w:val="22"/>
        </w:rPr>
        <w:fldChar w:fldCharType="begin"/>
      </w:r>
      <w:r w:rsidRPr="009E41C5">
        <w:rPr>
          <w:rFonts w:asciiTheme="minorHAnsi" w:eastAsiaTheme="minorEastAsia" w:hAnsiTheme="minorHAnsi" w:cstheme="minorBidi"/>
          <w:b/>
          <w:bCs/>
          <w:color w:val="385623" w:themeColor="accent6" w:themeShade="80"/>
          <w:sz w:val="22"/>
        </w:rPr>
        <w:instrText xml:space="preserve"> SEQ Figure \* ARABIC </w:instrText>
      </w:r>
      <w:r w:rsidRPr="009E41C5">
        <w:rPr>
          <w:rFonts w:asciiTheme="minorHAnsi" w:eastAsiaTheme="minorEastAsia" w:hAnsiTheme="minorHAnsi" w:cstheme="minorBidi"/>
          <w:b/>
          <w:bCs/>
          <w:i/>
          <w:iCs/>
          <w:color w:val="385623" w:themeColor="accent6" w:themeShade="80"/>
          <w:sz w:val="22"/>
        </w:rPr>
        <w:fldChar w:fldCharType="separate"/>
      </w:r>
      <w:r w:rsidR="001959F1">
        <w:rPr>
          <w:rFonts w:asciiTheme="minorHAnsi" w:eastAsiaTheme="minorEastAsia" w:hAnsiTheme="minorHAnsi" w:cstheme="minorBidi"/>
          <w:b/>
          <w:bCs/>
          <w:noProof/>
          <w:color w:val="385623" w:themeColor="accent6" w:themeShade="80"/>
          <w:sz w:val="22"/>
        </w:rPr>
        <w:t>3</w:t>
      </w:r>
      <w:r w:rsidRPr="009E41C5">
        <w:rPr>
          <w:rFonts w:asciiTheme="minorHAnsi" w:eastAsiaTheme="minorEastAsia" w:hAnsiTheme="minorHAnsi" w:cstheme="minorBidi"/>
          <w:b/>
          <w:bCs/>
          <w:i/>
          <w:iCs/>
          <w:color w:val="385623" w:themeColor="accent6" w:themeShade="80"/>
          <w:sz w:val="22"/>
        </w:rPr>
        <w:fldChar w:fldCharType="end"/>
      </w:r>
      <w:r w:rsidRPr="009E41C5">
        <w:rPr>
          <w:rFonts w:asciiTheme="minorHAnsi" w:eastAsiaTheme="minorEastAsia" w:hAnsiTheme="minorHAnsi" w:cstheme="minorBidi"/>
          <w:b/>
          <w:bCs/>
          <w:color w:val="385623" w:themeColor="accent6" w:themeShade="80"/>
          <w:sz w:val="22"/>
        </w:rPr>
        <w:t>: Time between first requesting an abortion and an appointment with an abortion service.</w:t>
      </w:r>
      <w:bookmarkEnd w:id="35"/>
    </w:p>
    <w:p w14:paraId="7EA92481" w14:textId="3E00FB3A" w:rsidR="00152F05" w:rsidRPr="003A12CF" w:rsidRDefault="004E7141" w:rsidP="00152F05">
      <w:pPr>
        <w:spacing w:line="360" w:lineRule="auto"/>
        <w:ind w:left="11" w:right="0" w:hanging="11"/>
        <w:jc w:val="center"/>
        <w:rPr>
          <w:rFonts w:asciiTheme="minorHAnsi" w:hAnsiTheme="minorHAnsi" w:cstheme="minorBidi"/>
          <w:sz w:val="22"/>
          <w:lang w:eastAsia="en-US" w:bidi="en-US"/>
        </w:rPr>
      </w:pPr>
      <w:r>
        <w:rPr>
          <w:noProof/>
        </w:rPr>
        <w:drawing>
          <wp:inline distT="0" distB="0" distL="0" distR="0" wp14:anchorId="19070B63" wp14:editId="66E734A6">
            <wp:extent cx="5686425" cy="3600450"/>
            <wp:effectExtent l="0" t="0" r="9525" b="0"/>
            <wp:docPr id="15" name="Chart 15" descr="Figure 3: A bar graph showing the percent of survey participants who had an appointment with an abortion service: &#10; - the same day as requesting an abortion. &#10;-the day after requesting an abortion.&#10;- a few days after requesting an abortion.&#10;- the week after requesting an abortion.&#10;- more than a week after requesting an abortion.">
              <a:extLst xmlns:a="http://schemas.openxmlformats.org/drawingml/2006/main">
                <a:ext uri="{FF2B5EF4-FFF2-40B4-BE49-F238E27FC236}">
                  <a16:creationId xmlns:a16="http://schemas.microsoft.com/office/drawing/2014/main" id="{6BF45CA3-7E94-F6AA-FD90-83BD50905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ED5F51" w14:textId="77777777" w:rsidR="0082712E" w:rsidRPr="003A12CF" w:rsidRDefault="0082712E" w:rsidP="00D60F61">
      <w:pPr>
        <w:spacing w:line="360" w:lineRule="auto"/>
        <w:ind w:left="11" w:right="0" w:hanging="11"/>
        <w:jc w:val="both"/>
        <w:rPr>
          <w:rFonts w:asciiTheme="minorHAnsi" w:hAnsiTheme="minorHAnsi" w:cstheme="minorHAnsi"/>
          <w:sz w:val="22"/>
          <w:lang w:eastAsia="en-US" w:bidi="en-US"/>
        </w:rPr>
      </w:pPr>
    </w:p>
    <w:p w14:paraId="1331D4DF" w14:textId="1195E1B8" w:rsidR="00D4272B" w:rsidRPr="00384CC3" w:rsidRDefault="39E6DCBB" w:rsidP="00384CC3">
      <w:pPr>
        <w:spacing w:line="360" w:lineRule="auto"/>
        <w:ind w:left="11" w:right="0" w:hanging="11"/>
        <w:jc w:val="both"/>
        <w:rPr>
          <w:rFonts w:asciiTheme="minorHAnsi" w:hAnsiTheme="minorHAnsi" w:cstheme="minorBidi"/>
          <w:sz w:val="22"/>
          <w:u w:val="single"/>
          <w:lang w:eastAsia="en-US" w:bidi="en-US"/>
        </w:rPr>
      </w:pPr>
      <w:r w:rsidRPr="003A12CF">
        <w:rPr>
          <w:rFonts w:asciiTheme="minorHAnsi" w:hAnsiTheme="minorHAnsi" w:cstheme="minorBidi"/>
          <w:sz w:val="22"/>
          <w:lang w:eastAsia="en-US" w:bidi="en-US"/>
        </w:rPr>
        <w:t xml:space="preserve">Timeliness was </w:t>
      </w:r>
      <w:r w:rsidR="2200F4CA" w:rsidRPr="003A12CF">
        <w:rPr>
          <w:rFonts w:asciiTheme="minorHAnsi" w:hAnsiTheme="minorHAnsi" w:cstheme="minorBidi"/>
          <w:sz w:val="22"/>
          <w:lang w:eastAsia="en-US" w:bidi="en-US"/>
        </w:rPr>
        <w:t xml:space="preserve">highlighted at this stage as well. </w:t>
      </w:r>
      <w:r w:rsidR="620DA051" w:rsidRPr="003A12CF">
        <w:rPr>
          <w:rFonts w:asciiTheme="minorHAnsi" w:hAnsiTheme="minorHAnsi" w:cstheme="minorBidi"/>
          <w:sz w:val="22"/>
          <w:lang w:eastAsia="en-US" w:bidi="en-US"/>
        </w:rPr>
        <w:t xml:space="preserve">The majority of </w:t>
      </w:r>
      <w:r w:rsidR="00090DA8">
        <w:rPr>
          <w:rFonts w:asciiTheme="minorHAnsi" w:hAnsiTheme="minorHAnsi" w:cstheme="minorBidi"/>
          <w:sz w:val="22"/>
          <w:lang w:eastAsia="en-US" w:bidi="en-US"/>
        </w:rPr>
        <w:t xml:space="preserve">all </w:t>
      </w:r>
      <w:r w:rsidR="00806AB8">
        <w:rPr>
          <w:rFonts w:asciiTheme="minorHAnsi" w:hAnsiTheme="minorHAnsi" w:cstheme="minorBidi"/>
          <w:sz w:val="22"/>
          <w:lang w:eastAsia="en-US" w:bidi="en-US"/>
        </w:rPr>
        <w:t xml:space="preserve">surveyed </w:t>
      </w:r>
      <w:r w:rsidR="00090DA8">
        <w:rPr>
          <w:rFonts w:asciiTheme="minorHAnsi" w:hAnsiTheme="minorHAnsi" w:cstheme="minorBidi"/>
          <w:sz w:val="22"/>
          <w:lang w:eastAsia="en-US" w:bidi="en-US"/>
        </w:rPr>
        <w:t>groups</w:t>
      </w:r>
      <w:r w:rsidR="620DA051" w:rsidRPr="003A12CF">
        <w:rPr>
          <w:rFonts w:asciiTheme="minorHAnsi" w:hAnsiTheme="minorHAnsi" w:cstheme="minorBidi"/>
          <w:sz w:val="22"/>
          <w:lang w:eastAsia="en-US" w:bidi="en-US"/>
        </w:rPr>
        <w:t xml:space="preserve"> felt that the amount of time between the first appointment with the abortion </w:t>
      </w:r>
      <w:r w:rsidR="0025660C" w:rsidRPr="003A12CF">
        <w:rPr>
          <w:rFonts w:asciiTheme="minorHAnsi" w:hAnsiTheme="minorHAnsi" w:cstheme="minorBidi"/>
          <w:sz w:val="22"/>
          <w:lang w:eastAsia="en-US" w:bidi="en-US"/>
        </w:rPr>
        <w:t>service</w:t>
      </w:r>
      <w:r w:rsidR="620DA051" w:rsidRPr="003A12CF">
        <w:rPr>
          <w:rFonts w:asciiTheme="minorHAnsi" w:hAnsiTheme="minorHAnsi" w:cstheme="minorBidi"/>
          <w:sz w:val="22"/>
          <w:lang w:eastAsia="en-US" w:bidi="en-US"/>
        </w:rPr>
        <w:t xml:space="preserve"> and the abortion was appropriate</w:t>
      </w:r>
      <w:r w:rsidR="00090DA8">
        <w:rPr>
          <w:rFonts w:asciiTheme="minorHAnsi" w:hAnsiTheme="minorHAnsi" w:cstheme="minorBidi"/>
          <w:sz w:val="22"/>
          <w:lang w:eastAsia="en-US" w:bidi="en-US"/>
        </w:rPr>
        <w:t xml:space="preserve"> (68.3% overall, 84/123)</w:t>
      </w:r>
      <w:r w:rsidR="00FB1BEF">
        <w:rPr>
          <w:rFonts w:asciiTheme="minorHAnsi" w:hAnsiTheme="minorHAnsi" w:cstheme="minorBidi"/>
          <w:sz w:val="22"/>
          <w:lang w:eastAsia="en-US" w:bidi="en-US"/>
        </w:rPr>
        <w:t xml:space="preserve"> </w:t>
      </w:r>
      <w:r w:rsidR="00FB1BEF" w:rsidRPr="008F6D75">
        <w:rPr>
          <w:rFonts w:asciiTheme="minorHAnsi" w:eastAsiaTheme="minorEastAsia" w:hAnsiTheme="minorHAnsi" w:cstheme="minorBidi"/>
          <w:b/>
          <w:bCs/>
          <w:color w:val="385623" w:themeColor="accent6" w:themeShade="80"/>
          <w:sz w:val="22"/>
        </w:rPr>
        <w:t>(Figure 4)</w:t>
      </w:r>
      <w:r w:rsidR="00FB1BEF">
        <w:rPr>
          <w:rFonts w:asciiTheme="minorHAnsi" w:hAnsiTheme="minorHAnsi" w:cstheme="minorBidi"/>
          <w:sz w:val="22"/>
          <w:lang w:eastAsia="en-US" w:bidi="en-US"/>
        </w:rPr>
        <w:t xml:space="preserve">. Additionally, </w:t>
      </w:r>
      <w:r w:rsidR="620DA051" w:rsidRPr="003A12CF">
        <w:rPr>
          <w:rFonts w:asciiTheme="minorHAnsi" w:hAnsiTheme="minorHAnsi" w:cstheme="minorBidi"/>
          <w:sz w:val="22"/>
          <w:lang w:eastAsia="en-US" w:bidi="en-US"/>
        </w:rPr>
        <w:t>a considerable number would have preferred less time between the two (31.7%</w:t>
      </w:r>
      <w:r w:rsidR="00090DA8">
        <w:rPr>
          <w:rFonts w:asciiTheme="minorHAnsi" w:hAnsiTheme="minorHAnsi" w:cstheme="minorBidi"/>
          <w:sz w:val="22"/>
          <w:lang w:eastAsia="en-US" w:bidi="en-US"/>
        </w:rPr>
        <w:t xml:space="preserve"> overall, 39/123</w:t>
      </w:r>
      <w:r w:rsidR="620DA051" w:rsidRPr="003A12CF">
        <w:rPr>
          <w:rFonts w:asciiTheme="minorHAnsi" w:hAnsiTheme="minorHAnsi" w:cstheme="minorBidi"/>
          <w:sz w:val="22"/>
          <w:lang w:eastAsia="en-US" w:bidi="en-US"/>
        </w:rPr>
        <w:t>)</w:t>
      </w:r>
      <w:r w:rsidR="00FB1BEF">
        <w:rPr>
          <w:rFonts w:asciiTheme="minorHAnsi" w:hAnsiTheme="minorHAnsi" w:cstheme="minorBidi"/>
          <w:sz w:val="22"/>
          <w:lang w:eastAsia="en-US" w:bidi="en-US"/>
        </w:rPr>
        <w:t>, particularly Māori and rangatahi</w:t>
      </w:r>
      <w:r w:rsidR="00B0774D">
        <w:rPr>
          <w:rFonts w:asciiTheme="minorHAnsi" w:hAnsiTheme="minorHAnsi" w:cstheme="minorBidi"/>
          <w:sz w:val="22"/>
          <w:lang w:eastAsia="en-US" w:bidi="en-US"/>
        </w:rPr>
        <w:t xml:space="preserve"> </w:t>
      </w:r>
      <w:r w:rsidR="00B0774D" w:rsidRPr="008F6D75">
        <w:rPr>
          <w:rFonts w:asciiTheme="minorHAnsi" w:eastAsiaTheme="minorEastAsia" w:hAnsiTheme="minorHAnsi" w:cstheme="minorBidi"/>
          <w:b/>
          <w:bCs/>
          <w:color w:val="385623" w:themeColor="accent6" w:themeShade="80"/>
          <w:sz w:val="22"/>
        </w:rPr>
        <w:t>(Figure 4)</w:t>
      </w:r>
      <w:r w:rsidR="620DA051" w:rsidRPr="003A12CF">
        <w:rPr>
          <w:rFonts w:asciiTheme="minorHAnsi" w:hAnsiTheme="minorHAnsi" w:cstheme="minorBidi"/>
          <w:sz w:val="22"/>
          <w:lang w:eastAsia="en-US" w:bidi="en-US"/>
        </w:rPr>
        <w:t xml:space="preserve">. </w:t>
      </w:r>
      <w:r w:rsidR="368B2848" w:rsidRPr="001C0728">
        <w:rPr>
          <w:rFonts w:asciiTheme="minorHAnsi" w:hAnsiTheme="minorHAnsi" w:cstheme="minorBidi"/>
          <w:sz w:val="22"/>
          <w:u w:val="single"/>
          <w:lang w:eastAsia="en-US" w:bidi="en-US"/>
        </w:rPr>
        <w:t>Importantly, n</w:t>
      </w:r>
      <w:r w:rsidR="620DA051" w:rsidRPr="001C0728">
        <w:rPr>
          <w:rFonts w:asciiTheme="minorHAnsi" w:hAnsiTheme="minorHAnsi" w:cstheme="minorBidi"/>
          <w:sz w:val="22"/>
          <w:u w:val="single"/>
          <w:lang w:eastAsia="en-US" w:bidi="en-US"/>
        </w:rPr>
        <w:t>ot a single wahine would have preferred more time.</w:t>
      </w:r>
    </w:p>
    <w:p w14:paraId="153FB307" w14:textId="77777777" w:rsidR="00C04DB2" w:rsidRPr="00B62FEC" w:rsidRDefault="00C04DB2" w:rsidP="00D60F61">
      <w:pPr>
        <w:spacing w:line="360" w:lineRule="auto"/>
        <w:ind w:left="11" w:right="0" w:hanging="11"/>
        <w:jc w:val="both"/>
        <w:rPr>
          <w:rFonts w:asciiTheme="minorHAnsi" w:eastAsiaTheme="minorEastAsia" w:hAnsiTheme="minorHAnsi" w:cstheme="minorBidi"/>
          <w:b/>
          <w:bCs/>
          <w:color w:val="385623" w:themeColor="accent6" w:themeShade="80"/>
          <w:sz w:val="22"/>
        </w:rPr>
      </w:pPr>
    </w:p>
    <w:p w14:paraId="36A6092F" w14:textId="77777777" w:rsidR="00DE280A" w:rsidRDefault="00DE280A">
      <w:pPr>
        <w:spacing w:after="160" w:line="259" w:lineRule="auto"/>
        <w:ind w:left="0" w:right="0" w:firstLine="0"/>
        <w:rPr>
          <w:rFonts w:asciiTheme="minorHAnsi" w:eastAsiaTheme="minorEastAsia" w:hAnsiTheme="minorHAnsi" w:cstheme="minorBidi"/>
          <w:b/>
          <w:bCs/>
          <w:color w:val="385623" w:themeColor="accent6" w:themeShade="80"/>
          <w:sz w:val="22"/>
        </w:rPr>
      </w:pPr>
      <w:bookmarkStart w:id="36" w:name="_Toc159936788"/>
      <w:r>
        <w:rPr>
          <w:rFonts w:asciiTheme="minorHAnsi" w:eastAsiaTheme="minorEastAsia" w:hAnsiTheme="minorHAnsi" w:cstheme="minorBidi"/>
          <w:b/>
          <w:bCs/>
          <w:i/>
          <w:iCs/>
          <w:color w:val="385623" w:themeColor="accent6" w:themeShade="80"/>
          <w:sz w:val="22"/>
        </w:rPr>
        <w:br w:type="page"/>
      </w:r>
    </w:p>
    <w:p w14:paraId="3C37408A" w14:textId="05660A4E" w:rsidR="00697304" w:rsidRPr="00B62FEC" w:rsidRDefault="00971087" w:rsidP="00971087">
      <w:pPr>
        <w:pStyle w:val="Caption"/>
        <w:ind w:left="11" w:right="0" w:hanging="11"/>
        <w:rPr>
          <w:rFonts w:asciiTheme="minorHAnsi" w:hAnsiTheme="minorHAnsi" w:cstheme="minorBidi"/>
          <w:i w:val="0"/>
          <w:iCs w:val="0"/>
          <w:sz w:val="22"/>
          <w:u w:val="single"/>
          <w:lang w:eastAsia="en-US" w:bidi="en-US"/>
        </w:rPr>
      </w:pPr>
      <w:r w:rsidRPr="00B62FEC">
        <w:rPr>
          <w:rFonts w:asciiTheme="minorHAnsi" w:eastAsiaTheme="minorEastAsia" w:hAnsiTheme="minorHAnsi" w:cstheme="minorBidi"/>
          <w:b/>
          <w:bCs/>
          <w:i w:val="0"/>
          <w:iCs w:val="0"/>
          <w:color w:val="385623" w:themeColor="accent6" w:themeShade="80"/>
          <w:sz w:val="22"/>
          <w:szCs w:val="22"/>
        </w:rPr>
        <w:lastRenderedPageBreak/>
        <w:t xml:space="preserve">Figure </w:t>
      </w:r>
      <w:r w:rsidRPr="00B62FEC">
        <w:rPr>
          <w:rFonts w:asciiTheme="minorHAnsi" w:eastAsiaTheme="minorEastAsia" w:hAnsiTheme="minorHAnsi" w:cstheme="minorBidi"/>
          <w:b/>
          <w:bCs/>
          <w:i w:val="0"/>
          <w:iCs w:val="0"/>
          <w:color w:val="385623" w:themeColor="accent6" w:themeShade="80"/>
          <w:sz w:val="22"/>
          <w:szCs w:val="22"/>
        </w:rPr>
        <w:fldChar w:fldCharType="begin"/>
      </w:r>
      <w:r w:rsidRPr="00B62FEC">
        <w:rPr>
          <w:rFonts w:asciiTheme="minorHAnsi" w:eastAsiaTheme="minorEastAsia" w:hAnsiTheme="minorHAnsi" w:cstheme="minorBidi"/>
          <w:b/>
          <w:bCs/>
          <w:i w:val="0"/>
          <w:iCs w:val="0"/>
          <w:color w:val="385623" w:themeColor="accent6" w:themeShade="80"/>
          <w:sz w:val="22"/>
          <w:szCs w:val="22"/>
        </w:rPr>
        <w:instrText xml:space="preserve"> SEQ Figure \* ARABIC </w:instrText>
      </w:r>
      <w:r w:rsidRPr="00B62FEC">
        <w:rPr>
          <w:rFonts w:asciiTheme="minorHAnsi" w:eastAsiaTheme="minorEastAsia" w:hAnsiTheme="minorHAnsi" w:cstheme="minorBidi"/>
          <w:b/>
          <w:bCs/>
          <w:i w:val="0"/>
          <w:iCs w:val="0"/>
          <w:color w:val="385623" w:themeColor="accent6" w:themeShade="80"/>
          <w:sz w:val="22"/>
          <w:szCs w:val="22"/>
        </w:rPr>
        <w:fldChar w:fldCharType="separate"/>
      </w:r>
      <w:r w:rsidR="001959F1">
        <w:rPr>
          <w:rFonts w:asciiTheme="minorHAnsi" w:eastAsiaTheme="minorEastAsia" w:hAnsiTheme="minorHAnsi" w:cstheme="minorBidi"/>
          <w:b/>
          <w:bCs/>
          <w:i w:val="0"/>
          <w:iCs w:val="0"/>
          <w:noProof/>
          <w:color w:val="385623" w:themeColor="accent6" w:themeShade="80"/>
          <w:sz w:val="22"/>
          <w:szCs w:val="22"/>
        </w:rPr>
        <w:t>4</w:t>
      </w:r>
      <w:r w:rsidRPr="00B62FEC">
        <w:rPr>
          <w:rFonts w:asciiTheme="minorHAnsi" w:eastAsiaTheme="minorEastAsia" w:hAnsiTheme="minorHAnsi" w:cstheme="minorBidi"/>
          <w:b/>
          <w:bCs/>
          <w:i w:val="0"/>
          <w:iCs w:val="0"/>
          <w:color w:val="385623" w:themeColor="accent6" w:themeShade="80"/>
          <w:sz w:val="22"/>
          <w:szCs w:val="22"/>
        </w:rPr>
        <w:fldChar w:fldCharType="end"/>
      </w:r>
      <w:r w:rsidRPr="00B62FEC">
        <w:rPr>
          <w:rFonts w:asciiTheme="minorHAnsi" w:eastAsiaTheme="minorEastAsia" w:hAnsiTheme="minorHAnsi" w:cstheme="minorBidi"/>
          <w:b/>
          <w:bCs/>
          <w:i w:val="0"/>
          <w:iCs w:val="0"/>
          <w:color w:val="385623" w:themeColor="accent6" w:themeShade="80"/>
          <w:sz w:val="22"/>
          <w:szCs w:val="22"/>
        </w:rPr>
        <w:t>: Pr</w:t>
      </w:r>
      <w:r w:rsidR="00090DA8">
        <w:rPr>
          <w:rFonts w:asciiTheme="minorHAnsi" w:eastAsiaTheme="minorEastAsia" w:hAnsiTheme="minorHAnsi" w:cstheme="minorBidi"/>
          <w:b/>
          <w:bCs/>
          <w:i w:val="0"/>
          <w:iCs w:val="0"/>
          <w:color w:val="385623" w:themeColor="accent6" w:themeShade="80"/>
          <w:sz w:val="22"/>
          <w:szCs w:val="22"/>
        </w:rPr>
        <w:t>eferences for the</w:t>
      </w:r>
      <w:r w:rsidRPr="00B62FEC">
        <w:rPr>
          <w:rFonts w:asciiTheme="minorHAnsi" w:eastAsiaTheme="minorEastAsia" w:hAnsiTheme="minorHAnsi" w:cstheme="minorBidi"/>
          <w:b/>
          <w:bCs/>
          <w:i w:val="0"/>
          <w:iCs w:val="0"/>
          <w:color w:val="385623" w:themeColor="accent6" w:themeShade="80"/>
          <w:sz w:val="22"/>
          <w:szCs w:val="22"/>
        </w:rPr>
        <w:t xml:space="preserve"> time between first appointment with the abortion service and the abortion.</w:t>
      </w:r>
      <w:bookmarkEnd w:id="36"/>
    </w:p>
    <w:p w14:paraId="053EE6FA" w14:textId="5AE43691" w:rsidR="00C04DB2" w:rsidRPr="003A12CF" w:rsidRDefault="00FB1BEF" w:rsidP="00C04DB2">
      <w:pPr>
        <w:spacing w:line="360" w:lineRule="auto"/>
        <w:ind w:left="11" w:right="0" w:hanging="11"/>
        <w:jc w:val="center"/>
        <w:rPr>
          <w:rFonts w:asciiTheme="minorHAnsi" w:hAnsiTheme="minorHAnsi" w:cstheme="minorBidi"/>
          <w:sz w:val="22"/>
          <w:lang w:eastAsia="en-US" w:bidi="en-US"/>
        </w:rPr>
      </w:pPr>
      <w:r>
        <w:rPr>
          <w:noProof/>
        </w:rPr>
        <w:drawing>
          <wp:inline distT="0" distB="0" distL="0" distR="0" wp14:anchorId="50E12D9D" wp14:editId="7EA5DFF1">
            <wp:extent cx="5495925" cy="2869659"/>
            <wp:effectExtent l="0" t="0" r="9525" b="6985"/>
            <wp:docPr id="16" name="Chart 16" descr="Figure 4: a bar chart showing percent of survey participants whose time between the first appointment with the abortion service and the abortion suited them and the percent of survey participants who would have preferred less time.&#10;">
              <a:extLst xmlns:a="http://schemas.openxmlformats.org/drawingml/2006/main">
                <a:ext uri="{FF2B5EF4-FFF2-40B4-BE49-F238E27FC236}">
                  <a16:creationId xmlns:a16="http://schemas.microsoft.com/office/drawing/2014/main" id="{EF2EE794-435B-9E92-AE4A-4A3DF89A32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B39480" w14:textId="77777777" w:rsidR="00D60F61" w:rsidRPr="003A12CF" w:rsidRDefault="00D60F61" w:rsidP="0042362B">
      <w:pPr>
        <w:spacing w:line="360" w:lineRule="auto"/>
        <w:ind w:left="11" w:right="0" w:hanging="11"/>
        <w:jc w:val="both"/>
        <w:rPr>
          <w:rFonts w:asciiTheme="minorHAnsi" w:eastAsia="Calibri" w:hAnsiTheme="minorHAnsi" w:cstheme="minorHAnsi"/>
          <w:color w:val="auto"/>
          <w:sz w:val="22"/>
          <w:lang w:eastAsia="en-US" w:bidi="en-US"/>
        </w:rPr>
      </w:pPr>
    </w:p>
    <w:p w14:paraId="7EBC1EB6" w14:textId="12431CFD" w:rsidR="00971F01" w:rsidRPr="003A12CF" w:rsidRDefault="00B87D12" w:rsidP="00971F01">
      <w:pPr>
        <w:spacing w:line="360" w:lineRule="auto"/>
        <w:ind w:left="11" w:right="0" w:hanging="11"/>
        <w:jc w:val="both"/>
        <w:rPr>
          <w:rFonts w:asciiTheme="minorHAnsi" w:eastAsia="Calibri" w:hAnsiTheme="minorHAnsi" w:cstheme="minorHAnsi"/>
          <w:color w:val="auto"/>
          <w:sz w:val="22"/>
          <w:lang w:eastAsia="en-US" w:bidi="en-US"/>
        </w:rPr>
      </w:pPr>
      <w:r w:rsidRPr="003A12CF">
        <w:rPr>
          <w:rFonts w:asciiTheme="minorHAnsi" w:eastAsia="Calibri" w:hAnsiTheme="minorHAnsi" w:cstheme="minorHAnsi"/>
          <w:color w:val="auto"/>
          <w:sz w:val="22"/>
          <w:lang w:eastAsia="en-US" w:bidi="en-US"/>
        </w:rPr>
        <w:t xml:space="preserve">Most </w:t>
      </w:r>
      <w:r w:rsidR="0071575D">
        <w:rPr>
          <w:rFonts w:asciiTheme="minorHAnsi" w:eastAsia="Calibri" w:hAnsiTheme="minorHAnsi" w:cstheme="minorHAnsi"/>
          <w:color w:val="auto"/>
          <w:sz w:val="22"/>
          <w:lang w:eastAsia="en-US" w:bidi="en-US"/>
        </w:rPr>
        <w:t xml:space="preserve">surveyed </w:t>
      </w:r>
      <w:r w:rsidRPr="003A12CF">
        <w:rPr>
          <w:rFonts w:asciiTheme="minorHAnsi" w:eastAsia="Calibri" w:hAnsiTheme="minorHAnsi" w:cstheme="minorHAnsi"/>
          <w:color w:val="auto"/>
          <w:sz w:val="22"/>
          <w:lang w:eastAsia="en-US" w:bidi="en-US"/>
        </w:rPr>
        <w:t xml:space="preserve">wāhine felt it was easy or very easy to find the </w:t>
      </w:r>
      <w:r w:rsidR="001C0436" w:rsidRPr="003A12CF">
        <w:rPr>
          <w:rFonts w:asciiTheme="minorHAnsi" w:eastAsia="Calibri" w:hAnsiTheme="minorHAnsi" w:cstheme="minorHAnsi"/>
          <w:color w:val="auto"/>
          <w:sz w:val="22"/>
          <w:lang w:eastAsia="en-US" w:bidi="en-US"/>
        </w:rPr>
        <w:t>abortion service</w:t>
      </w:r>
      <w:r w:rsidRPr="003A12CF">
        <w:rPr>
          <w:rFonts w:asciiTheme="minorHAnsi" w:eastAsia="Calibri" w:hAnsiTheme="minorHAnsi" w:cstheme="minorHAnsi"/>
          <w:color w:val="auto"/>
          <w:sz w:val="22"/>
          <w:lang w:eastAsia="en-US" w:bidi="en-US"/>
        </w:rPr>
        <w:t xml:space="preserve"> (79.2%</w:t>
      </w:r>
      <w:r w:rsidR="003E1EBC">
        <w:rPr>
          <w:rFonts w:asciiTheme="minorHAnsi" w:eastAsia="Calibri" w:hAnsiTheme="minorHAnsi" w:cstheme="minorHAnsi"/>
          <w:color w:val="auto"/>
          <w:sz w:val="22"/>
          <w:lang w:eastAsia="en-US" w:bidi="en-US"/>
        </w:rPr>
        <w:t xml:space="preserve">, </w:t>
      </w:r>
      <w:r w:rsidR="00842585">
        <w:rPr>
          <w:rFonts w:asciiTheme="minorHAnsi" w:eastAsia="Calibri" w:hAnsiTheme="minorHAnsi" w:cstheme="minorHAnsi"/>
          <w:color w:val="auto"/>
          <w:sz w:val="22"/>
          <w:lang w:eastAsia="en-US" w:bidi="en-US"/>
        </w:rPr>
        <w:t>99/125</w:t>
      </w:r>
      <w:r w:rsidRPr="003A12CF">
        <w:rPr>
          <w:rFonts w:asciiTheme="minorHAnsi" w:eastAsia="Calibri" w:hAnsiTheme="minorHAnsi" w:cstheme="minorHAnsi"/>
          <w:color w:val="auto"/>
          <w:sz w:val="22"/>
          <w:lang w:eastAsia="en-US" w:bidi="en-US"/>
        </w:rPr>
        <w:t>).</w:t>
      </w:r>
      <w:r w:rsidR="00322857" w:rsidRPr="003A12CF">
        <w:rPr>
          <w:rFonts w:asciiTheme="minorHAnsi" w:eastAsia="Calibri" w:hAnsiTheme="minorHAnsi" w:cstheme="minorHAnsi"/>
          <w:color w:val="auto"/>
          <w:sz w:val="22"/>
          <w:lang w:eastAsia="en-US" w:bidi="en-US"/>
        </w:rPr>
        <w:t xml:space="preserve"> </w:t>
      </w:r>
      <w:r w:rsidR="001C0436" w:rsidRPr="003A12CF">
        <w:rPr>
          <w:rFonts w:asciiTheme="minorHAnsi" w:eastAsia="Calibri" w:hAnsiTheme="minorHAnsi" w:cstheme="minorHAnsi"/>
          <w:color w:val="auto"/>
          <w:sz w:val="22"/>
          <w:lang w:eastAsia="en-US" w:bidi="en-US"/>
        </w:rPr>
        <w:t xml:space="preserve">Barriers to </w:t>
      </w:r>
      <w:r w:rsidR="00971F01" w:rsidRPr="003A12CF">
        <w:rPr>
          <w:rFonts w:asciiTheme="minorHAnsi" w:eastAsia="Calibri" w:hAnsiTheme="minorHAnsi" w:cstheme="minorHAnsi"/>
          <w:color w:val="auto"/>
          <w:sz w:val="22"/>
          <w:lang w:eastAsia="en-US" w:bidi="en-US"/>
        </w:rPr>
        <w:t>physically locating</w:t>
      </w:r>
      <w:r w:rsidR="001C0436" w:rsidRPr="003A12CF">
        <w:rPr>
          <w:rFonts w:asciiTheme="minorHAnsi" w:eastAsia="Calibri" w:hAnsiTheme="minorHAnsi" w:cstheme="minorHAnsi"/>
          <w:color w:val="auto"/>
          <w:sz w:val="22"/>
          <w:lang w:eastAsia="en-US" w:bidi="en-US"/>
        </w:rPr>
        <w:t xml:space="preserve"> the abortion service</w:t>
      </w:r>
      <w:r w:rsidR="00B7665B">
        <w:rPr>
          <w:rFonts w:asciiTheme="minorHAnsi" w:eastAsia="Calibri" w:hAnsiTheme="minorHAnsi" w:cstheme="minorHAnsi"/>
          <w:color w:val="auto"/>
          <w:sz w:val="22"/>
          <w:lang w:eastAsia="en-US" w:bidi="en-US"/>
        </w:rPr>
        <w:t xml:space="preserve"> described in the interviews</w:t>
      </w:r>
      <w:r w:rsidR="001C0436" w:rsidRPr="003A12CF">
        <w:rPr>
          <w:rFonts w:asciiTheme="minorHAnsi" w:eastAsia="Calibri" w:hAnsiTheme="minorHAnsi" w:cstheme="minorHAnsi"/>
          <w:color w:val="auto"/>
          <w:sz w:val="22"/>
          <w:lang w:eastAsia="en-US" w:bidi="en-US"/>
        </w:rPr>
        <w:t xml:space="preserve"> included </w:t>
      </w:r>
      <w:r w:rsidR="003C49D6" w:rsidRPr="003A12CF">
        <w:rPr>
          <w:rFonts w:asciiTheme="minorHAnsi" w:eastAsia="Calibri" w:hAnsiTheme="minorHAnsi" w:cstheme="minorHAnsi"/>
          <w:color w:val="auto"/>
          <w:sz w:val="22"/>
          <w:lang w:eastAsia="en-US" w:bidi="en-US"/>
        </w:rPr>
        <w:t xml:space="preserve">not having clear directions about </w:t>
      </w:r>
      <w:r w:rsidR="000209BB" w:rsidRPr="003A12CF">
        <w:rPr>
          <w:rFonts w:asciiTheme="minorHAnsi" w:eastAsia="Calibri" w:hAnsiTheme="minorHAnsi" w:cstheme="minorHAnsi"/>
          <w:color w:val="auto"/>
          <w:sz w:val="22"/>
          <w:lang w:eastAsia="en-US" w:bidi="en-US"/>
        </w:rPr>
        <w:t>where to go and a lack of signage.</w:t>
      </w:r>
      <w:r w:rsidR="008E453D" w:rsidRPr="003A12CF">
        <w:rPr>
          <w:rFonts w:asciiTheme="minorHAnsi" w:eastAsia="Calibri" w:hAnsiTheme="minorHAnsi" w:cstheme="minorHAnsi"/>
          <w:color w:val="auto"/>
          <w:sz w:val="22"/>
          <w:lang w:eastAsia="en-US" w:bidi="en-US"/>
        </w:rPr>
        <w:t xml:space="preserve"> These barriers led to feelings of </w:t>
      </w:r>
      <w:r w:rsidR="001A0002" w:rsidRPr="003A12CF">
        <w:rPr>
          <w:rFonts w:asciiTheme="minorHAnsi" w:eastAsia="Calibri" w:hAnsiTheme="minorHAnsi" w:cstheme="minorHAnsi"/>
          <w:color w:val="auto"/>
          <w:sz w:val="22"/>
          <w:lang w:eastAsia="en-US" w:bidi="en-US"/>
        </w:rPr>
        <w:t xml:space="preserve">discomfort and embarrassment. </w:t>
      </w:r>
    </w:p>
    <w:p w14:paraId="6A23821C" w14:textId="55D6F4ED" w:rsidR="00CE16D7" w:rsidRPr="003A12CF" w:rsidRDefault="001C0436" w:rsidP="00CA4A0C">
      <w:pPr>
        <w:spacing w:after="0" w:line="240" w:lineRule="auto"/>
        <w:ind w:left="567" w:right="0" w:firstLine="0"/>
        <w:rPr>
          <w:rFonts w:asciiTheme="minorHAnsi" w:eastAsia="Calibri" w:hAnsiTheme="minorHAnsi" w:cstheme="minorHAnsi"/>
          <w:color w:val="auto"/>
          <w:sz w:val="22"/>
          <w:lang w:eastAsia="en-US" w:bidi="en-US"/>
        </w:rPr>
      </w:pPr>
      <w:r w:rsidRPr="003A12CF">
        <w:rPr>
          <w:rFonts w:asciiTheme="minorHAnsi" w:eastAsia="Calibri" w:hAnsiTheme="minorHAnsi" w:cstheme="minorHAnsi"/>
          <w:i/>
          <w:color w:val="auto"/>
          <w:sz w:val="22"/>
          <w:lang w:eastAsia="en-US" w:bidi="en-US"/>
        </w:rPr>
        <w:t>I remember going up to the front counter and seeing ‘maternity unit’, I was like ‘I’m in the right place.’ I got to the counter, and I was like, “Oh my name’s [redacted] I’m here for my appointment.” She goes, “Oh. Abortion unit’s over there.” I was like, “Oh shit. Sorry.” So that was a bit whakamā for me. Wahine 5</w:t>
      </w:r>
    </w:p>
    <w:p w14:paraId="5CFF1677" w14:textId="77777777" w:rsidR="0031302D" w:rsidRPr="003A12CF" w:rsidRDefault="0031302D" w:rsidP="004E1790">
      <w:pPr>
        <w:spacing w:line="360" w:lineRule="auto"/>
        <w:ind w:left="11" w:right="1406" w:hanging="11"/>
        <w:rPr>
          <w:lang w:bidi="en-US"/>
        </w:rPr>
      </w:pPr>
    </w:p>
    <w:p w14:paraId="33BF6BA7" w14:textId="41338E51" w:rsidR="0020456E" w:rsidRPr="003A12CF" w:rsidRDefault="00D53020" w:rsidP="00D83FAD">
      <w:pPr>
        <w:spacing w:line="360" w:lineRule="auto"/>
        <w:ind w:left="0" w:right="0" w:hanging="11"/>
        <w:jc w:val="both"/>
        <w:rPr>
          <w:rFonts w:asciiTheme="minorHAnsi" w:hAnsiTheme="minorHAnsi" w:cstheme="minorHAnsi"/>
          <w:sz w:val="22"/>
          <w:lang w:bidi="en-US"/>
        </w:rPr>
      </w:pPr>
      <w:r>
        <w:rPr>
          <w:rFonts w:asciiTheme="minorHAnsi" w:hAnsiTheme="minorHAnsi" w:cstheme="minorHAnsi"/>
          <w:sz w:val="22"/>
          <w:lang w:bidi="en-US"/>
        </w:rPr>
        <w:t>Interviewed w</w:t>
      </w:r>
      <w:r w:rsidRPr="003A12CF">
        <w:rPr>
          <w:rFonts w:asciiTheme="minorHAnsi" w:hAnsiTheme="minorHAnsi" w:cstheme="minorHAnsi"/>
          <w:sz w:val="22"/>
          <w:lang w:bidi="en-US"/>
        </w:rPr>
        <w:t xml:space="preserve">āhine </w:t>
      </w:r>
      <w:r w:rsidR="00840746" w:rsidRPr="003A12CF">
        <w:rPr>
          <w:rFonts w:asciiTheme="minorHAnsi" w:hAnsiTheme="minorHAnsi" w:cstheme="minorHAnsi"/>
          <w:sz w:val="22"/>
          <w:lang w:bidi="en-US"/>
        </w:rPr>
        <w:t xml:space="preserve">were aware of </w:t>
      </w:r>
      <w:r w:rsidR="00181A16" w:rsidRPr="003A12CF">
        <w:rPr>
          <w:rFonts w:asciiTheme="minorHAnsi" w:hAnsiTheme="minorHAnsi" w:cstheme="minorHAnsi"/>
          <w:sz w:val="22"/>
          <w:lang w:bidi="en-US"/>
        </w:rPr>
        <w:t>anti-abortion demonstrations</w:t>
      </w:r>
      <w:r w:rsidR="008871D0" w:rsidRPr="003A12CF">
        <w:rPr>
          <w:rFonts w:asciiTheme="minorHAnsi" w:hAnsiTheme="minorHAnsi" w:cstheme="minorHAnsi"/>
          <w:sz w:val="22"/>
          <w:lang w:bidi="en-US"/>
        </w:rPr>
        <w:t xml:space="preserve"> in their towns and of </w:t>
      </w:r>
      <w:r w:rsidR="00840746" w:rsidRPr="003A12CF">
        <w:rPr>
          <w:rFonts w:asciiTheme="minorHAnsi" w:hAnsiTheme="minorHAnsi" w:cstheme="minorHAnsi"/>
          <w:sz w:val="22"/>
          <w:lang w:bidi="en-US"/>
        </w:rPr>
        <w:t xml:space="preserve">the potential for anti-abortion </w:t>
      </w:r>
      <w:r w:rsidR="008871D0" w:rsidRPr="003A12CF">
        <w:rPr>
          <w:rFonts w:asciiTheme="minorHAnsi" w:hAnsiTheme="minorHAnsi" w:cstheme="minorHAnsi"/>
          <w:sz w:val="22"/>
          <w:lang w:bidi="en-US"/>
        </w:rPr>
        <w:t>protesters</w:t>
      </w:r>
      <w:r w:rsidR="00840746" w:rsidRPr="003A12CF">
        <w:rPr>
          <w:rFonts w:asciiTheme="minorHAnsi" w:hAnsiTheme="minorHAnsi" w:cstheme="minorHAnsi"/>
          <w:sz w:val="22"/>
          <w:lang w:bidi="en-US"/>
        </w:rPr>
        <w:t xml:space="preserve"> outside </w:t>
      </w:r>
      <w:r w:rsidR="008871D0" w:rsidRPr="003A12CF">
        <w:rPr>
          <w:rFonts w:asciiTheme="minorHAnsi" w:hAnsiTheme="minorHAnsi" w:cstheme="minorHAnsi"/>
          <w:sz w:val="22"/>
          <w:lang w:bidi="en-US"/>
        </w:rPr>
        <w:t xml:space="preserve">the </w:t>
      </w:r>
      <w:r w:rsidR="00840746" w:rsidRPr="003A12CF">
        <w:rPr>
          <w:rFonts w:asciiTheme="minorHAnsi" w:hAnsiTheme="minorHAnsi" w:cstheme="minorHAnsi"/>
          <w:sz w:val="22"/>
          <w:lang w:bidi="en-US"/>
        </w:rPr>
        <w:t xml:space="preserve">abortion </w:t>
      </w:r>
      <w:r w:rsidR="001D70BB" w:rsidRPr="003A12CF">
        <w:rPr>
          <w:rFonts w:asciiTheme="minorHAnsi" w:hAnsiTheme="minorHAnsi" w:cstheme="minorHAnsi"/>
          <w:sz w:val="22"/>
          <w:lang w:bidi="en-US"/>
        </w:rPr>
        <w:t>service</w:t>
      </w:r>
      <w:r w:rsidR="00840746" w:rsidRPr="003A12CF">
        <w:rPr>
          <w:rFonts w:asciiTheme="minorHAnsi" w:hAnsiTheme="minorHAnsi" w:cstheme="minorHAnsi"/>
          <w:sz w:val="22"/>
          <w:lang w:bidi="en-US"/>
        </w:rPr>
        <w:t xml:space="preserve">. </w:t>
      </w:r>
    </w:p>
    <w:p w14:paraId="39BBA76A" w14:textId="77777777" w:rsidR="0020456E" w:rsidRPr="003A12CF" w:rsidRDefault="0020456E" w:rsidP="00CA4A0C">
      <w:pPr>
        <w:pStyle w:val="paragraph"/>
        <w:spacing w:before="0" w:beforeAutospacing="0" w:after="0" w:afterAutospacing="0"/>
        <w:ind w:left="567"/>
        <w:textAlignment w:val="baseline"/>
      </w:pPr>
      <w:r w:rsidRPr="003A12CF">
        <w:rPr>
          <w:rStyle w:val="normaltextrun"/>
          <w:rFonts w:ascii="Calibri" w:hAnsi="Calibri" w:cs="Calibri"/>
          <w:i/>
          <w:sz w:val="22"/>
          <w:szCs w:val="22"/>
        </w:rPr>
        <w:t>I was expecting to be judged and stuff. Wahine 1</w:t>
      </w:r>
      <w:r w:rsidRPr="003A12CF">
        <w:rPr>
          <w:rStyle w:val="eop"/>
          <w:rFonts w:ascii="Calibri" w:hAnsi="Calibri" w:cs="Calibri"/>
          <w:sz w:val="22"/>
          <w:szCs w:val="22"/>
        </w:rPr>
        <w:t> </w:t>
      </w:r>
    </w:p>
    <w:p w14:paraId="57DB74E8" w14:textId="77777777" w:rsidR="0020456E" w:rsidRPr="003A12CF" w:rsidRDefault="0020456E" w:rsidP="004E1790">
      <w:pPr>
        <w:spacing w:line="360" w:lineRule="auto"/>
        <w:ind w:left="11" w:right="0" w:hanging="11"/>
        <w:jc w:val="both"/>
        <w:rPr>
          <w:rFonts w:asciiTheme="minorHAnsi" w:hAnsiTheme="minorHAnsi" w:cstheme="minorHAnsi"/>
          <w:sz w:val="22"/>
          <w:lang w:bidi="en-US"/>
        </w:rPr>
      </w:pPr>
    </w:p>
    <w:p w14:paraId="725CE832" w14:textId="6CB69403" w:rsidR="007D3D8E" w:rsidRPr="001E44E0" w:rsidRDefault="006F2545" w:rsidP="00CA3AA7">
      <w:pPr>
        <w:spacing w:line="360" w:lineRule="auto"/>
        <w:ind w:left="0" w:right="0" w:hanging="11"/>
        <w:jc w:val="both"/>
      </w:pPr>
      <w:r w:rsidRPr="003A12CF">
        <w:rPr>
          <w:rStyle w:val="eop"/>
          <w:rFonts w:ascii="Calibri" w:hAnsi="Calibri" w:cs="Calibri"/>
          <w:sz w:val="22"/>
        </w:rPr>
        <w:t>Most of the abortion services involved in this research now have Safe Areas in place</w:t>
      </w:r>
      <w:r w:rsidR="00917901">
        <w:rPr>
          <w:rStyle w:val="eop"/>
          <w:rFonts w:ascii="Calibri" w:hAnsi="Calibri" w:cs="Calibri"/>
          <w:sz w:val="22"/>
        </w:rPr>
        <w:t xml:space="preserve"> </w:t>
      </w:r>
      <w:r w:rsidR="00E531E1">
        <w:rPr>
          <w:rStyle w:val="eop"/>
          <w:rFonts w:ascii="Calibri" w:hAnsi="Calibri" w:cs="Calibri"/>
          <w:sz w:val="22"/>
        </w:rPr>
        <w:fldChar w:fldCharType="begin"/>
      </w:r>
      <w:r w:rsidR="004F507D">
        <w:rPr>
          <w:rStyle w:val="eop"/>
          <w:rFonts w:ascii="Calibri" w:hAnsi="Calibri" w:cs="Calibri"/>
          <w:sz w:val="22"/>
        </w:rPr>
        <w:instrText xml:space="preserve"> ADDIN EN.CITE &lt;EndNote&gt;&lt;Cite ExcludeYear="1"&gt;&lt;Author&gt;Ministry of Health&lt;/Author&gt;&lt;RecNum&gt;100&lt;/RecNum&gt;&lt;DisplayText&gt;(Ministry of Health)&lt;/DisplayText&gt;&lt;record&gt;&lt;rec-number&gt;100&lt;/rec-number&gt;&lt;foreign-keys&gt;&lt;key app="EN" db-id="d5v902stmfpxvke5ffr59sshpez5x5995wed" timestamp="1708987587"&gt;100&lt;/key&gt;&lt;/foreign-keys&gt;&lt;ref-type name="Web Page"&gt;12&lt;/ref-type&gt;&lt;contributors&gt;&lt;authors&gt;&lt;author&gt;&lt;style face="normal" font="default" size="100%"&gt;Ministry of Health&lt;/style&gt;&lt;style face="normal" font="default" charset="238" size="100%"&gt;,&lt;/style&gt;&lt;/author&gt;&lt;/authors&gt;&lt;/contributors&gt;&lt;titles&gt;&lt;title&gt;Safe Areas Amendment Act 2022&lt;/title&gt;&lt;/titles&gt;&lt;volume&gt;2023&lt;/volume&gt;&lt;dates&gt;&lt;pub-dates&gt;&lt;date&gt;23 January 2024&lt;/date&gt;&lt;/pub-dates&gt;&lt;/dates&gt;&lt;urls&gt;&lt;related-urls&gt;&lt;url&gt;https://www.health.govt.nz/our-work/regulation-health-and-disability-system/abortion-services-information-health-practitioners/safe-areas&lt;/url&gt;&lt;/related-urls&gt;&lt;/urls&gt;&lt;/record&gt;&lt;/Cite&gt;&lt;/EndNote&gt;</w:instrText>
      </w:r>
      <w:r w:rsidR="00E531E1">
        <w:rPr>
          <w:rStyle w:val="eop"/>
          <w:rFonts w:ascii="Calibri" w:hAnsi="Calibri" w:cs="Calibri"/>
          <w:sz w:val="22"/>
        </w:rPr>
        <w:fldChar w:fldCharType="separate"/>
      </w:r>
      <w:r w:rsidR="004F507D">
        <w:rPr>
          <w:rStyle w:val="eop"/>
          <w:rFonts w:ascii="Calibri" w:hAnsi="Calibri" w:cs="Calibri"/>
          <w:noProof/>
          <w:sz w:val="22"/>
        </w:rPr>
        <w:t>(Ministry of Health)</w:t>
      </w:r>
      <w:r w:rsidR="00E531E1">
        <w:rPr>
          <w:rStyle w:val="eop"/>
          <w:rFonts w:ascii="Calibri" w:hAnsi="Calibri" w:cs="Calibri"/>
          <w:sz w:val="22"/>
        </w:rPr>
        <w:fldChar w:fldCharType="end"/>
      </w:r>
      <w:r w:rsidRPr="003A12CF">
        <w:rPr>
          <w:rStyle w:val="eop"/>
          <w:rFonts w:ascii="Calibri" w:hAnsi="Calibri" w:cs="Calibri"/>
          <w:sz w:val="22"/>
        </w:rPr>
        <w:t xml:space="preserve">. </w:t>
      </w:r>
      <w:r w:rsidR="0020456E" w:rsidRPr="003A12CF">
        <w:rPr>
          <w:rStyle w:val="normaltextrun"/>
          <w:rFonts w:ascii="Calibri" w:hAnsi="Calibri" w:cs="Calibri"/>
          <w:sz w:val="22"/>
        </w:rPr>
        <w:t>H</w:t>
      </w:r>
      <w:r w:rsidR="007D3D8E" w:rsidRPr="003A12CF">
        <w:rPr>
          <w:rStyle w:val="normaltextrun"/>
          <w:rFonts w:ascii="Calibri" w:hAnsi="Calibri" w:cs="Calibri"/>
          <w:sz w:val="22"/>
        </w:rPr>
        <w:t xml:space="preserve">ealthcare providers highlighted the importance of ensuring adequate security and </w:t>
      </w:r>
      <w:r w:rsidR="001051A3" w:rsidRPr="003A12CF">
        <w:rPr>
          <w:rStyle w:val="normaltextrun"/>
          <w:rFonts w:ascii="Calibri" w:hAnsi="Calibri" w:cs="Calibri"/>
          <w:sz w:val="22"/>
        </w:rPr>
        <w:t xml:space="preserve">Safe Areas </w:t>
      </w:r>
      <w:r w:rsidR="007D3D8E" w:rsidRPr="003A12CF">
        <w:rPr>
          <w:rStyle w:val="normaltextrun"/>
          <w:rFonts w:ascii="Calibri" w:hAnsi="Calibri" w:cs="Calibri"/>
          <w:sz w:val="22"/>
        </w:rPr>
        <w:t xml:space="preserve">for all </w:t>
      </w:r>
      <w:r w:rsidR="00CD3EA0" w:rsidRPr="003A12CF">
        <w:rPr>
          <w:rStyle w:val="normaltextrun"/>
          <w:rFonts w:ascii="Calibri" w:hAnsi="Calibri" w:cs="Calibri"/>
          <w:sz w:val="22"/>
        </w:rPr>
        <w:t>abortion services</w:t>
      </w:r>
      <w:r w:rsidR="007D3D8E" w:rsidRPr="003A12CF">
        <w:rPr>
          <w:rStyle w:val="normaltextrun"/>
          <w:rFonts w:ascii="Calibri" w:hAnsi="Calibri" w:cs="Calibri"/>
          <w:sz w:val="22"/>
        </w:rPr>
        <w:t>.</w:t>
      </w:r>
      <w:r w:rsidR="007D3D8E" w:rsidRPr="003A12CF">
        <w:rPr>
          <w:rStyle w:val="eop"/>
          <w:rFonts w:ascii="Calibri" w:hAnsi="Calibri" w:cs="Calibri"/>
          <w:sz w:val="22"/>
        </w:rPr>
        <w:t> </w:t>
      </w:r>
    </w:p>
    <w:p w14:paraId="7144AEFC" w14:textId="17CC3381" w:rsidR="007D3D8E" w:rsidRPr="001E44E0" w:rsidRDefault="007D3D8E" w:rsidP="00CA4A0C">
      <w:pPr>
        <w:pStyle w:val="paragraph"/>
        <w:spacing w:before="0" w:beforeAutospacing="0" w:after="0" w:afterAutospacing="0"/>
        <w:ind w:left="567"/>
        <w:textAlignment w:val="baseline"/>
        <w:rPr>
          <w:rFonts w:eastAsia="Calibri"/>
        </w:rPr>
      </w:pPr>
      <w:r w:rsidRPr="001E44E0">
        <w:rPr>
          <w:rStyle w:val="normaltextrun"/>
          <w:rFonts w:ascii="Calibri" w:eastAsia="Calibri" w:hAnsi="Calibri" w:cs="Calibri"/>
          <w:i/>
          <w:sz w:val="22"/>
          <w:szCs w:val="22"/>
        </w:rPr>
        <w:t xml:space="preserve">They used to stand outside with their banners outside because when you came into the hospital to park, they would be there. So that was quite off-putting … It’s fantastic that they just can’t do it now [with the introduction of </w:t>
      </w:r>
      <w:r w:rsidR="003343C1" w:rsidRPr="00CA3AA7">
        <w:rPr>
          <w:rFonts w:asciiTheme="minorHAnsi" w:eastAsia="Calibri" w:hAnsiTheme="minorHAnsi" w:cstheme="minorBidi"/>
          <w:i/>
          <w:sz w:val="22"/>
          <w:szCs w:val="22"/>
          <w:lang w:eastAsia="en-US" w:bidi="en-US"/>
        </w:rPr>
        <w:t>S</w:t>
      </w:r>
      <w:r w:rsidR="00B1419C" w:rsidRPr="00CA3AA7">
        <w:rPr>
          <w:rFonts w:asciiTheme="minorHAnsi" w:eastAsia="Calibri" w:hAnsiTheme="minorHAnsi" w:cstheme="minorBidi"/>
          <w:i/>
          <w:sz w:val="22"/>
          <w:szCs w:val="22"/>
          <w:lang w:eastAsia="en-US" w:bidi="en-US"/>
        </w:rPr>
        <w:t>afe</w:t>
      </w:r>
      <w:r w:rsidRPr="001E44E0">
        <w:rPr>
          <w:rStyle w:val="normaltextrun"/>
          <w:rFonts w:ascii="Calibri" w:eastAsia="Calibri" w:hAnsi="Calibri" w:cs="Calibri"/>
          <w:i/>
          <w:sz w:val="22"/>
          <w:szCs w:val="22"/>
        </w:rPr>
        <w:t xml:space="preserve"> </w:t>
      </w:r>
      <w:r w:rsidR="003343C1" w:rsidRPr="00CA3AA7">
        <w:rPr>
          <w:rFonts w:asciiTheme="minorHAnsi" w:eastAsia="Calibri" w:hAnsiTheme="minorHAnsi" w:cstheme="minorBidi"/>
          <w:i/>
          <w:sz w:val="22"/>
          <w:szCs w:val="22"/>
          <w:lang w:eastAsia="en-US" w:bidi="en-US"/>
        </w:rPr>
        <w:t>Areas</w:t>
      </w:r>
      <w:r w:rsidRPr="001E44E0">
        <w:rPr>
          <w:rStyle w:val="normaltextrun"/>
          <w:rFonts w:ascii="Calibri" w:eastAsia="Calibri" w:hAnsi="Calibri" w:cs="Calibri"/>
          <w:i/>
          <w:sz w:val="22"/>
          <w:szCs w:val="22"/>
        </w:rPr>
        <w:t>]. And we have an amazing security team so that the minute if someone turned up...they will be over within five minutes and to escort him off the building and have him arrested. Healthcare provider 5</w:t>
      </w:r>
      <w:r w:rsidRPr="001E44E0">
        <w:rPr>
          <w:rStyle w:val="eop"/>
          <w:rFonts w:ascii="Calibri" w:eastAsia="Calibri" w:hAnsi="Calibri" w:cs="Calibri"/>
          <w:sz w:val="22"/>
          <w:szCs w:val="22"/>
        </w:rPr>
        <w:t> </w:t>
      </w:r>
    </w:p>
    <w:p w14:paraId="74DF700D" w14:textId="77777777" w:rsidR="007D3D8E" w:rsidRPr="00CA3AA7" w:rsidRDefault="007D3D8E" w:rsidP="001E44E0">
      <w:pPr>
        <w:spacing w:line="360" w:lineRule="auto"/>
        <w:ind w:left="11" w:right="0" w:hanging="11"/>
        <w:jc w:val="both"/>
        <w:rPr>
          <w:lang w:bidi="en-US"/>
        </w:rPr>
      </w:pPr>
    </w:p>
    <w:p w14:paraId="5830CAB2" w14:textId="71E78B9F" w:rsidR="00BE4BB0" w:rsidRPr="00CA3AA7" w:rsidRDefault="00EF25AC" w:rsidP="2150887B">
      <w:pPr>
        <w:spacing w:line="360" w:lineRule="auto"/>
        <w:ind w:left="0" w:right="0" w:firstLine="0"/>
        <w:rPr>
          <w:rFonts w:asciiTheme="minorHAnsi" w:hAnsiTheme="minorHAnsi" w:cstheme="minorBidi"/>
          <w:sz w:val="22"/>
          <w:lang w:bidi="en-US"/>
        </w:rPr>
      </w:pPr>
      <w:r w:rsidRPr="2150887B">
        <w:rPr>
          <w:rFonts w:asciiTheme="minorHAnsi" w:hAnsiTheme="minorHAnsi" w:cstheme="minorBidi"/>
          <w:sz w:val="22"/>
          <w:lang w:bidi="en-US"/>
        </w:rPr>
        <w:lastRenderedPageBreak/>
        <w:t>These measures are likely to have contribut</w:t>
      </w:r>
      <w:r w:rsidR="006C7249" w:rsidRPr="2150887B">
        <w:rPr>
          <w:rFonts w:asciiTheme="minorHAnsi" w:hAnsiTheme="minorHAnsi" w:cstheme="minorBidi"/>
          <w:sz w:val="22"/>
          <w:lang w:bidi="en-US"/>
        </w:rPr>
        <w:t>ed</w:t>
      </w:r>
      <w:r w:rsidRPr="2150887B">
        <w:rPr>
          <w:rFonts w:asciiTheme="minorHAnsi" w:hAnsiTheme="minorHAnsi" w:cstheme="minorBidi"/>
          <w:sz w:val="22"/>
          <w:lang w:bidi="en-US"/>
        </w:rPr>
        <w:t xml:space="preserve"> to </w:t>
      </w:r>
      <w:r w:rsidR="00831518" w:rsidRPr="2150887B">
        <w:rPr>
          <w:rFonts w:asciiTheme="minorHAnsi" w:hAnsiTheme="minorHAnsi" w:cstheme="minorBidi"/>
          <w:sz w:val="22"/>
          <w:lang w:bidi="en-US"/>
        </w:rPr>
        <w:t>our finding that o</w:t>
      </w:r>
      <w:r w:rsidR="00064BC8" w:rsidRPr="2150887B">
        <w:rPr>
          <w:rFonts w:asciiTheme="minorHAnsi" w:hAnsiTheme="minorHAnsi" w:cstheme="minorBidi"/>
          <w:sz w:val="22"/>
          <w:lang w:bidi="en-US"/>
        </w:rPr>
        <w:t xml:space="preserve">nly three </w:t>
      </w:r>
      <w:r w:rsidR="00207222">
        <w:rPr>
          <w:rFonts w:asciiTheme="minorHAnsi" w:hAnsiTheme="minorHAnsi" w:cstheme="minorBidi"/>
          <w:sz w:val="22"/>
          <w:lang w:bidi="en-US"/>
        </w:rPr>
        <w:t>survey participants</w:t>
      </w:r>
      <w:r w:rsidR="00064BC8" w:rsidRPr="2150887B">
        <w:rPr>
          <w:rFonts w:asciiTheme="minorHAnsi" w:hAnsiTheme="minorHAnsi" w:cstheme="minorBidi"/>
          <w:sz w:val="22"/>
          <w:lang w:bidi="en-US"/>
        </w:rPr>
        <w:t xml:space="preserve"> reported seeing protesters at the abortion service and none reported being approached or spoken to by protesters.</w:t>
      </w:r>
      <w:r w:rsidR="6DD0A04D" w:rsidRPr="2150887B">
        <w:rPr>
          <w:rFonts w:asciiTheme="minorHAnsi" w:hAnsiTheme="minorHAnsi" w:cstheme="minorBidi"/>
          <w:sz w:val="22"/>
          <w:lang w:bidi="en-US"/>
        </w:rPr>
        <w:t xml:space="preserve"> This finding emphasises how important this additional legislation has been.</w:t>
      </w:r>
    </w:p>
    <w:p w14:paraId="4CBB1BFB" w14:textId="77777777" w:rsidR="004418E6" w:rsidRPr="00CA3AA7" w:rsidRDefault="004418E6" w:rsidP="00831518">
      <w:pPr>
        <w:spacing w:line="360" w:lineRule="auto"/>
        <w:ind w:left="0" w:right="0" w:firstLine="0"/>
        <w:rPr>
          <w:rFonts w:asciiTheme="minorHAnsi" w:hAnsiTheme="minorHAnsi" w:cstheme="minorHAnsi"/>
          <w:sz w:val="22"/>
          <w:lang w:bidi="en-US"/>
        </w:rPr>
      </w:pPr>
    </w:p>
    <w:p w14:paraId="623E6CB3" w14:textId="02055B52" w:rsidR="004418E6" w:rsidRDefault="009E59D9" w:rsidP="004418E6">
      <w:pPr>
        <w:pStyle w:val="Heading1"/>
        <w:spacing w:line="360" w:lineRule="auto"/>
        <w:ind w:right="1247"/>
        <w:rPr>
          <w:rFonts w:asciiTheme="minorHAnsi" w:hAnsiTheme="minorHAnsi" w:cstheme="minorBidi"/>
          <w:sz w:val="28"/>
          <w:szCs w:val="28"/>
          <w:lang w:bidi="en-US"/>
        </w:rPr>
      </w:pPr>
      <w:bookmarkStart w:id="37" w:name="_Toc159925981"/>
      <w:r>
        <w:rPr>
          <w:rFonts w:asciiTheme="minorHAnsi" w:hAnsiTheme="minorHAnsi" w:cstheme="minorBidi"/>
          <w:sz w:val="28"/>
          <w:szCs w:val="28"/>
          <w:lang w:bidi="en-US"/>
        </w:rPr>
        <w:t>The role of whānau</w:t>
      </w:r>
      <w:bookmarkEnd w:id="37"/>
      <w:r>
        <w:rPr>
          <w:rFonts w:asciiTheme="minorHAnsi" w:hAnsiTheme="minorHAnsi" w:cstheme="minorBidi"/>
          <w:sz w:val="28"/>
          <w:szCs w:val="28"/>
          <w:lang w:bidi="en-US"/>
        </w:rPr>
        <w:t xml:space="preserve"> </w:t>
      </w:r>
    </w:p>
    <w:p w14:paraId="18BDFB2B" w14:textId="55C2CCBF" w:rsidR="00AA1CDD" w:rsidRPr="00F74DFF" w:rsidRDefault="002B2D7B" w:rsidP="2150887B">
      <w:pPr>
        <w:spacing w:line="360" w:lineRule="auto"/>
        <w:ind w:left="0" w:right="0" w:firstLine="0"/>
        <w:jc w:val="both"/>
        <w:rPr>
          <w:rFonts w:asciiTheme="minorHAnsi" w:hAnsiTheme="minorHAnsi" w:cstheme="minorHAnsi"/>
          <w:i/>
          <w:sz w:val="22"/>
        </w:rPr>
      </w:pPr>
      <w:r w:rsidRPr="00CA3AA7">
        <w:rPr>
          <w:rFonts w:asciiTheme="minorHAnsi" w:hAnsiTheme="minorHAnsi" w:cstheme="minorHAnsi"/>
          <w:sz w:val="22"/>
          <w:lang w:bidi="en-US"/>
        </w:rPr>
        <w:t xml:space="preserve">Whānau included people connected by whakapapa such as partners, parents, siblings, and kaupapa whānau such as friends. </w:t>
      </w:r>
      <w:r w:rsidR="00BD2F2D" w:rsidRPr="00912198">
        <w:rPr>
          <w:rFonts w:asciiTheme="minorHAnsi" w:hAnsiTheme="minorHAnsi" w:cstheme="minorBidi"/>
          <w:sz w:val="22"/>
          <w:lang w:bidi="en-US"/>
        </w:rPr>
        <w:t xml:space="preserve">More than two thirds </w:t>
      </w:r>
      <w:r w:rsidR="00AA1CDD" w:rsidRPr="00D175A7">
        <w:rPr>
          <w:rFonts w:asciiTheme="minorHAnsi" w:hAnsiTheme="minorHAnsi" w:cstheme="minorBidi"/>
          <w:sz w:val="22"/>
          <w:lang w:bidi="en-US"/>
        </w:rPr>
        <w:t>of</w:t>
      </w:r>
      <w:r w:rsidR="00AE2D0C" w:rsidRPr="00912198">
        <w:rPr>
          <w:rFonts w:asciiTheme="minorHAnsi" w:hAnsiTheme="minorHAnsi" w:cstheme="minorBidi"/>
          <w:sz w:val="22"/>
          <w:lang w:bidi="en-US"/>
        </w:rPr>
        <w:t xml:space="preserve"> survey participants</w:t>
      </w:r>
      <w:r w:rsidR="00873C04" w:rsidRPr="00D175A7">
        <w:rPr>
          <w:rFonts w:asciiTheme="minorHAnsi" w:hAnsiTheme="minorHAnsi" w:cstheme="minorBidi"/>
          <w:sz w:val="22"/>
          <w:lang w:bidi="en-US"/>
        </w:rPr>
        <w:t xml:space="preserve"> (</w:t>
      </w:r>
      <w:r w:rsidR="005B365C" w:rsidRPr="00912198">
        <w:rPr>
          <w:rFonts w:asciiTheme="minorHAnsi" w:hAnsiTheme="minorHAnsi" w:cstheme="minorBidi"/>
          <w:sz w:val="22"/>
          <w:lang w:bidi="en-US"/>
        </w:rPr>
        <w:t>70.2</w:t>
      </w:r>
      <w:r w:rsidR="00873C04" w:rsidRPr="00D175A7">
        <w:rPr>
          <w:rFonts w:asciiTheme="minorHAnsi" w:hAnsiTheme="minorHAnsi" w:cstheme="minorBidi"/>
          <w:sz w:val="22"/>
          <w:lang w:bidi="en-US"/>
        </w:rPr>
        <w:t>%</w:t>
      </w:r>
      <w:r w:rsidR="005B365C" w:rsidRPr="00912198">
        <w:rPr>
          <w:rFonts w:asciiTheme="minorHAnsi" w:hAnsiTheme="minorHAnsi" w:cstheme="minorBidi"/>
          <w:sz w:val="22"/>
          <w:lang w:bidi="en-US"/>
        </w:rPr>
        <w:t xml:space="preserve">, </w:t>
      </w:r>
      <w:r w:rsidR="00D175A7" w:rsidRPr="00912198">
        <w:rPr>
          <w:rFonts w:asciiTheme="minorHAnsi" w:hAnsiTheme="minorHAnsi" w:cstheme="minorBidi"/>
          <w:sz w:val="22"/>
          <w:lang w:bidi="en-US"/>
        </w:rPr>
        <w:t>85/121</w:t>
      </w:r>
      <w:r w:rsidR="00873C04" w:rsidRPr="00D175A7">
        <w:rPr>
          <w:rFonts w:asciiTheme="minorHAnsi" w:hAnsiTheme="minorHAnsi" w:cstheme="minorBidi"/>
          <w:sz w:val="22"/>
          <w:lang w:bidi="en-US"/>
        </w:rPr>
        <w:t>)</w:t>
      </w:r>
      <w:r w:rsidR="00AA1CDD" w:rsidRPr="2150887B">
        <w:rPr>
          <w:rFonts w:asciiTheme="minorHAnsi" w:hAnsiTheme="minorHAnsi" w:cstheme="minorBidi"/>
          <w:sz w:val="22"/>
          <w:lang w:bidi="en-US"/>
        </w:rPr>
        <w:t xml:space="preserve"> attended the abortion service </w:t>
      </w:r>
      <w:r w:rsidR="003B687F">
        <w:rPr>
          <w:rFonts w:asciiTheme="minorHAnsi" w:hAnsiTheme="minorHAnsi" w:cstheme="minorBidi"/>
          <w:sz w:val="22"/>
          <w:lang w:bidi="en-US"/>
        </w:rPr>
        <w:t xml:space="preserve">with whānau or support people, </w:t>
      </w:r>
      <w:r w:rsidR="00587CD0">
        <w:rPr>
          <w:rFonts w:asciiTheme="minorHAnsi" w:hAnsiTheme="minorHAnsi" w:cstheme="minorBidi"/>
          <w:sz w:val="22"/>
          <w:lang w:bidi="en-US"/>
        </w:rPr>
        <w:t>most commonly</w:t>
      </w:r>
      <w:r w:rsidR="003B687F">
        <w:rPr>
          <w:rFonts w:asciiTheme="minorHAnsi" w:hAnsiTheme="minorHAnsi" w:cstheme="minorBidi"/>
          <w:sz w:val="22"/>
          <w:lang w:bidi="en-US"/>
        </w:rPr>
        <w:t xml:space="preserve"> </w:t>
      </w:r>
      <w:r w:rsidR="00AA1CDD" w:rsidRPr="2150887B">
        <w:rPr>
          <w:rFonts w:asciiTheme="minorHAnsi" w:hAnsiTheme="minorHAnsi" w:cstheme="minorBidi"/>
          <w:sz w:val="22"/>
          <w:lang w:bidi="en-US"/>
        </w:rPr>
        <w:t>their partners (41.</w:t>
      </w:r>
      <w:r w:rsidR="00E14776">
        <w:rPr>
          <w:rFonts w:asciiTheme="minorHAnsi" w:hAnsiTheme="minorHAnsi" w:cstheme="minorBidi"/>
          <w:sz w:val="22"/>
          <w:lang w:bidi="en-US"/>
        </w:rPr>
        <w:t>3</w:t>
      </w:r>
      <w:r w:rsidR="00AA1CDD" w:rsidRPr="2150887B">
        <w:rPr>
          <w:rFonts w:asciiTheme="minorHAnsi" w:hAnsiTheme="minorHAnsi" w:cstheme="minorBidi"/>
          <w:sz w:val="22"/>
          <w:lang w:bidi="en-US"/>
        </w:rPr>
        <w:t>%</w:t>
      </w:r>
      <w:r w:rsidR="001B43D8">
        <w:rPr>
          <w:rFonts w:asciiTheme="minorHAnsi" w:hAnsiTheme="minorHAnsi" w:cstheme="minorBidi"/>
          <w:sz w:val="22"/>
          <w:lang w:bidi="en-US"/>
        </w:rPr>
        <w:t>, 50/121</w:t>
      </w:r>
      <w:r w:rsidR="00AA1CDD" w:rsidRPr="2150887B">
        <w:rPr>
          <w:rFonts w:asciiTheme="minorHAnsi" w:hAnsiTheme="minorHAnsi" w:cstheme="minorBidi"/>
          <w:sz w:val="22"/>
          <w:lang w:bidi="en-US"/>
        </w:rPr>
        <w:t>). Adult family member</w:t>
      </w:r>
      <w:r w:rsidR="00D84341">
        <w:rPr>
          <w:rFonts w:asciiTheme="minorHAnsi" w:hAnsiTheme="minorHAnsi" w:cstheme="minorBidi"/>
          <w:sz w:val="22"/>
          <w:lang w:bidi="en-US"/>
        </w:rPr>
        <w:t>s</w:t>
      </w:r>
      <w:r w:rsidR="00AA1CDD" w:rsidRPr="2150887B">
        <w:rPr>
          <w:rFonts w:asciiTheme="minorHAnsi" w:hAnsiTheme="minorHAnsi" w:cstheme="minorBidi"/>
          <w:sz w:val="22"/>
          <w:lang w:bidi="en-US"/>
        </w:rPr>
        <w:t xml:space="preserve"> and friends also commonly accompanied Māori and rangatahi</w:t>
      </w:r>
      <w:r w:rsidR="002B281B" w:rsidRPr="2150887B">
        <w:rPr>
          <w:rFonts w:asciiTheme="minorHAnsi" w:hAnsiTheme="minorHAnsi" w:cstheme="minorBidi"/>
          <w:sz w:val="22"/>
          <w:lang w:bidi="en-US"/>
        </w:rPr>
        <w:t xml:space="preserve"> (</w:t>
      </w:r>
      <w:r w:rsidR="002B281B" w:rsidRPr="2150887B">
        <w:rPr>
          <w:rFonts w:asciiTheme="minorHAnsi" w:eastAsiaTheme="minorEastAsia" w:hAnsiTheme="minorHAnsi" w:cstheme="minorBidi"/>
          <w:b/>
          <w:bCs/>
          <w:color w:val="385623" w:themeColor="accent6" w:themeShade="80"/>
          <w:sz w:val="22"/>
        </w:rPr>
        <w:t>Figure 5)</w:t>
      </w:r>
      <w:r w:rsidR="00AA1CDD" w:rsidRPr="2150887B">
        <w:rPr>
          <w:rFonts w:asciiTheme="minorHAnsi" w:hAnsiTheme="minorHAnsi" w:cstheme="minorBidi"/>
          <w:sz w:val="22"/>
          <w:lang w:bidi="en-US"/>
        </w:rPr>
        <w:t xml:space="preserve">. </w:t>
      </w:r>
      <w:r w:rsidR="00DF70C5">
        <w:rPr>
          <w:rFonts w:asciiTheme="minorHAnsi" w:hAnsiTheme="minorHAnsi" w:cstheme="minorBidi"/>
          <w:sz w:val="22"/>
          <w:lang w:bidi="en-US"/>
        </w:rPr>
        <w:t xml:space="preserve">A small but notable number of </w:t>
      </w:r>
      <w:r w:rsidR="00AA1CDD" w:rsidRPr="2150887B">
        <w:rPr>
          <w:rFonts w:asciiTheme="minorHAnsi" w:hAnsiTheme="minorHAnsi" w:cstheme="minorBidi"/>
          <w:sz w:val="22"/>
          <w:lang w:bidi="en-US"/>
        </w:rPr>
        <w:t>wāhine (</w:t>
      </w:r>
      <w:r w:rsidR="005A0B40">
        <w:rPr>
          <w:rFonts w:asciiTheme="minorHAnsi" w:hAnsiTheme="minorHAnsi" w:cstheme="minorBidi"/>
          <w:sz w:val="22"/>
          <w:lang w:bidi="en-US"/>
        </w:rPr>
        <w:t>5% overall</w:t>
      </w:r>
      <w:r w:rsidR="004326DF">
        <w:rPr>
          <w:rFonts w:asciiTheme="minorHAnsi" w:hAnsiTheme="minorHAnsi" w:cstheme="minorBidi"/>
          <w:sz w:val="22"/>
          <w:lang w:bidi="en-US"/>
        </w:rPr>
        <w:t xml:space="preserve">, </w:t>
      </w:r>
      <w:r w:rsidR="008003A7">
        <w:rPr>
          <w:rFonts w:asciiTheme="minorHAnsi" w:hAnsiTheme="minorHAnsi" w:cstheme="minorBidi"/>
          <w:sz w:val="22"/>
          <w:lang w:bidi="en-US"/>
        </w:rPr>
        <w:t>6/116</w:t>
      </w:r>
      <w:r w:rsidR="005A0B40">
        <w:rPr>
          <w:rFonts w:asciiTheme="minorHAnsi" w:hAnsiTheme="minorHAnsi" w:cstheme="minorBidi"/>
          <w:sz w:val="22"/>
          <w:lang w:bidi="en-US"/>
        </w:rPr>
        <w:t xml:space="preserve"> </w:t>
      </w:r>
      <w:r w:rsidR="008003A7">
        <w:rPr>
          <w:rFonts w:asciiTheme="minorHAnsi" w:hAnsiTheme="minorHAnsi" w:cstheme="minorBidi"/>
          <w:sz w:val="22"/>
          <w:lang w:bidi="en-US"/>
        </w:rPr>
        <w:t>and</w:t>
      </w:r>
      <w:r w:rsidR="00AA1CDD" w:rsidRPr="2150887B">
        <w:rPr>
          <w:rFonts w:asciiTheme="minorHAnsi" w:hAnsiTheme="minorHAnsi" w:cstheme="minorBidi"/>
          <w:sz w:val="22"/>
          <w:lang w:bidi="en-US"/>
        </w:rPr>
        <w:t xml:space="preserve"> 9% rangatahi</w:t>
      </w:r>
      <w:r w:rsidR="004326DF">
        <w:rPr>
          <w:rFonts w:asciiTheme="minorHAnsi" w:hAnsiTheme="minorHAnsi" w:cstheme="minorBidi"/>
          <w:sz w:val="22"/>
          <w:lang w:bidi="en-US"/>
        </w:rPr>
        <w:t>, 4/44</w:t>
      </w:r>
      <w:r w:rsidR="00AA1CDD" w:rsidRPr="2150887B">
        <w:rPr>
          <w:rFonts w:asciiTheme="minorHAnsi" w:hAnsiTheme="minorHAnsi" w:cstheme="minorBidi"/>
          <w:sz w:val="22"/>
          <w:lang w:bidi="en-US"/>
        </w:rPr>
        <w:t xml:space="preserve">) felt that having more support people with them would have made having an abortion easier.  </w:t>
      </w:r>
    </w:p>
    <w:p w14:paraId="5478605C" w14:textId="77777777" w:rsidR="006E4266" w:rsidRPr="00F54A1B" w:rsidRDefault="006E4266" w:rsidP="006E4266">
      <w:pPr>
        <w:spacing w:line="360" w:lineRule="auto"/>
        <w:ind w:left="11" w:right="0" w:hanging="11"/>
        <w:jc w:val="both"/>
        <w:rPr>
          <w:rFonts w:asciiTheme="minorHAnsi" w:eastAsiaTheme="minorEastAsia" w:hAnsiTheme="minorHAnsi" w:cstheme="minorBidi"/>
          <w:b/>
          <w:bCs/>
          <w:color w:val="385623" w:themeColor="accent6" w:themeShade="80"/>
          <w:sz w:val="22"/>
        </w:rPr>
      </w:pPr>
    </w:p>
    <w:p w14:paraId="4B59536C" w14:textId="05D95B9B" w:rsidR="00AA1CDD" w:rsidRPr="00F54A1B" w:rsidRDefault="00265982" w:rsidP="00265982">
      <w:pPr>
        <w:pStyle w:val="Caption"/>
        <w:rPr>
          <w:rFonts w:asciiTheme="minorHAnsi" w:eastAsiaTheme="minorEastAsia" w:hAnsiTheme="minorHAnsi" w:cstheme="minorBidi"/>
          <w:b/>
          <w:bCs/>
          <w:i w:val="0"/>
          <w:iCs w:val="0"/>
          <w:color w:val="385623" w:themeColor="accent6" w:themeShade="80"/>
          <w:sz w:val="22"/>
        </w:rPr>
      </w:pPr>
      <w:bookmarkStart w:id="38" w:name="_Toc159936789"/>
      <w:r w:rsidRPr="00F54A1B">
        <w:rPr>
          <w:rFonts w:asciiTheme="minorHAnsi" w:eastAsiaTheme="minorEastAsia" w:hAnsiTheme="minorHAnsi" w:cstheme="minorBidi"/>
          <w:b/>
          <w:bCs/>
          <w:i w:val="0"/>
          <w:iCs w:val="0"/>
          <w:color w:val="385623" w:themeColor="accent6" w:themeShade="80"/>
          <w:sz w:val="22"/>
        </w:rPr>
        <w:t xml:space="preserve">Figure </w:t>
      </w:r>
      <w:r w:rsidRPr="00F54A1B">
        <w:rPr>
          <w:rFonts w:asciiTheme="minorHAnsi" w:eastAsiaTheme="minorEastAsia" w:hAnsiTheme="minorHAnsi" w:cstheme="minorBidi"/>
          <w:b/>
          <w:bCs/>
          <w:i w:val="0"/>
          <w:iCs w:val="0"/>
          <w:color w:val="385623" w:themeColor="accent6" w:themeShade="80"/>
          <w:sz w:val="22"/>
        </w:rPr>
        <w:fldChar w:fldCharType="begin"/>
      </w:r>
      <w:r w:rsidRPr="00F54A1B">
        <w:rPr>
          <w:rFonts w:asciiTheme="minorHAnsi" w:eastAsiaTheme="minorEastAsia" w:hAnsiTheme="minorHAnsi" w:cstheme="minorBidi"/>
          <w:b/>
          <w:bCs/>
          <w:i w:val="0"/>
          <w:iCs w:val="0"/>
          <w:color w:val="385623" w:themeColor="accent6" w:themeShade="80"/>
          <w:sz w:val="22"/>
        </w:rPr>
        <w:instrText xml:space="preserve"> SEQ Figure \* ARABIC </w:instrText>
      </w:r>
      <w:r w:rsidRPr="00F54A1B">
        <w:rPr>
          <w:rFonts w:asciiTheme="minorHAnsi" w:eastAsiaTheme="minorEastAsia" w:hAnsiTheme="minorHAnsi" w:cstheme="minorBidi"/>
          <w:b/>
          <w:bCs/>
          <w:i w:val="0"/>
          <w:iCs w:val="0"/>
          <w:color w:val="385623" w:themeColor="accent6" w:themeShade="80"/>
          <w:sz w:val="22"/>
        </w:rPr>
        <w:fldChar w:fldCharType="separate"/>
      </w:r>
      <w:r w:rsidR="001959F1">
        <w:rPr>
          <w:rFonts w:asciiTheme="minorHAnsi" w:eastAsiaTheme="minorEastAsia" w:hAnsiTheme="minorHAnsi" w:cstheme="minorBidi"/>
          <w:b/>
          <w:bCs/>
          <w:i w:val="0"/>
          <w:iCs w:val="0"/>
          <w:noProof/>
          <w:color w:val="385623" w:themeColor="accent6" w:themeShade="80"/>
          <w:sz w:val="22"/>
        </w:rPr>
        <w:t>5</w:t>
      </w:r>
      <w:r w:rsidRPr="00F54A1B">
        <w:rPr>
          <w:rFonts w:asciiTheme="minorHAnsi" w:eastAsiaTheme="minorEastAsia" w:hAnsiTheme="minorHAnsi" w:cstheme="minorBidi"/>
          <w:b/>
          <w:bCs/>
          <w:i w:val="0"/>
          <w:iCs w:val="0"/>
          <w:color w:val="385623" w:themeColor="accent6" w:themeShade="80"/>
          <w:sz w:val="22"/>
        </w:rPr>
        <w:fldChar w:fldCharType="end"/>
      </w:r>
      <w:r w:rsidRPr="00F54A1B">
        <w:rPr>
          <w:rFonts w:asciiTheme="minorHAnsi" w:eastAsiaTheme="minorEastAsia" w:hAnsiTheme="minorHAnsi" w:cstheme="minorBidi"/>
          <w:b/>
          <w:bCs/>
          <w:i w:val="0"/>
          <w:iCs w:val="0"/>
          <w:color w:val="385623" w:themeColor="accent6" w:themeShade="80"/>
          <w:sz w:val="22"/>
        </w:rPr>
        <w:t>: Whānau/support people attending the abortion service.</w:t>
      </w:r>
      <w:bookmarkEnd w:id="38"/>
    </w:p>
    <w:p w14:paraId="3CE235EB" w14:textId="376B3823" w:rsidR="00AA1CDD" w:rsidRPr="004E1790" w:rsidRDefault="00A20F97" w:rsidP="00AA1CDD">
      <w:pPr>
        <w:spacing w:line="360" w:lineRule="auto"/>
        <w:ind w:left="0" w:right="0" w:firstLine="0"/>
        <w:jc w:val="center"/>
        <w:rPr>
          <w:rFonts w:asciiTheme="minorHAnsi" w:hAnsiTheme="minorHAnsi" w:cstheme="minorHAnsi"/>
          <w:sz w:val="22"/>
          <w:lang w:bidi="en-US"/>
        </w:rPr>
      </w:pPr>
      <w:r>
        <w:rPr>
          <w:noProof/>
        </w:rPr>
        <w:drawing>
          <wp:inline distT="0" distB="0" distL="0" distR="0" wp14:anchorId="6FDC5AA5" wp14:editId="769626EE">
            <wp:extent cx="5695950" cy="3495675"/>
            <wp:effectExtent l="0" t="0" r="0" b="9525"/>
            <wp:docPr id="17" name="Chart 17" descr="Figure 5: a bar chart showing the percent of survey participants who attended and abortion service:&#10;- with their partner&#10;- with an adult family member&#10;- with a friend&#10;- with a child family member&#10;- alone">
              <a:extLst xmlns:a="http://schemas.openxmlformats.org/drawingml/2006/main">
                <a:ext uri="{FF2B5EF4-FFF2-40B4-BE49-F238E27FC236}">
                  <a16:creationId xmlns:a16="http://schemas.microsoft.com/office/drawing/2014/main" id="{F4837E24-ADD0-E497-5D62-155FEE6063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3B507C" w14:textId="77777777" w:rsidR="00AA1CDD" w:rsidRPr="004E1790" w:rsidRDefault="00AA1CDD" w:rsidP="00AA1CDD">
      <w:pPr>
        <w:spacing w:line="360" w:lineRule="auto"/>
        <w:ind w:left="0" w:right="0" w:firstLine="0"/>
        <w:rPr>
          <w:lang w:bidi="en-US"/>
        </w:rPr>
      </w:pPr>
    </w:p>
    <w:p w14:paraId="2D35A8C9" w14:textId="77777777" w:rsidR="00F74DFF" w:rsidRPr="00CA3AA7" w:rsidRDefault="00F74DFF" w:rsidP="00F74DFF">
      <w:pPr>
        <w:spacing w:line="360" w:lineRule="auto"/>
        <w:ind w:left="0" w:right="0" w:firstLine="0"/>
        <w:jc w:val="both"/>
        <w:rPr>
          <w:rFonts w:asciiTheme="minorHAnsi" w:hAnsiTheme="minorHAnsi" w:cstheme="minorHAnsi"/>
          <w:sz w:val="22"/>
          <w:lang w:bidi="en-US"/>
        </w:rPr>
      </w:pPr>
      <w:r>
        <w:rPr>
          <w:rFonts w:asciiTheme="minorHAnsi" w:hAnsiTheme="minorHAnsi" w:cstheme="minorHAnsi"/>
          <w:sz w:val="22"/>
          <w:lang w:bidi="en-US"/>
        </w:rPr>
        <w:t>Interviewed w</w:t>
      </w:r>
      <w:r w:rsidRPr="00CA3AA7">
        <w:rPr>
          <w:rFonts w:asciiTheme="minorHAnsi" w:hAnsiTheme="minorHAnsi" w:cstheme="minorHAnsi"/>
          <w:sz w:val="22"/>
          <w:lang w:bidi="en-US"/>
        </w:rPr>
        <w:t xml:space="preserve">āhine reflected on </w:t>
      </w:r>
      <w:r>
        <w:rPr>
          <w:rFonts w:asciiTheme="minorHAnsi" w:hAnsiTheme="minorHAnsi" w:cstheme="minorHAnsi"/>
          <w:sz w:val="22"/>
          <w:lang w:bidi="en-US"/>
        </w:rPr>
        <w:t xml:space="preserve">the </w:t>
      </w:r>
      <w:r w:rsidRPr="00CA3AA7">
        <w:rPr>
          <w:rFonts w:asciiTheme="minorHAnsi" w:hAnsiTheme="minorHAnsi" w:cstheme="minorHAnsi"/>
          <w:sz w:val="22"/>
          <w:lang w:bidi="en-US"/>
        </w:rPr>
        <w:t>vital role of whānau. Whānau helped</w:t>
      </w:r>
      <w:r w:rsidRPr="00CA3AA7" w:rsidDel="0055033B">
        <w:rPr>
          <w:rFonts w:asciiTheme="minorHAnsi" w:hAnsiTheme="minorHAnsi" w:cstheme="minorHAnsi"/>
          <w:sz w:val="22"/>
          <w:lang w:bidi="en-US"/>
        </w:rPr>
        <w:t xml:space="preserve"> </w:t>
      </w:r>
      <w:r w:rsidRPr="00CA3AA7">
        <w:rPr>
          <w:rFonts w:asciiTheme="minorHAnsi" w:hAnsiTheme="minorHAnsi" w:cstheme="minorHAnsi"/>
          <w:sz w:val="22"/>
          <w:lang w:bidi="en-US"/>
        </w:rPr>
        <w:t xml:space="preserve">find information for decision-making and seeking care. </w:t>
      </w:r>
      <w:r>
        <w:rPr>
          <w:rFonts w:asciiTheme="minorHAnsi" w:hAnsiTheme="minorHAnsi" w:cstheme="minorHAnsi"/>
          <w:sz w:val="22"/>
          <w:lang w:bidi="en-US"/>
        </w:rPr>
        <w:t>They</w:t>
      </w:r>
      <w:r w:rsidRPr="00CA3AA7">
        <w:rPr>
          <w:rFonts w:asciiTheme="minorHAnsi" w:hAnsiTheme="minorHAnsi" w:cstheme="minorHAnsi"/>
          <w:sz w:val="22"/>
          <w:lang w:bidi="en-US"/>
        </w:rPr>
        <w:t xml:space="preserve"> also provided practical support such as transport, accompanied wāhine at the clinic, provided reassurance, and a private space for EMA at home and recovery.</w:t>
      </w:r>
    </w:p>
    <w:p w14:paraId="7E98E1FC" w14:textId="77777777" w:rsidR="00F74DFF" w:rsidRPr="00CA3AA7" w:rsidRDefault="00F74DFF" w:rsidP="00F74DFF">
      <w:pPr>
        <w:pStyle w:val="paragraph"/>
        <w:spacing w:before="0" w:beforeAutospacing="0" w:after="0" w:afterAutospacing="0"/>
        <w:ind w:left="567"/>
        <w:textAlignment w:val="baseline"/>
        <w:rPr>
          <w:rStyle w:val="eop"/>
          <w:rFonts w:ascii="Calibri" w:eastAsia="Tahoma" w:hAnsi="Calibri" w:cs="Calibri"/>
          <w:color w:val="000000"/>
          <w:sz w:val="22"/>
          <w:szCs w:val="22"/>
        </w:rPr>
      </w:pPr>
      <w:r w:rsidRPr="00CA3AA7">
        <w:rPr>
          <w:rStyle w:val="normaltextrun"/>
          <w:rFonts w:ascii="Calibri" w:hAnsi="Calibri" w:cs="Calibri"/>
          <w:i/>
          <w:sz w:val="22"/>
          <w:szCs w:val="22"/>
        </w:rPr>
        <w:t xml:space="preserve">My friend went through this just last year, so I think that helped me a lot knowing that someone else in my friend group had been through it, or someone else my age had been </w:t>
      </w:r>
      <w:r w:rsidRPr="00CA3AA7">
        <w:rPr>
          <w:rStyle w:val="normaltextrun"/>
          <w:rFonts w:ascii="Calibri" w:hAnsi="Calibri" w:cs="Calibri"/>
          <w:i/>
          <w:sz w:val="22"/>
          <w:szCs w:val="22"/>
        </w:rPr>
        <w:lastRenderedPageBreak/>
        <w:t>through it, and I could talk to her about what’s going on and what to do. It was quite helpful to have someone who’s done it knowing that they won’t judge you kind of thing. Wahine 4</w:t>
      </w:r>
      <w:r w:rsidRPr="00CA3AA7">
        <w:rPr>
          <w:rStyle w:val="eop"/>
          <w:rFonts w:ascii="Calibri" w:hAnsi="Calibri" w:cs="Calibri"/>
          <w:sz w:val="22"/>
          <w:szCs w:val="22"/>
        </w:rPr>
        <w:t> </w:t>
      </w:r>
    </w:p>
    <w:p w14:paraId="4A227EE0" w14:textId="77777777" w:rsidR="00F74DFF" w:rsidRPr="00E25056" w:rsidRDefault="00F74DFF" w:rsidP="00F74DFF">
      <w:pPr>
        <w:pStyle w:val="paragraph"/>
        <w:spacing w:before="0" w:beforeAutospacing="0" w:after="0" w:afterAutospacing="0"/>
        <w:ind w:left="567"/>
        <w:textAlignment w:val="baseline"/>
        <w:rPr>
          <w:rStyle w:val="eop"/>
          <w:rFonts w:asciiTheme="minorHAnsi" w:hAnsiTheme="minorHAnsi" w:cstheme="minorHAnsi"/>
          <w:sz w:val="22"/>
          <w:szCs w:val="22"/>
        </w:rPr>
      </w:pPr>
    </w:p>
    <w:p w14:paraId="286A3ACE" w14:textId="77777777" w:rsidR="00F74DFF" w:rsidRPr="00E25056" w:rsidRDefault="00F74DFF" w:rsidP="00F74DFF">
      <w:pPr>
        <w:spacing w:after="0" w:line="240" w:lineRule="auto"/>
        <w:ind w:left="567" w:right="0" w:firstLine="0"/>
        <w:rPr>
          <w:rFonts w:asciiTheme="minorHAnsi" w:hAnsiTheme="minorHAnsi" w:cstheme="minorHAnsi"/>
          <w:i/>
          <w:sz w:val="22"/>
        </w:rPr>
      </w:pPr>
      <w:r w:rsidRPr="00E25056">
        <w:rPr>
          <w:rFonts w:asciiTheme="minorHAnsi" w:hAnsiTheme="minorHAnsi" w:cstheme="minorHAnsi"/>
          <w:i/>
          <w:sz w:val="22"/>
        </w:rPr>
        <w:t xml:space="preserve">And then he went home to get me some clothes, came all the way back to [suburb] to get me some different clothes and stuff. Wahine </w:t>
      </w:r>
      <w:r>
        <w:rPr>
          <w:rFonts w:asciiTheme="minorHAnsi" w:hAnsiTheme="minorHAnsi" w:cstheme="minorHAnsi"/>
          <w:i/>
          <w:sz w:val="22"/>
        </w:rPr>
        <w:t>5</w:t>
      </w:r>
    </w:p>
    <w:p w14:paraId="603D302E" w14:textId="77777777" w:rsidR="00F74DFF" w:rsidRDefault="00F74DFF" w:rsidP="00F06A11">
      <w:pPr>
        <w:spacing w:after="0" w:line="360" w:lineRule="auto"/>
        <w:ind w:left="0" w:right="0" w:firstLine="0"/>
        <w:jc w:val="both"/>
        <w:rPr>
          <w:rFonts w:asciiTheme="minorHAnsi" w:hAnsiTheme="minorHAnsi" w:cstheme="minorHAnsi"/>
          <w:sz w:val="22"/>
          <w:lang w:bidi="en-US"/>
        </w:rPr>
      </w:pPr>
    </w:p>
    <w:p w14:paraId="7A7DBAA4" w14:textId="2AB44163" w:rsidR="00EB1576" w:rsidRPr="00134924" w:rsidRDefault="00EB1576" w:rsidP="00F06A11">
      <w:pPr>
        <w:spacing w:after="0" w:line="360" w:lineRule="auto"/>
        <w:ind w:left="0" w:right="0" w:firstLine="0"/>
        <w:jc w:val="both"/>
        <w:rPr>
          <w:rFonts w:asciiTheme="minorHAnsi" w:hAnsiTheme="minorHAnsi" w:cstheme="minorHAnsi"/>
          <w:sz w:val="22"/>
          <w:lang w:bidi="en-US"/>
        </w:rPr>
      </w:pPr>
      <w:r w:rsidRPr="00134924">
        <w:rPr>
          <w:rFonts w:asciiTheme="minorHAnsi" w:hAnsiTheme="minorHAnsi" w:cstheme="minorHAnsi"/>
          <w:sz w:val="22"/>
          <w:lang w:bidi="en-US"/>
        </w:rPr>
        <w:t>The whānau member interviewed valued being able to support her daughter at the abortion service, by being present and providing reassurance.</w:t>
      </w:r>
    </w:p>
    <w:p w14:paraId="446E2FD2" w14:textId="5996552E" w:rsidR="00EB1576" w:rsidRPr="005E48B2" w:rsidRDefault="002C2FDC" w:rsidP="005E48B2">
      <w:pPr>
        <w:pStyle w:val="paragraph"/>
        <w:spacing w:before="0" w:beforeAutospacing="0" w:after="0" w:afterAutospacing="0"/>
        <w:ind w:left="567"/>
        <w:textAlignment w:val="baseline"/>
        <w:rPr>
          <w:rStyle w:val="eop"/>
          <w:rFonts w:ascii="Calibri" w:hAnsi="Calibri" w:cs="Calibri"/>
          <w:i/>
          <w:iCs/>
          <w:szCs w:val="22"/>
        </w:rPr>
      </w:pPr>
      <w:r w:rsidRPr="005E48B2">
        <w:rPr>
          <w:rStyle w:val="eop"/>
          <w:rFonts w:ascii="Calibri" w:hAnsi="Calibri" w:cs="Calibri"/>
          <w:i/>
          <w:sz w:val="22"/>
          <w:szCs w:val="22"/>
        </w:rPr>
        <w:t>We were allowed to come through on her room</w:t>
      </w:r>
      <w:r w:rsidR="001470B7" w:rsidRPr="005E48B2">
        <w:rPr>
          <w:rStyle w:val="eop"/>
          <w:rFonts w:ascii="Calibri" w:hAnsi="Calibri" w:cs="Calibri"/>
          <w:i/>
          <w:sz w:val="22"/>
          <w:szCs w:val="22"/>
        </w:rPr>
        <w:t>…</w:t>
      </w:r>
      <w:r w:rsidRPr="005E48B2">
        <w:rPr>
          <w:rStyle w:val="eop"/>
          <w:rFonts w:ascii="Calibri" w:hAnsi="Calibri" w:cs="Calibri"/>
          <w:i/>
          <w:sz w:val="22"/>
          <w:szCs w:val="22"/>
        </w:rPr>
        <w:t xml:space="preserve">She would have freaked being on her own and she would have withdrawn from it, so just having us there. Same with not been able to go through to the operation room with her, that would have been scary for her, but we went through, she was just, “Okay baby, this is all you, you’ve got this. We’re just down the hall babe. We’re just down the hall. We’ll see you when you come back.” </w:t>
      </w:r>
      <w:r w:rsidR="00EB1576" w:rsidRPr="005E48B2">
        <w:rPr>
          <w:rStyle w:val="eop"/>
          <w:rFonts w:ascii="Calibri" w:hAnsi="Calibri" w:cs="Calibri"/>
          <w:i/>
          <w:iCs/>
          <w:szCs w:val="22"/>
        </w:rPr>
        <w:t xml:space="preserve"> Whānau 1</w:t>
      </w:r>
    </w:p>
    <w:p w14:paraId="210B1108" w14:textId="77777777" w:rsidR="00EB1576" w:rsidRPr="00134924" w:rsidRDefault="00EB1576">
      <w:pPr>
        <w:spacing w:line="360" w:lineRule="auto"/>
        <w:ind w:left="0" w:right="0" w:firstLine="0"/>
        <w:jc w:val="both"/>
        <w:rPr>
          <w:rFonts w:asciiTheme="minorHAnsi" w:hAnsiTheme="minorHAnsi" w:cstheme="minorHAnsi"/>
          <w:sz w:val="22"/>
          <w:lang w:bidi="en-US"/>
        </w:rPr>
      </w:pPr>
    </w:p>
    <w:p w14:paraId="39747A1C" w14:textId="472CAC17" w:rsidR="00F12DFC" w:rsidRPr="00134924" w:rsidRDefault="005F3E79" w:rsidP="00F06A11">
      <w:pPr>
        <w:pStyle w:val="paragraph"/>
        <w:spacing w:before="0" w:beforeAutospacing="0" w:after="0" w:afterAutospacing="0" w:line="360" w:lineRule="auto"/>
        <w:jc w:val="both"/>
        <w:textAlignment w:val="baseline"/>
        <w:rPr>
          <w:rStyle w:val="eop"/>
          <w:rFonts w:ascii="Calibri" w:eastAsia="Tahoma" w:hAnsi="Calibri" w:cs="Calibri"/>
          <w:color w:val="000000"/>
          <w:sz w:val="22"/>
          <w:szCs w:val="22"/>
        </w:rPr>
      </w:pPr>
      <w:r>
        <w:rPr>
          <w:rStyle w:val="eop"/>
          <w:rFonts w:ascii="Calibri" w:hAnsi="Calibri" w:cs="Calibri"/>
          <w:sz w:val="22"/>
          <w:szCs w:val="22"/>
        </w:rPr>
        <w:t>Interviewed w</w:t>
      </w:r>
      <w:r w:rsidRPr="00134924">
        <w:rPr>
          <w:rStyle w:val="eop"/>
          <w:rFonts w:ascii="Calibri" w:hAnsi="Calibri" w:cs="Calibri"/>
          <w:sz w:val="22"/>
          <w:szCs w:val="22"/>
        </w:rPr>
        <w:t xml:space="preserve">āhine </w:t>
      </w:r>
      <w:r w:rsidR="00F12DFC" w:rsidRPr="00134924">
        <w:rPr>
          <w:rStyle w:val="eop"/>
          <w:rFonts w:ascii="Calibri" w:hAnsi="Calibri" w:cs="Calibri"/>
          <w:sz w:val="22"/>
          <w:szCs w:val="22"/>
        </w:rPr>
        <w:t>expressed empathy for people without strong emotional and practical support from whānau, and how they would need additional support from the health system.</w:t>
      </w:r>
    </w:p>
    <w:p w14:paraId="17F6F17D" w14:textId="77777777" w:rsidR="00F12DFC" w:rsidRPr="00134924" w:rsidRDefault="00F12DFC" w:rsidP="00CA4A0C">
      <w:pPr>
        <w:pStyle w:val="paragraph"/>
        <w:spacing w:before="0" w:beforeAutospacing="0" w:after="0" w:afterAutospacing="0"/>
        <w:ind w:left="567"/>
        <w:textAlignment w:val="baseline"/>
        <w:rPr>
          <w:rStyle w:val="eop"/>
          <w:rFonts w:ascii="Calibri" w:hAnsi="Calibri" w:cs="Calibri"/>
          <w:sz w:val="22"/>
          <w:szCs w:val="22"/>
        </w:rPr>
      </w:pPr>
    </w:p>
    <w:p w14:paraId="779B11E9" w14:textId="77777777" w:rsidR="00F12DFC" w:rsidRPr="00134924" w:rsidRDefault="00F12DFC" w:rsidP="00CA4A0C">
      <w:pPr>
        <w:pStyle w:val="paragraph"/>
        <w:spacing w:before="0" w:beforeAutospacing="0" w:after="0" w:afterAutospacing="0"/>
        <w:ind w:left="567"/>
        <w:textAlignment w:val="baseline"/>
        <w:rPr>
          <w:i/>
        </w:rPr>
      </w:pPr>
      <w:r w:rsidRPr="00134924">
        <w:rPr>
          <w:rStyle w:val="eop"/>
          <w:rFonts w:ascii="Calibri" w:hAnsi="Calibri" w:cs="Calibri"/>
          <w:i/>
          <w:sz w:val="22"/>
          <w:szCs w:val="22"/>
        </w:rPr>
        <w:t>Specifically, Pasifika women have – because I know in very strict Pasifika whānau, they are quite religious, and this procedure obviously goes against their religious beliefs. I don’t know, extra wraparound support for women in those positions because I can just imagine – I’ve got many friends who come from strict religious whānau. I can only imagine how hard it would be for them to go through something like this. Wahine 5</w:t>
      </w:r>
    </w:p>
    <w:p w14:paraId="3EC93F64" w14:textId="77777777" w:rsidR="00912096" w:rsidRPr="00134924" w:rsidRDefault="00912096">
      <w:pPr>
        <w:spacing w:line="360" w:lineRule="auto"/>
        <w:ind w:left="0" w:right="0" w:firstLine="0"/>
        <w:jc w:val="both"/>
        <w:rPr>
          <w:rFonts w:asciiTheme="minorHAnsi" w:hAnsiTheme="minorHAnsi" w:cstheme="minorHAnsi"/>
          <w:sz w:val="22"/>
          <w:lang w:bidi="en-US"/>
        </w:rPr>
      </w:pPr>
    </w:p>
    <w:p w14:paraId="75D79F9B" w14:textId="2892772B" w:rsidR="00F01631" w:rsidRPr="004E1790" w:rsidRDefault="00F01631" w:rsidP="00F06A11">
      <w:pPr>
        <w:spacing w:after="0" w:line="360" w:lineRule="auto"/>
        <w:ind w:left="0" w:right="0" w:firstLine="0"/>
        <w:jc w:val="both"/>
        <w:rPr>
          <w:rFonts w:asciiTheme="minorHAnsi" w:hAnsiTheme="minorHAnsi" w:cstheme="minorHAnsi"/>
          <w:sz w:val="22"/>
          <w:lang w:bidi="en-US"/>
        </w:rPr>
      </w:pPr>
      <w:r w:rsidRPr="004E1790">
        <w:rPr>
          <w:rFonts w:asciiTheme="minorHAnsi" w:hAnsiTheme="minorHAnsi" w:cstheme="minorHAnsi"/>
          <w:sz w:val="22"/>
          <w:lang w:bidi="en-US"/>
        </w:rPr>
        <w:t xml:space="preserve">For the most part, </w:t>
      </w:r>
      <w:r w:rsidR="001D5E8C">
        <w:rPr>
          <w:rFonts w:asciiTheme="minorHAnsi" w:hAnsiTheme="minorHAnsi" w:cstheme="minorHAnsi"/>
          <w:sz w:val="22"/>
          <w:lang w:bidi="en-US"/>
        </w:rPr>
        <w:t>interview</w:t>
      </w:r>
      <w:r w:rsidR="005F46C2">
        <w:rPr>
          <w:rFonts w:asciiTheme="minorHAnsi" w:hAnsiTheme="minorHAnsi" w:cstheme="minorHAnsi"/>
          <w:sz w:val="22"/>
          <w:lang w:bidi="en-US"/>
        </w:rPr>
        <w:t xml:space="preserve">ed </w:t>
      </w:r>
      <w:r w:rsidRPr="004E1790">
        <w:rPr>
          <w:rFonts w:asciiTheme="minorHAnsi" w:hAnsiTheme="minorHAnsi" w:cstheme="minorHAnsi"/>
          <w:sz w:val="22"/>
          <w:lang w:bidi="en-US"/>
        </w:rPr>
        <w:t>wāhine felt that their whānau</w:t>
      </w:r>
      <w:r w:rsidR="006F1114">
        <w:rPr>
          <w:rFonts w:asciiTheme="minorHAnsi" w:hAnsiTheme="minorHAnsi" w:cstheme="minorHAnsi"/>
          <w:sz w:val="22"/>
          <w:lang w:bidi="en-US"/>
        </w:rPr>
        <w:t>/aig</w:t>
      </w:r>
      <w:r w:rsidR="00F825E0">
        <w:rPr>
          <w:rFonts w:asciiTheme="minorHAnsi" w:hAnsiTheme="minorHAnsi" w:cstheme="minorHAnsi"/>
          <w:sz w:val="22"/>
          <w:lang w:bidi="en-US"/>
        </w:rPr>
        <w:t>a</w:t>
      </w:r>
      <w:r w:rsidRPr="004E1790">
        <w:rPr>
          <w:rFonts w:asciiTheme="minorHAnsi" w:hAnsiTheme="minorHAnsi" w:cstheme="minorHAnsi"/>
          <w:sz w:val="22"/>
          <w:lang w:bidi="en-US"/>
        </w:rPr>
        <w:t xml:space="preserve"> were well looked after by staff at the abortion service</w:t>
      </w:r>
      <w:r w:rsidR="00CE00C6" w:rsidRPr="004E1790">
        <w:rPr>
          <w:rFonts w:asciiTheme="minorHAnsi" w:hAnsiTheme="minorHAnsi" w:cstheme="minorHAnsi"/>
          <w:sz w:val="22"/>
          <w:lang w:bidi="en-US"/>
        </w:rPr>
        <w:t>. They</w:t>
      </w:r>
      <w:r w:rsidR="009E7B21" w:rsidRPr="004E1790">
        <w:rPr>
          <w:rFonts w:asciiTheme="minorHAnsi" w:hAnsiTheme="minorHAnsi" w:cstheme="minorHAnsi"/>
          <w:sz w:val="22"/>
          <w:lang w:bidi="en-US"/>
        </w:rPr>
        <w:t xml:space="preserve"> we</w:t>
      </w:r>
      <w:r w:rsidR="00F8685E" w:rsidRPr="004E1790">
        <w:rPr>
          <w:rFonts w:asciiTheme="minorHAnsi" w:hAnsiTheme="minorHAnsi" w:cstheme="minorHAnsi"/>
          <w:sz w:val="22"/>
          <w:lang w:bidi="en-US"/>
        </w:rPr>
        <w:t>re</w:t>
      </w:r>
      <w:r w:rsidR="0073502C" w:rsidRPr="004E1790">
        <w:rPr>
          <w:rFonts w:asciiTheme="minorHAnsi" w:hAnsiTheme="minorHAnsi" w:cstheme="minorHAnsi"/>
          <w:sz w:val="22"/>
          <w:lang w:bidi="en-US"/>
        </w:rPr>
        <w:t xml:space="preserve"> welcomed</w:t>
      </w:r>
      <w:r w:rsidR="00BB5499" w:rsidRPr="004E1790">
        <w:rPr>
          <w:rFonts w:asciiTheme="minorHAnsi" w:hAnsiTheme="minorHAnsi" w:cstheme="minorHAnsi"/>
          <w:sz w:val="22"/>
          <w:lang w:bidi="en-US"/>
        </w:rPr>
        <w:t>,</w:t>
      </w:r>
      <w:r w:rsidR="0073502C" w:rsidRPr="004E1790">
        <w:rPr>
          <w:rFonts w:asciiTheme="minorHAnsi" w:hAnsiTheme="minorHAnsi" w:cstheme="minorHAnsi"/>
          <w:sz w:val="22"/>
          <w:lang w:bidi="en-US"/>
        </w:rPr>
        <w:t xml:space="preserve"> provided with seating</w:t>
      </w:r>
      <w:r w:rsidR="00F8685E" w:rsidRPr="004E1790">
        <w:rPr>
          <w:rFonts w:asciiTheme="minorHAnsi" w:hAnsiTheme="minorHAnsi" w:cstheme="minorHAnsi"/>
          <w:sz w:val="22"/>
          <w:lang w:bidi="en-US"/>
        </w:rPr>
        <w:t>,</w:t>
      </w:r>
      <w:r w:rsidR="0073502C" w:rsidRPr="004E1790">
        <w:rPr>
          <w:rFonts w:asciiTheme="minorHAnsi" w:hAnsiTheme="minorHAnsi" w:cstheme="minorHAnsi"/>
          <w:sz w:val="22"/>
          <w:lang w:bidi="en-US"/>
        </w:rPr>
        <w:t xml:space="preserve"> and important tikanga such as being offered refreshments happened for many of the </w:t>
      </w:r>
      <w:r w:rsidR="00E85462" w:rsidRPr="004E1790">
        <w:rPr>
          <w:rFonts w:asciiTheme="minorHAnsi" w:hAnsiTheme="minorHAnsi" w:cstheme="minorHAnsi"/>
          <w:sz w:val="22"/>
          <w:lang w:bidi="en-US"/>
        </w:rPr>
        <w:t>interviewed wāhine</w:t>
      </w:r>
      <w:r w:rsidR="0073502C" w:rsidRPr="004E1790">
        <w:rPr>
          <w:rFonts w:asciiTheme="minorHAnsi" w:hAnsiTheme="minorHAnsi" w:cstheme="minorHAnsi"/>
          <w:sz w:val="22"/>
          <w:lang w:bidi="en-US"/>
        </w:rPr>
        <w:t>.</w:t>
      </w:r>
      <w:r w:rsidR="007B1A95" w:rsidRPr="004E1790">
        <w:t xml:space="preserve"> </w:t>
      </w:r>
      <w:r w:rsidR="00DE1D8B" w:rsidRPr="004E1790">
        <w:rPr>
          <w:rFonts w:asciiTheme="minorHAnsi" w:hAnsiTheme="minorHAnsi" w:cstheme="minorHAnsi"/>
          <w:sz w:val="22"/>
          <w:lang w:bidi="en-US"/>
        </w:rPr>
        <w:t>The interviewed</w:t>
      </w:r>
      <w:r w:rsidR="007B1A95" w:rsidRPr="004E1790">
        <w:rPr>
          <w:rFonts w:asciiTheme="minorHAnsi" w:hAnsiTheme="minorHAnsi" w:cstheme="minorHAnsi"/>
          <w:sz w:val="22"/>
          <w:lang w:bidi="en-US"/>
        </w:rPr>
        <w:t xml:space="preserve"> healthcare providers also highlighted the importance of whānau inclusiveness, support, and engagement.</w:t>
      </w:r>
    </w:p>
    <w:p w14:paraId="0CF361CE" w14:textId="77777777" w:rsidR="00F01631" w:rsidRPr="004E1790" w:rsidRDefault="00F01631" w:rsidP="00F06A11">
      <w:pPr>
        <w:spacing w:after="0" w:line="360" w:lineRule="auto"/>
        <w:ind w:left="0" w:right="0" w:firstLine="0"/>
        <w:jc w:val="both"/>
        <w:rPr>
          <w:rFonts w:asciiTheme="minorHAnsi" w:hAnsiTheme="minorHAnsi" w:cstheme="minorHAnsi"/>
          <w:sz w:val="22"/>
          <w:lang w:bidi="en-US"/>
        </w:rPr>
      </w:pPr>
    </w:p>
    <w:p w14:paraId="4A3D93B4" w14:textId="756F3AB8" w:rsidR="002D60BC" w:rsidRPr="00AA1CDD" w:rsidRDefault="009E4BD9" w:rsidP="004E1790">
      <w:pPr>
        <w:spacing w:after="0" w:line="360" w:lineRule="auto"/>
        <w:ind w:left="0" w:right="0" w:firstLine="0"/>
        <w:jc w:val="both"/>
        <w:rPr>
          <w:rFonts w:asciiTheme="minorHAnsi" w:hAnsiTheme="minorHAnsi" w:cstheme="minorHAnsi"/>
          <w:sz w:val="22"/>
          <w:lang w:bidi="en-US"/>
        </w:rPr>
      </w:pPr>
      <w:r w:rsidRPr="00AA1CDD">
        <w:rPr>
          <w:rFonts w:asciiTheme="minorHAnsi" w:hAnsiTheme="minorHAnsi" w:cstheme="minorHAnsi"/>
          <w:sz w:val="22"/>
        </w:rPr>
        <w:t>W</w:t>
      </w:r>
      <w:r w:rsidR="002B4050" w:rsidRPr="00AA1CDD">
        <w:rPr>
          <w:rFonts w:asciiTheme="minorHAnsi" w:hAnsiTheme="minorHAnsi" w:cstheme="minorHAnsi"/>
          <w:sz w:val="22"/>
        </w:rPr>
        <w:t>orry about the wellbeing of their partner was a strong theme</w:t>
      </w:r>
      <w:r w:rsidRPr="00AA1CDD">
        <w:rPr>
          <w:rFonts w:asciiTheme="minorHAnsi" w:hAnsiTheme="minorHAnsi" w:cstheme="minorHAnsi"/>
          <w:sz w:val="22"/>
        </w:rPr>
        <w:t xml:space="preserve"> </w:t>
      </w:r>
      <w:r w:rsidR="00ED22C6">
        <w:rPr>
          <w:rFonts w:asciiTheme="minorHAnsi" w:hAnsiTheme="minorHAnsi" w:cstheme="minorHAnsi"/>
          <w:sz w:val="22"/>
        </w:rPr>
        <w:t>in the wāhine interviews</w:t>
      </w:r>
      <w:r w:rsidR="00277ACA" w:rsidRPr="00AA1CDD">
        <w:rPr>
          <w:rFonts w:asciiTheme="minorHAnsi" w:hAnsiTheme="minorHAnsi" w:cstheme="minorHAnsi"/>
          <w:sz w:val="22"/>
        </w:rPr>
        <w:t>. Although partners were in a support role, wāhine described their partners sometimes feeling ‘freaked out’ or confused by elements of their abortion experience.</w:t>
      </w:r>
      <w:r w:rsidR="00094F50" w:rsidRPr="00AA1CDD">
        <w:rPr>
          <w:rFonts w:asciiTheme="minorHAnsi" w:hAnsiTheme="minorHAnsi" w:cstheme="minorHAnsi"/>
          <w:sz w:val="22"/>
          <w:lang w:bidi="en-US"/>
        </w:rPr>
        <w:t xml:space="preserve"> </w:t>
      </w:r>
    </w:p>
    <w:p w14:paraId="51934ACC" w14:textId="1A2A6AAD" w:rsidR="007F304D" w:rsidRPr="004E1790" w:rsidRDefault="007F304D" w:rsidP="00CA4A0C">
      <w:pPr>
        <w:spacing w:after="0" w:line="240" w:lineRule="auto"/>
        <w:ind w:left="567" w:right="0" w:firstLine="0"/>
        <w:rPr>
          <w:rFonts w:asciiTheme="minorHAnsi" w:hAnsiTheme="minorHAnsi" w:cstheme="minorHAnsi"/>
          <w:i/>
          <w:sz w:val="22"/>
        </w:rPr>
      </w:pPr>
      <w:r w:rsidRPr="004E1790">
        <w:rPr>
          <w:rFonts w:asciiTheme="minorHAnsi" w:hAnsiTheme="minorHAnsi" w:cstheme="minorHAnsi"/>
          <w:i/>
          <w:sz w:val="22"/>
        </w:rPr>
        <w:t>Yeah. My partner was kind of freaked out after my procedure because of everything that happened. But yeah, I think they made him feel comfortable, waiting for me, offered him lunch too. And… first thing in the morning and the nurse took his number in case anything had happened or would happen overnight, which I found was quite nice. Wahine 5</w:t>
      </w:r>
    </w:p>
    <w:p w14:paraId="313E644C" w14:textId="77777777" w:rsidR="00B00FFE" w:rsidRPr="004E1790" w:rsidRDefault="00B00FFE" w:rsidP="00134924">
      <w:pPr>
        <w:spacing w:line="360" w:lineRule="auto"/>
        <w:ind w:left="11" w:right="1406" w:hanging="11"/>
        <w:rPr>
          <w:rFonts w:cstheme="minorHAnsi"/>
        </w:rPr>
      </w:pPr>
    </w:p>
    <w:p w14:paraId="0DE12C68" w14:textId="26935AA7" w:rsidR="00B00FFE" w:rsidRPr="00AA1CDD" w:rsidRDefault="00B00FFE" w:rsidP="00134924">
      <w:pPr>
        <w:spacing w:line="360" w:lineRule="auto"/>
        <w:ind w:left="11" w:right="0" w:hanging="11"/>
        <w:jc w:val="both"/>
        <w:rPr>
          <w:rFonts w:asciiTheme="minorHAnsi" w:hAnsiTheme="minorHAnsi" w:cstheme="minorHAnsi"/>
          <w:sz w:val="22"/>
        </w:rPr>
      </w:pPr>
      <w:r w:rsidRPr="00AA1CDD">
        <w:rPr>
          <w:rFonts w:asciiTheme="minorHAnsi" w:hAnsiTheme="minorHAnsi" w:cstheme="minorHAnsi"/>
          <w:sz w:val="22"/>
        </w:rPr>
        <w:t xml:space="preserve">One wahine did not think her partner was supported well enough and </w:t>
      </w:r>
      <w:r w:rsidR="004003A0" w:rsidRPr="00AA1CDD">
        <w:rPr>
          <w:rFonts w:asciiTheme="minorHAnsi" w:hAnsiTheme="minorHAnsi" w:cstheme="minorHAnsi"/>
          <w:sz w:val="22"/>
        </w:rPr>
        <w:t>took</w:t>
      </w:r>
      <w:r w:rsidRPr="00AA1CDD">
        <w:rPr>
          <w:rFonts w:asciiTheme="minorHAnsi" w:hAnsiTheme="minorHAnsi" w:cstheme="minorHAnsi"/>
          <w:sz w:val="22"/>
        </w:rPr>
        <w:t xml:space="preserve"> on this role herself. </w:t>
      </w:r>
    </w:p>
    <w:p w14:paraId="5346A904" w14:textId="147B5578" w:rsidR="009E4BD9" w:rsidRPr="004466F6" w:rsidRDefault="00B00FFE" w:rsidP="00CA4A0C">
      <w:pPr>
        <w:spacing w:after="0" w:line="240" w:lineRule="auto"/>
        <w:ind w:left="567" w:right="0" w:firstLine="0"/>
        <w:rPr>
          <w:rFonts w:asciiTheme="minorHAnsi" w:hAnsiTheme="minorHAnsi" w:cstheme="minorHAnsi"/>
          <w:sz w:val="22"/>
          <w:lang w:bidi="en-US"/>
        </w:rPr>
      </w:pPr>
      <w:r w:rsidRPr="004466F6">
        <w:rPr>
          <w:rFonts w:asciiTheme="minorHAnsi" w:hAnsiTheme="minorHAnsi" w:cstheme="minorHAnsi"/>
          <w:i/>
          <w:sz w:val="22"/>
        </w:rPr>
        <w:t>Include? Yes. Support? I’m not sure to be fair. No-one really asked if [name] was okay or anything. If anything, I was doing that. I kept asking, “Is this okay? What are you feeling about this?” No-one really asked him, but he was brought to everything. He was brought to when we got the first dose. He was brought to the scan and stuff. Wahine 2</w:t>
      </w:r>
    </w:p>
    <w:p w14:paraId="10F02D20" w14:textId="77777777" w:rsidR="00B00FFE" w:rsidRPr="00DA4BDC" w:rsidRDefault="00B00FFE" w:rsidP="00134924">
      <w:pPr>
        <w:rPr>
          <w:rFonts w:asciiTheme="minorHAnsi" w:hAnsiTheme="minorHAnsi" w:cstheme="minorBidi"/>
          <w:sz w:val="22"/>
          <w:lang w:bidi="en-US"/>
        </w:rPr>
      </w:pPr>
    </w:p>
    <w:p w14:paraId="3A7D6DAB" w14:textId="6CDC1CB8" w:rsidR="005C4899" w:rsidRDefault="005C4899" w:rsidP="005C4899">
      <w:pPr>
        <w:pStyle w:val="Heading1"/>
        <w:spacing w:line="360" w:lineRule="auto"/>
        <w:ind w:right="1247"/>
        <w:rPr>
          <w:rFonts w:asciiTheme="minorHAnsi" w:hAnsiTheme="minorHAnsi" w:cstheme="minorBidi"/>
          <w:sz w:val="28"/>
          <w:szCs w:val="28"/>
          <w:lang w:bidi="en-US"/>
        </w:rPr>
      </w:pPr>
      <w:bookmarkStart w:id="39" w:name="_Toc159925982"/>
      <w:r w:rsidRPr="6522A54F">
        <w:rPr>
          <w:rFonts w:asciiTheme="minorHAnsi" w:hAnsiTheme="minorHAnsi" w:cstheme="minorBidi"/>
          <w:sz w:val="28"/>
          <w:szCs w:val="28"/>
          <w:lang w:bidi="en-US"/>
        </w:rPr>
        <w:lastRenderedPageBreak/>
        <w:t>Tests and costs</w:t>
      </w:r>
      <w:bookmarkEnd w:id="39"/>
    </w:p>
    <w:p w14:paraId="422A6FEF" w14:textId="3CADDFCB" w:rsidR="00CE5AA9" w:rsidRPr="00134924" w:rsidRDefault="001F366A" w:rsidP="00A86E86">
      <w:pPr>
        <w:spacing w:line="360" w:lineRule="auto"/>
        <w:ind w:left="11" w:right="0" w:hanging="11"/>
        <w:jc w:val="both"/>
        <w:rPr>
          <w:rFonts w:asciiTheme="minorHAnsi" w:hAnsiTheme="minorHAnsi" w:cstheme="minorHAnsi"/>
          <w:sz w:val="22"/>
          <w:lang w:bidi="en-US"/>
        </w:rPr>
      </w:pPr>
      <w:r>
        <w:rPr>
          <w:rFonts w:asciiTheme="minorHAnsi" w:hAnsiTheme="minorHAnsi" w:cstheme="minorHAnsi"/>
          <w:sz w:val="22"/>
          <w:lang w:bidi="en-US"/>
        </w:rPr>
        <w:t xml:space="preserve">Both the survey and the </w:t>
      </w:r>
      <w:r w:rsidR="0073076F">
        <w:rPr>
          <w:rFonts w:asciiTheme="minorHAnsi" w:hAnsiTheme="minorHAnsi" w:cstheme="minorHAnsi"/>
          <w:sz w:val="22"/>
          <w:lang w:bidi="en-US"/>
        </w:rPr>
        <w:t>interviews suggested  h</w:t>
      </w:r>
      <w:r w:rsidR="0073076F" w:rsidRPr="00134924">
        <w:rPr>
          <w:rFonts w:asciiTheme="minorHAnsi" w:hAnsiTheme="minorHAnsi" w:cstheme="minorHAnsi"/>
          <w:sz w:val="22"/>
          <w:lang w:bidi="en-US"/>
        </w:rPr>
        <w:t xml:space="preserve">aving </w:t>
      </w:r>
      <w:r w:rsidR="00303E56" w:rsidRPr="00134924">
        <w:rPr>
          <w:rFonts w:asciiTheme="minorHAnsi" w:hAnsiTheme="minorHAnsi" w:cstheme="minorHAnsi"/>
          <w:sz w:val="22"/>
          <w:lang w:bidi="en-US"/>
        </w:rPr>
        <w:t>an u</w:t>
      </w:r>
      <w:r w:rsidR="00255B4C" w:rsidRPr="00134924">
        <w:rPr>
          <w:rFonts w:asciiTheme="minorHAnsi" w:hAnsiTheme="minorHAnsi" w:cstheme="minorHAnsi"/>
          <w:sz w:val="22"/>
          <w:lang w:bidi="en-US"/>
        </w:rPr>
        <w:t xml:space="preserve">ltrasound </w:t>
      </w:r>
      <w:r w:rsidR="00303E56" w:rsidRPr="00134924">
        <w:rPr>
          <w:rFonts w:asciiTheme="minorHAnsi" w:hAnsiTheme="minorHAnsi" w:cstheme="minorHAnsi"/>
          <w:sz w:val="22"/>
          <w:lang w:bidi="en-US"/>
        </w:rPr>
        <w:t>prior to the appointment at the abortion service present</w:t>
      </w:r>
      <w:r w:rsidR="00B970A9" w:rsidRPr="00134924">
        <w:rPr>
          <w:rFonts w:asciiTheme="minorHAnsi" w:hAnsiTheme="minorHAnsi" w:cstheme="minorHAnsi"/>
          <w:sz w:val="22"/>
          <w:lang w:bidi="en-US"/>
        </w:rPr>
        <w:t>ed</w:t>
      </w:r>
      <w:r w:rsidR="00303E56" w:rsidRPr="00134924">
        <w:rPr>
          <w:rFonts w:asciiTheme="minorHAnsi" w:hAnsiTheme="minorHAnsi" w:cstheme="minorHAnsi"/>
          <w:sz w:val="22"/>
          <w:lang w:bidi="en-US"/>
        </w:rPr>
        <w:t xml:space="preserve"> a </w:t>
      </w:r>
      <w:r w:rsidR="00516E79" w:rsidRPr="00134924">
        <w:rPr>
          <w:rFonts w:asciiTheme="minorHAnsi" w:hAnsiTheme="minorHAnsi" w:cstheme="minorHAnsi"/>
          <w:sz w:val="22"/>
          <w:lang w:bidi="en-US"/>
        </w:rPr>
        <w:t>considerable barrier to wāhine in terms of time</w:t>
      </w:r>
      <w:r w:rsidR="00281418" w:rsidRPr="00134924">
        <w:rPr>
          <w:rFonts w:asciiTheme="minorHAnsi" w:hAnsiTheme="minorHAnsi" w:cstheme="minorHAnsi"/>
          <w:sz w:val="22"/>
          <w:lang w:bidi="en-US"/>
        </w:rPr>
        <w:t xml:space="preserve"> and</w:t>
      </w:r>
      <w:r w:rsidR="00516E79" w:rsidRPr="00134924">
        <w:rPr>
          <w:rFonts w:asciiTheme="minorHAnsi" w:hAnsiTheme="minorHAnsi" w:cstheme="minorHAnsi"/>
          <w:sz w:val="22"/>
          <w:lang w:bidi="en-US"/>
        </w:rPr>
        <w:t xml:space="preserve"> financial cost</w:t>
      </w:r>
      <w:r w:rsidR="00281418" w:rsidRPr="00134924">
        <w:rPr>
          <w:rFonts w:asciiTheme="minorHAnsi" w:hAnsiTheme="minorHAnsi" w:cstheme="minorHAnsi"/>
          <w:sz w:val="22"/>
          <w:lang w:bidi="en-US"/>
        </w:rPr>
        <w:t>s</w:t>
      </w:r>
      <w:r w:rsidR="00516E79" w:rsidRPr="00134924">
        <w:rPr>
          <w:rFonts w:asciiTheme="minorHAnsi" w:hAnsiTheme="minorHAnsi" w:cstheme="minorHAnsi"/>
          <w:sz w:val="22"/>
          <w:lang w:bidi="en-US"/>
        </w:rPr>
        <w:t>.</w:t>
      </w:r>
      <w:r w:rsidR="00303E56" w:rsidRPr="00134924">
        <w:rPr>
          <w:rFonts w:asciiTheme="minorHAnsi" w:hAnsiTheme="minorHAnsi" w:cstheme="minorHAnsi"/>
          <w:sz w:val="22"/>
          <w:lang w:bidi="en-US"/>
        </w:rPr>
        <w:t xml:space="preserve"> </w:t>
      </w:r>
      <w:r w:rsidR="00B75E09" w:rsidRPr="00134924">
        <w:rPr>
          <w:rFonts w:asciiTheme="minorHAnsi" w:hAnsiTheme="minorHAnsi" w:cstheme="minorHAnsi"/>
          <w:sz w:val="22"/>
          <w:lang w:bidi="en-US"/>
        </w:rPr>
        <w:t>A potential way to address this is to have p</w:t>
      </w:r>
      <w:r w:rsidR="00281418" w:rsidRPr="00134924">
        <w:rPr>
          <w:rFonts w:asciiTheme="minorHAnsi" w:hAnsiTheme="minorHAnsi" w:cstheme="minorHAnsi"/>
          <w:sz w:val="22"/>
          <w:lang w:bidi="en-US"/>
        </w:rPr>
        <w:t xml:space="preserve">ortable ultrasound scanners </w:t>
      </w:r>
      <w:r w:rsidR="003925F5" w:rsidRPr="00134924">
        <w:rPr>
          <w:rFonts w:asciiTheme="minorHAnsi" w:hAnsiTheme="minorHAnsi" w:cstheme="minorHAnsi"/>
          <w:sz w:val="22"/>
          <w:lang w:bidi="en-US"/>
        </w:rPr>
        <w:t xml:space="preserve">at all abortion services </w:t>
      </w:r>
      <w:r w:rsidR="00281418" w:rsidRPr="00134924">
        <w:rPr>
          <w:rFonts w:asciiTheme="minorHAnsi" w:hAnsiTheme="minorHAnsi" w:cstheme="minorHAnsi"/>
          <w:sz w:val="22"/>
          <w:lang w:bidi="en-US"/>
        </w:rPr>
        <w:t>and staff trained in their use</w:t>
      </w:r>
      <w:r w:rsidR="00B75E09" w:rsidRPr="00134924">
        <w:rPr>
          <w:rFonts w:asciiTheme="minorHAnsi" w:hAnsiTheme="minorHAnsi" w:cstheme="minorHAnsi"/>
          <w:sz w:val="22"/>
          <w:lang w:bidi="en-US"/>
        </w:rPr>
        <w:t>. This</w:t>
      </w:r>
      <w:r w:rsidR="003925F5" w:rsidRPr="00134924">
        <w:rPr>
          <w:rFonts w:asciiTheme="minorHAnsi" w:hAnsiTheme="minorHAnsi" w:cstheme="minorHAnsi"/>
          <w:sz w:val="22"/>
          <w:lang w:bidi="en-US"/>
        </w:rPr>
        <w:t xml:space="preserve"> w</w:t>
      </w:r>
      <w:r w:rsidR="00281418" w:rsidRPr="00134924">
        <w:rPr>
          <w:rFonts w:asciiTheme="minorHAnsi" w:hAnsiTheme="minorHAnsi" w:cstheme="minorHAnsi"/>
          <w:sz w:val="22"/>
          <w:lang w:bidi="en-US"/>
        </w:rPr>
        <w:t xml:space="preserve">ould allow point-of-care ultrasound scanning, with a potential reduction in time and cost barriers to wāhine and reduction in pressure on community ultrasound services. </w:t>
      </w:r>
      <w:r w:rsidR="00A63D24" w:rsidRPr="00134924">
        <w:rPr>
          <w:rFonts w:asciiTheme="minorHAnsi" w:hAnsiTheme="minorHAnsi" w:cstheme="minorHAnsi"/>
          <w:sz w:val="22"/>
          <w:lang w:bidi="en-US"/>
        </w:rPr>
        <w:t xml:space="preserve">Almost all </w:t>
      </w:r>
      <w:r w:rsidR="0073076F">
        <w:rPr>
          <w:rFonts w:asciiTheme="minorHAnsi" w:hAnsiTheme="minorHAnsi" w:cstheme="minorHAnsi"/>
          <w:sz w:val="22"/>
          <w:lang w:bidi="en-US"/>
        </w:rPr>
        <w:t>survey participants</w:t>
      </w:r>
      <w:r w:rsidR="0073076F" w:rsidRPr="00134924">
        <w:rPr>
          <w:rFonts w:asciiTheme="minorHAnsi" w:hAnsiTheme="minorHAnsi" w:cstheme="minorHAnsi"/>
          <w:sz w:val="22"/>
          <w:lang w:bidi="en-US"/>
        </w:rPr>
        <w:t xml:space="preserve"> </w:t>
      </w:r>
      <w:r w:rsidR="00A63D24" w:rsidRPr="00134924">
        <w:rPr>
          <w:rFonts w:asciiTheme="minorHAnsi" w:hAnsiTheme="minorHAnsi" w:cstheme="minorHAnsi"/>
          <w:sz w:val="22"/>
          <w:lang w:bidi="en-US"/>
        </w:rPr>
        <w:t xml:space="preserve">reported needing a blood test before the appointment at the abortion </w:t>
      </w:r>
      <w:r w:rsidR="0025660C" w:rsidRPr="00134924">
        <w:rPr>
          <w:rFonts w:asciiTheme="minorHAnsi" w:hAnsiTheme="minorHAnsi" w:cstheme="minorHAnsi"/>
          <w:sz w:val="22"/>
          <w:lang w:bidi="en-US"/>
        </w:rPr>
        <w:t>service</w:t>
      </w:r>
      <w:r w:rsidR="00DA3D5B">
        <w:rPr>
          <w:rFonts w:asciiTheme="minorHAnsi" w:hAnsiTheme="minorHAnsi" w:cstheme="minorHAnsi"/>
          <w:sz w:val="22"/>
          <w:lang w:bidi="en-US"/>
        </w:rPr>
        <w:t xml:space="preserve"> (92.0%, 115/125)</w:t>
      </w:r>
      <w:r w:rsidR="00A63D24" w:rsidRPr="00134924">
        <w:rPr>
          <w:rFonts w:asciiTheme="minorHAnsi" w:hAnsiTheme="minorHAnsi" w:cstheme="minorHAnsi"/>
          <w:sz w:val="22"/>
          <w:lang w:bidi="en-US"/>
        </w:rPr>
        <w:t xml:space="preserve">, </w:t>
      </w:r>
      <w:r w:rsidR="007C5F36" w:rsidRPr="00134924">
        <w:rPr>
          <w:rFonts w:asciiTheme="minorHAnsi" w:hAnsiTheme="minorHAnsi" w:cstheme="minorHAnsi"/>
          <w:sz w:val="22"/>
          <w:lang w:bidi="en-US"/>
        </w:rPr>
        <w:t>7</w:t>
      </w:r>
      <w:r w:rsidR="007C5F36">
        <w:rPr>
          <w:rFonts w:asciiTheme="minorHAnsi" w:hAnsiTheme="minorHAnsi" w:cstheme="minorHAnsi"/>
          <w:sz w:val="22"/>
          <w:lang w:bidi="en-US"/>
        </w:rPr>
        <w:t>4.4</w:t>
      </w:r>
      <w:r w:rsidR="00A86E86" w:rsidRPr="00134924">
        <w:rPr>
          <w:rFonts w:asciiTheme="minorHAnsi" w:hAnsiTheme="minorHAnsi" w:cstheme="minorHAnsi"/>
          <w:sz w:val="22"/>
          <w:lang w:bidi="en-US"/>
        </w:rPr>
        <w:t>%</w:t>
      </w:r>
      <w:r w:rsidR="00A63D24" w:rsidRPr="00134924">
        <w:rPr>
          <w:rFonts w:asciiTheme="minorHAnsi" w:hAnsiTheme="minorHAnsi" w:cstheme="minorHAnsi"/>
          <w:sz w:val="22"/>
          <w:lang w:bidi="en-US"/>
        </w:rPr>
        <w:t xml:space="preserve"> </w:t>
      </w:r>
      <w:r w:rsidR="00A86E86" w:rsidRPr="00134924">
        <w:rPr>
          <w:rFonts w:asciiTheme="minorHAnsi" w:hAnsiTheme="minorHAnsi" w:cstheme="minorHAnsi"/>
          <w:sz w:val="22"/>
          <w:lang w:bidi="en-US"/>
        </w:rPr>
        <w:t>reported hav</w:t>
      </w:r>
      <w:r w:rsidR="00A63D24" w:rsidRPr="00134924">
        <w:rPr>
          <w:rFonts w:asciiTheme="minorHAnsi" w:hAnsiTheme="minorHAnsi" w:cstheme="minorHAnsi"/>
          <w:sz w:val="22"/>
          <w:lang w:bidi="en-US"/>
        </w:rPr>
        <w:t>ing</w:t>
      </w:r>
      <w:r w:rsidR="00A86E86" w:rsidRPr="00134924">
        <w:rPr>
          <w:rFonts w:asciiTheme="minorHAnsi" w:hAnsiTheme="minorHAnsi" w:cstheme="minorHAnsi"/>
          <w:sz w:val="22"/>
          <w:lang w:bidi="en-US"/>
        </w:rPr>
        <w:t xml:space="preserve"> an ultrasound</w:t>
      </w:r>
      <w:r w:rsidR="003068FC">
        <w:rPr>
          <w:rFonts w:asciiTheme="minorHAnsi" w:hAnsiTheme="minorHAnsi" w:cstheme="minorHAnsi"/>
          <w:sz w:val="22"/>
          <w:lang w:bidi="en-US"/>
        </w:rPr>
        <w:t xml:space="preserve"> (93/125)</w:t>
      </w:r>
      <w:r w:rsidR="00A63D24" w:rsidRPr="00134924">
        <w:rPr>
          <w:rFonts w:asciiTheme="minorHAnsi" w:hAnsiTheme="minorHAnsi" w:cstheme="minorHAnsi"/>
          <w:sz w:val="22"/>
          <w:lang w:bidi="en-US"/>
        </w:rPr>
        <w:t>,</w:t>
      </w:r>
      <w:r w:rsidR="00A86E86" w:rsidRPr="00134924">
        <w:rPr>
          <w:rFonts w:asciiTheme="minorHAnsi" w:hAnsiTheme="minorHAnsi" w:cstheme="minorHAnsi"/>
          <w:sz w:val="22"/>
          <w:lang w:bidi="en-US"/>
        </w:rPr>
        <w:t xml:space="preserve"> and </w:t>
      </w:r>
      <w:r w:rsidR="00CA5EDD">
        <w:rPr>
          <w:rFonts w:asciiTheme="minorHAnsi" w:hAnsiTheme="minorHAnsi" w:cstheme="minorHAnsi"/>
          <w:sz w:val="22"/>
          <w:lang w:bidi="en-US"/>
        </w:rPr>
        <w:t>13.6</w:t>
      </w:r>
      <w:r w:rsidR="00A86E86" w:rsidRPr="00134924">
        <w:rPr>
          <w:rFonts w:asciiTheme="minorHAnsi" w:hAnsiTheme="minorHAnsi" w:cstheme="minorHAnsi"/>
          <w:sz w:val="22"/>
          <w:lang w:bidi="en-US"/>
        </w:rPr>
        <w:t>% had swabs</w:t>
      </w:r>
      <w:r w:rsidR="00777F27">
        <w:rPr>
          <w:rFonts w:asciiTheme="minorHAnsi" w:hAnsiTheme="minorHAnsi" w:cstheme="minorHAnsi"/>
          <w:sz w:val="22"/>
          <w:lang w:bidi="en-US"/>
        </w:rPr>
        <w:t xml:space="preserve"> (</w:t>
      </w:r>
      <w:r w:rsidR="00CA5EDD">
        <w:rPr>
          <w:rFonts w:asciiTheme="minorHAnsi" w:hAnsiTheme="minorHAnsi" w:cstheme="minorHAnsi"/>
          <w:sz w:val="22"/>
          <w:lang w:bidi="en-US"/>
        </w:rPr>
        <w:t>17/125)</w:t>
      </w:r>
      <w:r w:rsidR="00A86E86" w:rsidRPr="00134924">
        <w:rPr>
          <w:rFonts w:asciiTheme="minorHAnsi" w:hAnsiTheme="minorHAnsi" w:cstheme="minorHAnsi"/>
          <w:sz w:val="22"/>
          <w:lang w:bidi="en-US"/>
        </w:rPr>
        <w:t xml:space="preserve">. Fewer rural wāhine reported needing ultrasounds </w:t>
      </w:r>
      <w:r w:rsidR="005B51C5" w:rsidRPr="00134924">
        <w:rPr>
          <w:rFonts w:asciiTheme="minorHAnsi" w:hAnsiTheme="minorHAnsi" w:cstheme="minorHAnsi"/>
          <w:sz w:val="22"/>
          <w:lang w:bidi="en-US"/>
        </w:rPr>
        <w:t>(70%</w:t>
      </w:r>
      <w:r w:rsidR="00DD6E0A">
        <w:rPr>
          <w:rFonts w:asciiTheme="minorHAnsi" w:hAnsiTheme="minorHAnsi" w:cstheme="minorHAnsi"/>
          <w:sz w:val="22"/>
          <w:lang w:bidi="en-US"/>
        </w:rPr>
        <w:t>, 14/20</w:t>
      </w:r>
      <w:r w:rsidR="005B51C5" w:rsidRPr="00134924">
        <w:rPr>
          <w:rFonts w:asciiTheme="minorHAnsi" w:hAnsiTheme="minorHAnsi" w:cstheme="minorHAnsi"/>
          <w:sz w:val="22"/>
          <w:lang w:bidi="en-US"/>
        </w:rPr>
        <w:t xml:space="preserve">) </w:t>
      </w:r>
      <w:r w:rsidR="00A86E86" w:rsidRPr="00134924">
        <w:rPr>
          <w:rFonts w:asciiTheme="minorHAnsi" w:hAnsiTheme="minorHAnsi" w:cstheme="minorHAnsi"/>
          <w:sz w:val="22"/>
          <w:lang w:bidi="en-US"/>
        </w:rPr>
        <w:t xml:space="preserve">and swabs </w:t>
      </w:r>
      <w:r w:rsidR="005B51C5" w:rsidRPr="00134924">
        <w:rPr>
          <w:rFonts w:asciiTheme="minorHAnsi" w:hAnsiTheme="minorHAnsi" w:cstheme="minorHAnsi"/>
          <w:sz w:val="22"/>
          <w:lang w:bidi="en-US"/>
        </w:rPr>
        <w:t>(5</w:t>
      </w:r>
      <w:r w:rsidR="00A700B1">
        <w:rPr>
          <w:rFonts w:asciiTheme="minorHAnsi" w:hAnsiTheme="minorHAnsi" w:cstheme="minorHAnsi"/>
          <w:sz w:val="22"/>
          <w:lang w:bidi="en-US"/>
        </w:rPr>
        <w:t>.0</w:t>
      </w:r>
      <w:r w:rsidR="005B51C5" w:rsidRPr="00134924">
        <w:rPr>
          <w:rFonts w:asciiTheme="minorHAnsi" w:hAnsiTheme="minorHAnsi" w:cstheme="minorHAnsi"/>
          <w:sz w:val="22"/>
          <w:lang w:bidi="en-US"/>
        </w:rPr>
        <w:t>%</w:t>
      </w:r>
      <w:r w:rsidR="00A700B1">
        <w:rPr>
          <w:rFonts w:asciiTheme="minorHAnsi" w:hAnsiTheme="minorHAnsi" w:cstheme="minorHAnsi"/>
          <w:sz w:val="22"/>
          <w:lang w:bidi="en-US"/>
        </w:rPr>
        <w:t>, 1/20</w:t>
      </w:r>
      <w:r w:rsidR="005B51C5" w:rsidRPr="00134924">
        <w:rPr>
          <w:rFonts w:asciiTheme="minorHAnsi" w:hAnsiTheme="minorHAnsi" w:cstheme="minorHAnsi"/>
          <w:sz w:val="22"/>
          <w:lang w:bidi="en-US"/>
        </w:rPr>
        <w:t xml:space="preserve">) </w:t>
      </w:r>
      <w:r w:rsidR="00A86E86" w:rsidRPr="00134924">
        <w:rPr>
          <w:rFonts w:asciiTheme="minorHAnsi" w:hAnsiTheme="minorHAnsi" w:cstheme="minorHAnsi"/>
          <w:sz w:val="22"/>
          <w:lang w:bidi="en-US"/>
        </w:rPr>
        <w:t xml:space="preserve">before the appointment at the abortion </w:t>
      </w:r>
      <w:r w:rsidR="0025660C" w:rsidRPr="00134924">
        <w:rPr>
          <w:rFonts w:asciiTheme="minorHAnsi" w:hAnsiTheme="minorHAnsi" w:cstheme="minorHAnsi"/>
          <w:sz w:val="22"/>
          <w:lang w:bidi="en-US"/>
        </w:rPr>
        <w:t>service</w:t>
      </w:r>
      <w:r w:rsidR="005B51C5" w:rsidRPr="00134924">
        <w:rPr>
          <w:rFonts w:asciiTheme="minorHAnsi" w:hAnsiTheme="minorHAnsi" w:cstheme="minorHAnsi"/>
          <w:sz w:val="22"/>
          <w:lang w:bidi="en-US"/>
        </w:rPr>
        <w:t xml:space="preserve">, </w:t>
      </w:r>
      <w:r w:rsidR="00C13190" w:rsidRPr="00134924">
        <w:rPr>
          <w:rFonts w:asciiTheme="minorHAnsi" w:hAnsiTheme="minorHAnsi" w:cstheme="minorHAnsi"/>
          <w:sz w:val="22"/>
          <w:lang w:bidi="en-US"/>
        </w:rPr>
        <w:t xml:space="preserve">suggesting regional variation </w:t>
      </w:r>
      <w:r w:rsidR="00B337FD" w:rsidRPr="00134924">
        <w:rPr>
          <w:rFonts w:asciiTheme="minorHAnsi" w:hAnsiTheme="minorHAnsi" w:cstheme="minorHAnsi"/>
          <w:sz w:val="22"/>
          <w:lang w:bidi="en-US"/>
        </w:rPr>
        <w:t xml:space="preserve">in </w:t>
      </w:r>
      <w:r w:rsidR="005B51C5" w:rsidRPr="00134924">
        <w:rPr>
          <w:rFonts w:asciiTheme="minorHAnsi" w:hAnsiTheme="minorHAnsi" w:cstheme="minorHAnsi"/>
          <w:sz w:val="22"/>
          <w:lang w:bidi="en-US"/>
        </w:rPr>
        <w:t xml:space="preserve">availability of community </w:t>
      </w:r>
      <w:r w:rsidR="00B337FD" w:rsidRPr="00134924">
        <w:rPr>
          <w:rFonts w:asciiTheme="minorHAnsi" w:hAnsiTheme="minorHAnsi" w:cstheme="minorHAnsi"/>
          <w:sz w:val="22"/>
          <w:lang w:bidi="en-US"/>
        </w:rPr>
        <w:t>ultrasound services</w:t>
      </w:r>
      <w:r w:rsidR="00D90C08" w:rsidRPr="00134924">
        <w:rPr>
          <w:rFonts w:asciiTheme="minorHAnsi" w:hAnsiTheme="minorHAnsi" w:cstheme="minorHAnsi"/>
          <w:sz w:val="22"/>
          <w:lang w:bidi="en-US"/>
        </w:rPr>
        <w:t xml:space="preserve"> and </w:t>
      </w:r>
      <w:r w:rsidR="00BC614F" w:rsidRPr="00134924">
        <w:rPr>
          <w:rFonts w:asciiTheme="minorHAnsi" w:hAnsiTheme="minorHAnsi" w:cstheme="minorHAnsi"/>
          <w:sz w:val="22"/>
          <w:lang w:bidi="en-US"/>
        </w:rPr>
        <w:t xml:space="preserve">variation </w:t>
      </w:r>
      <w:r w:rsidR="00D90C08" w:rsidRPr="00134924">
        <w:rPr>
          <w:rFonts w:asciiTheme="minorHAnsi" w:hAnsiTheme="minorHAnsi" w:cstheme="minorHAnsi"/>
          <w:sz w:val="22"/>
          <w:lang w:bidi="en-US"/>
        </w:rPr>
        <w:t xml:space="preserve">in opportunistic </w:t>
      </w:r>
      <w:r w:rsidR="00A567A4">
        <w:rPr>
          <w:rFonts w:asciiTheme="minorHAnsi" w:hAnsiTheme="minorHAnsi" w:cstheme="minorHAnsi"/>
          <w:sz w:val="22"/>
          <w:lang w:bidi="en-US"/>
        </w:rPr>
        <w:t>sexually transmitted infection</w:t>
      </w:r>
      <w:r w:rsidR="00D90C08" w:rsidRPr="00134924">
        <w:rPr>
          <w:rFonts w:asciiTheme="minorHAnsi" w:hAnsiTheme="minorHAnsi" w:cstheme="minorHAnsi"/>
          <w:sz w:val="22"/>
          <w:lang w:bidi="en-US"/>
        </w:rPr>
        <w:t xml:space="preserve"> testing by abortion services</w:t>
      </w:r>
      <w:r w:rsidR="00A86E86" w:rsidRPr="00134924">
        <w:rPr>
          <w:rFonts w:asciiTheme="minorHAnsi" w:hAnsiTheme="minorHAnsi" w:cstheme="minorHAnsi"/>
          <w:sz w:val="22"/>
          <w:lang w:bidi="en-US"/>
        </w:rPr>
        <w:t xml:space="preserve">. </w:t>
      </w:r>
    </w:p>
    <w:p w14:paraId="4B96A87A" w14:textId="77777777" w:rsidR="00CE5AA9" w:rsidRPr="00134924" w:rsidRDefault="00CE5AA9" w:rsidP="00A86E86">
      <w:pPr>
        <w:spacing w:line="360" w:lineRule="auto"/>
        <w:ind w:left="11" w:right="0" w:hanging="11"/>
        <w:jc w:val="both"/>
        <w:rPr>
          <w:rFonts w:asciiTheme="minorHAnsi" w:hAnsiTheme="minorHAnsi" w:cstheme="minorHAnsi"/>
          <w:sz w:val="22"/>
          <w:lang w:bidi="en-US"/>
        </w:rPr>
      </w:pPr>
    </w:p>
    <w:p w14:paraId="4E598027" w14:textId="2B56DD33" w:rsidR="008138DE" w:rsidRPr="00134924" w:rsidRDefault="00CB4D44" w:rsidP="00A86E86">
      <w:pPr>
        <w:spacing w:line="360" w:lineRule="auto"/>
        <w:ind w:left="11" w:right="0" w:hanging="11"/>
        <w:jc w:val="both"/>
        <w:rPr>
          <w:rFonts w:asciiTheme="minorHAnsi" w:hAnsiTheme="minorHAnsi" w:cstheme="minorBidi"/>
          <w:sz w:val="22"/>
          <w:lang w:bidi="en-US"/>
        </w:rPr>
      </w:pPr>
      <w:r w:rsidRPr="00134924">
        <w:rPr>
          <w:rFonts w:asciiTheme="minorHAnsi" w:hAnsiTheme="minorHAnsi" w:cstheme="minorBidi"/>
          <w:sz w:val="22"/>
          <w:lang w:bidi="en-US"/>
        </w:rPr>
        <w:t>Information about the t</w:t>
      </w:r>
      <w:r w:rsidR="00DC151F" w:rsidRPr="00134924">
        <w:rPr>
          <w:rFonts w:asciiTheme="minorHAnsi" w:hAnsiTheme="minorHAnsi" w:cstheme="minorBidi"/>
          <w:sz w:val="22"/>
          <w:lang w:bidi="en-US"/>
        </w:rPr>
        <w:t xml:space="preserve">ests </w:t>
      </w:r>
      <w:r w:rsidRPr="00134924">
        <w:rPr>
          <w:rFonts w:asciiTheme="minorHAnsi" w:hAnsiTheme="minorHAnsi" w:cstheme="minorBidi"/>
          <w:sz w:val="22"/>
          <w:lang w:bidi="en-US"/>
        </w:rPr>
        <w:t xml:space="preserve">needed prior to an abortion was </w:t>
      </w:r>
      <w:r w:rsidR="10A0441B" w:rsidRPr="00134924">
        <w:rPr>
          <w:rFonts w:asciiTheme="minorHAnsi" w:hAnsiTheme="minorHAnsi" w:cstheme="minorBidi"/>
          <w:sz w:val="22"/>
          <w:lang w:bidi="en-US"/>
        </w:rPr>
        <w:t>a</w:t>
      </w:r>
      <w:r w:rsidR="000C7EFC" w:rsidRPr="00134924">
        <w:rPr>
          <w:rFonts w:asciiTheme="minorHAnsi" w:hAnsiTheme="minorHAnsi" w:cstheme="minorBidi"/>
          <w:sz w:val="22"/>
          <w:lang w:bidi="en-US"/>
        </w:rPr>
        <w:t xml:space="preserve"> common topic </w:t>
      </w:r>
      <w:r w:rsidR="00E129DF" w:rsidRPr="00134924">
        <w:rPr>
          <w:rFonts w:asciiTheme="minorHAnsi" w:hAnsiTheme="minorHAnsi" w:cstheme="minorBidi"/>
          <w:sz w:val="22"/>
          <w:lang w:bidi="en-US"/>
        </w:rPr>
        <w:t>wāhine wanted more information about</w:t>
      </w:r>
      <w:r w:rsidR="0021513F">
        <w:rPr>
          <w:rFonts w:asciiTheme="minorHAnsi" w:hAnsiTheme="minorHAnsi" w:cstheme="minorBidi"/>
          <w:sz w:val="22"/>
          <w:lang w:bidi="en-US"/>
        </w:rPr>
        <w:t>:</w:t>
      </w:r>
      <w:r w:rsidR="00B53D52">
        <w:rPr>
          <w:rFonts w:asciiTheme="minorHAnsi" w:hAnsiTheme="minorHAnsi" w:cstheme="minorBidi"/>
          <w:sz w:val="22"/>
          <w:lang w:bidi="en-US"/>
        </w:rPr>
        <w:t xml:space="preserve"> </w:t>
      </w:r>
      <w:r w:rsidR="00A86E86" w:rsidRPr="00134924">
        <w:rPr>
          <w:rFonts w:asciiTheme="minorHAnsi" w:hAnsiTheme="minorHAnsi" w:cstheme="minorBidi"/>
          <w:sz w:val="22"/>
          <w:lang w:bidi="en-US"/>
        </w:rPr>
        <w:t xml:space="preserve">11% </w:t>
      </w:r>
      <w:r w:rsidR="00B53D52">
        <w:rPr>
          <w:rFonts w:asciiTheme="minorHAnsi" w:hAnsiTheme="minorHAnsi" w:cstheme="minorBidi"/>
          <w:sz w:val="22"/>
          <w:lang w:bidi="en-US"/>
        </w:rPr>
        <w:t>overall (12/109),</w:t>
      </w:r>
      <w:r w:rsidR="00B53D52" w:rsidRPr="00134924">
        <w:rPr>
          <w:rFonts w:asciiTheme="minorHAnsi" w:hAnsiTheme="minorHAnsi" w:cstheme="minorBidi"/>
          <w:sz w:val="22"/>
          <w:lang w:bidi="en-US"/>
        </w:rPr>
        <w:t xml:space="preserve"> </w:t>
      </w:r>
      <w:r w:rsidR="00A86E86" w:rsidRPr="00134924">
        <w:rPr>
          <w:rFonts w:asciiTheme="minorHAnsi" w:hAnsiTheme="minorHAnsi" w:cstheme="minorBidi"/>
          <w:sz w:val="22"/>
          <w:lang w:bidi="en-US"/>
        </w:rPr>
        <w:t>12.</w:t>
      </w:r>
      <w:r w:rsidR="00B53D52">
        <w:rPr>
          <w:rFonts w:asciiTheme="minorHAnsi" w:hAnsiTheme="minorHAnsi" w:cstheme="minorBidi"/>
          <w:sz w:val="22"/>
          <w:lang w:bidi="en-US"/>
        </w:rPr>
        <w:t>5</w:t>
      </w:r>
      <w:r w:rsidR="00A86E86" w:rsidRPr="00134924">
        <w:rPr>
          <w:rFonts w:asciiTheme="minorHAnsi" w:hAnsiTheme="minorHAnsi" w:cstheme="minorBidi"/>
          <w:sz w:val="22"/>
          <w:lang w:bidi="en-US"/>
        </w:rPr>
        <w:t>% Māori</w:t>
      </w:r>
      <w:r w:rsidR="00B53D52">
        <w:rPr>
          <w:rFonts w:asciiTheme="minorHAnsi" w:hAnsiTheme="minorHAnsi" w:cstheme="minorBidi"/>
          <w:sz w:val="22"/>
          <w:lang w:bidi="en-US"/>
        </w:rPr>
        <w:t xml:space="preserve"> (</w:t>
      </w:r>
      <w:r w:rsidR="004047DB">
        <w:rPr>
          <w:rFonts w:asciiTheme="minorHAnsi" w:hAnsiTheme="minorHAnsi" w:cstheme="minorBidi"/>
          <w:sz w:val="22"/>
          <w:lang w:bidi="en-US"/>
        </w:rPr>
        <w:t>4/32)</w:t>
      </w:r>
      <w:r w:rsidR="00A86E86" w:rsidRPr="00134924">
        <w:rPr>
          <w:rFonts w:asciiTheme="minorHAnsi" w:hAnsiTheme="minorHAnsi" w:cstheme="minorBidi"/>
          <w:sz w:val="22"/>
          <w:lang w:bidi="en-US"/>
        </w:rPr>
        <w:t xml:space="preserve">, </w:t>
      </w:r>
      <w:r w:rsidR="005139B3">
        <w:rPr>
          <w:rFonts w:asciiTheme="minorHAnsi" w:hAnsiTheme="minorHAnsi" w:cstheme="minorBidi"/>
          <w:sz w:val="22"/>
          <w:lang w:bidi="en-US"/>
        </w:rPr>
        <w:t>20.0</w:t>
      </w:r>
      <w:r w:rsidR="00A86E86" w:rsidRPr="00134924">
        <w:rPr>
          <w:rFonts w:asciiTheme="minorHAnsi" w:hAnsiTheme="minorHAnsi" w:cstheme="minorBidi"/>
          <w:sz w:val="22"/>
          <w:lang w:bidi="en-US"/>
        </w:rPr>
        <w:t xml:space="preserve">% </w:t>
      </w:r>
      <w:r w:rsidR="005D0435" w:rsidRPr="00134924">
        <w:rPr>
          <w:rFonts w:asciiTheme="minorHAnsi" w:hAnsiTheme="minorHAnsi" w:cstheme="minorBidi"/>
          <w:sz w:val="22"/>
          <w:lang w:bidi="en-US"/>
        </w:rPr>
        <w:t>Pacific</w:t>
      </w:r>
      <w:r w:rsidR="004047DB">
        <w:rPr>
          <w:rFonts w:asciiTheme="minorHAnsi" w:hAnsiTheme="minorHAnsi" w:cstheme="minorBidi"/>
          <w:sz w:val="22"/>
          <w:lang w:bidi="en-US"/>
        </w:rPr>
        <w:t xml:space="preserve"> (3/15)</w:t>
      </w:r>
      <w:r w:rsidR="00A86E86" w:rsidRPr="00134924">
        <w:rPr>
          <w:rFonts w:asciiTheme="minorHAnsi" w:hAnsiTheme="minorHAnsi" w:cstheme="minorBidi"/>
          <w:sz w:val="22"/>
          <w:lang w:bidi="en-US"/>
        </w:rPr>
        <w:t>, 14.0% rangatahi</w:t>
      </w:r>
      <w:r w:rsidR="004047DB">
        <w:rPr>
          <w:rFonts w:asciiTheme="minorHAnsi" w:hAnsiTheme="minorHAnsi" w:cstheme="minorBidi"/>
          <w:sz w:val="22"/>
          <w:lang w:bidi="en-US"/>
        </w:rPr>
        <w:t xml:space="preserve"> (</w:t>
      </w:r>
      <w:r w:rsidR="005139B3">
        <w:rPr>
          <w:rFonts w:asciiTheme="minorHAnsi" w:hAnsiTheme="minorHAnsi" w:cstheme="minorBidi"/>
          <w:sz w:val="22"/>
          <w:lang w:bidi="en-US"/>
        </w:rPr>
        <w:t>6/43)</w:t>
      </w:r>
      <w:r w:rsidR="005139B3" w:rsidRPr="00134924">
        <w:rPr>
          <w:rFonts w:asciiTheme="minorHAnsi" w:hAnsiTheme="minorHAnsi" w:cstheme="minorBidi"/>
          <w:sz w:val="22"/>
          <w:lang w:bidi="en-US"/>
        </w:rPr>
        <w:t>.</w:t>
      </w:r>
    </w:p>
    <w:p w14:paraId="1A702617" w14:textId="77777777" w:rsidR="00CE5AA9" w:rsidRPr="00134924" w:rsidRDefault="00CE5AA9" w:rsidP="00A86E86">
      <w:pPr>
        <w:spacing w:line="360" w:lineRule="auto"/>
        <w:ind w:left="11" w:right="0" w:hanging="11"/>
        <w:jc w:val="both"/>
        <w:rPr>
          <w:rFonts w:asciiTheme="minorHAnsi" w:hAnsiTheme="minorHAnsi" w:cstheme="minorHAnsi"/>
          <w:sz w:val="22"/>
          <w:lang w:bidi="en-US"/>
        </w:rPr>
      </w:pPr>
    </w:p>
    <w:p w14:paraId="2A45F861" w14:textId="4BC1D155" w:rsidR="000F774E" w:rsidRPr="00134924" w:rsidRDefault="001D1956" w:rsidP="378D1BF8">
      <w:pPr>
        <w:spacing w:line="360" w:lineRule="auto"/>
        <w:ind w:left="11" w:right="0" w:hanging="11"/>
        <w:jc w:val="both"/>
        <w:rPr>
          <w:rFonts w:asciiTheme="minorHAnsi" w:hAnsiTheme="minorHAnsi" w:cstheme="minorBidi"/>
          <w:sz w:val="22"/>
          <w:lang w:bidi="en-US"/>
        </w:rPr>
      </w:pPr>
      <w:r w:rsidRPr="00134924">
        <w:rPr>
          <w:rFonts w:asciiTheme="minorHAnsi" w:hAnsiTheme="minorHAnsi" w:cstheme="minorBidi"/>
          <w:sz w:val="22"/>
          <w:lang w:bidi="en-US"/>
        </w:rPr>
        <w:t xml:space="preserve">Overall, </w:t>
      </w:r>
      <w:r>
        <w:rPr>
          <w:rFonts w:asciiTheme="minorHAnsi" w:hAnsiTheme="minorHAnsi" w:cstheme="minorBidi"/>
          <w:sz w:val="22"/>
          <w:lang w:bidi="en-US"/>
        </w:rPr>
        <w:t>three-quarters</w:t>
      </w:r>
      <w:r w:rsidR="00376B7E">
        <w:rPr>
          <w:rFonts w:asciiTheme="minorHAnsi" w:hAnsiTheme="minorHAnsi" w:cstheme="minorBidi"/>
          <w:sz w:val="22"/>
          <w:lang w:bidi="en-US"/>
        </w:rPr>
        <w:t xml:space="preserve"> </w:t>
      </w:r>
      <w:r w:rsidRPr="00134924">
        <w:rPr>
          <w:rFonts w:asciiTheme="minorHAnsi" w:hAnsiTheme="minorHAnsi" w:cstheme="minorBidi"/>
          <w:sz w:val="22"/>
          <w:lang w:bidi="en-US"/>
        </w:rPr>
        <w:t xml:space="preserve">of </w:t>
      </w:r>
      <w:r>
        <w:rPr>
          <w:rFonts w:asciiTheme="minorHAnsi" w:hAnsiTheme="minorHAnsi" w:cstheme="minorBidi"/>
          <w:sz w:val="22"/>
          <w:lang w:bidi="en-US"/>
        </w:rPr>
        <w:t xml:space="preserve">surveyed </w:t>
      </w:r>
      <w:r w:rsidRPr="00134924">
        <w:rPr>
          <w:rFonts w:asciiTheme="minorHAnsi" w:hAnsiTheme="minorHAnsi" w:cstheme="minorBidi"/>
          <w:sz w:val="22"/>
          <w:lang w:bidi="en-US"/>
        </w:rPr>
        <w:t>wāhine</w:t>
      </w:r>
      <w:r w:rsidR="00E30957">
        <w:rPr>
          <w:rFonts w:asciiTheme="minorHAnsi" w:hAnsiTheme="minorHAnsi" w:cstheme="minorBidi"/>
          <w:sz w:val="22"/>
          <w:lang w:bidi="en-US"/>
        </w:rPr>
        <w:t xml:space="preserve"> (75.0%, 93/124)</w:t>
      </w:r>
      <w:r w:rsidRPr="00134924">
        <w:rPr>
          <w:rFonts w:asciiTheme="minorHAnsi" w:hAnsiTheme="minorHAnsi" w:cstheme="minorBidi"/>
          <w:sz w:val="22"/>
          <w:lang w:bidi="en-US"/>
        </w:rPr>
        <w:t xml:space="preserve"> reported </w:t>
      </w:r>
      <w:r>
        <w:rPr>
          <w:rFonts w:asciiTheme="minorHAnsi" w:hAnsiTheme="minorHAnsi" w:cstheme="minorBidi"/>
          <w:sz w:val="22"/>
          <w:lang w:bidi="en-US"/>
        </w:rPr>
        <w:t xml:space="preserve">not </w:t>
      </w:r>
      <w:r w:rsidR="00A9294D">
        <w:rPr>
          <w:rFonts w:asciiTheme="minorHAnsi" w:hAnsiTheme="minorHAnsi" w:cstheme="minorBidi"/>
          <w:sz w:val="22"/>
          <w:lang w:bidi="en-US"/>
        </w:rPr>
        <w:t xml:space="preserve">needing to </w:t>
      </w:r>
      <w:r w:rsidRPr="00134924">
        <w:rPr>
          <w:rFonts w:asciiTheme="minorHAnsi" w:hAnsiTheme="minorHAnsi" w:cstheme="minorBidi"/>
          <w:sz w:val="22"/>
          <w:lang w:bidi="en-US"/>
        </w:rPr>
        <w:t>pay</w:t>
      </w:r>
      <w:r w:rsidR="00A9294D">
        <w:rPr>
          <w:rFonts w:asciiTheme="minorHAnsi" w:hAnsiTheme="minorHAnsi" w:cstheme="minorBidi"/>
          <w:sz w:val="22"/>
          <w:lang w:bidi="en-US"/>
        </w:rPr>
        <w:t xml:space="preserve"> for any</w:t>
      </w:r>
      <w:r w:rsidRPr="00134924">
        <w:rPr>
          <w:rFonts w:asciiTheme="minorHAnsi" w:hAnsiTheme="minorHAnsi" w:cstheme="minorBidi"/>
          <w:sz w:val="22"/>
          <w:lang w:bidi="en-US"/>
        </w:rPr>
        <w:t xml:space="preserve"> part of </w:t>
      </w:r>
      <w:r w:rsidR="00E30957">
        <w:rPr>
          <w:rFonts w:asciiTheme="minorHAnsi" w:hAnsiTheme="minorHAnsi" w:cstheme="minorBidi"/>
          <w:sz w:val="22"/>
          <w:lang w:bidi="en-US"/>
        </w:rPr>
        <w:t xml:space="preserve">the </w:t>
      </w:r>
      <w:r w:rsidRPr="00134924">
        <w:rPr>
          <w:rFonts w:asciiTheme="minorHAnsi" w:hAnsiTheme="minorHAnsi" w:cstheme="minorBidi"/>
          <w:sz w:val="22"/>
          <w:lang w:bidi="en-US"/>
        </w:rPr>
        <w:t xml:space="preserve">abortion care: </w:t>
      </w:r>
      <w:r w:rsidR="00D35E56">
        <w:rPr>
          <w:rFonts w:asciiTheme="minorHAnsi" w:hAnsiTheme="minorHAnsi" w:cstheme="minorBidi"/>
          <w:sz w:val="22"/>
          <w:lang w:bidi="en-US"/>
        </w:rPr>
        <w:t>76.3</w:t>
      </w:r>
      <w:r w:rsidRPr="00134924">
        <w:rPr>
          <w:rFonts w:asciiTheme="minorHAnsi" w:hAnsiTheme="minorHAnsi" w:cstheme="minorBidi"/>
          <w:sz w:val="22"/>
          <w:lang w:bidi="en-US"/>
        </w:rPr>
        <w:t>% Māori</w:t>
      </w:r>
      <w:r w:rsidR="00D35E56">
        <w:rPr>
          <w:rFonts w:asciiTheme="minorHAnsi" w:hAnsiTheme="minorHAnsi" w:cstheme="minorBidi"/>
          <w:sz w:val="22"/>
          <w:lang w:bidi="en-US"/>
        </w:rPr>
        <w:t xml:space="preserve"> (29/38)</w:t>
      </w:r>
      <w:r w:rsidRPr="00134924">
        <w:rPr>
          <w:rFonts w:asciiTheme="minorHAnsi" w:hAnsiTheme="minorHAnsi" w:cstheme="minorBidi"/>
          <w:sz w:val="22"/>
          <w:lang w:bidi="en-US"/>
        </w:rPr>
        <w:t xml:space="preserve">, </w:t>
      </w:r>
      <w:r w:rsidR="00D35E56">
        <w:rPr>
          <w:rFonts w:asciiTheme="minorHAnsi" w:hAnsiTheme="minorHAnsi" w:cstheme="minorBidi"/>
          <w:sz w:val="22"/>
          <w:lang w:bidi="en-US"/>
        </w:rPr>
        <w:t>88.2</w:t>
      </w:r>
      <w:r w:rsidRPr="00134924">
        <w:rPr>
          <w:rFonts w:asciiTheme="minorHAnsi" w:hAnsiTheme="minorHAnsi" w:cstheme="minorBidi"/>
          <w:sz w:val="22"/>
          <w:lang w:bidi="en-US"/>
        </w:rPr>
        <w:t>% Pacific</w:t>
      </w:r>
      <w:r w:rsidR="00D35E56">
        <w:rPr>
          <w:rFonts w:asciiTheme="minorHAnsi" w:hAnsiTheme="minorHAnsi" w:cstheme="minorBidi"/>
          <w:sz w:val="22"/>
          <w:lang w:bidi="en-US"/>
        </w:rPr>
        <w:t xml:space="preserve"> (15/17)</w:t>
      </w:r>
      <w:r w:rsidRPr="00134924">
        <w:rPr>
          <w:rFonts w:asciiTheme="minorHAnsi" w:hAnsiTheme="minorHAnsi" w:cstheme="minorBidi"/>
          <w:sz w:val="22"/>
          <w:lang w:bidi="en-US"/>
        </w:rPr>
        <w:t xml:space="preserve">, </w:t>
      </w:r>
      <w:r w:rsidR="00C71EE3">
        <w:rPr>
          <w:rFonts w:asciiTheme="minorHAnsi" w:hAnsiTheme="minorHAnsi" w:cstheme="minorBidi"/>
          <w:sz w:val="22"/>
          <w:lang w:bidi="en-US"/>
        </w:rPr>
        <w:t>83.7</w:t>
      </w:r>
      <w:r w:rsidRPr="00134924">
        <w:rPr>
          <w:rFonts w:asciiTheme="minorHAnsi" w:hAnsiTheme="minorHAnsi" w:cstheme="minorBidi"/>
          <w:sz w:val="22"/>
          <w:lang w:bidi="en-US"/>
        </w:rPr>
        <w:t>% rangatahi</w:t>
      </w:r>
      <w:r w:rsidR="00C71EE3">
        <w:rPr>
          <w:rFonts w:asciiTheme="minorHAnsi" w:hAnsiTheme="minorHAnsi" w:cstheme="minorBidi"/>
          <w:sz w:val="22"/>
          <w:lang w:bidi="en-US"/>
        </w:rPr>
        <w:t xml:space="preserve"> (41/49)</w:t>
      </w:r>
      <w:r w:rsidRPr="00134924">
        <w:rPr>
          <w:rFonts w:asciiTheme="minorHAnsi" w:hAnsiTheme="minorHAnsi" w:cstheme="minorBidi"/>
          <w:sz w:val="22"/>
          <w:lang w:bidi="en-US"/>
        </w:rPr>
        <w:t xml:space="preserve">, </w:t>
      </w:r>
      <w:r w:rsidR="00C71EE3">
        <w:rPr>
          <w:rFonts w:asciiTheme="minorHAnsi" w:hAnsiTheme="minorHAnsi" w:cstheme="minorBidi"/>
          <w:sz w:val="22"/>
          <w:lang w:bidi="en-US"/>
        </w:rPr>
        <w:t>70.0</w:t>
      </w:r>
      <w:r w:rsidRPr="00134924">
        <w:rPr>
          <w:rFonts w:asciiTheme="minorHAnsi" w:hAnsiTheme="minorHAnsi" w:cstheme="minorBidi"/>
          <w:sz w:val="22"/>
          <w:lang w:bidi="en-US"/>
        </w:rPr>
        <w:t>% rural wāhine</w:t>
      </w:r>
      <w:r w:rsidR="00C71EE3">
        <w:rPr>
          <w:rFonts w:asciiTheme="minorHAnsi" w:hAnsiTheme="minorHAnsi" w:cstheme="minorBidi"/>
          <w:sz w:val="22"/>
          <w:lang w:bidi="en-US"/>
        </w:rPr>
        <w:t xml:space="preserve"> (</w:t>
      </w:r>
      <w:r w:rsidR="0012662E">
        <w:rPr>
          <w:rFonts w:asciiTheme="minorHAnsi" w:hAnsiTheme="minorHAnsi" w:cstheme="minorBidi"/>
          <w:sz w:val="22"/>
          <w:lang w:bidi="en-US"/>
        </w:rPr>
        <w:t>14/20)</w:t>
      </w:r>
      <w:r w:rsidRPr="00134924">
        <w:rPr>
          <w:rFonts w:asciiTheme="minorHAnsi" w:hAnsiTheme="minorHAnsi" w:cstheme="minorBidi"/>
          <w:sz w:val="22"/>
          <w:lang w:bidi="en-US"/>
        </w:rPr>
        <w:t xml:space="preserve">. </w:t>
      </w:r>
      <w:r w:rsidR="3FC940FD" w:rsidRPr="00134924">
        <w:rPr>
          <w:rFonts w:asciiTheme="minorHAnsi" w:hAnsiTheme="minorHAnsi" w:cstheme="minorBidi"/>
          <w:sz w:val="22"/>
          <w:lang w:bidi="en-US"/>
        </w:rPr>
        <w:t>Ultrasound was t</w:t>
      </w:r>
      <w:r w:rsidR="4C9AAF8A" w:rsidRPr="00134924">
        <w:rPr>
          <w:rFonts w:asciiTheme="minorHAnsi" w:hAnsiTheme="minorHAnsi" w:cstheme="minorBidi"/>
          <w:sz w:val="22"/>
          <w:lang w:bidi="en-US"/>
        </w:rPr>
        <w:t xml:space="preserve">he most common </w:t>
      </w:r>
      <w:r w:rsidR="0A5240BF" w:rsidRPr="00134924">
        <w:rPr>
          <w:rFonts w:asciiTheme="minorHAnsi" w:hAnsiTheme="minorHAnsi" w:cstheme="minorBidi"/>
          <w:sz w:val="22"/>
          <w:lang w:bidi="en-US"/>
        </w:rPr>
        <w:t>part of</w:t>
      </w:r>
      <w:r w:rsidR="3FC940FD" w:rsidRPr="00134924">
        <w:rPr>
          <w:rFonts w:asciiTheme="minorHAnsi" w:hAnsiTheme="minorHAnsi" w:cstheme="minorBidi"/>
          <w:sz w:val="22"/>
          <w:lang w:bidi="en-US"/>
        </w:rPr>
        <w:t xml:space="preserve"> abortion care</w:t>
      </w:r>
      <w:r w:rsidR="1BB1B6BF" w:rsidRPr="00134924">
        <w:rPr>
          <w:rFonts w:asciiTheme="minorHAnsi" w:hAnsiTheme="minorHAnsi" w:cstheme="minorBidi"/>
          <w:sz w:val="22"/>
          <w:lang w:bidi="en-US"/>
        </w:rPr>
        <w:t xml:space="preserve"> that wāhine report</w:t>
      </w:r>
      <w:r w:rsidR="2F21D0D5" w:rsidRPr="00134924">
        <w:rPr>
          <w:rFonts w:asciiTheme="minorHAnsi" w:hAnsiTheme="minorHAnsi" w:cstheme="minorBidi"/>
          <w:sz w:val="22"/>
          <w:lang w:bidi="en-US"/>
        </w:rPr>
        <w:t>ed</w:t>
      </w:r>
      <w:r w:rsidR="1BB1B6BF" w:rsidRPr="00134924">
        <w:rPr>
          <w:rFonts w:asciiTheme="minorHAnsi" w:hAnsiTheme="minorHAnsi" w:cstheme="minorBidi"/>
          <w:sz w:val="22"/>
          <w:lang w:bidi="en-US"/>
        </w:rPr>
        <w:t xml:space="preserve"> paying for</w:t>
      </w:r>
      <w:r w:rsidR="4C9AAF8A" w:rsidRPr="00134924">
        <w:rPr>
          <w:rFonts w:asciiTheme="minorHAnsi" w:hAnsiTheme="minorHAnsi" w:cstheme="minorBidi"/>
          <w:sz w:val="22"/>
          <w:lang w:bidi="en-US"/>
        </w:rPr>
        <w:t xml:space="preserve"> (21.8%</w:t>
      </w:r>
      <w:r w:rsidR="00EF1905">
        <w:rPr>
          <w:rFonts w:asciiTheme="minorHAnsi" w:hAnsiTheme="minorHAnsi" w:cstheme="minorBidi"/>
          <w:sz w:val="22"/>
          <w:lang w:bidi="en-US"/>
        </w:rPr>
        <w:t xml:space="preserve">, </w:t>
      </w:r>
      <w:r w:rsidR="000E5AAB">
        <w:rPr>
          <w:rFonts w:asciiTheme="minorHAnsi" w:hAnsiTheme="minorHAnsi" w:cstheme="minorBidi"/>
          <w:sz w:val="22"/>
          <w:lang w:bidi="en-US"/>
        </w:rPr>
        <w:t>27/125</w:t>
      </w:r>
      <w:r w:rsidR="4C9AAF8A" w:rsidRPr="00134924">
        <w:rPr>
          <w:rFonts w:asciiTheme="minorHAnsi" w:hAnsiTheme="minorHAnsi" w:cstheme="minorBidi"/>
          <w:sz w:val="22"/>
          <w:lang w:bidi="en-US"/>
        </w:rPr>
        <w:t>)</w:t>
      </w:r>
      <w:r w:rsidR="6E12B147" w:rsidRPr="00134924">
        <w:rPr>
          <w:rFonts w:asciiTheme="minorHAnsi" w:hAnsiTheme="minorHAnsi" w:cstheme="minorBidi"/>
          <w:sz w:val="22"/>
          <w:lang w:bidi="en-US"/>
        </w:rPr>
        <w:t>, with a small number paying for a referral for the abortion (3.2%</w:t>
      </w:r>
      <w:r w:rsidR="00957F41">
        <w:rPr>
          <w:rFonts w:asciiTheme="minorHAnsi" w:hAnsiTheme="minorHAnsi" w:cstheme="minorBidi"/>
          <w:sz w:val="22"/>
          <w:lang w:bidi="en-US"/>
        </w:rPr>
        <w:t>,</w:t>
      </w:r>
      <w:r w:rsidR="6E12B147" w:rsidRPr="00134924">
        <w:rPr>
          <w:rFonts w:asciiTheme="minorHAnsi" w:hAnsiTheme="minorHAnsi" w:cstheme="minorBidi"/>
          <w:sz w:val="22"/>
          <w:lang w:bidi="en-US"/>
        </w:rPr>
        <w:t xml:space="preserve"> </w:t>
      </w:r>
      <w:r w:rsidR="00957F41" w:rsidRPr="00134924">
        <w:rPr>
          <w:rFonts w:asciiTheme="minorHAnsi" w:hAnsiTheme="minorHAnsi" w:cstheme="minorBidi"/>
          <w:sz w:val="22"/>
          <w:lang w:bidi="en-US"/>
        </w:rPr>
        <w:t>4/12</w:t>
      </w:r>
      <w:r w:rsidR="00957F41">
        <w:rPr>
          <w:rFonts w:asciiTheme="minorHAnsi" w:hAnsiTheme="minorHAnsi" w:cstheme="minorBidi"/>
          <w:sz w:val="22"/>
          <w:lang w:bidi="en-US"/>
        </w:rPr>
        <w:t>5</w:t>
      </w:r>
      <w:r w:rsidR="6E12B147" w:rsidRPr="00134924">
        <w:rPr>
          <w:rFonts w:asciiTheme="minorHAnsi" w:hAnsiTheme="minorHAnsi" w:cstheme="minorBidi"/>
          <w:sz w:val="22"/>
          <w:lang w:bidi="en-US"/>
        </w:rPr>
        <w:t>), and contraception after the abortion (3.2%</w:t>
      </w:r>
      <w:r w:rsidR="00957F41">
        <w:rPr>
          <w:rFonts w:asciiTheme="minorHAnsi" w:hAnsiTheme="minorHAnsi" w:cstheme="minorBidi"/>
          <w:sz w:val="22"/>
          <w:lang w:bidi="en-US"/>
        </w:rPr>
        <w:t>,</w:t>
      </w:r>
      <w:r w:rsidR="6E12B147" w:rsidRPr="00134924">
        <w:rPr>
          <w:rFonts w:asciiTheme="minorHAnsi" w:hAnsiTheme="minorHAnsi" w:cstheme="minorBidi"/>
          <w:sz w:val="22"/>
          <w:lang w:bidi="en-US"/>
        </w:rPr>
        <w:t xml:space="preserve"> </w:t>
      </w:r>
      <w:r w:rsidR="00957F41">
        <w:rPr>
          <w:rFonts w:asciiTheme="minorHAnsi" w:hAnsiTheme="minorHAnsi" w:cstheme="minorBidi"/>
          <w:sz w:val="22"/>
          <w:lang w:bidi="en-US"/>
        </w:rPr>
        <w:t>4/125</w:t>
      </w:r>
      <w:r w:rsidR="6E12B147" w:rsidRPr="00134924">
        <w:rPr>
          <w:rFonts w:asciiTheme="minorHAnsi" w:hAnsiTheme="minorHAnsi" w:cstheme="minorBidi"/>
          <w:sz w:val="22"/>
          <w:lang w:bidi="en-US"/>
        </w:rPr>
        <w:t>)</w:t>
      </w:r>
      <w:r w:rsidR="4C9AAF8A" w:rsidRPr="00134924">
        <w:rPr>
          <w:rFonts w:asciiTheme="minorHAnsi" w:hAnsiTheme="minorHAnsi" w:cstheme="minorBidi"/>
          <w:sz w:val="22"/>
          <w:lang w:bidi="en-US"/>
        </w:rPr>
        <w:t>.</w:t>
      </w:r>
      <w:r w:rsidR="2EEE6241" w:rsidRPr="00134924">
        <w:rPr>
          <w:rFonts w:asciiTheme="minorHAnsi" w:hAnsiTheme="minorHAnsi" w:cstheme="minorBidi"/>
          <w:sz w:val="22"/>
          <w:lang w:bidi="en-US"/>
        </w:rPr>
        <w:t xml:space="preserve"> </w:t>
      </w:r>
    </w:p>
    <w:p w14:paraId="6E19994E" w14:textId="77777777" w:rsidR="00CE5AA9" w:rsidRPr="00134924" w:rsidRDefault="00CE5AA9" w:rsidP="00A86E86">
      <w:pPr>
        <w:spacing w:line="360" w:lineRule="auto"/>
        <w:ind w:left="11" w:right="0" w:hanging="11"/>
        <w:jc w:val="both"/>
        <w:rPr>
          <w:rFonts w:asciiTheme="minorHAnsi" w:hAnsiTheme="minorHAnsi" w:cstheme="minorHAnsi"/>
          <w:sz w:val="22"/>
          <w:lang w:bidi="en-US"/>
        </w:rPr>
      </w:pPr>
    </w:p>
    <w:p w14:paraId="3C9FD653" w14:textId="46B51B4A" w:rsidR="00967C18" w:rsidRPr="00134924" w:rsidRDefault="00967C18" w:rsidP="00A86E86">
      <w:pPr>
        <w:spacing w:line="360" w:lineRule="auto"/>
        <w:ind w:left="11" w:right="0" w:hanging="11"/>
        <w:jc w:val="both"/>
        <w:rPr>
          <w:rFonts w:asciiTheme="minorHAnsi" w:hAnsiTheme="minorHAnsi" w:cstheme="minorHAnsi"/>
          <w:sz w:val="22"/>
          <w:lang w:bidi="en-US"/>
        </w:rPr>
      </w:pPr>
      <w:r w:rsidRPr="00134924">
        <w:rPr>
          <w:rFonts w:asciiTheme="minorHAnsi" w:hAnsiTheme="minorHAnsi" w:cstheme="minorHAnsi"/>
          <w:sz w:val="22"/>
          <w:lang w:bidi="en-US"/>
        </w:rPr>
        <w:t xml:space="preserve">The interviews </w:t>
      </w:r>
      <w:r w:rsidR="00612F91" w:rsidRPr="00134924">
        <w:rPr>
          <w:rFonts w:asciiTheme="minorHAnsi" w:hAnsiTheme="minorHAnsi" w:cstheme="minorHAnsi"/>
          <w:sz w:val="22"/>
          <w:lang w:bidi="en-US"/>
        </w:rPr>
        <w:t>also</w:t>
      </w:r>
      <w:r w:rsidR="00612F91" w:rsidRPr="00134924" w:rsidDel="000B2F0C">
        <w:rPr>
          <w:rFonts w:asciiTheme="minorHAnsi" w:hAnsiTheme="minorHAnsi" w:cstheme="minorHAnsi"/>
          <w:sz w:val="22"/>
          <w:lang w:bidi="en-US"/>
        </w:rPr>
        <w:t xml:space="preserve"> </w:t>
      </w:r>
      <w:r w:rsidRPr="00134924">
        <w:rPr>
          <w:rFonts w:asciiTheme="minorHAnsi" w:hAnsiTheme="minorHAnsi" w:cstheme="minorHAnsi"/>
          <w:sz w:val="22"/>
          <w:lang w:bidi="en-US"/>
        </w:rPr>
        <w:t xml:space="preserve">identified </w:t>
      </w:r>
      <w:r w:rsidR="00217F39" w:rsidRPr="00134924">
        <w:rPr>
          <w:rFonts w:asciiTheme="minorHAnsi" w:hAnsiTheme="minorHAnsi" w:cstheme="minorHAnsi"/>
          <w:sz w:val="22"/>
          <w:lang w:bidi="en-US"/>
        </w:rPr>
        <w:t>other costs incurred by wāhine such as time off work</w:t>
      </w:r>
      <w:r w:rsidR="00DF45A1" w:rsidRPr="00134924">
        <w:rPr>
          <w:rFonts w:asciiTheme="minorHAnsi" w:hAnsiTheme="minorHAnsi" w:cstheme="minorHAnsi"/>
          <w:sz w:val="22"/>
          <w:lang w:bidi="en-US"/>
        </w:rPr>
        <w:t xml:space="preserve"> (themselves and </w:t>
      </w:r>
      <w:r w:rsidR="006F64DA">
        <w:rPr>
          <w:rFonts w:asciiTheme="minorHAnsi" w:hAnsiTheme="minorHAnsi" w:cstheme="minorHAnsi"/>
          <w:sz w:val="22"/>
          <w:lang w:bidi="en-US"/>
        </w:rPr>
        <w:t>whānau</w:t>
      </w:r>
      <w:r w:rsidR="00DF45A1" w:rsidRPr="00134924">
        <w:rPr>
          <w:rFonts w:asciiTheme="minorHAnsi" w:hAnsiTheme="minorHAnsi" w:cstheme="minorHAnsi"/>
          <w:sz w:val="22"/>
          <w:lang w:bidi="en-US"/>
        </w:rPr>
        <w:t>)</w:t>
      </w:r>
      <w:r w:rsidR="00217F39" w:rsidRPr="00134924">
        <w:rPr>
          <w:rFonts w:asciiTheme="minorHAnsi" w:hAnsiTheme="minorHAnsi" w:cstheme="minorHAnsi"/>
          <w:sz w:val="22"/>
          <w:lang w:bidi="en-US"/>
        </w:rPr>
        <w:t xml:space="preserve">, </w:t>
      </w:r>
      <w:r w:rsidR="00533B6E" w:rsidRPr="00134924">
        <w:rPr>
          <w:rFonts w:asciiTheme="minorHAnsi" w:hAnsiTheme="minorHAnsi" w:cstheme="minorHAnsi"/>
          <w:sz w:val="22"/>
          <w:lang w:bidi="en-US"/>
        </w:rPr>
        <w:t>transport</w:t>
      </w:r>
      <w:r w:rsidR="00A53A8D" w:rsidRPr="00134924">
        <w:rPr>
          <w:rFonts w:asciiTheme="minorHAnsi" w:hAnsiTheme="minorHAnsi" w:cstheme="minorHAnsi"/>
          <w:sz w:val="22"/>
          <w:lang w:bidi="en-US"/>
        </w:rPr>
        <w:t xml:space="preserve"> or travel</w:t>
      </w:r>
      <w:r w:rsidR="00533B6E" w:rsidRPr="00134924">
        <w:rPr>
          <w:rFonts w:asciiTheme="minorHAnsi" w:hAnsiTheme="minorHAnsi" w:cstheme="minorHAnsi"/>
          <w:sz w:val="22"/>
          <w:lang w:bidi="en-US"/>
        </w:rPr>
        <w:t>, and parking.</w:t>
      </w:r>
    </w:p>
    <w:p w14:paraId="44BE87F4" w14:textId="1B72B86A" w:rsidR="00F8564C" w:rsidRPr="00134924" w:rsidRDefault="00324CE4" w:rsidP="00CA4A0C">
      <w:pPr>
        <w:pStyle w:val="paragraph"/>
        <w:spacing w:before="0" w:beforeAutospacing="0" w:after="0" w:afterAutospacing="0"/>
        <w:ind w:left="567"/>
        <w:textAlignment w:val="baseline"/>
        <w:rPr>
          <w:rStyle w:val="eop"/>
          <w:rFonts w:ascii="Calibri" w:hAnsi="Calibri" w:cs="Calibri"/>
          <w:sz w:val="22"/>
          <w:szCs w:val="22"/>
        </w:rPr>
      </w:pPr>
      <w:r w:rsidRPr="00134924">
        <w:rPr>
          <w:rStyle w:val="normaltextrun"/>
          <w:rFonts w:ascii="Calibri" w:hAnsi="Calibri" w:cs="Calibri"/>
          <w:i/>
          <w:sz w:val="22"/>
          <w:szCs w:val="22"/>
        </w:rPr>
        <w:t>The only thing that I was worried about being off work was paying rent</w:t>
      </w:r>
      <w:r w:rsidR="0005595F" w:rsidRPr="00134924">
        <w:rPr>
          <w:rStyle w:val="normaltextrun"/>
          <w:rFonts w:ascii="Calibri" w:hAnsi="Calibri" w:cs="Calibri"/>
          <w:i/>
          <w:sz w:val="22"/>
          <w:szCs w:val="22"/>
        </w:rPr>
        <w:t>.</w:t>
      </w:r>
      <w:r w:rsidRPr="00134924">
        <w:rPr>
          <w:rStyle w:val="normaltextrun"/>
          <w:rFonts w:ascii="Calibri" w:hAnsi="Calibri" w:cs="Calibri"/>
          <w:i/>
          <w:sz w:val="22"/>
          <w:szCs w:val="22"/>
        </w:rPr>
        <w:t xml:space="preserve">  Wahine 1</w:t>
      </w:r>
      <w:r w:rsidRPr="00134924">
        <w:rPr>
          <w:rStyle w:val="eop"/>
          <w:rFonts w:ascii="Calibri" w:hAnsi="Calibri" w:cs="Calibri"/>
          <w:sz w:val="22"/>
          <w:szCs w:val="22"/>
        </w:rPr>
        <w:t> </w:t>
      </w:r>
    </w:p>
    <w:p w14:paraId="176C60AD" w14:textId="77777777" w:rsidR="001D5A36" w:rsidRPr="00134924" w:rsidRDefault="001D5A36" w:rsidP="007760FC">
      <w:pPr>
        <w:pStyle w:val="paragraph"/>
        <w:spacing w:before="0" w:beforeAutospacing="0" w:after="0" w:afterAutospacing="0"/>
        <w:textAlignment w:val="baseline"/>
      </w:pPr>
    </w:p>
    <w:p w14:paraId="54AC6E96" w14:textId="4E07AC5E" w:rsidR="00324CE4" w:rsidRPr="00134924" w:rsidRDefault="001D5A36" w:rsidP="00CA4A0C">
      <w:pPr>
        <w:pStyle w:val="paragraph"/>
        <w:spacing w:before="0" w:beforeAutospacing="0" w:after="0" w:afterAutospacing="0"/>
        <w:ind w:left="567"/>
        <w:textAlignment w:val="baseline"/>
        <w:rPr>
          <w:rStyle w:val="eop"/>
          <w:rFonts w:ascii="Calibri" w:hAnsi="Calibri" w:cs="Calibri"/>
          <w:i/>
          <w:sz w:val="22"/>
          <w:szCs w:val="22"/>
        </w:rPr>
      </w:pPr>
      <w:r w:rsidRPr="00134924">
        <w:rPr>
          <w:rStyle w:val="eop"/>
          <w:rFonts w:ascii="Calibri" w:hAnsi="Calibri" w:cs="Calibri"/>
          <w:i/>
          <w:sz w:val="22"/>
          <w:szCs w:val="22"/>
        </w:rPr>
        <w:t>Our car parking makes it hard for any patient to come into. It’s just not ideal. But also, where we are in [region], travel is a massive thing. [Clinician] on the odd occasion will take a patient [to their clinic] to avoid that issue for some people. We will hunt down petrol vouchers for people who need it...when really required. Healthcare provider 9</w:t>
      </w:r>
    </w:p>
    <w:p w14:paraId="7CF2E0C9" w14:textId="77777777" w:rsidR="00DF45A1" w:rsidRPr="00134924" w:rsidRDefault="00DF45A1" w:rsidP="00CA4A0C">
      <w:pPr>
        <w:pStyle w:val="paragraph"/>
        <w:spacing w:before="0" w:beforeAutospacing="0" w:after="0" w:afterAutospacing="0"/>
        <w:ind w:left="567"/>
        <w:textAlignment w:val="baseline"/>
        <w:rPr>
          <w:rStyle w:val="normaltextrun"/>
          <w:rFonts w:ascii="Calibri" w:hAnsi="Calibri" w:cs="Calibri"/>
          <w:i/>
          <w:sz w:val="22"/>
          <w:szCs w:val="22"/>
        </w:rPr>
      </w:pPr>
    </w:p>
    <w:p w14:paraId="05D09E30" w14:textId="77777777" w:rsidR="0042725F" w:rsidRPr="00134924" w:rsidRDefault="0042725F" w:rsidP="00CA4A0C">
      <w:pPr>
        <w:pStyle w:val="paragraph"/>
        <w:spacing w:before="0" w:beforeAutospacing="0" w:after="0" w:afterAutospacing="0"/>
        <w:ind w:left="567"/>
        <w:textAlignment w:val="baseline"/>
        <w:rPr>
          <w:rStyle w:val="eop"/>
          <w:rFonts w:ascii="Calibri" w:hAnsi="Calibri" w:cs="Calibri"/>
          <w:sz w:val="22"/>
          <w:szCs w:val="22"/>
        </w:rPr>
      </w:pPr>
      <w:r w:rsidRPr="00134924">
        <w:rPr>
          <w:rStyle w:val="normaltextrun"/>
          <w:rFonts w:ascii="Calibri" w:hAnsi="Calibri" w:cs="Calibri"/>
          <w:i/>
          <w:sz w:val="22"/>
          <w:szCs w:val="22"/>
        </w:rPr>
        <w:t>We live in a geographically isolated area so the transport is huge for women, huge...[if] a woman that has three kids or two kids or a child to then ask them to go somewhere else and then somewhere else again; bloods somewhere else, a scan somewhere else and then come back, it’s unreasonable. It really is unreasonable, it’s unfair. We’re talking about equity, and there’s no equity. Healthcare provider 6 </w:t>
      </w:r>
      <w:r w:rsidRPr="00134924">
        <w:rPr>
          <w:rStyle w:val="eop"/>
          <w:rFonts w:ascii="Calibri" w:hAnsi="Calibri" w:cs="Calibri"/>
          <w:sz w:val="22"/>
          <w:szCs w:val="22"/>
        </w:rPr>
        <w:t> </w:t>
      </w:r>
    </w:p>
    <w:p w14:paraId="1F59774C" w14:textId="77777777" w:rsidR="00FB113D" w:rsidRPr="00134924" w:rsidRDefault="00FB113D" w:rsidP="00FB113D">
      <w:pPr>
        <w:pStyle w:val="paragraph"/>
        <w:spacing w:before="0" w:beforeAutospacing="0" w:after="0" w:afterAutospacing="0"/>
        <w:textAlignment w:val="baseline"/>
        <w:rPr>
          <w:rStyle w:val="eop"/>
          <w:rFonts w:ascii="Calibri" w:hAnsi="Calibri" w:cs="Calibri"/>
          <w:sz w:val="22"/>
          <w:szCs w:val="22"/>
        </w:rPr>
      </w:pPr>
    </w:p>
    <w:p w14:paraId="78F1F60F" w14:textId="066829FA" w:rsidR="002549A8" w:rsidRPr="00134924" w:rsidRDefault="713470D2" w:rsidP="378D1BF8">
      <w:pPr>
        <w:spacing w:line="360" w:lineRule="auto"/>
        <w:ind w:left="0" w:right="0" w:firstLine="0"/>
        <w:jc w:val="both"/>
        <w:rPr>
          <w:rFonts w:asciiTheme="minorHAnsi" w:hAnsiTheme="minorHAnsi" w:cstheme="minorBidi"/>
          <w:sz w:val="22"/>
          <w:lang w:bidi="en-US"/>
        </w:rPr>
      </w:pPr>
      <w:r w:rsidRPr="00134924">
        <w:rPr>
          <w:rFonts w:asciiTheme="minorHAnsi" w:hAnsiTheme="minorHAnsi" w:cstheme="minorBidi"/>
          <w:sz w:val="22"/>
          <w:lang w:bidi="en-US"/>
        </w:rPr>
        <w:lastRenderedPageBreak/>
        <w:t xml:space="preserve">Travel time to the abortion </w:t>
      </w:r>
      <w:r w:rsidR="0025660C" w:rsidRPr="00134924">
        <w:rPr>
          <w:rFonts w:asciiTheme="minorHAnsi" w:hAnsiTheme="minorHAnsi" w:cstheme="minorBidi"/>
          <w:sz w:val="22"/>
          <w:lang w:bidi="en-US"/>
        </w:rPr>
        <w:t>service</w:t>
      </w:r>
      <w:r w:rsidRPr="00134924">
        <w:rPr>
          <w:rFonts w:asciiTheme="minorHAnsi" w:hAnsiTheme="minorHAnsi" w:cstheme="minorBidi"/>
          <w:sz w:val="22"/>
          <w:lang w:bidi="en-US"/>
        </w:rPr>
        <w:t xml:space="preserve"> was two hours or less for most </w:t>
      </w:r>
      <w:r w:rsidR="000D0A66">
        <w:rPr>
          <w:rFonts w:asciiTheme="minorHAnsi" w:hAnsiTheme="minorHAnsi" w:cstheme="minorBidi"/>
          <w:sz w:val="22"/>
          <w:lang w:bidi="en-US"/>
        </w:rPr>
        <w:t xml:space="preserve">surveyed </w:t>
      </w:r>
      <w:r w:rsidRPr="00134924">
        <w:rPr>
          <w:rFonts w:asciiTheme="minorHAnsi" w:hAnsiTheme="minorHAnsi" w:cstheme="minorBidi"/>
          <w:sz w:val="22"/>
          <w:lang w:bidi="en-US"/>
        </w:rPr>
        <w:t>wāhine</w:t>
      </w:r>
      <w:r w:rsidR="007E4FA7">
        <w:rPr>
          <w:rFonts w:asciiTheme="minorHAnsi" w:hAnsiTheme="minorHAnsi" w:cstheme="minorBidi"/>
          <w:sz w:val="22"/>
          <w:lang w:bidi="en-US"/>
        </w:rPr>
        <w:t xml:space="preserve"> (</w:t>
      </w:r>
      <w:r w:rsidR="00B465BD" w:rsidRPr="00B465BD">
        <w:rPr>
          <w:rFonts w:asciiTheme="minorHAnsi" w:hAnsiTheme="minorHAnsi" w:cstheme="minorBidi"/>
          <w:sz w:val="22"/>
          <w:lang w:bidi="en-US"/>
        </w:rPr>
        <w:t>93.</w:t>
      </w:r>
      <w:r w:rsidR="00721F27">
        <w:rPr>
          <w:rFonts w:asciiTheme="minorHAnsi" w:hAnsiTheme="minorHAnsi" w:cstheme="minorBidi"/>
          <w:sz w:val="22"/>
          <w:lang w:bidi="en-US"/>
        </w:rPr>
        <w:t>6</w:t>
      </w:r>
      <w:r w:rsidR="002B0874">
        <w:rPr>
          <w:rFonts w:asciiTheme="minorHAnsi" w:hAnsiTheme="minorHAnsi" w:cstheme="minorBidi"/>
          <w:sz w:val="22"/>
          <w:lang w:bidi="en-US"/>
        </w:rPr>
        <w:t>%</w:t>
      </w:r>
      <w:r w:rsidR="00F43CAB">
        <w:rPr>
          <w:rFonts w:asciiTheme="minorHAnsi" w:hAnsiTheme="minorHAnsi" w:cstheme="minorBidi"/>
          <w:sz w:val="22"/>
          <w:lang w:bidi="en-US"/>
        </w:rPr>
        <w:t>, 11</w:t>
      </w:r>
      <w:r w:rsidR="00ED3CFE">
        <w:rPr>
          <w:rFonts w:asciiTheme="minorHAnsi" w:hAnsiTheme="minorHAnsi" w:cstheme="minorBidi"/>
          <w:sz w:val="22"/>
          <w:lang w:bidi="en-US"/>
        </w:rPr>
        <w:t>7</w:t>
      </w:r>
      <w:r w:rsidR="00F43CAB">
        <w:rPr>
          <w:rFonts w:asciiTheme="minorHAnsi" w:hAnsiTheme="minorHAnsi" w:cstheme="minorBidi"/>
          <w:sz w:val="22"/>
          <w:lang w:bidi="en-US"/>
        </w:rPr>
        <w:t>/12</w:t>
      </w:r>
      <w:r w:rsidR="00ED3CFE">
        <w:rPr>
          <w:rFonts w:asciiTheme="minorHAnsi" w:hAnsiTheme="minorHAnsi" w:cstheme="minorBidi"/>
          <w:sz w:val="22"/>
          <w:lang w:bidi="en-US"/>
        </w:rPr>
        <w:t>5</w:t>
      </w:r>
      <w:r w:rsidR="00F43CAB">
        <w:rPr>
          <w:rFonts w:asciiTheme="minorHAnsi" w:hAnsiTheme="minorHAnsi" w:cstheme="minorBidi"/>
          <w:sz w:val="22"/>
          <w:lang w:bidi="en-US"/>
        </w:rPr>
        <w:t>)</w:t>
      </w:r>
      <w:r w:rsidRPr="00134924">
        <w:rPr>
          <w:rFonts w:asciiTheme="minorHAnsi" w:hAnsiTheme="minorHAnsi" w:cstheme="minorBidi"/>
          <w:sz w:val="22"/>
          <w:lang w:bidi="en-US"/>
        </w:rPr>
        <w:t>, although 13</w:t>
      </w:r>
      <w:r w:rsidR="00107130">
        <w:rPr>
          <w:rFonts w:asciiTheme="minorHAnsi" w:hAnsiTheme="minorHAnsi" w:cstheme="minorBidi"/>
          <w:sz w:val="22"/>
          <w:lang w:bidi="en-US"/>
        </w:rPr>
        <w:t>.2</w:t>
      </w:r>
      <w:r w:rsidRPr="00134924">
        <w:rPr>
          <w:rFonts w:asciiTheme="minorHAnsi" w:hAnsiTheme="minorHAnsi" w:cstheme="minorBidi"/>
          <w:sz w:val="22"/>
          <w:lang w:bidi="en-US"/>
        </w:rPr>
        <w:t>% of Māori</w:t>
      </w:r>
      <w:r w:rsidR="00337A9C">
        <w:rPr>
          <w:rFonts w:asciiTheme="minorHAnsi" w:hAnsiTheme="minorHAnsi" w:cstheme="minorBidi"/>
          <w:sz w:val="22"/>
          <w:lang w:bidi="en-US"/>
        </w:rPr>
        <w:t xml:space="preserve"> (</w:t>
      </w:r>
      <w:r w:rsidR="00107130">
        <w:rPr>
          <w:rFonts w:asciiTheme="minorHAnsi" w:hAnsiTheme="minorHAnsi" w:cstheme="minorBidi"/>
          <w:sz w:val="22"/>
          <w:lang w:bidi="en-US"/>
        </w:rPr>
        <w:t>5/38)</w:t>
      </w:r>
      <w:r w:rsidRPr="00134924">
        <w:rPr>
          <w:rFonts w:asciiTheme="minorHAnsi" w:hAnsiTheme="minorHAnsi" w:cstheme="minorBidi"/>
          <w:sz w:val="22"/>
          <w:lang w:bidi="en-US"/>
        </w:rPr>
        <w:t xml:space="preserve"> and 30</w:t>
      </w:r>
      <w:r w:rsidR="00107130">
        <w:rPr>
          <w:rFonts w:asciiTheme="minorHAnsi" w:hAnsiTheme="minorHAnsi" w:cstheme="minorBidi"/>
          <w:sz w:val="22"/>
          <w:lang w:bidi="en-US"/>
        </w:rPr>
        <w:t>.0</w:t>
      </w:r>
      <w:r w:rsidRPr="00134924">
        <w:rPr>
          <w:rFonts w:asciiTheme="minorHAnsi" w:hAnsiTheme="minorHAnsi" w:cstheme="minorBidi"/>
          <w:sz w:val="22"/>
          <w:lang w:bidi="en-US"/>
        </w:rPr>
        <w:t>% of rural wāhine</w:t>
      </w:r>
      <w:r w:rsidR="00107130">
        <w:rPr>
          <w:rFonts w:asciiTheme="minorHAnsi" w:hAnsiTheme="minorHAnsi" w:cstheme="minorBidi"/>
          <w:sz w:val="22"/>
          <w:lang w:bidi="en-US"/>
        </w:rPr>
        <w:t xml:space="preserve"> (6/20)</w:t>
      </w:r>
      <w:r w:rsidRPr="00134924">
        <w:rPr>
          <w:rFonts w:asciiTheme="minorHAnsi" w:hAnsiTheme="minorHAnsi" w:cstheme="minorBidi"/>
          <w:sz w:val="22"/>
          <w:lang w:bidi="en-US"/>
        </w:rPr>
        <w:t xml:space="preserve"> had to travel for more than two hours or stay overnight on the way there or back</w:t>
      </w:r>
      <w:r w:rsidR="00872EF2">
        <w:rPr>
          <w:rFonts w:asciiTheme="minorHAnsi" w:hAnsiTheme="minorHAnsi" w:cstheme="minorBidi"/>
          <w:sz w:val="22"/>
          <w:lang w:bidi="en-US"/>
        </w:rPr>
        <w:t xml:space="preserve"> </w:t>
      </w:r>
      <w:r w:rsidR="00872EF2" w:rsidRPr="00A25A6E">
        <w:rPr>
          <w:rFonts w:asciiTheme="minorHAnsi" w:eastAsiaTheme="minorEastAsia" w:hAnsiTheme="minorHAnsi" w:cstheme="minorBidi"/>
          <w:b/>
          <w:bCs/>
          <w:color w:val="385623" w:themeColor="accent6" w:themeShade="80"/>
          <w:sz w:val="22"/>
        </w:rPr>
        <w:t>(</w:t>
      </w:r>
      <w:r w:rsidR="00872EF2" w:rsidRPr="007F1CC9">
        <w:rPr>
          <w:rFonts w:asciiTheme="minorHAnsi" w:eastAsiaTheme="minorEastAsia" w:hAnsiTheme="minorHAnsi" w:cstheme="minorBidi"/>
          <w:b/>
          <w:bCs/>
          <w:color w:val="385623" w:themeColor="accent6" w:themeShade="80"/>
          <w:sz w:val="22"/>
        </w:rPr>
        <w:t xml:space="preserve">Figure </w:t>
      </w:r>
      <w:r w:rsidR="00872EF2">
        <w:rPr>
          <w:rFonts w:asciiTheme="minorHAnsi" w:eastAsiaTheme="minorEastAsia" w:hAnsiTheme="minorHAnsi" w:cstheme="minorBidi"/>
          <w:b/>
          <w:bCs/>
          <w:color w:val="385623" w:themeColor="accent6" w:themeShade="80"/>
          <w:sz w:val="22"/>
        </w:rPr>
        <w:t>6)</w:t>
      </w:r>
      <w:r w:rsidRPr="00134924">
        <w:rPr>
          <w:rFonts w:asciiTheme="minorHAnsi" w:hAnsiTheme="minorHAnsi" w:cstheme="minorBidi"/>
          <w:sz w:val="22"/>
          <w:lang w:bidi="en-US"/>
        </w:rPr>
        <w:t>.</w:t>
      </w:r>
    </w:p>
    <w:p w14:paraId="5165FB4B" w14:textId="77777777" w:rsidR="00D91248" w:rsidRDefault="00D91248" w:rsidP="00D91248">
      <w:pPr>
        <w:spacing w:line="360" w:lineRule="auto"/>
        <w:ind w:left="11" w:right="0" w:hanging="11"/>
        <w:jc w:val="both"/>
        <w:rPr>
          <w:rFonts w:asciiTheme="minorHAnsi" w:eastAsiaTheme="minorEastAsia" w:hAnsiTheme="minorHAnsi" w:cstheme="minorBidi"/>
          <w:b/>
          <w:bCs/>
          <w:color w:val="385623" w:themeColor="accent6" w:themeShade="80"/>
          <w:sz w:val="22"/>
        </w:rPr>
      </w:pPr>
    </w:p>
    <w:p w14:paraId="569ED608" w14:textId="21030FC1" w:rsidR="002549A8" w:rsidRPr="00F54A1B" w:rsidRDefault="00F54A1B" w:rsidP="00F54A1B">
      <w:pPr>
        <w:pStyle w:val="Caption"/>
        <w:rPr>
          <w:rFonts w:asciiTheme="minorHAnsi" w:eastAsiaTheme="minorEastAsia" w:hAnsiTheme="minorHAnsi" w:cstheme="minorBidi"/>
          <w:b/>
          <w:bCs/>
          <w:i w:val="0"/>
          <w:iCs w:val="0"/>
          <w:color w:val="385623" w:themeColor="accent6" w:themeShade="80"/>
          <w:sz w:val="22"/>
        </w:rPr>
      </w:pPr>
      <w:bookmarkStart w:id="40" w:name="_Toc159936790"/>
      <w:r w:rsidRPr="00F54A1B">
        <w:rPr>
          <w:rFonts w:asciiTheme="minorHAnsi" w:eastAsiaTheme="minorEastAsia" w:hAnsiTheme="minorHAnsi" w:cstheme="minorBidi"/>
          <w:b/>
          <w:bCs/>
          <w:i w:val="0"/>
          <w:iCs w:val="0"/>
          <w:color w:val="385623" w:themeColor="accent6" w:themeShade="80"/>
          <w:sz w:val="22"/>
        </w:rPr>
        <w:t xml:space="preserve">Figure </w:t>
      </w:r>
      <w:r w:rsidRPr="00F54A1B">
        <w:rPr>
          <w:rFonts w:asciiTheme="minorHAnsi" w:eastAsiaTheme="minorEastAsia" w:hAnsiTheme="minorHAnsi" w:cstheme="minorBidi"/>
          <w:b/>
          <w:bCs/>
          <w:i w:val="0"/>
          <w:iCs w:val="0"/>
          <w:color w:val="385623" w:themeColor="accent6" w:themeShade="80"/>
          <w:sz w:val="22"/>
        </w:rPr>
        <w:fldChar w:fldCharType="begin"/>
      </w:r>
      <w:r w:rsidRPr="00F54A1B">
        <w:rPr>
          <w:rFonts w:asciiTheme="minorHAnsi" w:eastAsiaTheme="minorEastAsia" w:hAnsiTheme="minorHAnsi" w:cstheme="minorBidi"/>
          <w:b/>
          <w:bCs/>
          <w:i w:val="0"/>
          <w:iCs w:val="0"/>
          <w:color w:val="385623" w:themeColor="accent6" w:themeShade="80"/>
          <w:sz w:val="22"/>
        </w:rPr>
        <w:instrText xml:space="preserve"> SEQ Figure \* ARABIC </w:instrText>
      </w:r>
      <w:r w:rsidRPr="00F54A1B">
        <w:rPr>
          <w:rFonts w:asciiTheme="minorHAnsi" w:eastAsiaTheme="minorEastAsia" w:hAnsiTheme="minorHAnsi" w:cstheme="minorBidi"/>
          <w:b/>
          <w:bCs/>
          <w:i w:val="0"/>
          <w:iCs w:val="0"/>
          <w:color w:val="385623" w:themeColor="accent6" w:themeShade="80"/>
          <w:sz w:val="22"/>
        </w:rPr>
        <w:fldChar w:fldCharType="separate"/>
      </w:r>
      <w:r w:rsidR="001959F1">
        <w:rPr>
          <w:rFonts w:asciiTheme="minorHAnsi" w:eastAsiaTheme="minorEastAsia" w:hAnsiTheme="minorHAnsi" w:cstheme="minorBidi"/>
          <w:b/>
          <w:bCs/>
          <w:i w:val="0"/>
          <w:iCs w:val="0"/>
          <w:noProof/>
          <w:color w:val="385623" w:themeColor="accent6" w:themeShade="80"/>
          <w:sz w:val="22"/>
        </w:rPr>
        <w:t>6</w:t>
      </w:r>
      <w:r w:rsidRPr="00F54A1B">
        <w:rPr>
          <w:rFonts w:asciiTheme="minorHAnsi" w:eastAsiaTheme="minorEastAsia" w:hAnsiTheme="minorHAnsi" w:cstheme="minorBidi"/>
          <w:b/>
          <w:bCs/>
          <w:i w:val="0"/>
          <w:iCs w:val="0"/>
          <w:color w:val="385623" w:themeColor="accent6" w:themeShade="80"/>
          <w:sz w:val="22"/>
        </w:rPr>
        <w:fldChar w:fldCharType="end"/>
      </w:r>
      <w:r w:rsidRPr="00F54A1B">
        <w:rPr>
          <w:rFonts w:asciiTheme="minorHAnsi" w:eastAsiaTheme="minorEastAsia" w:hAnsiTheme="minorHAnsi" w:cstheme="minorBidi"/>
          <w:b/>
          <w:bCs/>
          <w:i w:val="0"/>
          <w:iCs w:val="0"/>
          <w:color w:val="385623" w:themeColor="accent6" w:themeShade="80"/>
          <w:sz w:val="22"/>
        </w:rPr>
        <w:t>: Travel time to abortion service.</w:t>
      </w:r>
      <w:bookmarkEnd w:id="40"/>
    </w:p>
    <w:p w14:paraId="67BDF0BD" w14:textId="36587B7B" w:rsidR="00E10335" w:rsidRPr="00134924" w:rsidRDefault="00CE4A8B" w:rsidP="002549A8">
      <w:pPr>
        <w:spacing w:line="360" w:lineRule="auto"/>
        <w:ind w:left="11" w:right="0" w:hanging="11"/>
        <w:jc w:val="center"/>
        <w:rPr>
          <w:rFonts w:asciiTheme="minorHAnsi" w:hAnsiTheme="minorHAnsi" w:cstheme="minorBidi"/>
          <w:sz w:val="22"/>
          <w:lang w:bidi="en-US"/>
        </w:rPr>
      </w:pPr>
      <w:r>
        <w:rPr>
          <w:noProof/>
        </w:rPr>
        <w:drawing>
          <wp:inline distT="0" distB="0" distL="0" distR="0" wp14:anchorId="3D792D44" wp14:editId="24F0DB45">
            <wp:extent cx="5724525" cy="3638550"/>
            <wp:effectExtent l="0" t="0" r="9525" b="0"/>
            <wp:docPr id="20" name="Chart 20" descr="Figure 6: A bar chart of the percent of survey participants who travelled less than one hour to an abortion service, one to two hours, or more than two hours or overnight.">
              <a:extLst xmlns:a="http://schemas.openxmlformats.org/drawingml/2006/main">
                <a:ext uri="{FF2B5EF4-FFF2-40B4-BE49-F238E27FC236}">
                  <a16:creationId xmlns:a16="http://schemas.microsoft.com/office/drawing/2014/main" id="{AF098731-3A07-6999-7C37-015030DD7A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4DDD43" w14:textId="77777777" w:rsidR="00E10335" w:rsidRPr="00134924" w:rsidRDefault="00E10335" w:rsidP="00BC3848">
      <w:pPr>
        <w:spacing w:line="360" w:lineRule="auto"/>
        <w:ind w:left="11" w:right="0" w:hanging="11"/>
        <w:jc w:val="both"/>
        <w:rPr>
          <w:rFonts w:asciiTheme="minorHAnsi" w:hAnsiTheme="minorHAnsi" w:cstheme="minorHAnsi"/>
          <w:sz w:val="22"/>
          <w:lang w:bidi="en-US"/>
        </w:rPr>
      </w:pPr>
    </w:p>
    <w:p w14:paraId="7CCF0C3F" w14:textId="623FDD95" w:rsidR="002549A8" w:rsidRPr="00134924" w:rsidRDefault="002549A8" w:rsidP="004C2D6C">
      <w:pPr>
        <w:spacing w:line="360" w:lineRule="auto"/>
        <w:ind w:left="11" w:right="0" w:hanging="11"/>
        <w:jc w:val="both"/>
        <w:rPr>
          <w:rFonts w:asciiTheme="minorHAnsi" w:hAnsiTheme="minorHAnsi" w:cstheme="minorBidi"/>
          <w:sz w:val="22"/>
          <w:lang w:bidi="en-US"/>
        </w:rPr>
      </w:pPr>
      <w:r w:rsidRPr="00134924">
        <w:rPr>
          <w:rFonts w:asciiTheme="minorHAnsi" w:hAnsiTheme="minorHAnsi" w:cstheme="minorBidi"/>
          <w:sz w:val="22"/>
          <w:lang w:bidi="en-US"/>
        </w:rPr>
        <w:t xml:space="preserve">Private transport was the most common way to travel to the </w:t>
      </w:r>
      <w:r w:rsidR="0025660C" w:rsidRPr="00134924">
        <w:rPr>
          <w:rFonts w:asciiTheme="minorHAnsi" w:hAnsiTheme="minorHAnsi" w:cstheme="minorBidi"/>
          <w:sz w:val="22"/>
          <w:lang w:bidi="en-US"/>
        </w:rPr>
        <w:t>abortion service</w:t>
      </w:r>
      <w:r w:rsidRPr="00134924">
        <w:rPr>
          <w:rFonts w:asciiTheme="minorHAnsi" w:hAnsiTheme="minorHAnsi" w:cstheme="minorBidi"/>
          <w:sz w:val="22"/>
          <w:lang w:bidi="en-US"/>
        </w:rPr>
        <w:t xml:space="preserve"> (91%</w:t>
      </w:r>
      <w:r w:rsidR="00B0223A">
        <w:rPr>
          <w:rFonts w:asciiTheme="minorHAnsi" w:hAnsiTheme="minorHAnsi" w:cstheme="minorBidi"/>
          <w:sz w:val="22"/>
          <w:lang w:bidi="en-US"/>
        </w:rPr>
        <w:t>, 111/12</w:t>
      </w:r>
      <w:r w:rsidR="00CE4485">
        <w:rPr>
          <w:rFonts w:asciiTheme="minorHAnsi" w:hAnsiTheme="minorHAnsi" w:cstheme="minorBidi"/>
          <w:sz w:val="22"/>
          <w:lang w:bidi="en-US"/>
        </w:rPr>
        <w:t>2</w:t>
      </w:r>
      <w:r w:rsidRPr="00134924">
        <w:rPr>
          <w:rFonts w:asciiTheme="minorHAnsi" w:hAnsiTheme="minorHAnsi" w:cstheme="minorBidi"/>
          <w:sz w:val="22"/>
          <w:lang w:bidi="en-US"/>
        </w:rPr>
        <w:t>), however more rangatahi used multiple forms of transport or a wider range of transport options (87.8%</w:t>
      </w:r>
      <w:r w:rsidR="00CE4485">
        <w:rPr>
          <w:rFonts w:asciiTheme="minorHAnsi" w:hAnsiTheme="minorHAnsi" w:cstheme="minorBidi"/>
          <w:sz w:val="22"/>
          <w:lang w:bidi="en-US"/>
        </w:rPr>
        <w:t>, 43/</w:t>
      </w:r>
      <w:r w:rsidR="006A3E7B">
        <w:rPr>
          <w:rFonts w:asciiTheme="minorHAnsi" w:hAnsiTheme="minorHAnsi" w:cstheme="minorBidi"/>
          <w:sz w:val="22"/>
          <w:lang w:bidi="en-US"/>
        </w:rPr>
        <w:t>49</w:t>
      </w:r>
      <w:r w:rsidRPr="00134924">
        <w:rPr>
          <w:rFonts w:asciiTheme="minorHAnsi" w:hAnsiTheme="minorHAnsi" w:cstheme="minorBidi"/>
          <w:sz w:val="22"/>
          <w:lang w:bidi="en-US"/>
        </w:rPr>
        <w:t xml:space="preserve"> solely used private transport).</w:t>
      </w:r>
      <w:r w:rsidR="004C2D6C" w:rsidRPr="00134924">
        <w:rPr>
          <w:rFonts w:asciiTheme="minorHAnsi" w:hAnsiTheme="minorHAnsi" w:cstheme="minorBidi"/>
          <w:sz w:val="22"/>
          <w:lang w:bidi="en-US"/>
        </w:rPr>
        <w:t xml:space="preserve"> </w:t>
      </w:r>
      <w:r w:rsidRPr="00134924">
        <w:rPr>
          <w:rFonts w:asciiTheme="minorHAnsi" w:hAnsiTheme="minorHAnsi" w:cstheme="minorBidi"/>
          <w:sz w:val="22"/>
          <w:lang w:bidi="en-US"/>
        </w:rPr>
        <w:t>Transport or travel to the abortion service was an area for improvement for some</w:t>
      </w:r>
      <w:r w:rsidR="005A0366">
        <w:rPr>
          <w:rFonts w:asciiTheme="minorHAnsi" w:hAnsiTheme="minorHAnsi" w:cstheme="minorBidi"/>
          <w:sz w:val="22"/>
          <w:lang w:bidi="en-US"/>
        </w:rPr>
        <w:t xml:space="preserve"> surveyed</w:t>
      </w:r>
      <w:r w:rsidRPr="00134924">
        <w:rPr>
          <w:rFonts w:asciiTheme="minorHAnsi" w:hAnsiTheme="minorHAnsi" w:cstheme="minorBidi"/>
          <w:sz w:val="22"/>
          <w:lang w:bidi="en-US"/>
        </w:rPr>
        <w:t xml:space="preserve"> wāhine, with 15.</w:t>
      </w:r>
      <w:r w:rsidR="00015319">
        <w:rPr>
          <w:rFonts w:asciiTheme="minorHAnsi" w:hAnsiTheme="minorHAnsi" w:cstheme="minorBidi"/>
          <w:sz w:val="22"/>
          <w:lang w:bidi="en-US"/>
        </w:rPr>
        <w:t>7</w:t>
      </w:r>
      <w:r w:rsidRPr="00134924">
        <w:rPr>
          <w:rFonts w:asciiTheme="minorHAnsi" w:hAnsiTheme="minorHAnsi" w:cstheme="minorBidi"/>
          <w:sz w:val="22"/>
          <w:lang w:bidi="en-US"/>
        </w:rPr>
        <w:t>%</w:t>
      </w:r>
      <w:r w:rsidR="00015319">
        <w:rPr>
          <w:rFonts w:asciiTheme="minorHAnsi" w:hAnsiTheme="minorHAnsi" w:cstheme="minorBidi"/>
          <w:sz w:val="22"/>
          <w:lang w:bidi="en-US"/>
        </w:rPr>
        <w:t xml:space="preserve"> (</w:t>
      </w:r>
      <w:r w:rsidR="001F19C4">
        <w:rPr>
          <w:rFonts w:asciiTheme="minorHAnsi" w:hAnsiTheme="minorHAnsi" w:cstheme="minorBidi"/>
          <w:sz w:val="22"/>
          <w:lang w:bidi="en-US"/>
        </w:rPr>
        <w:t>18/115)</w:t>
      </w:r>
      <w:r w:rsidRPr="00134924">
        <w:rPr>
          <w:rFonts w:asciiTheme="minorHAnsi" w:hAnsiTheme="minorHAnsi" w:cstheme="minorBidi"/>
          <w:sz w:val="22"/>
          <w:lang w:bidi="en-US"/>
        </w:rPr>
        <w:t xml:space="preserve"> reporting having an abortion could have been made easier if it was easier to get to the </w:t>
      </w:r>
      <w:r w:rsidR="00821986" w:rsidRPr="00134924">
        <w:rPr>
          <w:rFonts w:asciiTheme="minorHAnsi" w:hAnsiTheme="minorHAnsi" w:cstheme="minorBidi"/>
          <w:sz w:val="22"/>
          <w:lang w:bidi="en-US"/>
        </w:rPr>
        <w:t>abortion service</w:t>
      </w:r>
      <w:r w:rsidRPr="00134924">
        <w:rPr>
          <w:rFonts w:asciiTheme="minorHAnsi" w:hAnsiTheme="minorHAnsi" w:cstheme="minorBidi"/>
          <w:sz w:val="22"/>
          <w:lang w:bidi="en-US"/>
        </w:rPr>
        <w:t xml:space="preserve"> (11</w:t>
      </w:r>
      <w:r w:rsidR="007F09DC">
        <w:rPr>
          <w:rFonts w:asciiTheme="minorHAnsi" w:hAnsiTheme="minorHAnsi" w:cstheme="minorBidi"/>
          <w:sz w:val="22"/>
          <w:lang w:bidi="en-US"/>
        </w:rPr>
        <w:t>.4</w:t>
      </w:r>
      <w:r w:rsidRPr="00134924">
        <w:rPr>
          <w:rFonts w:asciiTheme="minorHAnsi" w:hAnsiTheme="minorHAnsi" w:cstheme="minorBidi"/>
          <w:sz w:val="22"/>
          <w:lang w:bidi="en-US"/>
        </w:rPr>
        <w:t xml:space="preserve">-36.8% across </w:t>
      </w:r>
      <w:r w:rsidR="007F09DC">
        <w:rPr>
          <w:rFonts w:asciiTheme="minorHAnsi" w:hAnsiTheme="minorHAnsi" w:cstheme="minorBidi"/>
          <w:sz w:val="22"/>
          <w:lang w:bidi="en-US"/>
        </w:rPr>
        <w:t xml:space="preserve">priority </w:t>
      </w:r>
      <w:r w:rsidRPr="00134924">
        <w:rPr>
          <w:rFonts w:asciiTheme="minorHAnsi" w:hAnsiTheme="minorHAnsi" w:cstheme="minorBidi"/>
          <w:sz w:val="22"/>
          <w:lang w:bidi="en-US"/>
        </w:rPr>
        <w:t>groups)</w:t>
      </w:r>
      <w:r w:rsidR="00F714D5" w:rsidRPr="00134924">
        <w:rPr>
          <w:rFonts w:asciiTheme="minorHAnsi" w:hAnsiTheme="minorHAnsi" w:cstheme="minorBidi"/>
          <w:sz w:val="22"/>
          <w:lang w:bidi="en-US"/>
        </w:rPr>
        <w:t xml:space="preserve"> or if no travel </w:t>
      </w:r>
      <w:r w:rsidR="0084418C" w:rsidRPr="00134924">
        <w:rPr>
          <w:rFonts w:asciiTheme="minorHAnsi" w:hAnsiTheme="minorHAnsi" w:cstheme="minorBidi"/>
          <w:sz w:val="22"/>
          <w:lang w:bidi="en-US"/>
        </w:rPr>
        <w:t xml:space="preserve">was required </w:t>
      </w:r>
      <w:r w:rsidR="00F714D5" w:rsidRPr="00134924">
        <w:rPr>
          <w:rFonts w:asciiTheme="minorHAnsi" w:hAnsiTheme="minorHAnsi" w:cstheme="minorBidi"/>
          <w:sz w:val="22"/>
          <w:lang w:bidi="en-US"/>
        </w:rPr>
        <w:t>for any appointment</w:t>
      </w:r>
      <w:r w:rsidR="002B1C12">
        <w:rPr>
          <w:rFonts w:asciiTheme="minorHAnsi" w:hAnsiTheme="minorHAnsi" w:cstheme="minorBidi"/>
          <w:sz w:val="22"/>
          <w:lang w:bidi="en-US"/>
        </w:rPr>
        <w:t>:</w:t>
      </w:r>
      <w:r w:rsidR="00CC7E04" w:rsidRPr="00134924">
        <w:rPr>
          <w:rFonts w:asciiTheme="minorHAnsi" w:hAnsiTheme="minorHAnsi" w:cstheme="minorBidi"/>
          <w:sz w:val="22"/>
          <w:lang w:bidi="en-US"/>
        </w:rPr>
        <w:t xml:space="preserve"> 10.</w:t>
      </w:r>
      <w:r w:rsidR="00664030">
        <w:rPr>
          <w:rFonts w:asciiTheme="minorHAnsi" w:hAnsiTheme="minorHAnsi" w:cstheme="minorBidi"/>
          <w:sz w:val="22"/>
          <w:lang w:bidi="en-US"/>
        </w:rPr>
        <w:t>4</w:t>
      </w:r>
      <w:r w:rsidR="00CC7E04" w:rsidRPr="00134924">
        <w:rPr>
          <w:rFonts w:asciiTheme="minorHAnsi" w:hAnsiTheme="minorHAnsi" w:cstheme="minorBidi"/>
          <w:sz w:val="22"/>
          <w:lang w:bidi="en-US"/>
        </w:rPr>
        <w:t xml:space="preserve">% overall </w:t>
      </w:r>
      <w:r w:rsidR="002B1C12">
        <w:rPr>
          <w:rFonts w:asciiTheme="minorHAnsi" w:hAnsiTheme="minorHAnsi" w:cstheme="minorBidi"/>
          <w:sz w:val="22"/>
          <w:lang w:bidi="en-US"/>
        </w:rPr>
        <w:t xml:space="preserve">(12/115) </w:t>
      </w:r>
      <w:r w:rsidR="00CC7E04" w:rsidRPr="00134924">
        <w:rPr>
          <w:rFonts w:asciiTheme="minorHAnsi" w:hAnsiTheme="minorHAnsi" w:cstheme="minorBidi"/>
          <w:sz w:val="22"/>
          <w:lang w:bidi="en-US"/>
        </w:rPr>
        <w:t xml:space="preserve">and </w:t>
      </w:r>
      <w:r w:rsidRPr="00134924">
        <w:rPr>
          <w:rFonts w:asciiTheme="minorHAnsi" w:hAnsiTheme="minorHAnsi" w:cstheme="minorBidi"/>
          <w:sz w:val="22"/>
          <w:lang w:bidi="en-US"/>
        </w:rPr>
        <w:t>21.1% rural wāhine</w:t>
      </w:r>
      <w:r w:rsidR="002B1C12">
        <w:rPr>
          <w:rFonts w:asciiTheme="minorHAnsi" w:hAnsiTheme="minorHAnsi" w:cstheme="minorBidi"/>
          <w:sz w:val="22"/>
          <w:lang w:bidi="en-US"/>
        </w:rPr>
        <w:t xml:space="preserve"> (</w:t>
      </w:r>
      <w:r w:rsidR="00263072">
        <w:rPr>
          <w:rFonts w:asciiTheme="minorHAnsi" w:hAnsiTheme="minorHAnsi" w:cstheme="minorBidi"/>
          <w:sz w:val="22"/>
          <w:lang w:bidi="en-US"/>
        </w:rPr>
        <w:t>4/19</w:t>
      </w:r>
      <w:r w:rsidRPr="00134924">
        <w:rPr>
          <w:rFonts w:asciiTheme="minorHAnsi" w:hAnsiTheme="minorHAnsi" w:cstheme="minorBidi"/>
          <w:sz w:val="22"/>
          <w:lang w:bidi="en-US"/>
        </w:rPr>
        <w:t>).</w:t>
      </w:r>
    </w:p>
    <w:p w14:paraId="15E277AC" w14:textId="77777777" w:rsidR="002549A8" w:rsidRPr="00134924" w:rsidRDefault="002549A8" w:rsidP="002549A8">
      <w:pPr>
        <w:spacing w:line="360" w:lineRule="auto"/>
        <w:ind w:left="11" w:right="0" w:hanging="11"/>
        <w:jc w:val="both"/>
        <w:rPr>
          <w:rFonts w:asciiTheme="minorHAnsi" w:hAnsiTheme="minorHAnsi" w:cstheme="minorHAnsi"/>
          <w:sz w:val="22"/>
          <w:lang w:bidi="en-US"/>
        </w:rPr>
      </w:pPr>
    </w:p>
    <w:p w14:paraId="14E97F3B" w14:textId="7DE5A599" w:rsidR="00BC3848" w:rsidRPr="00134924" w:rsidRDefault="00566286" w:rsidP="2150887B">
      <w:pPr>
        <w:spacing w:line="360" w:lineRule="auto"/>
        <w:ind w:left="11" w:right="0" w:hanging="11"/>
        <w:jc w:val="both"/>
        <w:rPr>
          <w:rFonts w:asciiTheme="minorHAnsi" w:hAnsiTheme="minorHAnsi" w:cstheme="minorBidi"/>
          <w:sz w:val="22"/>
          <w:lang w:bidi="en-US"/>
        </w:rPr>
      </w:pPr>
      <w:r>
        <w:rPr>
          <w:rFonts w:asciiTheme="minorHAnsi" w:hAnsiTheme="minorHAnsi" w:cstheme="minorBidi"/>
          <w:sz w:val="22"/>
          <w:lang w:bidi="en-US"/>
        </w:rPr>
        <w:t>The interviews suggested t</w:t>
      </w:r>
      <w:r w:rsidR="00FB113D" w:rsidRPr="2150887B">
        <w:rPr>
          <w:rFonts w:asciiTheme="minorHAnsi" w:hAnsiTheme="minorHAnsi" w:cstheme="minorBidi"/>
          <w:sz w:val="22"/>
          <w:lang w:bidi="en-US"/>
        </w:rPr>
        <w:t xml:space="preserve">here were also costs incurred </w:t>
      </w:r>
      <w:r w:rsidR="009C06E8" w:rsidRPr="2150887B">
        <w:rPr>
          <w:rFonts w:asciiTheme="minorHAnsi" w:hAnsiTheme="minorHAnsi" w:cstheme="minorBidi"/>
          <w:sz w:val="22"/>
          <w:lang w:bidi="en-US"/>
        </w:rPr>
        <w:t>by wāhine in terms of</w:t>
      </w:r>
      <w:r w:rsidR="00A67E7C" w:rsidRPr="2150887B">
        <w:rPr>
          <w:rFonts w:asciiTheme="minorHAnsi" w:hAnsiTheme="minorHAnsi" w:cstheme="minorBidi"/>
          <w:sz w:val="22"/>
          <w:lang w:bidi="en-US"/>
        </w:rPr>
        <w:t xml:space="preserve"> impact on their employment. </w:t>
      </w:r>
      <w:r w:rsidR="002E7BBA" w:rsidRPr="2150887B">
        <w:rPr>
          <w:rFonts w:asciiTheme="minorHAnsi" w:hAnsiTheme="minorHAnsi" w:cstheme="minorBidi"/>
          <w:sz w:val="22"/>
          <w:lang w:bidi="en-US"/>
        </w:rPr>
        <w:t xml:space="preserve">Abortion is </w:t>
      </w:r>
      <w:r w:rsidR="003F0FFB" w:rsidRPr="2150887B">
        <w:rPr>
          <w:rFonts w:asciiTheme="minorHAnsi" w:hAnsiTheme="minorHAnsi" w:cstheme="minorBidi"/>
          <w:sz w:val="22"/>
          <w:lang w:bidi="en-US"/>
        </w:rPr>
        <w:t>acute</w:t>
      </w:r>
      <w:r w:rsidR="002E7BBA" w:rsidRPr="2150887B">
        <w:rPr>
          <w:rFonts w:asciiTheme="minorHAnsi" w:hAnsiTheme="minorHAnsi" w:cstheme="minorBidi"/>
          <w:sz w:val="22"/>
          <w:lang w:bidi="en-US"/>
        </w:rPr>
        <w:t xml:space="preserve"> healthcare that cannot be </w:t>
      </w:r>
      <w:r w:rsidR="00E105FC" w:rsidRPr="2150887B">
        <w:rPr>
          <w:rFonts w:asciiTheme="minorHAnsi" w:hAnsiTheme="minorHAnsi" w:cstheme="minorBidi"/>
          <w:sz w:val="22"/>
          <w:lang w:bidi="en-US"/>
        </w:rPr>
        <w:t xml:space="preserve">planned </w:t>
      </w:r>
      <w:r w:rsidR="002E7BBA" w:rsidRPr="2150887B">
        <w:rPr>
          <w:rFonts w:asciiTheme="minorHAnsi" w:hAnsiTheme="minorHAnsi" w:cstheme="minorBidi"/>
          <w:sz w:val="22"/>
          <w:lang w:bidi="en-US"/>
        </w:rPr>
        <w:t xml:space="preserve">around </w:t>
      </w:r>
      <w:r w:rsidR="00E105FC" w:rsidRPr="2150887B">
        <w:rPr>
          <w:rFonts w:asciiTheme="minorHAnsi" w:hAnsiTheme="minorHAnsi" w:cstheme="minorBidi"/>
          <w:sz w:val="22"/>
          <w:lang w:bidi="en-US"/>
        </w:rPr>
        <w:t xml:space="preserve">the needs </w:t>
      </w:r>
      <w:r w:rsidR="00F6654B" w:rsidRPr="2150887B">
        <w:rPr>
          <w:rFonts w:asciiTheme="minorHAnsi" w:hAnsiTheme="minorHAnsi" w:cstheme="minorBidi"/>
          <w:sz w:val="22"/>
          <w:lang w:bidi="en-US"/>
        </w:rPr>
        <w:t xml:space="preserve">of the </w:t>
      </w:r>
      <w:r w:rsidR="002E7BBA" w:rsidRPr="2150887B">
        <w:rPr>
          <w:rFonts w:asciiTheme="minorHAnsi" w:hAnsiTheme="minorHAnsi" w:cstheme="minorBidi"/>
          <w:sz w:val="22"/>
          <w:lang w:bidi="en-US"/>
        </w:rPr>
        <w:t>workplace</w:t>
      </w:r>
      <w:r w:rsidR="00F6654B" w:rsidRPr="2150887B">
        <w:rPr>
          <w:rFonts w:asciiTheme="minorHAnsi" w:hAnsiTheme="minorHAnsi" w:cstheme="minorBidi"/>
          <w:sz w:val="22"/>
          <w:lang w:bidi="en-US"/>
        </w:rPr>
        <w:t>.</w:t>
      </w:r>
      <w:r w:rsidR="002E7BBA" w:rsidRPr="2150887B">
        <w:rPr>
          <w:rFonts w:asciiTheme="minorHAnsi" w:hAnsiTheme="minorHAnsi" w:cstheme="minorBidi"/>
          <w:sz w:val="22"/>
          <w:lang w:bidi="en-US"/>
        </w:rPr>
        <w:t xml:space="preserve"> </w:t>
      </w:r>
      <w:r w:rsidR="00A36A86" w:rsidRPr="2150887B">
        <w:rPr>
          <w:rFonts w:asciiTheme="minorHAnsi" w:hAnsiTheme="minorHAnsi" w:cstheme="minorBidi"/>
          <w:sz w:val="22"/>
          <w:lang w:bidi="en-US"/>
        </w:rPr>
        <w:t xml:space="preserve">Work with </w:t>
      </w:r>
      <w:r w:rsidR="00671E20" w:rsidRPr="2150887B">
        <w:rPr>
          <w:rFonts w:asciiTheme="minorHAnsi" w:hAnsiTheme="minorHAnsi" w:cstheme="minorBidi"/>
          <w:sz w:val="22"/>
          <w:lang w:bidi="en-US"/>
        </w:rPr>
        <w:t xml:space="preserve">other areas of government is needed to protect </w:t>
      </w:r>
      <w:r w:rsidR="00B3130F" w:rsidRPr="2150887B">
        <w:rPr>
          <w:rFonts w:asciiTheme="minorHAnsi" w:hAnsiTheme="minorHAnsi" w:cstheme="minorBidi"/>
          <w:sz w:val="22"/>
          <w:lang w:bidi="en-US"/>
        </w:rPr>
        <w:t xml:space="preserve">and support wāhine </w:t>
      </w:r>
      <w:r w:rsidR="00C245AF" w:rsidRPr="2150887B">
        <w:rPr>
          <w:rFonts w:asciiTheme="minorHAnsi" w:hAnsiTheme="minorHAnsi" w:cstheme="minorBidi"/>
          <w:sz w:val="22"/>
          <w:lang w:bidi="en-US"/>
        </w:rPr>
        <w:t>with</w:t>
      </w:r>
      <w:r w:rsidR="00B3130F" w:rsidRPr="2150887B">
        <w:rPr>
          <w:rFonts w:asciiTheme="minorHAnsi" w:hAnsiTheme="minorHAnsi" w:cstheme="minorBidi"/>
          <w:sz w:val="22"/>
          <w:lang w:bidi="en-US"/>
        </w:rPr>
        <w:t xml:space="preserve"> paid leave for time-sensitive healthcare</w:t>
      </w:r>
      <w:r w:rsidR="00685227" w:rsidRPr="2150887B">
        <w:rPr>
          <w:rFonts w:asciiTheme="minorHAnsi" w:hAnsiTheme="minorHAnsi" w:cstheme="minorBidi"/>
          <w:sz w:val="22"/>
          <w:lang w:bidi="en-US"/>
        </w:rPr>
        <w:t xml:space="preserve">. </w:t>
      </w:r>
      <w:r w:rsidR="00696049" w:rsidRPr="2150887B">
        <w:rPr>
          <w:rFonts w:asciiTheme="minorHAnsi" w:hAnsiTheme="minorHAnsi" w:cstheme="minorBidi"/>
          <w:sz w:val="22"/>
          <w:lang w:bidi="en-US"/>
        </w:rPr>
        <w:t xml:space="preserve">All </w:t>
      </w:r>
      <w:r>
        <w:rPr>
          <w:rFonts w:asciiTheme="minorHAnsi" w:hAnsiTheme="minorHAnsi" w:cstheme="minorBidi"/>
          <w:sz w:val="22"/>
          <w:lang w:bidi="en-US"/>
        </w:rPr>
        <w:t xml:space="preserve">interviewed </w:t>
      </w:r>
      <w:r w:rsidR="00696049" w:rsidRPr="2150887B">
        <w:rPr>
          <w:rFonts w:asciiTheme="minorHAnsi" w:hAnsiTheme="minorHAnsi" w:cstheme="minorBidi"/>
          <w:sz w:val="22"/>
          <w:lang w:bidi="en-US"/>
        </w:rPr>
        <w:t>wāhine had to</w:t>
      </w:r>
      <w:r w:rsidR="00856936" w:rsidRPr="2150887B">
        <w:rPr>
          <w:rFonts w:asciiTheme="minorHAnsi" w:hAnsiTheme="minorHAnsi" w:cstheme="minorBidi"/>
          <w:sz w:val="22"/>
          <w:lang w:bidi="en-US"/>
        </w:rPr>
        <w:t xml:space="preserve"> take time off work to access abortion care</w:t>
      </w:r>
      <w:r w:rsidR="00856936">
        <w:t xml:space="preserve"> and </w:t>
      </w:r>
      <w:r w:rsidR="00856936" w:rsidRPr="2150887B">
        <w:rPr>
          <w:rFonts w:asciiTheme="minorHAnsi" w:hAnsiTheme="minorHAnsi" w:cstheme="minorBidi"/>
          <w:sz w:val="22"/>
          <w:lang w:bidi="en-US"/>
        </w:rPr>
        <w:t>there were different levels of support from workplaces.</w:t>
      </w:r>
      <w:r w:rsidR="00BC3848" w:rsidRPr="2150887B">
        <w:rPr>
          <w:rFonts w:asciiTheme="minorHAnsi" w:hAnsiTheme="minorHAnsi" w:cstheme="minorBidi"/>
          <w:sz w:val="22"/>
          <w:lang w:bidi="en-US"/>
        </w:rPr>
        <w:t xml:space="preserve"> One w</w:t>
      </w:r>
      <w:r w:rsidR="00FB113D" w:rsidRPr="2150887B">
        <w:rPr>
          <w:rFonts w:asciiTheme="minorHAnsi" w:hAnsiTheme="minorHAnsi" w:cstheme="minorBidi"/>
          <w:sz w:val="22"/>
          <w:lang w:bidi="en-US"/>
        </w:rPr>
        <w:t>a</w:t>
      </w:r>
      <w:r w:rsidR="00BC3848" w:rsidRPr="2150887B">
        <w:rPr>
          <w:rFonts w:asciiTheme="minorHAnsi" w:hAnsiTheme="minorHAnsi" w:cstheme="minorBidi"/>
          <w:sz w:val="22"/>
          <w:lang w:bidi="en-US"/>
        </w:rPr>
        <w:t xml:space="preserve">hine applied for annual leave but </w:t>
      </w:r>
      <w:r w:rsidR="00BC3848" w:rsidRPr="2150887B">
        <w:rPr>
          <w:rFonts w:asciiTheme="minorHAnsi" w:hAnsiTheme="minorHAnsi" w:cstheme="minorBidi"/>
          <w:sz w:val="22"/>
          <w:lang w:bidi="en-US"/>
        </w:rPr>
        <w:lastRenderedPageBreak/>
        <w:t xml:space="preserve">had her application declined. She then obtained a medical certificate from the hospital to secure recovery time at home. At least one used flexi-hours so had to make up extra time at work on her return. Another had just started in a new job and lost income because of </w:t>
      </w:r>
      <w:r w:rsidR="00134553" w:rsidRPr="2150887B">
        <w:rPr>
          <w:rFonts w:asciiTheme="minorHAnsi" w:hAnsiTheme="minorHAnsi" w:cstheme="minorBidi"/>
          <w:sz w:val="22"/>
          <w:lang w:bidi="en-US"/>
        </w:rPr>
        <w:t xml:space="preserve">an insufficient sick leave balance. </w:t>
      </w:r>
    </w:p>
    <w:p w14:paraId="3CDB11A6" w14:textId="63E2789F" w:rsidR="0042725F" w:rsidRPr="00134924" w:rsidRDefault="007D6A71" w:rsidP="00CA4A0C">
      <w:pPr>
        <w:pStyle w:val="paragraph"/>
        <w:spacing w:before="0" w:beforeAutospacing="0" w:after="0" w:afterAutospacing="0"/>
        <w:ind w:left="567"/>
        <w:textAlignment w:val="baseline"/>
        <w:rPr>
          <w:rStyle w:val="normaltextrun"/>
          <w:rFonts w:ascii="Calibri" w:hAnsi="Calibri" w:cs="Calibri"/>
          <w:i/>
          <w:sz w:val="22"/>
          <w:szCs w:val="22"/>
        </w:rPr>
      </w:pPr>
      <w:r w:rsidRPr="007D6A71">
        <w:rPr>
          <w:rStyle w:val="normaltextrun"/>
          <w:rFonts w:ascii="Calibri" w:hAnsi="Calibri" w:cs="Calibri"/>
          <w:i/>
          <w:sz w:val="22"/>
          <w:szCs w:val="22"/>
        </w:rPr>
        <w:t>Mainly my work was hard to get out of. Wahine 6</w:t>
      </w:r>
    </w:p>
    <w:p w14:paraId="3689A8B3" w14:textId="77777777" w:rsidR="00FC69F5" w:rsidRPr="00134924" w:rsidRDefault="00FC69F5" w:rsidP="0068384B">
      <w:pPr>
        <w:pStyle w:val="paragraph"/>
        <w:spacing w:before="0" w:beforeAutospacing="0" w:after="0" w:afterAutospacing="0"/>
        <w:textAlignment w:val="baseline"/>
        <w:rPr>
          <w:rStyle w:val="normaltextrun"/>
          <w:rFonts w:ascii="Calibri" w:hAnsi="Calibri" w:cs="Calibri"/>
          <w:sz w:val="22"/>
          <w:szCs w:val="22"/>
        </w:rPr>
      </w:pPr>
    </w:p>
    <w:p w14:paraId="44BBE316" w14:textId="76ACF958" w:rsidR="00194D05" w:rsidRPr="00134924" w:rsidRDefault="00E262E2" w:rsidP="00194D05">
      <w:pPr>
        <w:pStyle w:val="paragraph"/>
        <w:spacing w:before="0" w:beforeAutospacing="0" w:after="0" w:afterAutospacing="0" w:line="360" w:lineRule="auto"/>
        <w:jc w:val="both"/>
        <w:textAlignment w:val="baseline"/>
        <w:rPr>
          <w:rFonts w:asciiTheme="minorHAnsi" w:eastAsia="Tahoma" w:hAnsiTheme="minorHAnsi" w:cstheme="minorHAnsi"/>
          <w:color w:val="000000"/>
          <w:sz w:val="22"/>
          <w:szCs w:val="22"/>
          <w:lang w:bidi="en-US"/>
        </w:rPr>
      </w:pPr>
      <w:r w:rsidRPr="00134924">
        <w:rPr>
          <w:rFonts w:asciiTheme="minorHAnsi" w:eastAsia="Tahoma" w:hAnsiTheme="minorHAnsi" w:cstheme="minorHAnsi"/>
          <w:color w:val="000000"/>
          <w:sz w:val="22"/>
          <w:szCs w:val="22"/>
          <w:lang w:bidi="en-US"/>
        </w:rPr>
        <w:t>T</w:t>
      </w:r>
      <w:r w:rsidR="00194D05" w:rsidRPr="00134924">
        <w:rPr>
          <w:rFonts w:asciiTheme="minorHAnsi" w:eastAsia="Tahoma" w:hAnsiTheme="minorHAnsi" w:cstheme="minorHAnsi"/>
          <w:color w:val="000000"/>
          <w:sz w:val="22"/>
          <w:szCs w:val="22"/>
          <w:lang w:bidi="en-US"/>
        </w:rPr>
        <w:t xml:space="preserve">ransparency </w:t>
      </w:r>
      <w:r w:rsidRPr="00134924">
        <w:rPr>
          <w:rFonts w:asciiTheme="minorHAnsi" w:eastAsia="Tahoma" w:hAnsiTheme="minorHAnsi" w:cstheme="minorHAnsi"/>
          <w:color w:val="000000"/>
          <w:sz w:val="22"/>
          <w:szCs w:val="22"/>
          <w:lang w:bidi="en-US"/>
        </w:rPr>
        <w:t xml:space="preserve">about </w:t>
      </w:r>
      <w:r w:rsidR="00194D05" w:rsidRPr="00134924">
        <w:rPr>
          <w:rFonts w:asciiTheme="minorHAnsi" w:eastAsia="Tahoma" w:hAnsiTheme="minorHAnsi" w:cstheme="minorHAnsi"/>
          <w:color w:val="000000"/>
          <w:sz w:val="22"/>
          <w:szCs w:val="22"/>
          <w:lang w:bidi="en-US"/>
        </w:rPr>
        <w:t>taking leave from work to have an abortion</w:t>
      </w:r>
      <w:r w:rsidRPr="00134924">
        <w:rPr>
          <w:rFonts w:asciiTheme="minorHAnsi" w:eastAsia="Tahoma" w:hAnsiTheme="minorHAnsi" w:cstheme="minorHAnsi"/>
          <w:color w:val="000000"/>
          <w:sz w:val="22"/>
          <w:szCs w:val="22"/>
          <w:lang w:bidi="en-US"/>
        </w:rPr>
        <w:t xml:space="preserve"> was an added complexity</w:t>
      </w:r>
      <w:r w:rsidR="00194D05" w:rsidRPr="00134924">
        <w:rPr>
          <w:rFonts w:asciiTheme="minorHAnsi" w:eastAsia="Tahoma" w:hAnsiTheme="minorHAnsi" w:cstheme="minorHAnsi"/>
          <w:color w:val="000000"/>
          <w:sz w:val="22"/>
          <w:szCs w:val="22"/>
          <w:lang w:bidi="en-US"/>
        </w:rPr>
        <w:t xml:space="preserve">. </w:t>
      </w:r>
      <w:r w:rsidRPr="00134924">
        <w:rPr>
          <w:rFonts w:asciiTheme="minorHAnsi" w:eastAsia="Tahoma" w:hAnsiTheme="minorHAnsi" w:cstheme="minorHAnsi"/>
          <w:color w:val="000000"/>
          <w:sz w:val="22"/>
          <w:szCs w:val="22"/>
          <w:lang w:bidi="en-US"/>
        </w:rPr>
        <w:t xml:space="preserve">Wāhine </w:t>
      </w:r>
      <w:r w:rsidR="00194D05" w:rsidRPr="00134924">
        <w:rPr>
          <w:rFonts w:asciiTheme="minorHAnsi" w:eastAsia="Tahoma" w:hAnsiTheme="minorHAnsi" w:cstheme="minorHAnsi"/>
          <w:color w:val="000000"/>
          <w:sz w:val="22"/>
          <w:szCs w:val="22"/>
          <w:lang w:bidi="en-US"/>
        </w:rPr>
        <w:t xml:space="preserve">are under no </w:t>
      </w:r>
      <w:r w:rsidRPr="00134924">
        <w:rPr>
          <w:rFonts w:asciiTheme="minorHAnsi" w:eastAsia="Tahoma" w:hAnsiTheme="minorHAnsi" w:cstheme="minorHAnsi"/>
          <w:color w:val="000000"/>
          <w:sz w:val="22"/>
          <w:szCs w:val="22"/>
          <w:lang w:bidi="en-US"/>
        </w:rPr>
        <w:t xml:space="preserve">legal </w:t>
      </w:r>
      <w:r w:rsidR="00194D05" w:rsidRPr="00134924">
        <w:rPr>
          <w:rFonts w:asciiTheme="minorHAnsi" w:eastAsia="Tahoma" w:hAnsiTheme="minorHAnsi" w:cstheme="minorHAnsi"/>
          <w:color w:val="000000"/>
          <w:sz w:val="22"/>
          <w:szCs w:val="22"/>
          <w:lang w:bidi="en-US"/>
        </w:rPr>
        <w:t xml:space="preserve">obligation to share their personal </w:t>
      </w:r>
      <w:r w:rsidRPr="00134924">
        <w:rPr>
          <w:rFonts w:asciiTheme="minorHAnsi" w:eastAsia="Tahoma" w:hAnsiTheme="minorHAnsi" w:cstheme="minorHAnsi"/>
          <w:color w:val="000000"/>
          <w:sz w:val="22"/>
          <w:szCs w:val="22"/>
          <w:lang w:bidi="en-US"/>
        </w:rPr>
        <w:t>reasons for taking leave</w:t>
      </w:r>
      <w:r w:rsidR="00194D05" w:rsidRPr="00134924">
        <w:rPr>
          <w:rFonts w:asciiTheme="minorHAnsi" w:eastAsia="Tahoma" w:hAnsiTheme="minorHAnsi" w:cstheme="minorHAnsi"/>
          <w:color w:val="000000"/>
          <w:sz w:val="22"/>
          <w:szCs w:val="22"/>
          <w:lang w:bidi="en-US"/>
        </w:rPr>
        <w:t xml:space="preserve"> with employers. However, asking for time off without giving a reason had different responses from employers</w:t>
      </w:r>
      <w:r w:rsidR="006020B3" w:rsidRPr="00134924">
        <w:rPr>
          <w:rFonts w:asciiTheme="minorHAnsi" w:eastAsia="Tahoma" w:hAnsiTheme="minorHAnsi" w:cstheme="minorHAnsi"/>
          <w:color w:val="000000"/>
          <w:sz w:val="22"/>
          <w:szCs w:val="22"/>
          <w:lang w:bidi="en-US"/>
        </w:rPr>
        <w:t xml:space="preserve">; for some this was an obstacle to leave being </w:t>
      </w:r>
      <w:r w:rsidR="00194D05" w:rsidRPr="00134924">
        <w:rPr>
          <w:rFonts w:asciiTheme="minorHAnsi" w:eastAsia="Tahoma" w:hAnsiTheme="minorHAnsi" w:cstheme="minorHAnsi"/>
          <w:color w:val="000000"/>
          <w:sz w:val="22"/>
          <w:szCs w:val="22"/>
          <w:lang w:bidi="en-US"/>
        </w:rPr>
        <w:t>approved.</w:t>
      </w:r>
      <w:r w:rsidR="00F67C4B" w:rsidRPr="00134924">
        <w:t xml:space="preserve"> </w:t>
      </w:r>
    </w:p>
    <w:p w14:paraId="055794C5" w14:textId="77777777" w:rsidR="0009317D" w:rsidRPr="00134924" w:rsidRDefault="0009317D" w:rsidP="0069616B">
      <w:pPr>
        <w:pStyle w:val="paragraph"/>
        <w:spacing w:before="0" w:beforeAutospacing="0" w:after="0" w:afterAutospacing="0" w:line="360" w:lineRule="auto"/>
        <w:jc w:val="both"/>
        <w:textAlignment w:val="baseline"/>
        <w:rPr>
          <w:rStyle w:val="normaltextrun"/>
          <w:rFonts w:ascii="Calibri" w:hAnsi="Calibri" w:cs="Calibri"/>
          <w:sz w:val="22"/>
          <w:szCs w:val="22"/>
        </w:rPr>
      </w:pPr>
    </w:p>
    <w:p w14:paraId="708AC39E" w14:textId="0069FB0E" w:rsidR="00DB375D" w:rsidRPr="00134924" w:rsidRDefault="0009317D" w:rsidP="2150887B">
      <w:pPr>
        <w:pStyle w:val="paragraph"/>
        <w:spacing w:before="0" w:beforeAutospacing="0" w:after="0" w:afterAutospacing="0" w:line="360" w:lineRule="auto"/>
        <w:jc w:val="both"/>
        <w:textAlignment w:val="baseline"/>
      </w:pPr>
      <w:r w:rsidRPr="2150887B">
        <w:rPr>
          <w:rStyle w:val="normaltextrun"/>
          <w:rFonts w:ascii="Calibri" w:hAnsi="Calibri" w:cs="Calibri"/>
          <w:sz w:val="22"/>
          <w:szCs w:val="22"/>
        </w:rPr>
        <w:t xml:space="preserve">One healthcare provider shared </w:t>
      </w:r>
      <w:r w:rsidR="000907C7" w:rsidRPr="2150887B">
        <w:rPr>
          <w:rStyle w:val="normaltextrun"/>
          <w:rFonts w:ascii="Calibri" w:hAnsi="Calibri" w:cs="Calibri"/>
          <w:sz w:val="22"/>
          <w:szCs w:val="22"/>
        </w:rPr>
        <w:t xml:space="preserve">their </w:t>
      </w:r>
      <w:r w:rsidRPr="2150887B">
        <w:rPr>
          <w:rStyle w:val="normaltextrun"/>
          <w:rFonts w:ascii="Calibri" w:hAnsi="Calibri" w:cs="Calibri"/>
          <w:sz w:val="22"/>
          <w:szCs w:val="22"/>
        </w:rPr>
        <w:t>experience of supporting a wahine to access care for post-</w:t>
      </w:r>
      <w:r w:rsidR="00D41618" w:rsidRPr="2150887B">
        <w:rPr>
          <w:rStyle w:val="normaltextrun"/>
          <w:rFonts w:ascii="Calibri" w:hAnsi="Calibri" w:cs="Calibri"/>
          <w:sz w:val="22"/>
          <w:szCs w:val="22"/>
        </w:rPr>
        <w:t xml:space="preserve">surgical </w:t>
      </w:r>
      <w:r w:rsidRPr="2150887B">
        <w:rPr>
          <w:rStyle w:val="normaltextrun"/>
          <w:rFonts w:ascii="Calibri" w:hAnsi="Calibri" w:cs="Calibri"/>
          <w:sz w:val="22"/>
          <w:szCs w:val="22"/>
        </w:rPr>
        <w:t>complications and maintain confidentiality within their workplace. </w:t>
      </w:r>
      <w:r w:rsidRPr="2150887B">
        <w:rPr>
          <w:rStyle w:val="eop"/>
          <w:rFonts w:ascii="Calibri" w:hAnsi="Calibri" w:cs="Calibri"/>
          <w:sz w:val="22"/>
          <w:szCs w:val="22"/>
        </w:rPr>
        <w:t> </w:t>
      </w:r>
    </w:p>
    <w:p w14:paraId="52F411FE" w14:textId="77777777" w:rsidR="0009317D" w:rsidRPr="00134924" w:rsidRDefault="0009317D" w:rsidP="00CA4A0C">
      <w:pPr>
        <w:pStyle w:val="paragraph"/>
        <w:spacing w:before="0" w:beforeAutospacing="0" w:after="0" w:afterAutospacing="0"/>
        <w:ind w:left="567"/>
        <w:textAlignment w:val="baseline"/>
      </w:pPr>
      <w:r w:rsidRPr="00134924">
        <w:rPr>
          <w:rStyle w:val="normaltextrun"/>
          <w:rFonts w:ascii="Calibri" w:hAnsi="Calibri" w:cs="Calibri"/>
          <w:i/>
          <w:sz w:val="22"/>
          <w:szCs w:val="22"/>
        </w:rPr>
        <w:t>[An example] where somebody was bleeding that wanted to keep it confidential... We picked them up from work and ended up taking them to [hospital] and saying it was bad period pains to give her some options about what to use [with employer]. Healthcare provider 10</w:t>
      </w:r>
      <w:r w:rsidRPr="00134924">
        <w:rPr>
          <w:rStyle w:val="eop"/>
          <w:rFonts w:ascii="Calibri" w:hAnsi="Calibri" w:cs="Calibri"/>
          <w:sz w:val="22"/>
          <w:szCs w:val="22"/>
        </w:rPr>
        <w:t> </w:t>
      </w:r>
    </w:p>
    <w:p w14:paraId="70BE8F64" w14:textId="77777777" w:rsidR="0009317D" w:rsidRPr="00134924" w:rsidRDefault="0009317D" w:rsidP="00194D05">
      <w:pPr>
        <w:pStyle w:val="paragraph"/>
        <w:spacing w:before="0" w:beforeAutospacing="0" w:after="0" w:afterAutospacing="0" w:line="360" w:lineRule="auto"/>
        <w:jc w:val="both"/>
        <w:textAlignment w:val="baseline"/>
        <w:rPr>
          <w:rFonts w:asciiTheme="minorHAnsi" w:eastAsia="Tahoma" w:hAnsiTheme="minorHAnsi" w:cstheme="minorHAnsi"/>
          <w:color w:val="000000"/>
          <w:sz w:val="22"/>
          <w:szCs w:val="22"/>
          <w:lang w:bidi="en-US"/>
        </w:rPr>
      </w:pPr>
    </w:p>
    <w:p w14:paraId="6E8B9AB3" w14:textId="12E695B3" w:rsidR="0068384B" w:rsidRPr="00134924" w:rsidRDefault="0068384B" w:rsidP="005E20C5">
      <w:pPr>
        <w:pStyle w:val="paragraph"/>
        <w:spacing w:before="0" w:beforeAutospacing="0" w:after="0" w:afterAutospacing="0" w:line="360" w:lineRule="auto"/>
        <w:jc w:val="both"/>
        <w:textAlignment w:val="baseline"/>
      </w:pPr>
      <w:r w:rsidRPr="00134924">
        <w:rPr>
          <w:rStyle w:val="normaltextrun"/>
          <w:rFonts w:ascii="Calibri" w:hAnsi="Calibri" w:cs="Calibri"/>
          <w:sz w:val="22"/>
          <w:szCs w:val="22"/>
        </w:rPr>
        <w:t>The whānau</w:t>
      </w:r>
      <w:r w:rsidR="00251879">
        <w:rPr>
          <w:rStyle w:val="normaltextrun"/>
          <w:rFonts w:ascii="Calibri" w:hAnsi="Calibri" w:cs="Calibri"/>
          <w:sz w:val="22"/>
          <w:szCs w:val="22"/>
        </w:rPr>
        <w:t xml:space="preserve"> </w:t>
      </w:r>
      <w:r w:rsidRPr="00134924">
        <w:rPr>
          <w:rStyle w:val="normaltextrun"/>
          <w:rFonts w:ascii="Calibri" w:hAnsi="Calibri" w:cs="Calibri"/>
          <w:sz w:val="22"/>
          <w:szCs w:val="22"/>
        </w:rPr>
        <w:t>interview stood out from others in the experience of taking time off work to support her whānau member accessing abortion care.</w:t>
      </w:r>
      <w:r w:rsidRPr="00134924">
        <w:rPr>
          <w:rStyle w:val="eop"/>
          <w:rFonts w:ascii="Calibri" w:hAnsi="Calibri" w:cs="Calibri"/>
          <w:sz w:val="22"/>
          <w:szCs w:val="22"/>
        </w:rPr>
        <w:t> </w:t>
      </w:r>
    </w:p>
    <w:p w14:paraId="7CBAC081" w14:textId="718E952E" w:rsidR="0068384B" w:rsidRPr="00134924" w:rsidRDefault="0068384B" w:rsidP="00CA4A0C">
      <w:pPr>
        <w:pStyle w:val="paragraph"/>
        <w:spacing w:before="0" w:beforeAutospacing="0" w:after="0" w:afterAutospacing="0"/>
        <w:ind w:left="567"/>
        <w:textAlignment w:val="baseline"/>
      </w:pPr>
      <w:r w:rsidRPr="00134924">
        <w:rPr>
          <w:rStyle w:val="normaltextrun"/>
          <w:rFonts w:ascii="Calibri" w:hAnsi="Calibri" w:cs="Calibri"/>
          <w:i/>
          <w:sz w:val="22"/>
          <w:szCs w:val="22"/>
        </w:rPr>
        <w:t>Where my job was concerned, my boss has actually been through it herself. My boss is all about family. If you’re sick, you take that time off. You still get paid. I work for beautiful people. Whānau 1</w:t>
      </w:r>
      <w:r w:rsidRPr="00134924">
        <w:rPr>
          <w:rStyle w:val="eop"/>
          <w:rFonts w:ascii="Calibri" w:hAnsi="Calibri" w:cs="Calibri"/>
          <w:sz w:val="22"/>
          <w:szCs w:val="22"/>
        </w:rPr>
        <w:t> </w:t>
      </w:r>
    </w:p>
    <w:p w14:paraId="1CFEEF53" w14:textId="77777777" w:rsidR="00420E32" w:rsidRPr="00134924" w:rsidRDefault="00420E32" w:rsidP="0004488E">
      <w:pPr>
        <w:spacing w:line="360" w:lineRule="auto"/>
        <w:ind w:left="0" w:right="0" w:firstLine="0"/>
        <w:jc w:val="both"/>
        <w:rPr>
          <w:rFonts w:asciiTheme="minorHAnsi" w:hAnsiTheme="minorHAnsi" w:cstheme="minorHAnsi"/>
          <w:sz w:val="22"/>
          <w:lang w:bidi="en-US"/>
        </w:rPr>
      </w:pPr>
    </w:p>
    <w:p w14:paraId="4EAD5E7A" w14:textId="2BA327F3" w:rsidR="00002D10" w:rsidRPr="00134924" w:rsidRDefault="00676F7B" w:rsidP="2150887B">
      <w:pPr>
        <w:spacing w:line="360" w:lineRule="auto"/>
        <w:ind w:right="0"/>
        <w:jc w:val="both"/>
        <w:rPr>
          <w:rFonts w:asciiTheme="minorHAnsi" w:hAnsiTheme="minorHAnsi" w:cstheme="minorBidi"/>
          <w:sz w:val="22"/>
          <w:lang w:bidi="en-US"/>
        </w:rPr>
      </w:pPr>
      <w:r w:rsidRPr="2150887B">
        <w:rPr>
          <w:rFonts w:asciiTheme="minorHAnsi" w:hAnsiTheme="minorHAnsi" w:cstheme="minorBidi"/>
          <w:sz w:val="22"/>
          <w:lang w:bidi="en-US"/>
        </w:rPr>
        <w:t xml:space="preserve">The recovery time needed away from work varied </w:t>
      </w:r>
      <w:r w:rsidR="2DB70377" w:rsidRPr="2150887B">
        <w:rPr>
          <w:rFonts w:asciiTheme="minorHAnsi" w:hAnsiTheme="minorHAnsi" w:cstheme="minorBidi"/>
          <w:sz w:val="22"/>
          <w:lang w:bidi="en-US"/>
        </w:rPr>
        <w:t>but</w:t>
      </w:r>
      <w:r w:rsidRPr="2150887B">
        <w:rPr>
          <w:rFonts w:asciiTheme="minorHAnsi" w:hAnsiTheme="minorHAnsi" w:cstheme="minorBidi"/>
          <w:sz w:val="22"/>
          <w:lang w:bidi="en-US"/>
        </w:rPr>
        <w:t xml:space="preserve"> </w:t>
      </w:r>
      <w:r w:rsidR="002832DF">
        <w:rPr>
          <w:rFonts w:asciiTheme="minorHAnsi" w:hAnsiTheme="minorHAnsi" w:cstheme="minorBidi"/>
          <w:sz w:val="22"/>
          <w:lang w:bidi="en-US"/>
        </w:rPr>
        <w:t xml:space="preserve">interviewed </w:t>
      </w:r>
      <w:r w:rsidRPr="2150887B">
        <w:rPr>
          <w:rFonts w:asciiTheme="minorHAnsi" w:hAnsiTheme="minorHAnsi" w:cstheme="minorBidi"/>
          <w:sz w:val="22"/>
          <w:lang w:bidi="en-US"/>
        </w:rPr>
        <w:t>wāhine</w:t>
      </w:r>
      <w:r w:rsidR="00420E32" w:rsidRPr="2150887B">
        <w:rPr>
          <w:rFonts w:asciiTheme="minorHAnsi" w:hAnsiTheme="minorHAnsi" w:cstheme="minorBidi"/>
          <w:sz w:val="22"/>
          <w:lang w:bidi="en-US"/>
        </w:rPr>
        <w:t xml:space="preserve"> wanted more guidance on the amount of time required off work for abortion and recovery.</w:t>
      </w:r>
      <w:r w:rsidR="00B73225" w:rsidRPr="2150887B">
        <w:rPr>
          <w:rFonts w:asciiTheme="minorHAnsi" w:hAnsiTheme="minorHAnsi" w:cstheme="minorBidi"/>
          <w:sz w:val="22"/>
          <w:lang w:bidi="en-US"/>
        </w:rPr>
        <w:t xml:space="preserve"> Wāhine </w:t>
      </w:r>
      <w:r w:rsidR="000557F6" w:rsidRPr="2150887B">
        <w:rPr>
          <w:rFonts w:asciiTheme="minorHAnsi" w:hAnsiTheme="minorHAnsi" w:cstheme="minorBidi"/>
          <w:sz w:val="22"/>
          <w:lang w:bidi="en-US"/>
        </w:rPr>
        <w:t xml:space="preserve">reported </w:t>
      </w:r>
      <w:r w:rsidR="00B73225" w:rsidRPr="2150887B">
        <w:rPr>
          <w:rFonts w:asciiTheme="minorHAnsi" w:hAnsiTheme="minorHAnsi" w:cstheme="minorBidi"/>
          <w:sz w:val="22"/>
          <w:lang w:bidi="en-US"/>
        </w:rPr>
        <w:t xml:space="preserve">a </w:t>
      </w:r>
      <w:r w:rsidR="00D24E76" w:rsidRPr="2150887B">
        <w:rPr>
          <w:rFonts w:asciiTheme="minorHAnsi" w:hAnsiTheme="minorHAnsi" w:cstheme="minorBidi"/>
          <w:sz w:val="22"/>
          <w:lang w:bidi="en-US"/>
        </w:rPr>
        <w:t>range of different needs</w:t>
      </w:r>
      <w:r w:rsidR="003F49D5" w:rsidRPr="2150887B">
        <w:rPr>
          <w:rFonts w:asciiTheme="minorHAnsi" w:hAnsiTheme="minorHAnsi" w:cstheme="minorBidi"/>
          <w:sz w:val="22"/>
          <w:lang w:bidi="en-US"/>
        </w:rPr>
        <w:t>;</w:t>
      </w:r>
      <w:r w:rsidR="00D24E76" w:rsidRPr="2150887B">
        <w:rPr>
          <w:rFonts w:asciiTheme="minorHAnsi" w:hAnsiTheme="minorHAnsi" w:cstheme="minorBidi"/>
          <w:sz w:val="22"/>
          <w:lang w:bidi="en-US"/>
        </w:rPr>
        <w:t xml:space="preserve"> </w:t>
      </w:r>
      <w:r w:rsidR="003F49D5" w:rsidRPr="2150887B">
        <w:rPr>
          <w:rFonts w:asciiTheme="minorHAnsi" w:hAnsiTheme="minorHAnsi" w:cstheme="minorBidi"/>
          <w:sz w:val="22"/>
          <w:lang w:bidi="en-US"/>
        </w:rPr>
        <w:t xml:space="preserve">for example, </w:t>
      </w:r>
      <w:r w:rsidR="00F9730B" w:rsidRPr="2150887B">
        <w:rPr>
          <w:rFonts w:asciiTheme="minorHAnsi" w:hAnsiTheme="minorHAnsi" w:cstheme="minorBidi"/>
          <w:sz w:val="22"/>
          <w:lang w:bidi="en-US"/>
        </w:rPr>
        <w:t xml:space="preserve">a </w:t>
      </w:r>
      <w:r w:rsidR="00AA0B76" w:rsidRPr="2150887B">
        <w:rPr>
          <w:rFonts w:asciiTheme="minorHAnsi" w:hAnsiTheme="minorHAnsi" w:cstheme="minorBidi"/>
          <w:sz w:val="22"/>
          <w:lang w:bidi="en-US"/>
        </w:rPr>
        <w:t>w</w:t>
      </w:r>
      <w:r w:rsidR="00F9730B" w:rsidRPr="2150887B">
        <w:rPr>
          <w:rFonts w:asciiTheme="minorHAnsi" w:hAnsiTheme="minorHAnsi" w:cstheme="minorBidi"/>
          <w:sz w:val="22"/>
          <w:lang w:bidi="en-US"/>
        </w:rPr>
        <w:t>a</w:t>
      </w:r>
      <w:r w:rsidR="00AA0B76" w:rsidRPr="2150887B">
        <w:rPr>
          <w:rFonts w:asciiTheme="minorHAnsi" w:hAnsiTheme="minorHAnsi" w:cstheme="minorBidi"/>
          <w:sz w:val="22"/>
          <w:lang w:bidi="en-US"/>
        </w:rPr>
        <w:t>hine Māori</w:t>
      </w:r>
      <w:r w:rsidR="004F550D" w:rsidRPr="2150887B">
        <w:rPr>
          <w:rFonts w:asciiTheme="minorHAnsi" w:hAnsiTheme="minorHAnsi" w:cstheme="minorBidi"/>
          <w:sz w:val="22"/>
          <w:lang w:bidi="en-US"/>
        </w:rPr>
        <w:t xml:space="preserve"> described </w:t>
      </w:r>
      <w:r w:rsidR="003F49D5" w:rsidRPr="2150887B">
        <w:rPr>
          <w:rFonts w:asciiTheme="minorHAnsi" w:hAnsiTheme="minorHAnsi" w:cstheme="minorBidi"/>
          <w:sz w:val="22"/>
          <w:lang w:bidi="en-US"/>
        </w:rPr>
        <w:t>need</w:t>
      </w:r>
      <w:r w:rsidR="00107755" w:rsidRPr="2150887B">
        <w:rPr>
          <w:rFonts w:asciiTheme="minorHAnsi" w:hAnsiTheme="minorHAnsi" w:cstheme="minorBidi"/>
          <w:sz w:val="22"/>
          <w:lang w:bidi="en-US"/>
        </w:rPr>
        <w:t>ing</w:t>
      </w:r>
      <w:r w:rsidR="00AA0B76" w:rsidRPr="2150887B">
        <w:rPr>
          <w:rFonts w:asciiTheme="minorHAnsi" w:hAnsiTheme="minorHAnsi" w:cstheme="minorBidi"/>
          <w:sz w:val="22"/>
          <w:lang w:bidi="en-US"/>
        </w:rPr>
        <w:t xml:space="preserve"> time to heal their wairua.</w:t>
      </w:r>
    </w:p>
    <w:p w14:paraId="63103316" w14:textId="53A1EC68" w:rsidR="00F6778F" w:rsidRPr="00134924" w:rsidRDefault="00F6778F" w:rsidP="00CA4A0C">
      <w:pPr>
        <w:pStyle w:val="paragraph"/>
        <w:spacing w:before="0" w:beforeAutospacing="0" w:after="0" w:afterAutospacing="0"/>
        <w:ind w:left="567"/>
        <w:textAlignment w:val="baseline"/>
        <w:rPr>
          <w:rStyle w:val="eop"/>
          <w:rFonts w:ascii="Calibri" w:hAnsi="Calibri" w:cs="Calibri"/>
          <w:sz w:val="22"/>
          <w:szCs w:val="22"/>
        </w:rPr>
      </w:pPr>
      <w:r w:rsidRPr="00134924">
        <w:rPr>
          <w:rStyle w:val="normaltextrun"/>
          <w:rFonts w:ascii="Calibri" w:hAnsi="Calibri" w:cs="Calibri"/>
          <w:i/>
          <w:sz w:val="22"/>
          <w:szCs w:val="22"/>
        </w:rPr>
        <w:t>Another thing that could be improved is the expectation that you’re okay to return to work the next day, or the day after. Like physically you might be, but mentally you might not be… Especially for Māori that feel things, our wairua differently; so have that connection with their baby. Wahine 3</w:t>
      </w:r>
      <w:r w:rsidRPr="00134924">
        <w:rPr>
          <w:rStyle w:val="eop"/>
          <w:rFonts w:ascii="Calibri" w:hAnsi="Calibri" w:cs="Calibri"/>
          <w:sz w:val="22"/>
          <w:szCs w:val="22"/>
        </w:rPr>
        <w:t> </w:t>
      </w:r>
    </w:p>
    <w:p w14:paraId="6B872403" w14:textId="77777777" w:rsidR="005C4899" w:rsidRPr="00134924" w:rsidRDefault="005C4899" w:rsidP="00245CC0">
      <w:pPr>
        <w:rPr>
          <w:lang w:bidi="en-US"/>
        </w:rPr>
      </w:pPr>
    </w:p>
    <w:p w14:paraId="5631B748" w14:textId="77777777" w:rsidR="008138DE" w:rsidRPr="00134924" w:rsidRDefault="008138DE" w:rsidP="008138DE">
      <w:pPr>
        <w:rPr>
          <w:lang w:bidi="en-US"/>
        </w:rPr>
      </w:pPr>
    </w:p>
    <w:p w14:paraId="157425C2" w14:textId="5E728C8F" w:rsidR="00817BBB" w:rsidRDefault="003576F6" w:rsidP="00817BBB">
      <w:pPr>
        <w:pStyle w:val="Heading1"/>
        <w:spacing w:line="360" w:lineRule="auto"/>
        <w:ind w:right="1247"/>
        <w:rPr>
          <w:rFonts w:asciiTheme="minorHAnsi" w:hAnsiTheme="minorHAnsi" w:cstheme="minorHAnsi"/>
          <w:sz w:val="28"/>
          <w:szCs w:val="28"/>
          <w:lang w:bidi="en-US"/>
        </w:rPr>
      </w:pPr>
      <w:bookmarkStart w:id="41" w:name="_Toc159925983"/>
      <w:r>
        <w:rPr>
          <w:rFonts w:asciiTheme="minorHAnsi" w:hAnsiTheme="minorHAnsi" w:cstheme="minorHAnsi"/>
          <w:sz w:val="28"/>
          <w:szCs w:val="28"/>
          <w:lang w:bidi="en-US"/>
        </w:rPr>
        <w:t>Counselling</w:t>
      </w:r>
      <w:bookmarkEnd w:id="41"/>
    </w:p>
    <w:p w14:paraId="6A81332C" w14:textId="3F461053" w:rsidR="00B33CA1" w:rsidRPr="00A14F14" w:rsidRDefault="002E5CB0" w:rsidP="00B33CA1">
      <w:pPr>
        <w:spacing w:line="360" w:lineRule="auto"/>
        <w:ind w:left="11" w:right="0" w:hanging="11"/>
        <w:jc w:val="both"/>
        <w:rPr>
          <w:rFonts w:asciiTheme="minorHAnsi" w:hAnsiTheme="minorHAnsi" w:cstheme="minorBidi"/>
          <w:sz w:val="22"/>
          <w:lang w:bidi="en-US"/>
        </w:rPr>
      </w:pPr>
      <w:r>
        <w:rPr>
          <w:rFonts w:asciiTheme="minorHAnsi" w:hAnsiTheme="minorHAnsi" w:cstheme="minorBidi"/>
          <w:sz w:val="22"/>
          <w:lang w:bidi="en-US"/>
        </w:rPr>
        <w:t xml:space="preserve">Both </w:t>
      </w:r>
      <w:r w:rsidR="00721B38">
        <w:rPr>
          <w:rFonts w:asciiTheme="minorHAnsi" w:hAnsiTheme="minorHAnsi" w:cstheme="minorBidi"/>
          <w:sz w:val="22"/>
          <w:lang w:bidi="en-US"/>
        </w:rPr>
        <w:t>parts of the research</w:t>
      </w:r>
      <w:r>
        <w:rPr>
          <w:rFonts w:asciiTheme="minorHAnsi" w:hAnsiTheme="minorHAnsi" w:cstheme="minorBidi"/>
          <w:sz w:val="22"/>
          <w:lang w:bidi="en-US"/>
        </w:rPr>
        <w:t xml:space="preserve"> suggested that n</w:t>
      </w:r>
      <w:r w:rsidRPr="2150887B">
        <w:rPr>
          <w:rFonts w:asciiTheme="minorHAnsi" w:hAnsiTheme="minorHAnsi" w:cstheme="minorBidi"/>
          <w:sz w:val="22"/>
          <w:lang w:bidi="en-US"/>
        </w:rPr>
        <w:t>on</w:t>
      </w:r>
      <w:r w:rsidR="008443FE" w:rsidRPr="2150887B">
        <w:rPr>
          <w:rFonts w:asciiTheme="minorHAnsi" w:hAnsiTheme="minorHAnsi" w:cstheme="minorBidi"/>
          <w:sz w:val="22"/>
          <w:lang w:bidi="en-US"/>
        </w:rPr>
        <w:t xml:space="preserve">-judgemental and supportive counselling </w:t>
      </w:r>
      <w:r w:rsidR="001A228F">
        <w:rPr>
          <w:rFonts w:asciiTheme="minorHAnsi" w:hAnsiTheme="minorHAnsi" w:cstheme="minorBidi"/>
          <w:sz w:val="22"/>
          <w:lang w:bidi="en-US"/>
        </w:rPr>
        <w:t xml:space="preserve">with someone </w:t>
      </w:r>
      <w:r w:rsidR="000E2569">
        <w:rPr>
          <w:rFonts w:asciiTheme="minorHAnsi" w:hAnsiTheme="minorHAnsi" w:cstheme="minorBidi"/>
          <w:sz w:val="22"/>
          <w:lang w:bidi="en-US"/>
        </w:rPr>
        <w:t>relatable</w:t>
      </w:r>
      <w:r w:rsidR="001A228F">
        <w:rPr>
          <w:rFonts w:asciiTheme="minorHAnsi" w:hAnsiTheme="minorHAnsi" w:cstheme="minorBidi"/>
          <w:sz w:val="22"/>
          <w:lang w:bidi="en-US"/>
        </w:rPr>
        <w:t xml:space="preserve"> </w:t>
      </w:r>
      <w:r w:rsidR="008443FE" w:rsidRPr="2150887B">
        <w:rPr>
          <w:rFonts w:asciiTheme="minorHAnsi" w:hAnsiTheme="minorHAnsi" w:cstheme="minorBidi"/>
          <w:sz w:val="22"/>
          <w:lang w:bidi="en-US"/>
        </w:rPr>
        <w:t xml:space="preserve">was </w:t>
      </w:r>
      <w:r w:rsidR="00591F12" w:rsidRPr="2150887B">
        <w:rPr>
          <w:rFonts w:asciiTheme="minorHAnsi" w:hAnsiTheme="minorHAnsi" w:cstheme="minorBidi"/>
          <w:sz w:val="22"/>
          <w:lang w:bidi="en-US"/>
        </w:rPr>
        <w:t xml:space="preserve">valued </w:t>
      </w:r>
      <w:r w:rsidR="006D0E4C" w:rsidRPr="2150887B">
        <w:rPr>
          <w:rFonts w:asciiTheme="minorHAnsi" w:hAnsiTheme="minorHAnsi" w:cstheme="minorBidi"/>
          <w:sz w:val="22"/>
          <w:lang w:bidi="en-US"/>
        </w:rPr>
        <w:t>by wāhine as both a</w:t>
      </w:r>
      <w:r w:rsidR="00591F12" w:rsidRPr="2150887B">
        <w:rPr>
          <w:rFonts w:asciiTheme="minorHAnsi" w:hAnsiTheme="minorHAnsi" w:cstheme="minorBidi"/>
          <w:sz w:val="22"/>
          <w:lang w:bidi="en-US"/>
        </w:rPr>
        <w:t xml:space="preserve"> source of information </w:t>
      </w:r>
      <w:r w:rsidR="68D19839" w:rsidRPr="2150887B">
        <w:rPr>
          <w:rFonts w:asciiTheme="minorHAnsi" w:hAnsiTheme="minorHAnsi" w:cstheme="minorBidi"/>
          <w:sz w:val="22"/>
          <w:lang w:bidi="en-US"/>
        </w:rPr>
        <w:t>and emotional</w:t>
      </w:r>
      <w:r w:rsidR="00DD1B3C" w:rsidRPr="2150887B">
        <w:rPr>
          <w:rFonts w:asciiTheme="minorHAnsi" w:hAnsiTheme="minorHAnsi" w:cstheme="minorBidi"/>
          <w:sz w:val="22"/>
          <w:lang w:bidi="en-US"/>
        </w:rPr>
        <w:t xml:space="preserve"> support.</w:t>
      </w:r>
      <w:r w:rsidR="006D0E4C" w:rsidRPr="2150887B">
        <w:rPr>
          <w:rFonts w:asciiTheme="minorHAnsi" w:hAnsiTheme="minorHAnsi" w:cstheme="minorBidi"/>
          <w:sz w:val="22"/>
          <w:lang w:bidi="en-US"/>
        </w:rPr>
        <w:t xml:space="preserve"> </w:t>
      </w:r>
      <w:r w:rsidR="00B33CA1">
        <w:rPr>
          <w:rFonts w:asciiTheme="minorHAnsi" w:hAnsiTheme="minorHAnsi" w:cstheme="minorBidi"/>
          <w:sz w:val="22"/>
          <w:lang w:bidi="en-US"/>
        </w:rPr>
        <w:t>Interviewed w</w:t>
      </w:r>
      <w:r w:rsidR="00B33CA1" w:rsidRPr="00A14F14">
        <w:rPr>
          <w:rFonts w:asciiTheme="minorHAnsi" w:hAnsiTheme="minorHAnsi" w:cstheme="minorBidi"/>
          <w:sz w:val="22"/>
          <w:lang w:bidi="en-US"/>
        </w:rPr>
        <w:t>āhine who received counselling described learning more about what to expect during the abortion procedure.</w:t>
      </w:r>
    </w:p>
    <w:p w14:paraId="79950688" w14:textId="77777777" w:rsidR="00B33CA1" w:rsidRPr="00A14F14" w:rsidRDefault="00B33CA1" w:rsidP="00B33CA1">
      <w:pPr>
        <w:pStyle w:val="paragraph"/>
        <w:spacing w:before="0" w:beforeAutospacing="0" w:after="0" w:afterAutospacing="0"/>
        <w:ind w:left="567"/>
        <w:textAlignment w:val="baseline"/>
        <w:rPr>
          <w:rStyle w:val="eop"/>
          <w:rFonts w:ascii="Calibri" w:hAnsi="Calibri" w:cs="Calibri"/>
          <w:sz w:val="22"/>
          <w:szCs w:val="22"/>
        </w:rPr>
      </w:pPr>
      <w:r w:rsidRPr="00A14F14">
        <w:rPr>
          <w:rStyle w:val="normaltextrun"/>
          <w:rFonts w:ascii="Calibri" w:hAnsi="Calibri" w:cs="Calibri"/>
          <w:i/>
          <w:sz w:val="22"/>
          <w:szCs w:val="22"/>
        </w:rPr>
        <w:lastRenderedPageBreak/>
        <w:t>Yeah, the counsellor was actually the most informative; she was very, very thorough, and very knowledgeable not just in her practice but with the medical side of things, so I probably got the most out of her. I hope all their counsellors are like her. Wahine 3</w:t>
      </w:r>
      <w:r w:rsidRPr="00A14F14">
        <w:rPr>
          <w:rStyle w:val="eop"/>
          <w:rFonts w:ascii="Calibri" w:hAnsi="Calibri" w:cs="Calibri"/>
          <w:sz w:val="22"/>
          <w:szCs w:val="22"/>
        </w:rPr>
        <w:t> </w:t>
      </w:r>
    </w:p>
    <w:p w14:paraId="652890A8" w14:textId="77777777" w:rsidR="00B33CA1" w:rsidRPr="00A14F14" w:rsidRDefault="00B33CA1" w:rsidP="00B33CA1">
      <w:pPr>
        <w:pStyle w:val="paragraph"/>
        <w:spacing w:before="0" w:beforeAutospacing="0" w:after="0" w:afterAutospacing="0"/>
        <w:ind w:left="567"/>
        <w:textAlignment w:val="baseline"/>
        <w:rPr>
          <w:rStyle w:val="eop"/>
          <w:rFonts w:ascii="Calibri" w:hAnsi="Calibri" w:cs="Calibri"/>
          <w:sz w:val="22"/>
          <w:szCs w:val="22"/>
        </w:rPr>
      </w:pPr>
    </w:p>
    <w:p w14:paraId="6042639B" w14:textId="77777777" w:rsidR="00B33CA1" w:rsidRPr="00A14F14" w:rsidRDefault="00B33CA1" w:rsidP="00B33CA1">
      <w:pPr>
        <w:pStyle w:val="paragraph"/>
        <w:spacing w:before="0" w:beforeAutospacing="0" w:after="0" w:afterAutospacing="0"/>
        <w:ind w:left="567"/>
        <w:textAlignment w:val="baseline"/>
      </w:pPr>
      <w:r w:rsidRPr="00A14F14">
        <w:rPr>
          <w:rStyle w:val="normaltextrun"/>
          <w:rFonts w:ascii="Calibri" w:hAnsi="Calibri" w:cs="Calibri"/>
          <w:i/>
          <w:sz w:val="22"/>
          <w:szCs w:val="22"/>
        </w:rPr>
        <w:t>The nurse or the doctor she offered it [</w:t>
      </w:r>
      <w:r w:rsidRPr="00A14F14">
        <w:rPr>
          <w:rStyle w:val="findhit"/>
          <w:rFonts w:ascii="Calibri" w:hAnsi="Calibri" w:cs="Calibri"/>
          <w:i/>
          <w:sz w:val="22"/>
          <w:szCs w:val="22"/>
        </w:rPr>
        <w:t>counselling</w:t>
      </w:r>
      <w:r w:rsidRPr="00A14F14">
        <w:rPr>
          <w:rStyle w:val="normaltextrun"/>
          <w:rFonts w:ascii="Calibri" w:hAnsi="Calibri" w:cs="Calibri"/>
          <w:i/>
          <w:sz w:val="22"/>
          <w:szCs w:val="22"/>
        </w:rPr>
        <w:t>]. Because I really had a good support system, I didn't need it. Wahine 6</w:t>
      </w:r>
      <w:r w:rsidRPr="00A14F14">
        <w:rPr>
          <w:rStyle w:val="eop"/>
          <w:rFonts w:ascii="Calibri" w:hAnsi="Calibri" w:cs="Calibri"/>
          <w:sz w:val="22"/>
          <w:szCs w:val="22"/>
        </w:rPr>
        <w:t> </w:t>
      </w:r>
    </w:p>
    <w:p w14:paraId="6DF424B2" w14:textId="77777777" w:rsidR="00B33CA1" w:rsidRPr="00A14F14" w:rsidRDefault="00B33CA1" w:rsidP="00B33CA1">
      <w:pPr>
        <w:spacing w:line="360" w:lineRule="auto"/>
        <w:ind w:left="0" w:right="0" w:firstLine="0"/>
        <w:jc w:val="both"/>
        <w:rPr>
          <w:rFonts w:asciiTheme="minorHAnsi" w:hAnsiTheme="minorHAnsi" w:cstheme="minorHAnsi"/>
          <w:sz w:val="22"/>
          <w:lang w:bidi="en-US"/>
        </w:rPr>
      </w:pPr>
    </w:p>
    <w:p w14:paraId="27E606CF" w14:textId="2D2E9234" w:rsidR="00CD4EFE" w:rsidRDefault="008C33E8" w:rsidP="2150887B">
      <w:pPr>
        <w:spacing w:line="360" w:lineRule="auto"/>
        <w:ind w:left="11" w:right="0" w:hanging="11"/>
        <w:jc w:val="both"/>
        <w:rPr>
          <w:rFonts w:asciiTheme="minorHAnsi" w:hAnsiTheme="minorHAnsi" w:cstheme="minorBidi"/>
          <w:sz w:val="22"/>
          <w:lang w:bidi="en-US"/>
        </w:rPr>
      </w:pPr>
      <w:r w:rsidRPr="2150887B">
        <w:rPr>
          <w:rFonts w:asciiTheme="minorHAnsi" w:hAnsiTheme="minorHAnsi" w:cstheme="minorBidi"/>
          <w:sz w:val="22"/>
          <w:lang w:bidi="en-US"/>
        </w:rPr>
        <w:t>Almost all</w:t>
      </w:r>
      <w:r w:rsidR="0095079F" w:rsidRPr="2150887B">
        <w:rPr>
          <w:rFonts w:asciiTheme="minorHAnsi" w:hAnsiTheme="minorHAnsi" w:cstheme="minorBidi"/>
          <w:sz w:val="22"/>
          <w:lang w:bidi="en-US"/>
        </w:rPr>
        <w:t xml:space="preserve"> </w:t>
      </w:r>
      <w:r w:rsidR="007C59FE">
        <w:rPr>
          <w:rFonts w:asciiTheme="minorHAnsi" w:hAnsiTheme="minorHAnsi" w:cstheme="minorBidi"/>
          <w:sz w:val="22"/>
          <w:lang w:bidi="en-US"/>
        </w:rPr>
        <w:t xml:space="preserve">surveyed </w:t>
      </w:r>
      <w:r w:rsidR="0095079F" w:rsidRPr="2150887B">
        <w:rPr>
          <w:rFonts w:asciiTheme="minorHAnsi" w:hAnsiTheme="minorHAnsi" w:cstheme="minorBidi"/>
          <w:sz w:val="22"/>
          <w:lang w:bidi="en-US"/>
        </w:rPr>
        <w:t>wāhine (95.2%</w:t>
      </w:r>
      <w:r w:rsidR="00235E27">
        <w:rPr>
          <w:rFonts w:asciiTheme="minorHAnsi" w:hAnsiTheme="minorHAnsi" w:cstheme="minorBidi"/>
          <w:sz w:val="22"/>
          <w:lang w:bidi="en-US"/>
        </w:rPr>
        <w:t xml:space="preserve">, </w:t>
      </w:r>
      <w:r w:rsidR="00DC5983">
        <w:rPr>
          <w:rFonts w:asciiTheme="minorHAnsi" w:hAnsiTheme="minorHAnsi" w:cstheme="minorBidi"/>
          <w:sz w:val="22"/>
          <w:lang w:bidi="en-US"/>
        </w:rPr>
        <w:t>118/124</w:t>
      </w:r>
      <w:r w:rsidR="0095079F" w:rsidRPr="2150887B">
        <w:rPr>
          <w:rFonts w:asciiTheme="minorHAnsi" w:hAnsiTheme="minorHAnsi" w:cstheme="minorBidi"/>
          <w:sz w:val="22"/>
          <w:lang w:bidi="en-US"/>
        </w:rPr>
        <w:t xml:space="preserve">) reported </w:t>
      </w:r>
      <w:r w:rsidR="75B7A67C" w:rsidRPr="2150887B">
        <w:rPr>
          <w:rFonts w:asciiTheme="minorHAnsi" w:hAnsiTheme="minorHAnsi" w:cstheme="minorBidi"/>
          <w:sz w:val="22"/>
          <w:lang w:bidi="en-US"/>
        </w:rPr>
        <w:t>either</w:t>
      </w:r>
      <w:r w:rsidRPr="2150887B">
        <w:rPr>
          <w:rFonts w:asciiTheme="minorHAnsi" w:hAnsiTheme="minorHAnsi" w:cstheme="minorBidi"/>
          <w:sz w:val="22"/>
          <w:lang w:bidi="en-US"/>
        </w:rPr>
        <w:t xml:space="preserve"> a) </w:t>
      </w:r>
      <w:r w:rsidR="0095079F" w:rsidRPr="2150887B">
        <w:rPr>
          <w:rFonts w:asciiTheme="minorHAnsi" w:hAnsiTheme="minorHAnsi" w:cstheme="minorBidi"/>
          <w:sz w:val="22"/>
          <w:lang w:bidi="en-US"/>
        </w:rPr>
        <w:t xml:space="preserve">having a helpful conversation or counselling about the abortion with a healthcare provider or </w:t>
      </w:r>
      <w:r w:rsidRPr="2150887B">
        <w:rPr>
          <w:rFonts w:asciiTheme="minorHAnsi" w:hAnsiTheme="minorHAnsi" w:cstheme="minorBidi"/>
          <w:sz w:val="22"/>
          <w:lang w:bidi="en-US"/>
        </w:rPr>
        <w:t xml:space="preserve">b) </w:t>
      </w:r>
      <w:r w:rsidR="0095079F" w:rsidRPr="2150887B">
        <w:rPr>
          <w:rFonts w:asciiTheme="minorHAnsi" w:hAnsiTheme="minorHAnsi" w:cstheme="minorBidi"/>
          <w:sz w:val="22"/>
          <w:lang w:bidi="en-US"/>
        </w:rPr>
        <w:t>being offered counselling but not wanting to talk about the abortion</w:t>
      </w:r>
      <w:r w:rsidR="0002204B">
        <w:rPr>
          <w:rFonts w:asciiTheme="minorHAnsi" w:hAnsiTheme="minorHAnsi" w:cstheme="minorBidi"/>
          <w:sz w:val="22"/>
          <w:lang w:bidi="en-US"/>
        </w:rPr>
        <w:t xml:space="preserve"> </w:t>
      </w:r>
      <w:r w:rsidR="0002204B" w:rsidRPr="00A25A6E">
        <w:rPr>
          <w:rFonts w:asciiTheme="minorHAnsi" w:eastAsiaTheme="minorEastAsia" w:hAnsiTheme="minorHAnsi" w:cstheme="minorBidi"/>
          <w:b/>
          <w:bCs/>
          <w:color w:val="385623" w:themeColor="accent6" w:themeShade="80"/>
          <w:sz w:val="22"/>
        </w:rPr>
        <w:t>(</w:t>
      </w:r>
      <w:r w:rsidR="0002204B" w:rsidRPr="007F1CC9">
        <w:rPr>
          <w:rFonts w:asciiTheme="minorHAnsi" w:eastAsiaTheme="minorEastAsia" w:hAnsiTheme="minorHAnsi" w:cstheme="minorBidi"/>
          <w:b/>
          <w:bCs/>
          <w:color w:val="385623" w:themeColor="accent6" w:themeShade="80"/>
          <w:sz w:val="22"/>
        </w:rPr>
        <w:t xml:space="preserve">Figure </w:t>
      </w:r>
      <w:r w:rsidR="0002204B">
        <w:rPr>
          <w:rFonts w:asciiTheme="minorHAnsi" w:eastAsiaTheme="minorEastAsia" w:hAnsiTheme="minorHAnsi" w:cstheme="minorBidi"/>
          <w:b/>
          <w:bCs/>
          <w:color w:val="385623" w:themeColor="accent6" w:themeShade="80"/>
          <w:sz w:val="22"/>
        </w:rPr>
        <w:t>7)</w:t>
      </w:r>
      <w:r w:rsidR="008C0DD3" w:rsidRPr="2150887B">
        <w:rPr>
          <w:rFonts w:asciiTheme="minorHAnsi" w:hAnsiTheme="minorHAnsi" w:cstheme="minorBidi"/>
          <w:sz w:val="22"/>
          <w:lang w:bidi="en-US"/>
        </w:rPr>
        <w:t>.</w:t>
      </w:r>
      <w:r w:rsidR="0095079F" w:rsidRPr="2150887B">
        <w:rPr>
          <w:rFonts w:asciiTheme="minorHAnsi" w:hAnsiTheme="minorHAnsi" w:cstheme="minorBidi"/>
          <w:sz w:val="22"/>
          <w:lang w:bidi="en-US"/>
        </w:rPr>
        <w:t xml:space="preserve"> </w:t>
      </w:r>
      <w:r w:rsidR="00A643F1" w:rsidRPr="00A643F1">
        <w:rPr>
          <w:rFonts w:asciiTheme="minorHAnsi" w:hAnsiTheme="minorHAnsi" w:cstheme="minorBidi"/>
          <w:sz w:val="22"/>
          <w:lang w:bidi="en-US"/>
        </w:rPr>
        <w:t xml:space="preserve">Ensuring that counselling is offered to rangatahi at multiple points in the pathway is important, as </w:t>
      </w:r>
      <w:r w:rsidR="00700B81">
        <w:rPr>
          <w:rFonts w:asciiTheme="minorHAnsi" w:hAnsiTheme="minorHAnsi" w:cstheme="minorBidi"/>
          <w:sz w:val="22"/>
          <w:lang w:bidi="en-US"/>
        </w:rPr>
        <w:t xml:space="preserve">a small but notable </w:t>
      </w:r>
      <w:r w:rsidR="00A643F1" w:rsidRPr="00A643F1">
        <w:rPr>
          <w:rFonts w:asciiTheme="minorHAnsi" w:hAnsiTheme="minorHAnsi" w:cstheme="minorBidi"/>
          <w:sz w:val="22"/>
          <w:lang w:bidi="en-US"/>
        </w:rPr>
        <w:t>8</w:t>
      </w:r>
      <w:r w:rsidR="00D1173A">
        <w:rPr>
          <w:rFonts w:asciiTheme="minorHAnsi" w:hAnsiTheme="minorHAnsi" w:cstheme="minorBidi"/>
          <w:sz w:val="22"/>
          <w:lang w:bidi="en-US"/>
        </w:rPr>
        <w:t>.2</w:t>
      </w:r>
      <w:r w:rsidR="00A643F1" w:rsidRPr="00A643F1">
        <w:rPr>
          <w:rFonts w:asciiTheme="minorHAnsi" w:hAnsiTheme="minorHAnsi" w:cstheme="minorBidi"/>
          <w:sz w:val="22"/>
          <w:lang w:bidi="en-US"/>
        </w:rPr>
        <w:t>% of surveyed rangatahi</w:t>
      </w:r>
      <w:r w:rsidR="00D1173A">
        <w:rPr>
          <w:rFonts w:asciiTheme="minorHAnsi" w:hAnsiTheme="minorHAnsi" w:cstheme="minorBidi"/>
          <w:sz w:val="22"/>
          <w:lang w:bidi="en-US"/>
        </w:rPr>
        <w:t xml:space="preserve"> (4/49)</w:t>
      </w:r>
      <w:r w:rsidR="00A643F1" w:rsidRPr="00A643F1">
        <w:rPr>
          <w:rFonts w:asciiTheme="minorHAnsi" w:hAnsiTheme="minorHAnsi" w:cstheme="minorBidi"/>
          <w:sz w:val="22"/>
          <w:lang w:bidi="en-US"/>
        </w:rPr>
        <w:t xml:space="preserve"> reported having an unhelpful conversation or wanting to talk to someone but not being offered it </w:t>
      </w:r>
      <w:r w:rsidR="00BB4128" w:rsidRPr="00A25A6E">
        <w:rPr>
          <w:rFonts w:asciiTheme="minorHAnsi" w:eastAsiaTheme="minorEastAsia" w:hAnsiTheme="minorHAnsi" w:cstheme="minorBidi"/>
          <w:b/>
          <w:bCs/>
          <w:color w:val="385623" w:themeColor="accent6" w:themeShade="80"/>
          <w:sz w:val="22"/>
        </w:rPr>
        <w:t>(</w:t>
      </w:r>
      <w:r w:rsidR="00BB4128" w:rsidRPr="007F1CC9">
        <w:rPr>
          <w:rFonts w:asciiTheme="minorHAnsi" w:eastAsiaTheme="minorEastAsia" w:hAnsiTheme="minorHAnsi" w:cstheme="minorBidi"/>
          <w:b/>
          <w:bCs/>
          <w:color w:val="385623" w:themeColor="accent6" w:themeShade="80"/>
          <w:sz w:val="22"/>
        </w:rPr>
        <w:t xml:space="preserve">Figure </w:t>
      </w:r>
      <w:r w:rsidR="00BB4128">
        <w:rPr>
          <w:rFonts w:asciiTheme="minorHAnsi" w:eastAsiaTheme="minorEastAsia" w:hAnsiTheme="minorHAnsi" w:cstheme="minorBidi"/>
          <w:b/>
          <w:bCs/>
          <w:color w:val="385623" w:themeColor="accent6" w:themeShade="80"/>
          <w:sz w:val="22"/>
        </w:rPr>
        <w:t>7)</w:t>
      </w:r>
      <w:r w:rsidR="00A643F1" w:rsidRPr="00A643F1">
        <w:rPr>
          <w:rFonts w:asciiTheme="minorHAnsi" w:hAnsiTheme="minorHAnsi" w:cstheme="minorBidi"/>
          <w:sz w:val="22"/>
          <w:lang w:bidi="en-US"/>
        </w:rPr>
        <w:t>.</w:t>
      </w:r>
    </w:p>
    <w:p w14:paraId="372D417D" w14:textId="77777777" w:rsidR="00B92A55" w:rsidRDefault="00B92A55" w:rsidP="00B92A55">
      <w:pPr>
        <w:spacing w:line="360" w:lineRule="auto"/>
        <w:ind w:left="11" w:right="0" w:hanging="11"/>
        <w:jc w:val="both"/>
        <w:rPr>
          <w:rFonts w:asciiTheme="minorHAnsi" w:eastAsiaTheme="minorEastAsia" w:hAnsiTheme="minorHAnsi" w:cstheme="minorBidi"/>
          <w:b/>
          <w:bCs/>
          <w:color w:val="385623" w:themeColor="accent6" w:themeShade="80"/>
          <w:sz w:val="22"/>
        </w:rPr>
      </w:pPr>
    </w:p>
    <w:p w14:paraId="51033B23" w14:textId="2171FA63" w:rsidR="00B92A55" w:rsidRPr="009F390A" w:rsidRDefault="009F390A" w:rsidP="009F390A">
      <w:pPr>
        <w:pStyle w:val="Caption"/>
        <w:ind w:left="11" w:right="0" w:hanging="11"/>
        <w:rPr>
          <w:rFonts w:asciiTheme="minorHAnsi" w:eastAsiaTheme="minorEastAsia" w:hAnsiTheme="minorHAnsi" w:cstheme="minorBidi"/>
          <w:b/>
          <w:bCs/>
          <w:i w:val="0"/>
          <w:iCs w:val="0"/>
          <w:color w:val="385623" w:themeColor="accent6" w:themeShade="80"/>
          <w:sz w:val="22"/>
        </w:rPr>
      </w:pPr>
      <w:bookmarkStart w:id="42" w:name="_Toc159936791"/>
      <w:r w:rsidRPr="009F390A">
        <w:rPr>
          <w:rFonts w:asciiTheme="minorHAnsi" w:eastAsiaTheme="minorEastAsia" w:hAnsiTheme="minorHAnsi" w:cstheme="minorBidi"/>
          <w:b/>
          <w:bCs/>
          <w:i w:val="0"/>
          <w:iCs w:val="0"/>
          <w:color w:val="385623" w:themeColor="accent6" w:themeShade="80"/>
          <w:sz w:val="22"/>
        </w:rPr>
        <w:t xml:space="preserve">Figure </w:t>
      </w:r>
      <w:r w:rsidRPr="009F390A">
        <w:rPr>
          <w:rFonts w:asciiTheme="minorHAnsi" w:eastAsiaTheme="minorEastAsia" w:hAnsiTheme="minorHAnsi" w:cstheme="minorBidi"/>
          <w:b/>
          <w:bCs/>
          <w:i w:val="0"/>
          <w:iCs w:val="0"/>
          <w:color w:val="385623" w:themeColor="accent6" w:themeShade="80"/>
          <w:sz w:val="22"/>
        </w:rPr>
        <w:fldChar w:fldCharType="begin"/>
      </w:r>
      <w:r w:rsidRPr="009F390A">
        <w:rPr>
          <w:rFonts w:asciiTheme="minorHAnsi" w:eastAsiaTheme="minorEastAsia" w:hAnsiTheme="minorHAnsi" w:cstheme="minorBidi"/>
          <w:b/>
          <w:bCs/>
          <w:i w:val="0"/>
          <w:iCs w:val="0"/>
          <w:color w:val="385623" w:themeColor="accent6" w:themeShade="80"/>
          <w:sz w:val="22"/>
        </w:rPr>
        <w:instrText xml:space="preserve"> SEQ Figure \* ARABIC </w:instrText>
      </w:r>
      <w:r w:rsidRPr="009F390A">
        <w:rPr>
          <w:rFonts w:asciiTheme="minorHAnsi" w:eastAsiaTheme="minorEastAsia" w:hAnsiTheme="minorHAnsi" w:cstheme="minorBidi"/>
          <w:b/>
          <w:bCs/>
          <w:i w:val="0"/>
          <w:iCs w:val="0"/>
          <w:color w:val="385623" w:themeColor="accent6" w:themeShade="80"/>
          <w:sz w:val="22"/>
        </w:rPr>
        <w:fldChar w:fldCharType="separate"/>
      </w:r>
      <w:r w:rsidR="001959F1">
        <w:rPr>
          <w:rFonts w:asciiTheme="minorHAnsi" w:eastAsiaTheme="minorEastAsia" w:hAnsiTheme="minorHAnsi" w:cstheme="minorBidi"/>
          <w:b/>
          <w:bCs/>
          <w:i w:val="0"/>
          <w:iCs w:val="0"/>
          <w:noProof/>
          <w:color w:val="385623" w:themeColor="accent6" w:themeShade="80"/>
          <w:sz w:val="22"/>
        </w:rPr>
        <w:t>7</w:t>
      </w:r>
      <w:r w:rsidRPr="009F390A">
        <w:rPr>
          <w:rFonts w:asciiTheme="minorHAnsi" w:eastAsiaTheme="minorEastAsia" w:hAnsiTheme="minorHAnsi" w:cstheme="minorBidi"/>
          <w:b/>
          <w:bCs/>
          <w:i w:val="0"/>
          <w:iCs w:val="0"/>
          <w:color w:val="385623" w:themeColor="accent6" w:themeShade="80"/>
          <w:sz w:val="22"/>
        </w:rPr>
        <w:fldChar w:fldCharType="end"/>
      </w:r>
      <w:r w:rsidRPr="009F390A">
        <w:rPr>
          <w:rFonts w:asciiTheme="minorHAnsi" w:eastAsiaTheme="minorEastAsia" w:hAnsiTheme="minorHAnsi" w:cstheme="minorBidi"/>
          <w:b/>
          <w:bCs/>
          <w:i w:val="0"/>
          <w:iCs w:val="0"/>
          <w:color w:val="385623" w:themeColor="accent6" w:themeShade="80"/>
          <w:sz w:val="22"/>
        </w:rPr>
        <w:t>: Counselling or a conversation about the abortion with a healthcare provider.</w:t>
      </w:r>
      <w:bookmarkEnd w:id="42"/>
      <w:r>
        <w:rPr>
          <w:rFonts w:asciiTheme="minorHAnsi" w:eastAsiaTheme="minorEastAsia" w:hAnsiTheme="minorHAnsi" w:cstheme="minorBidi"/>
          <w:b/>
          <w:bCs/>
          <w:i w:val="0"/>
          <w:iCs w:val="0"/>
          <w:color w:val="385623" w:themeColor="accent6" w:themeShade="80"/>
          <w:sz w:val="22"/>
        </w:rPr>
        <w:t xml:space="preserve"> </w:t>
      </w:r>
    </w:p>
    <w:p w14:paraId="1B88DCAC" w14:textId="71E19C79" w:rsidR="00CD4EFE" w:rsidRDefault="000D63A2" w:rsidP="00A02640">
      <w:pPr>
        <w:spacing w:line="360" w:lineRule="auto"/>
        <w:ind w:left="11" w:right="0" w:hanging="11"/>
        <w:jc w:val="center"/>
        <w:rPr>
          <w:rFonts w:asciiTheme="minorHAnsi" w:hAnsiTheme="minorHAnsi" w:cstheme="minorBidi"/>
          <w:sz w:val="22"/>
          <w:lang w:bidi="en-US"/>
        </w:rPr>
      </w:pPr>
      <w:r>
        <w:rPr>
          <w:noProof/>
        </w:rPr>
        <w:drawing>
          <wp:inline distT="0" distB="0" distL="0" distR="0" wp14:anchorId="49EDDFDD" wp14:editId="119E9599">
            <wp:extent cx="5648325" cy="4067175"/>
            <wp:effectExtent l="0" t="0" r="9525" b="9525"/>
            <wp:docPr id="21" name="Chart 21" descr="Figure 7: a bar graph of the percent of survey participants who had a useful conversation or counselling about the abortion with a healthcare provider, were offered counselling but did not want it, had an unhelpful conversation/counselling, or wanted to talk to someone but was not offered it.">
              <a:extLst xmlns:a="http://schemas.openxmlformats.org/drawingml/2006/main">
                <a:ext uri="{FF2B5EF4-FFF2-40B4-BE49-F238E27FC236}">
                  <a16:creationId xmlns:a16="http://schemas.microsoft.com/office/drawing/2014/main" id="{349102C5-4D8C-DEB3-DBFE-891747AFB2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70441B" w14:textId="77777777" w:rsidR="00070D84" w:rsidRPr="00B33611" w:rsidRDefault="00070D84" w:rsidP="00131A56">
      <w:pPr>
        <w:ind w:left="0" w:firstLine="0"/>
        <w:rPr>
          <w:lang w:bidi="en-US"/>
        </w:rPr>
      </w:pPr>
    </w:p>
    <w:p w14:paraId="54C67891" w14:textId="48B235B4" w:rsidR="003061F1" w:rsidRPr="00070D84" w:rsidRDefault="003061F1" w:rsidP="00070D84">
      <w:pPr>
        <w:pStyle w:val="Heading1"/>
        <w:spacing w:line="360" w:lineRule="auto"/>
        <w:ind w:right="1247"/>
        <w:rPr>
          <w:rFonts w:asciiTheme="minorHAnsi" w:hAnsiTheme="minorHAnsi" w:cstheme="minorHAnsi"/>
          <w:sz w:val="28"/>
          <w:szCs w:val="28"/>
          <w:lang w:bidi="en-US"/>
        </w:rPr>
      </w:pPr>
      <w:bookmarkStart w:id="43" w:name="_Toc159925984"/>
      <w:r>
        <w:rPr>
          <w:rFonts w:asciiTheme="minorHAnsi" w:hAnsiTheme="minorHAnsi" w:cstheme="minorHAnsi"/>
          <w:sz w:val="28"/>
          <w:szCs w:val="28"/>
          <w:lang w:bidi="en-US"/>
        </w:rPr>
        <w:t>Information provision</w:t>
      </w:r>
      <w:bookmarkEnd w:id="43"/>
      <w:r w:rsidR="005C4899">
        <w:rPr>
          <w:rFonts w:asciiTheme="minorHAnsi" w:hAnsiTheme="minorHAnsi" w:cstheme="minorHAnsi"/>
          <w:sz w:val="28"/>
          <w:szCs w:val="28"/>
          <w:lang w:bidi="en-US"/>
        </w:rPr>
        <w:t xml:space="preserve"> </w:t>
      </w:r>
    </w:p>
    <w:p w14:paraId="179B590E" w14:textId="256422FF" w:rsidR="00323DCF" w:rsidRPr="00B33611" w:rsidRDefault="00A244C6" w:rsidP="008C6D31">
      <w:pPr>
        <w:spacing w:after="160" w:line="360" w:lineRule="auto"/>
        <w:ind w:left="0" w:right="0" w:firstLine="0"/>
        <w:jc w:val="both"/>
        <w:rPr>
          <w:rFonts w:ascii="Calibri" w:eastAsia="Calibri" w:hAnsi="Calibri" w:cs="Times New Roman"/>
          <w:color w:val="auto"/>
          <w:sz w:val="22"/>
          <w:lang w:eastAsia="en-US"/>
        </w:rPr>
      </w:pPr>
      <w:r w:rsidRPr="00B33611">
        <w:rPr>
          <w:rFonts w:ascii="Calibri" w:eastAsia="Calibri" w:hAnsi="Calibri" w:cs="Times New Roman"/>
          <w:color w:val="auto"/>
          <w:sz w:val="22"/>
          <w:lang w:eastAsia="en-US"/>
        </w:rPr>
        <w:t xml:space="preserve">Information and reassurance about what to expect </w:t>
      </w:r>
      <w:r w:rsidR="002118B5" w:rsidRPr="00B33611">
        <w:rPr>
          <w:rFonts w:ascii="Calibri" w:eastAsia="Calibri" w:hAnsi="Calibri" w:cs="Times New Roman"/>
          <w:color w:val="auto"/>
          <w:sz w:val="22"/>
          <w:lang w:eastAsia="en-US"/>
        </w:rPr>
        <w:t>was</w:t>
      </w:r>
      <w:r w:rsidRPr="00B33611">
        <w:rPr>
          <w:rFonts w:ascii="Calibri" w:eastAsia="Calibri" w:hAnsi="Calibri" w:cs="Times New Roman"/>
          <w:color w:val="auto"/>
          <w:sz w:val="22"/>
          <w:lang w:eastAsia="en-US"/>
        </w:rPr>
        <w:t xml:space="preserve"> very important to wāhine. </w:t>
      </w:r>
      <w:r w:rsidR="00592C78" w:rsidRPr="00B33611">
        <w:rPr>
          <w:rFonts w:ascii="Calibri" w:eastAsia="Calibri" w:hAnsi="Calibri" w:cs="Times New Roman"/>
          <w:color w:val="auto"/>
          <w:sz w:val="22"/>
          <w:lang w:eastAsia="en-US"/>
        </w:rPr>
        <w:t>Overall, w</w:t>
      </w:r>
      <w:r w:rsidR="00323DCF" w:rsidRPr="00B33611">
        <w:rPr>
          <w:rFonts w:ascii="Calibri" w:eastAsia="Calibri" w:hAnsi="Calibri" w:cs="Times New Roman"/>
          <w:color w:val="auto"/>
          <w:sz w:val="22"/>
          <w:lang w:eastAsia="en-US"/>
        </w:rPr>
        <w:t xml:space="preserve">āhine </w:t>
      </w:r>
      <w:r w:rsidR="003A58D0">
        <w:rPr>
          <w:rFonts w:ascii="Calibri" w:eastAsia="Calibri" w:hAnsi="Calibri" w:cs="Times New Roman"/>
          <w:color w:val="auto"/>
          <w:sz w:val="22"/>
          <w:lang w:eastAsia="en-US"/>
        </w:rPr>
        <w:t xml:space="preserve">reported </w:t>
      </w:r>
      <w:r w:rsidR="003A58D0" w:rsidRPr="00B33611">
        <w:rPr>
          <w:rFonts w:ascii="Calibri" w:eastAsia="Calibri" w:hAnsi="Calibri" w:cs="Times New Roman"/>
          <w:color w:val="auto"/>
          <w:sz w:val="22"/>
          <w:lang w:eastAsia="en-US"/>
        </w:rPr>
        <w:t>receiv</w:t>
      </w:r>
      <w:r w:rsidR="003A58D0">
        <w:rPr>
          <w:rFonts w:ascii="Calibri" w:eastAsia="Calibri" w:hAnsi="Calibri" w:cs="Times New Roman"/>
          <w:color w:val="auto"/>
          <w:sz w:val="22"/>
          <w:lang w:eastAsia="en-US"/>
        </w:rPr>
        <w:t>ing</w:t>
      </w:r>
      <w:r w:rsidR="003A58D0" w:rsidRPr="00B33611">
        <w:rPr>
          <w:rFonts w:ascii="Calibri" w:eastAsia="Calibri" w:hAnsi="Calibri" w:cs="Times New Roman"/>
          <w:color w:val="auto"/>
          <w:sz w:val="22"/>
          <w:lang w:eastAsia="en-US"/>
        </w:rPr>
        <w:t xml:space="preserve"> </w:t>
      </w:r>
      <w:r w:rsidR="00592C78" w:rsidRPr="00B33611">
        <w:rPr>
          <w:rFonts w:ascii="Calibri" w:eastAsia="Calibri" w:hAnsi="Calibri" w:cs="Times New Roman"/>
          <w:color w:val="auto"/>
          <w:sz w:val="22"/>
          <w:lang w:eastAsia="en-US"/>
        </w:rPr>
        <w:t>useful</w:t>
      </w:r>
      <w:r w:rsidR="00323DCF" w:rsidRPr="00B33611">
        <w:rPr>
          <w:rFonts w:ascii="Calibri" w:eastAsia="Calibri" w:hAnsi="Calibri" w:cs="Times New Roman"/>
          <w:color w:val="auto"/>
          <w:sz w:val="22"/>
          <w:lang w:eastAsia="en-US"/>
        </w:rPr>
        <w:t xml:space="preserve"> information from abortion </w:t>
      </w:r>
      <w:r w:rsidR="00106D9F" w:rsidRPr="00B33611">
        <w:rPr>
          <w:rFonts w:ascii="Calibri" w:eastAsia="Calibri" w:hAnsi="Calibri" w:cs="Times New Roman"/>
          <w:color w:val="auto"/>
          <w:sz w:val="22"/>
          <w:lang w:eastAsia="en-US"/>
        </w:rPr>
        <w:t>services</w:t>
      </w:r>
      <w:r w:rsidR="00323DCF" w:rsidRPr="00B33611">
        <w:rPr>
          <w:rFonts w:ascii="Calibri" w:eastAsia="Calibri" w:hAnsi="Calibri" w:cs="Times New Roman"/>
          <w:color w:val="auto"/>
          <w:sz w:val="22"/>
          <w:lang w:eastAsia="en-US"/>
        </w:rPr>
        <w:t xml:space="preserve">. This included both written and spoken material. </w:t>
      </w:r>
      <w:r w:rsidR="00F7038A" w:rsidRPr="00B33611">
        <w:rPr>
          <w:rFonts w:ascii="Calibri" w:eastAsia="Calibri" w:hAnsi="Calibri" w:cs="Times New Roman"/>
          <w:color w:val="auto"/>
          <w:sz w:val="22"/>
          <w:lang w:eastAsia="en-US"/>
        </w:rPr>
        <w:t xml:space="preserve">Of </w:t>
      </w:r>
      <w:r w:rsidR="00971D42">
        <w:rPr>
          <w:rFonts w:ascii="Calibri" w:eastAsia="Calibri" w:hAnsi="Calibri" w:cs="Times New Roman"/>
          <w:color w:val="auto"/>
          <w:sz w:val="22"/>
          <w:lang w:eastAsia="en-US"/>
        </w:rPr>
        <w:t xml:space="preserve">surveyed wāhine </w:t>
      </w:r>
      <w:r w:rsidR="00F7038A" w:rsidRPr="00B33611">
        <w:rPr>
          <w:rFonts w:ascii="Calibri" w:eastAsia="Calibri" w:hAnsi="Calibri" w:cs="Times New Roman"/>
          <w:color w:val="auto"/>
          <w:sz w:val="22"/>
          <w:lang w:eastAsia="en-US"/>
        </w:rPr>
        <w:t xml:space="preserve">having an abortion before 10 completed weeks gestation, 89.4% </w:t>
      </w:r>
      <w:r w:rsidR="00DB06BA">
        <w:rPr>
          <w:rFonts w:ascii="Calibri" w:eastAsia="Calibri" w:hAnsi="Calibri" w:cs="Times New Roman"/>
          <w:color w:val="auto"/>
          <w:sz w:val="22"/>
          <w:lang w:eastAsia="en-US"/>
        </w:rPr>
        <w:t xml:space="preserve">(84/94) </w:t>
      </w:r>
      <w:r w:rsidR="00F7038A" w:rsidRPr="00B33611">
        <w:rPr>
          <w:rFonts w:ascii="Calibri" w:eastAsia="Calibri" w:hAnsi="Calibri" w:cs="Times New Roman"/>
          <w:color w:val="auto"/>
          <w:sz w:val="22"/>
          <w:lang w:eastAsia="en-US"/>
        </w:rPr>
        <w:lastRenderedPageBreak/>
        <w:t xml:space="preserve">remembered being offered a choice of medical and surgical abortion. </w:t>
      </w:r>
      <w:r w:rsidR="00104C83" w:rsidRPr="00B33611">
        <w:rPr>
          <w:rFonts w:ascii="Calibri" w:eastAsia="Calibri" w:hAnsi="Calibri" w:cs="Times New Roman"/>
          <w:color w:val="auto"/>
          <w:sz w:val="22"/>
          <w:lang w:eastAsia="en-US"/>
        </w:rPr>
        <w:t xml:space="preserve">Almost all reported being encouraged to ask questions </w:t>
      </w:r>
      <w:r w:rsidR="00470C32" w:rsidRPr="00B33611">
        <w:rPr>
          <w:rFonts w:ascii="Calibri" w:eastAsia="Calibri" w:hAnsi="Calibri" w:cs="Times New Roman"/>
          <w:color w:val="auto"/>
          <w:sz w:val="22"/>
          <w:lang w:eastAsia="en-US"/>
        </w:rPr>
        <w:t xml:space="preserve">at the first appointment with the abortion service </w:t>
      </w:r>
      <w:r w:rsidR="00104C83" w:rsidRPr="00B33611">
        <w:rPr>
          <w:rFonts w:ascii="Calibri" w:eastAsia="Calibri" w:hAnsi="Calibri" w:cs="Times New Roman"/>
          <w:color w:val="auto"/>
          <w:sz w:val="22"/>
          <w:lang w:eastAsia="en-US"/>
        </w:rPr>
        <w:t>(97</w:t>
      </w:r>
      <w:r w:rsidR="009B0C87">
        <w:rPr>
          <w:rFonts w:ascii="Calibri" w:eastAsia="Calibri" w:hAnsi="Calibri" w:cs="Times New Roman"/>
          <w:color w:val="auto"/>
          <w:sz w:val="22"/>
          <w:lang w:eastAsia="en-US"/>
        </w:rPr>
        <w:t>.6%, 122/125</w:t>
      </w:r>
      <w:r w:rsidR="00104C83" w:rsidRPr="00B33611">
        <w:rPr>
          <w:rFonts w:ascii="Calibri" w:eastAsia="Calibri" w:hAnsi="Calibri" w:cs="Times New Roman"/>
          <w:color w:val="auto"/>
          <w:sz w:val="22"/>
          <w:lang w:eastAsia="en-US"/>
        </w:rPr>
        <w:t xml:space="preserve">). </w:t>
      </w:r>
      <w:r w:rsidR="00BC49EF">
        <w:rPr>
          <w:rFonts w:ascii="Calibri" w:eastAsia="Calibri" w:hAnsi="Calibri" w:cs="Times New Roman"/>
          <w:color w:val="auto"/>
          <w:sz w:val="22"/>
          <w:lang w:eastAsia="en-US"/>
        </w:rPr>
        <w:t>Almost all</w:t>
      </w:r>
      <w:r w:rsidR="00BC49EF" w:rsidRPr="00B33611">
        <w:rPr>
          <w:rFonts w:ascii="Calibri" w:eastAsia="Calibri" w:hAnsi="Calibri" w:cs="Times New Roman"/>
          <w:color w:val="auto"/>
          <w:sz w:val="22"/>
          <w:lang w:eastAsia="en-US"/>
        </w:rPr>
        <w:t xml:space="preserve"> </w:t>
      </w:r>
      <w:r w:rsidR="00BC49EF">
        <w:rPr>
          <w:rFonts w:ascii="Calibri" w:eastAsia="Calibri" w:hAnsi="Calibri" w:cs="Times New Roman"/>
          <w:color w:val="auto"/>
          <w:sz w:val="22"/>
          <w:lang w:eastAsia="en-US"/>
        </w:rPr>
        <w:t>also reported being</w:t>
      </w:r>
      <w:r w:rsidR="00BC49EF" w:rsidRPr="00B33611">
        <w:rPr>
          <w:rFonts w:ascii="Calibri" w:eastAsia="Calibri" w:hAnsi="Calibri" w:cs="Times New Roman"/>
          <w:color w:val="auto"/>
          <w:sz w:val="22"/>
          <w:lang w:eastAsia="en-US"/>
        </w:rPr>
        <w:t xml:space="preserve"> </w:t>
      </w:r>
      <w:r w:rsidR="00104C83" w:rsidRPr="00B33611">
        <w:rPr>
          <w:rFonts w:ascii="Calibri" w:eastAsia="Calibri" w:hAnsi="Calibri" w:cs="Times New Roman"/>
          <w:color w:val="auto"/>
          <w:sz w:val="22"/>
          <w:lang w:eastAsia="en-US"/>
        </w:rPr>
        <w:t>satisfied with the answers given or did not have any questions (</w:t>
      </w:r>
      <w:r w:rsidR="00A04B75">
        <w:rPr>
          <w:rFonts w:ascii="Calibri" w:eastAsia="Calibri" w:hAnsi="Calibri" w:cs="Times New Roman"/>
          <w:color w:val="auto"/>
          <w:sz w:val="22"/>
          <w:lang w:eastAsia="en-US"/>
        </w:rPr>
        <w:t>97.5%, 119/122</w:t>
      </w:r>
      <w:r w:rsidR="00104C83" w:rsidRPr="00B33611">
        <w:rPr>
          <w:rFonts w:ascii="Calibri" w:eastAsia="Calibri" w:hAnsi="Calibri" w:cs="Times New Roman"/>
          <w:color w:val="auto"/>
          <w:sz w:val="22"/>
          <w:lang w:eastAsia="en-US"/>
        </w:rPr>
        <w:t>).</w:t>
      </w:r>
      <w:r w:rsidR="00CB46A6">
        <w:rPr>
          <w:rFonts w:ascii="Calibri" w:eastAsia="Calibri" w:hAnsi="Calibri" w:cs="Times New Roman"/>
          <w:color w:val="auto"/>
          <w:sz w:val="22"/>
          <w:lang w:eastAsia="en-US"/>
        </w:rPr>
        <w:t xml:space="preserve"> These findings were supported by the interviews.</w:t>
      </w:r>
      <w:r w:rsidR="00104C83" w:rsidRPr="00B33611">
        <w:rPr>
          <w:rFonts w:ascii="Calibri" w:eastAsia="Calibri" w:hAnsi="Calibri" w:cs="Times New Roman"/>
          <w:color w:val="auto"/>
          <w:sz w:val="22"/>
          <w:lang w:eastAsia="en-US"/>
        </w:rPr>
        <w:t xml:space="preserve"> </w:t>
      </w:r>
    </w:p>
    <w:p w14:paraId="7EABEC47" w14:textId="77777777" w:rsidR="00323DCF" w:rsidRPr="00B33611" w:rsidRDefault="00323DCF" w:rsidP="00CA4A0C">
      <w:pPr>
        <w:spacing w:after="0" w:line="240" w:lineRule="auto"/>
        <w:ind w:left="567" w:right="0" w:firstLine="0"/>
        <w:rPr>
          <w:rFonts w:ascii="Calibri" w:eastAsia="Calibri" w:hAnsi="Calibri" w:cs="Times New Roman"/>
          <w:i/>
          <w:color w:val="auto"/>
          <w:sz w:val="22"/>
          <w:lang w:eastAsia="en-US"/>
        </w:rPr>
      </w:pPr>
      <w:r w:rsidRPr="00B33611">
        <w:rPr>
          <w:rFonts w:ascii="Calibri" w:eastAsia="Calibri" w:hAnsi="Calibri" w:cs="Times New Roman"/>
          <w:i/>
          <w:color w:val="auto"/>
          <w:sz w:val="22"/>
          <w:lang w:eastAsia="en-US"/>
        </w:rPr>
        <w:t>They had papers, they put out posters and information sheets. I remember walking away with a whole booklet of information sheets and papers. Yeah, it was good. They asked me a lot of questions if I understood. I mean I knew the process. I didn’t ask any question, but they really wanted to make sure that I understood what was happening. Wahine 5</w:t>
      </w:r>
    </w:p>
    <w:p w14:paraId="414D706F" w14:textId="77777777" w:rsidR="00323DCF" w:rsidRPr="00B33611" w:rsidRDefault="00323DCF" w:rsidP="00A02640">
      <w:pPr>
        <w:spacing w:after="0" w:line="360" w:lineRule="auto"/>
        <w:ind w:left="0" w:right="0" w:firstLine="0"/>
        <w:jc w:val="both"/>
        <w:rPr>
          <w:rFonts w:ascii="Calibri" w:eastAsia="Calibri" w:hAnsi="Calibri" w:cs="Times New Roman"/>
          <w:color w:val="auto"/>
          <w:sz w:val="22"/>
          <w:lang w:eastAsia="en-US"/>
        </w:rPr>
      </w:pPr>
    </w:p>
    <w:p w14:paraId="618BF08D" w14:textId="77777777" w:rsidR="0053225C" w:rsidRDefault="00104C83" w:rsidP="00792F28">
      <w:pPr>
        <w:spacing w:after="160" w:line="360" w:lineRule="auto"/>
        <w:ind w:left="0" w:right="0" w:firstLine="0"/>
        <w:jc w:val="both"/>
        <w:rPr>
          <w:rFonts w:ascii="Calibri" w:eastAsia="Calibri" w:hAnsi="Calibri" w:cs="Times New Roman"/>
          <w:color w:val="auto"/>
          <w:sz w:val="22"/>
          <w:lang w:eastAsia="en-US"/>
        </w:rPr>
      </w:pPr>
      <w:r w:rsidRPr="00B33611">
        <w:rPr>
          <w:rFonts w:ascii="Calibri" w:eastAsia="Calibri" w:hAnsi="Calibri" w:cs="Times New Roman"/>
          <w:color w:val="auto"/>
          <w:sz w:val="22"/>
          <w:lang w:eastAsia="en-US"/>
        </w:rPr>
        <w:t xml:space="preserve">Despite these high levels of satisfaction, </w:t>
      </w:r>
      <w:r w:rsidR="002F3A4C" w:rsidRPr="00B33611">
        <w:rPr>
          <w:rFonts w:ascii="Calibri" w:eastAsia="Calibri" w:hAnsi="Calibri" w:cs="Times New Roman"/>
          <w:color w:val="auto"/>
          <w:sz w:val="22"/>
          <w:lang w:eastAsia="en-US"/>
        </w:rPr>
        <w:t xml:space="preserve">some </w:t>
      </w:r>
      <w:r w:rsidR="00645C3A">
        <w:rPr>
          <w:rFonts w:ascii="Calibri" w:eastAsia="Calibri" w:hAnsi="Calibri" w:cs="Times New Roman"/>
          <w:color w:val="auto"/>
          <w:sz w:val="22"/>
          <w:lang w:eastAsia="en-US"/>
        </w:rPr>
        <w:t xml:space="preserve">surveyed </w:t>
      </w:r>
      <w:r w:rsidR="002F3A4C" w:rsidRPr="00B33611">
        <w:rPr>
          <w:rFonts w:ascii="Calibri" w:eastAsia="Calibri" w:hAnsi="Calibri" w:cs="Times New Roman"/>
          <w:color w:val="auto"/>
          <w:sz w:val="22"/>
          <w:lang w:eastAsia="en-US"/>
        </w:rPr>
        <w:t>wāhine</w:t>
      </w:r>
      <w:r w:rsidRPr="00B33611">
        <w:rPr>
          <w:rFonts w:ascii="Calibri" w:eastAsia="Calibri" w:hAnsi="Calibri" w:cs="Times New Roman"/>
          <w:color w:val="auto"/>
          <w:sz w:val="22"/>
          <w:lang w:eastAsia="en-US"/>
        </w:rPr>
        <w:t xml:space="preserve"> wanted more information about</w:t>
      </w:r>
      <w:r w:rsidR="0053225C">
        <w:rPr>
          <w:rFonts w:ascii="Calibri" w:eastAsia="Calibri" w:hAnsi="Calibri" w:cs="Times New Roman"/>
          <w:color w:val="auto"/>
          <w:sz w:val="22"/>
          <w:lang w:eastAsia="en-US"/>
        </w:rPr>
        <w:t>:</w:t>
      </w:r>
    </w:p>
    <w:p w14:paraId="24C3F925" w14:textId="77777777" w:rsidR="007F6DFB" w:rsidRDefault="00104C83" w:rsidP="007F6DFB">
      <w:pPr>
        <w:pStyle w:val="ListParagraph"/>
        <w:numPr>
          <w:ilvl w:val="0"/>
          <w:numId w:val="38"/>
        </w:numPr>
        <w:spacing w:line="360" w:lineRule="auto"/>
        <w:jc w:val="both"/>
        <w:rPr>
          <w:rFonts w:ascii="Calibri" w:eastAsia="Calibri" w:hAnsi="Calibri" w:cs="Times New Roman"/>
        </w:rPr>
      </w:pPr>
      <w:r w:rsidRPr="00A75D40">
        <w:rPr>
          <w:rFonts w:ascii="Calibri" w:eastAsia="Calibri" w:hAnsi="Calibri" w:cs="Times New Roman"/>
        </w:rPr>
        <w:t>the different types of abortion</w:t>
      </w:r>
      <w:r w:rsidR="0053225C">
        <w:rPr>
          <w:rFonts w:ascii="Calibri" w:eastAsia="Calibri" w:hAnsi="Calibri" w:cs="Times New Roman"/>
        </w:rPr>
        <w:t>:</w:t>
      </w:r>
      <w:r w:rsidR="00CC7C21" w:rsidRPr="00A75D40">
        <w:rPr>
          <w:rFonts w:ascii="Calibri" w:eastAsia="Calibri" w:hAnsi="Calibri" w:cs="Times New Roman"/>
        </w:rPr>
        <w:t xml:space="preserve"> </w:t>
      </w:r>
      <w:r w:rsidRPr="00A75D40">
        <w:rPr>
          <w:rFonts w:ascii="Calibri" w:eastAsia="Calibri" w:hAnsi="Calibri" w:cs="Times New Roman"/>
        </w:rPr>
        <w:t>18.8% Māori</w:t>
      </w:r>
      <w:r w:rsidR="0053225C">
        <w:rPr>
          <w:rFonts w:ascii="Calibri" w:eastAsia="Calibri" w:hAnsi="Calibri" w:cs="Times New Roman"/>
        </w:rPr>
        <w:t xml:space="preserve"> (</w:t>
      </w:r>
      <w:r w:rsidR="003B43C8">
        <w:rPr>
          <w:rFonts w:ascii="Calibri" w:eastAsia="Calibri" w:hAnsi="Calibri" w:cs="Times New Roman"/>
        </w:rPr>
        <w:t>6/32)</w:t>
      </w:r>
      <w:r w:rsidRPr="00A75D40">
        <w:rPr>
          <w:rFonts w:ascii="Calibri" w:eastAsia="Calibri" w:hAnsi="Calibri" w:cs="Times New Roman"/>
        </w:rPr>
        <w:t xml:space="preserve">, </w:t>
      </w:r>
      <w:r w:rsidR="0035246E" w:rsidRPr="00A75D40">
        <w:rPr>
          <w:rFonts w:ascii="Calibri" w:eastAsia="Calibri" w:hAnsi="Calibri" w:cs="Times New Roman"/>
        </w:rPr>
        <w:t>20.0</w:t>
      </w:r>
      <w:r w:rsidRPr="00A75D40">
        <w:rPr>
          <w:rFonts w:ascii="Calibri" w:eastAsia="Calibri" w:hAnsi="Calibri" w:cs="Times New Roman"/>
        </w:rPr>
        <w:t xml:space="preserve">% </w:t>
      </w:r>
      <w:r w:rsidR="009250D1" w:rsidRPr="00A75D40">
        <w:rPr>
          <w:rFonts w:ascii="Calibri" w:eastAsia="Calibri" w:hAnsi="Calibri" w:cs="Times New Roman"/>
        </w:rPr>
        <w:t>Pacific</w:t>
      </w:r>
      <w:r w:rsidR="003B43C8">
        <w:rPr>
          <w:rFonts w:ascii="Calibri" w:eastAsia="Calibri" w:hAnsi="Calibri" w:cs="Times New Roman"/>
        </w:rPr>
        <w:t xml:space="preserve"> (3/15)</w:t>
      </w:r>
      <w:r w:rsidR="00547C0E">
        <w:rPr>
          <w:rFonts w:ascii="Calibri" w:eastAsia="Calibri" w:hAnsi="Calibri" w:cs="Times New Roman"/>
        </w:rPr>
        <w:t xml:space="preserve"> and </w:t>
      </w:r>
      <w:r w:rsidR="002F3A4C" w:rsidRPr="00A75D40">
        <w:rPr>
          <w:rFonts w:ascii="Calibri" w:eastAsia="Calibri" w:hAnsi="Calibri" w:cs="Times New Roman"/>
        </w:rPr>
        <w:t>11.6</w:t>
      </w:r>
      <w:r w:rsidRPr="00A75D40">
        <w:rPr>
          <w:rFonts w:ascii="Calibri" w:eastAsia="Calibri" w:hAnsi="Calibri" w:cs="Times New Roman"/>
        </w:rPr>
        <w:t xml:space="preserve">% rangatahi </w:t>
      </w:r>
      <w:r w:rsidR="003B43C8">
        <w:rPr>
          <w:rFonts w:ascii="Calibri" w:eastAsia="Calibri" w:hAnsi="Calibri" w:cs="Times New Roman"/>
        </w:rPr>
        <w:t>(</w:t>
      </w:r>
      <w:r w:rsidR="00965C9D">
        <w:rPr>
          <w:rFonts w:ascii="Calibri" w:eastAsia="Calibri" w:hAnsi="Calibri" w:cs="Times New Roman"/>
        </w:rPr>
        <w:t>5/43)</w:t>
      </w:r>
    </w:p>
    <w:p w14:paraId="4DB93623" w14:textId="13CFC4F7" w:rsidR="007F6DFB" w:rsidRPr="007F6DFB" w:rsidRDefault="00104C83" w:rsidP="007F6DFB">
      <w:pPr>
        <w:pStyle w:val="ListParagraph"/>
        <w:numPr>
          <w:ilvl w:val="0"/>
          <w:numId w:val="38"/>
        </w:numPr>
        <w:spacing w:line="360" w:lineRule="auto"/>
        <w:jc w:val="both"/>
        <w:rPr>
          <w:rFonts w:ascii="Calibri" w:eastAsia="Calibri" w:hAnsi="Calibri" w:cs="Times New Roman"/>
        </w:rPr>
      </w:pPr>
      <w:r w:rsidRPr="007F6DFB">
        <w:rPr>
          <w:rFonts w:ascii="Calibri" w:eastAsia="Calibri" w:hAnsi="Calibri" w:cs="Times New Roman"/>
        </w:rPr>
        <w:t>potential side effects of different abortion options</w:t>
      </w:r>
      <w:r w:rsidR="00965C9D" w:rsidRPr="007F6DFB">
        <w:rPr>
          <w:rFonts w:ascii="Calibri" w:eastAsia="Calibri" w:hAnsi="Calibri" w:cs="Times New Roman"/>
        </w:rPr>
        <w:t>:</w:t>
      </w:r>
      <w:r w:rsidRPr="007F6DFB">
        <w:rPr>
          <w:rFonts w:ascii="Calibri" w:eastAsia="Calibri" w:hAnsi="Calibri" w:cs="Times New Roman"/>
        </w:rPr>
        <w:t xml:space="preserve"> 15.6% Māori</w:t>
      </w:r>
      <w:r w:rsidR="00465B50" w:rsidRPr="007F6DFB">
        <w:rPr>
          <w:rFonts w:ascii="Calibri" w:eastAsia="Calibri" w:hAnsi="Calibri" w:cs="Times New Roman"/>
        </w:rPr>
        <w:t xml:space="preserve"> (</w:t>
      </w:r>
      <w:r w:rsidR="00A679DF" w:rsidRPr="007F6DFB">
        <w:rPr>
          <w:rFonts w:ascii="Calibri" w:eastAsia="Calibri" w:hAnsi="Calibri" w:cs="Times New Roman"/>
        </w:rPr>
        <w:t>5/32)</w:t>
      </w:r>
      <w:r w:rsidR="00BF615D" w:rsidRPr="007F6DFB">
        <w:rPr>
          <w:rFonts w:ascii="Calibri" w:eastAsia="Calibri" w:hAnsi="Calibri" w:cs="Times New Roman"/>
        </w:rPr>
        <w:t xml:space="preserve"> and</w:t>
      </w:r>
      <w:r w:rsidRPr="007F6DFB">
        <w:rPr>
          <w:rFonts w:ascii="Calibri" w:eastAsia="Calibri" w:hAnsi="Calibri" w:cs="Times New Roman"/>
        </w:rPr>
        <w:t xml:space="preserve"> 14.0% rangatahi </w:t>
      </w:r>
      <w:r w:rsidR="00A679DF" w:rsidRPr="007F6DFB">
        <w:rPr>
          <w:rFonts w:ascii="Calibri" w:eastAsia="Calibri" w:hAnsi="Calibri" w:cs="Times New Roman"/>
        </w:rPr>
        <w:t>(6/43)</w:t>
      </w:r>
    </w:p>
    <w:p w14:paraId="4CC8B714" w14:textId="2C40D1B1" w:rsidR="001B67FA" w:rsidRPr="007F6DFB" w:rsidRDefault="00104C83" w:rsidP="007F6DFB">
      <w:pPr>
        <w:pStyle w:val="ListParagraph"/>
        <w:numPr>
          <w:ilvl w:val="0"/>
          <w:numId w:val="38"/>
        </w:numPr>
        <w:spacing w:line="360" w:lineRule="auto"/>
        <w:jc w:val="both"/>
        <w:rPr>
          <w:rFonts w:ascii="Calibri" w:eastAsia="Calibri" w:hAnsi="Calibri" w:cs="Times New Roman"/>
        </w:rPr>
      </w:pPr>
      <w:r w:rsidRPr="007F6DFB">
        <w:rPr>
          <w:rFonts w:ascii="Calibri" w:eastAsia="Calibri" w:hAnsi="Calibri" w:cs="Times New Roman"/>
        </w:rPr>
        <w:t>pain management</w:t>
      </w:r>
      <w:r w:rsidR="00BC6FF0" w:rsidRPr="007F6DFB">
        <w:rPr>
          <w:rFonts w:ascii="Calibri" w:eastAsia="Calibri" w:hAnsi="Calibri" w:cs="Times New Roman"/>
        </w:rPr>
        <w:t>:</w:t>
      </w:r>
      <w:r w:rsidRPr="007F6DFB">
        <w:rPr>
          <w:rFonts w:ascii="Calibri" w:eastAsia="Calibri" w:hAnsi="Calibri" w:cs="Times New Roman"/>
        </w:rPr>
        <w:t xml:space="preserve"> 9.4% Māori</w:t>
      </w:r>
      <w:r w:rsidR="00BC6FF0" w:rsidRPr="007F6DFB">
        <w:rPr>
          <w:rFonts w:ascii="Calibri" w:eastAsia="Calibri" w:hAnsi="Calibri" w:cs="Times New Roman"/>
        </w:rPr>
        <w:t xml:space="preserve"> (</w:t>
      </w:r>
      <w:r w:rsidR="00203CE7" w:rsidRPr="007F6DFB">
        <w:rPr>
          <w:rFonts w:ascii="Calibri" w:eastAsia="Calibri" w:hAnsi="Calibri" w:cs="Times New Roman"/>
        </w:rPr>
        <w:t>3/32)</w:t>
      </w:r>
      <w:r w:rsidR="00BC2FC9" w:rsidRPr="007F6DFB">
        <w:rPr>
          <w:rFonts w:ascii="Calibri" w:eastAsia="Calibri" w:hAnsi="Calibri" w:cs="Times New Roman"/>
        </w:rPr>
        <w:t xml:space="preserve"> and </w:t>
      </w:r>
      <w:r w:rsidR="0045376D" w:rsidRPr="007F6DFB">
        <w:rPr>
          <w:rFonts w:ascii="Calibri" w:eastAsia="Calibri" w:hAnsi="Calibri" w:cs="Times New Roman"/>
        </w:rPr>
        <w:t>20.9</w:t>
      </w:r>
      <w:r w:rsidRPr="007F6DFB">
        <w:rPr>
          <w:rFonts w:ascii="Calibri" w:eastAsia="Calibri" w:hAnsi="Calibri" w:cs="Times New Roman"/>
        </w:rPr>
        <w:t xml:space="preserve">% rangatahi </w:t>
      </w:r>
      <w:r w:rsidR="0045376D" w:rsidRPr="007F6DFB">
        <w:rPr>
          <w:rFonts w:ascii="Calibri" w:eastAsia="Calibri" w:hAnsi="Calibri" w:cs="Times New Roman"/>
        </w:rPr>
        <w:t>(9/43)</w:t>
      </w:r>
    </w:p>
    <w:p w14:paraId="1B5C3B0B" w14:textId="77777777" w:rsidR="00BC2FC9" w:rsidRDefault="00BC2FC9" w:rsidP="00B46630">
      <w:pPr>
        <w:spacing w:after="0" w:line="360" w:lineRule="auto"/>
        <w:ind w:left="11" w:right="0" w:hanging="11"/>
        <w:jc w:val="both"/>
        <w:rPr>
          <w:rFonts w:ascii="Calibri" w:eastAsia="Calibri" w:hAnsi="Calibri" w:cs="Times New Roman"/>
          <w:color w:val="auto"/>
          <w:sz w:val="22"/>
          <w:lang w:eastAsia="en-US"/>
        </w:rPr>
      </w:pPr>
    </w:p>
    <w:p w14:paraId="587ABD1A" w14:textId="558681F5" w:rsidR="00792F28" w:rsidRPr="00A96215" w:rsidRDefault="004F2789" w:rsidP="00A96215">
      <w:pPr>
        <w:spacing w:after="0" w:line="360" w:lineRule="auto"/>
        <w:ind w:left="11" w:right="0" w:hanging="11"/>
        <w:jc w:val="both"/>
        <w:rPr>
          <w:rFonts w:ascii="Calibri" w:eastAsia="Calibri" w:hAnsi="Calibri" w:cs="Times New Roman"/>
          <w:color w:val="auto"/>
          <w:sz w:val="22"/>
          <w:lang w:eastAsia="en-US"/>
        </w:rPr>
      </w:pPr>
      <w:r w:rsidRPr="00A96215">
        <w:rPr>
          <w:rFonts w:ascii="Calibri" w:eastAsia="Calibri" w:hAnsi="Calibri" w:cs="Times New Roman"/>
          <w:color w:val="auto"/>
          <w:sz w:val="22"/>
          <w:lang w:eastAsia="en-US"/>
        </w:rPr>
        <w:t xml:space="preserve">Information needs </w:t>
      </w:r>
      <w:r w:rsidR="009E4551" w:rsidRPr="00A96215">
        <w:rPr>
          <w:rFonts w:ascii="Calibri" w:eastAsia="Calibri" w:hAnsi="Calibri" w:cs="Times New Roman"/>
          <w:color w:val="auto"/>
          <w:sz w:val="22"/>
          <w:lang w:eastAsia="en-US"/>
        </w:rPr>
        <w:t xml:space="preserve">identified by the interviews </w:t>
      </w:r>
      <w:r w:rsidRPr="00A96215">
        <w:rPr>
          <w:rFonts w:ascii="Calibri" w:eastAsia="Calibri" w:hAnsi="Calibri" w:cs="Times New Roman"/>
          <w:color w:val="auto"/>
          <w:sz w:val="22"/>
          <w:lang w:eastAsia="en-US"/>
        </w:rPr>
        <w:t>included what to expect during an EMA, when to take the second set of medication, and how to prepare the physical space for an at-home EMA.</w:t>
      </w:r>
    </w:p>
    <w:p w14:paraId="1F50C9D8" w14:textId="52AD8AD8" w:rsidR="00792F28" w:rsidRPr="00B33611" w:rsidRDefault="00792F28" w:rsidP="00CA4A0C">
      <w:pPr>
        <w:spacing w:after="0" w:line="240" w:lineRule="auto"/>
        <w:ind w:left="567" w:right="0" w:firstLine="0"/>
        <w:rPr>
          <w:rFonts w:ascii="Calibri" w:eastAsia="Calibri" w:hAnsi="Calibri" w:cs="Times New Roman"/>
          <w:i/>
          <w:color w:val="auto"/>
          <w:sz w:val="22"/>
          <w:lang w:eastAsia="en-US"/>
        </w:rPr>
      </w:pPr>
      <w:r w:rsidRPr="00B33611">
        <w:rPr>
          <w:rFonts w:ascii="Calibri" w:eastAsia="Calibri" w:hAnsi="Calibri" w:cs="Times New Roman"/>
          <w:i/>
          <w:color w:val="auto"/>
          <w:sz w:val="22"/>
          <w:lang w:eastAsia="en-US"/>
        </w:rPr>
        <w:t>I didn’t really realise how painful it was going to be until I watched a TikTok</w:t>
      </w:r>
      <w:r w:rsidR="6CC04AD0" w:rsidRPr="00B33611">
        <w:rPr>
          <w:rFonts w:ascii="Calibri" w:eastAsia="Calibri" w:hAnsi="Calibri" w:cs="Times New Roman"/>
          <w:i/>
          <w:color w:val="auto"/>
          <w:sz w:val="22"/>
          <w:lang w:eastAsia="en-US"/>
        </w:rPr>
        <w:t>...</w:t>
      </w:r>
      <w:r w:rsidRPr="00B33611">
        <w:rPr>
          <w:rFonts w:ascii="Calibri" w:eastAsia="Calibri" w:hAnsi="Calibri" w:cs="Times New Roman"/>
          <w:i/>
          <w:color w:val="auto"/>
          <w:sz w:val="22"/>
          <w:lang w:eastAsia="en-US"/>
        </w:rPr>
        <w:t xml:space="preserve"> I think they do kind of play down how painful it can be. I guess because like for some people it’s not that painful, but it was probably the worst pain I’ve been in…. They kind of tell you to take the Codeine when you get pain, so that took like about 40 minutes; that’s 40 minutes of me being in pain before the Codeine kind of kicked in, and it was really bad. Wahine 4</w:t>
      </w:r>
    </w:p>
    <w:p w14:paraId="2ED0C9A5" w14:textId="77777777" w:rsidR="00F37531" w:rsidRDefault="00F37531" w:rsidP="00CA4A0C">
      <w:pPr>
        <w:spacing w:after="0" w:line="240" w:lineRule="auto"/>
        <w:ind w:left="567" w:right="0" w:firstLine="0"/>
        <w:rPr>
          <w:rFonts w:ascii="Calibri" w:eastAsia="Calibri" w:hAnsi="Calibri" w:cs="Times New Roman"/>
          <w:i/>
          <w:color w:val="auto"/>
          <w:sz w:val="22"/>
          <w:lang w:eastAsia="en-US"/>
        </w:rPr>
      </w:pPr>
    </w:p>
    <w:p w14:paraId="02C4FFB2" w14:textId="26E809E8" w:rsidR="00792F28" w:rsidRDefault="00792F28" w:rsidP="00CA4A0C">
      <w:pPr>
        <w:spacing w:after="0" w:line="240" w:lineRule="auto"/>
        <w:ind w:left="567" w:right="0" w:firstLine="0"/>
        <w:rPr>
          <w:rFonts w:ascii="Calibri" w:eastAsia="Calibri" w:hAnsi="Calibri" w:cs="Times New Roman"/>
          <w:i/>
          <w:color w:val="auto"/>
          <w:sz w:val="22"/>
          <w:lang w:eastAsia="en-US"/>
        </w:rPr>
      </w:pPr>
      <w:r w:rsidRPr="00B33611">
        <w:rPr>
          <w:rFonts w:ascii="Calibri" w:eastAsia="Calibri" w:hAnsi="Calibri" w:cs="Times New Roman"/>
          <w:i/>
          <w:color w:val="auto"/>
          <w:sz w:val="22"/>
          <w:lang w:eastAsia="en-US"/>
        </w:rPr>
        <w:t>There wasn’t a full-on, “This is the process. This is what is going to happen. This is how long it will take.” Wahine 2</w:t>
      </w:r>
    </w:p>
    <w:p w14:paraId="3C72AA2A" w14:textId="77777777" w:rsidR="00CA4A0C" w:rsidRPr="00B33611" w:rsidRDefault="00CA4A0C" w:rsidP="00CA4A0C">
      <w:pPr>
        <w:spacing w:after="0" w:line="240" w:lineRule="auto"/>
        <w:ind w:left="567" w:right="0" w:firstLine="0"/>
        <w:rPr>
          <w:rFonts w:ascii="Calibri" w:eastAsia="Calibri" w:hAnsi="Calibri" w:cs="Times New Roman"/>
          <w:i/>
          <w:iCs/>
          <w:color w:val="auto"/>
          <w:sz w:val="22"/>
          <w:lang w:eastAsia="en-US"/>
        </w:rPr>
      </w:pPr>
    </w:p>
    <w:p w14:paraId="363BBAB7" w14:textId="6AB03913" w:rsidR="009856C4" w:rsidRPr="00B33611" w:rsidRDefault="0095238E" w:rsidP="2150887B">
      <w:pPr>
        <w:spacing w:after="160" w:line="360" w:lineRule="auto"/>
        <w:ind w:left="0" w:right="0" w:firstLine="0"/>
        <w:jc w:val="both"/>
        <w:rPr>
          <w:rFonts w:ascii="Calibri" w:eastAsia="Calibri" w:hAnsi="Calibri" w:cs="Times New Roman"/>
          <w:color w:val="auto"/>
          <w:sz w:val="22"/>
          <w:lang w:eastAsia="en-US"/>
        </w:rPr>
      </w:pPr>
      <w:r w:rsidRPr="2150887B">
        <w:rPr>
          <w:rFonts w:ascii="Calibri" w:eastAsia="Calibri" w:hAnsi="Calibri" w:cs="Times New Roman"/>
          <w:color w:val="auto"/>
          <w:sz w:val="22"/>
          <w:lang w:eastAsia="en-US"/>
        </w:rPr>
        <w:t xml:space="preserve">Based on their </w:t>
      </w:r>
      <w:r w:rsidR="00CF3710" w:rsidRPr="2150887B">
        <w:rPr>
          <w:rFonts w:ascii="Calibri" w:eastAsia="Calibri" w:hAnsi="Calibri" w:cs="Times New Roman"/>
          <w:color w:val="auto"/>
          <w:sz w:val="22"/>
          <w:lang w:eastAsia="en-US"/>
        </w:rPr>
        <w:t xml:space="preserve">experiences delivering </w:t>
      </w:r>
      <w:r w:rsidR="005A6DDE" w:rsidRPr="2150887B">
        <w:rPr>
          <w:rFonts w:ascii="Calibri" w:eastAsia="Calibri" w:hAnsi="Calibri" w:cs="Times New Roman"/>
          <w:color w:val="auto"/>
          <w:sz w:val="22"/>
          <w:lang w:eastAsia="en-US"/>
        </w:rPr>
        <w:t xml:space="preserve">abortion </w:t>
      </w:r>
      <w:r w:rsidR="00CF3710" w:rsidRPr="2150887B">
        <w:rPr>
          <w:rFonts w:ascii="Calibri" w:eastAsia="Calibri" w:hAnsi="Calibri" w:cs="Times New Roman"/>
          <w:color w:val="auto"/>
          <w:sz w:val="22"/>
          <w:lang w:eastAsia="en-US"/>
        </w:rPr>
        <w:t>care</w:t>
      </w:r>
      <w:r w:rsidR="007839D5" w:rsidRPr="2150887B">
        <w:rPr>
          <w:rFonts w:ascii="Calibri" w:eastAsia="Calibri" w:hAnsi="Calibri" w:cs="Times New Roman"/>
          <w:color w:val="auto"/>
          <w:sz w:val="22"/>
          <w:lang w:eastAsia="en-US"/>
        </w:rPr>
        <w:t>, healthcare provi</w:t>
      </w:r>
      <w:r w:rsidR="003D30BA" w:rsidRPr="2150887B">
        <w:rPr>
          <w:rFonts w:ascii="Calibri" w:eastAsia="Calibri" w:hAnsi="Calibri" w:cs="Times New Roman"/>
          <w:color w:val="auto"/>
          <w:sz w:val="22"/>
          <w:lang w:eastAsia="en-US"/>
        </w:rPr>
        <w:t>d</w:t>
      </w:r>
      <w:r w:rsidR="007839D5" w:rsidRPr="2150887B">
        <w:rPr>
          <w:rFonts w:ascii="Calibri" w:eastAsia="Calibri" w:hAnsi="Calibri" w:cs="Times New Roman"/>
          <w:color w:val="auto"/>
          <w:sz w:val="22"/>
          <w:lang w:eastAsia="en-US"/>
        </w:rPr>
        <w:t xml:space="preserve">ers </w:t>
      </w:r>
      <w:r w:rsidR="009856C4" w:rsidRPr="2150887B">
        <w:rPr>
          <w:rFonts w:ascii="Calibri" w:eastAsia="Calibri" w:hAnsi="Calibri" w:cs="Times New Roman"/>
          <w:color w:val="auto"/>
          <w:sz w:val="22"/>
          <w:lang w:eastAsia="en-US"/>
        </w:rPr>
        <w:t>shared several ways information could be improved for wāhine and whānau/aiga. Healthcare providers noted a need to:</w:t>
      </w:r>
    </w:p>
    <w:p w14:paraId="2F6CFC14" w14:textId="02B6A515" w:rsidR="004B7778" w:rsidRPr="00B33611" w:rsidRDefault="004B7778" w:rsidP="004B7778">
      <w:pPr>
        <w:pStyle w:val="ListParagraph"/>
        <w:numPr>
          <w:ilvl w:val="0"/>
          <w:numId w:val="17"/>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left="714" w:hanging="357"/>
        <w:jc w:val="both"/>
      </w:pPr>
      <w:r w:rsidRPr="00B33611">
        <w:t>Ensure wāhine know they can self-refer</w:t>
      </w:r>
      <w:r w:rsidR="00192D74">
        <w:t>.</w:t>
      </w:r>
    </w:p>
    <w:p w14:paraId="030F5EE4" w14:textId="102FEEC4" w:rsidR="004B7778" w:rsidRPr="00B33611" w:rsidRDefault="004B7778" w:rsidP="004B7778">
      <w:pPr>
        <w:pStyle w:val="ListParagraph"/>
        <w:numPr>
          <w:ilvl w:val="0"/>
          <w:numId w:val="17"/>
        </w:numPr>
        <w:spacing w:line="360" w:lineRule="auto"/>
        <w:ind w:left="714" w:hanging="357"/>
        <w:jc w:val="both"/>
      </w:pPr>
      <w:r w:rsidRPr="2150887B">
        <w:rPr>
          <w:rFonts w:ascii="Calibri" w:eastAsia="Calibri" w:hAnsi="Calibri" w:cs="Times New Roman"/>
        </w:rPr>
        <w:t xml:space="preserve">Ensure that there is clear clinical pathway information adapted to the local circumstances available online for primary care. This should include pathways for access to medical, surgical and later abortion services. This information should be made available with urgency and kept up to date. </w:t>
      </w:r>
    </w:p>
    <w:p w14:paraId="6C0654B3" w14:textId="33E7D56B" w:rsidR="00306254" w:rsidRPr="00B33611" w:rsidRDefault="00306254" w:rsidP="00621654">
      <w:pPr>
        <w:pStyle w:val="ListParagraph"/>
        <w:numPr>
          <w:ilvl w:val="0"/>
          <w:numId w:val="17"/>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left="714" w:hanging="357"/>
        <w:jc w:val="both"/>
      </w:pPr>
      <w:r w:rsidRPr="00B33611">
        <w:t>Provide more information/resources about</w:t>
      </w:r>
      <w:r w:rsidR="00D86655" w:rsidRPr="00B33611">
        <w:t xml:space="preserve"> w</w:t>
      </w:r>
      <w:r w:rsidRPr="00B33611">
        <w:t>hat it is like to have an abortion (including the potential pain), and how to cope and manage after an abortion</w:t>
      </w:r>
      <w:r w:rsidR="00192D74">
        <w:t>.</w:t>
      </w:r>
    </w:p>
    <w:p w14:paraId="6DE9994D" w14:textId="50576D78" w:rsidR="001B37FA" w:rsidRDefault="002F6254" w:rsidP="00621654">
      <w:pPr>
        <w:pStyle w:val="ListParagraph"/>
        <w:numPr>
          <w:ilvl w:val="0"/>
          <w:numId w:val="17"/>
        </w:numPr>
        <w:spacing w:line="360" w:lineRule="auto"/>
        <w:ind w:left="714" w:hanging="357"/>
        <w:jc w:val="both"/>
        <w:rPr>
          <w:rFonts w:ascii="Calibri" w:eastAsia="Calibri" w:hAnsi="Calibri" w:cs="Times New Roman"/>
        </w:rPr>
      </w:pPr>
      <w:r w:rsidRPr="00B33611">
        <w:rPr>
          <w:rFonts w:ascii="Calibri" w:eastAsia="Calibri" w:hAnsi="Calibri" w:cs="Times New Roman"/>
        </w:rPr>
        <w:lastRenderedPageBreak/>
        <w:t>Further i</w:t>
      </w:r>
      <w:r w:rsidR="00F0129A" w:rsidRPr="00B33611">
        <w:rPr>
          <w:rFonts w:ascii="Calibri" w:eastAsia="Calibri" w:hAnsi="Calibri" w:cs="Times New Roman"/>
        </w:rPr>
        <w:t>nfo</w:t>
      </w:r>
      <w:r w:rsidRPr="00B33611">
        <w:rPr>
          <w:rFonts w:ascii="Calibri" w:eastAsia="Calibri" w:hAnsi="Calibri" w:cs="Times New Roman"/>
        </w:rPr>
        <w:t xml:space="preserve">rmation and education for </w:t>
      </w:r>
      <w:r w:rsidR="001B37FA" w:rsidRPr="00B33611">
        <w:rPr>
          <w:rFonts w:ascii="Calibri" w:eastAsia="Calibri" w:hAnsi="Calibri" w:cs="Times New Roman"/>
        </w:rPr>
        <w:t xml:space="preserve">GPs, midwives, nurses, and other </w:t>
      </w:r>
      <w:r w:rsidR="00ED66F7" w:rsidRPr="00B33611">
        <w:rPr>
          <w:rFonts w:ascii="Calibri" w:eastAsia="Calibri" w:hAnsi="Calibri" w:cs="Times New Roman"/>
        </w:rPr>
        <w:t xml:space="preserve">first points of contact </w:t>
      </w:r>
      <w:r w:rsidR="001B37FA" w:rsidRPr="00B33611">
        <w:rPr>
          <w:rFonts w:ascii="Calibri" w:eastAsia="Calibri" w:hAnsi="Calibri" w:cs="Times New Roman"/>
        </w:rPr>
        <w:t xml:space="preserve">about </w:t>
      </w:r>
      <w:r w:rsidR="00C91894" w:rsidRPr="00B33611">
        <w:rPr>
          <w:rFonts w:ascii="Calibri" w:eastAsia="Calibri" w:hAnsi="Calibri" w:cs="Times New Roman"/>
        </w:rPr>
        <w:t>current abortion care and pathways</w:t>
      </w:r>
      <w:r w:rsidR="00AF749C" w:rsidRPr="00B33611">
        <w:rPr>
          <w:rFonts w:ascii="Calibri" w:eastAsia="Calibri" w:hAnsi="Calibri" w:cs="Times New Roman"/>
        </w:rPr>
        <w:t xml:space="preserve">, so they can </w:t>
      </w:r>
      <w:r w:rsidR="00ED66F7" w:rsidRPr="00B33611">
        <w:rPr>
          <w:rFonts w:ascii="Calibri" w:eastAsia="Calibri" w:hAnsi="Calibri" w:cs="Times New Roman"/>
        </w:rPr>
        <w:t>provid</w:t>
      </w:r>
      <w:r w:rsidR="00252A3C" w:rsidRPr="00B33611">
        <w:rPr>
          <w:rFonts w:ascii="Calibri" w:eastAsia="Calibri" w:hAnsi="Calibri" w:cs="Times New Roman"/>
        </w:rPr>
        <w:t xml:space="preserve">e </w:t>
      </w:r>
      <w:r w:rsidR="001B37FA" w:rsidRPr="00B33611">
        <w:rPr>
          <w:rFonts w:ascii="Calibri" w:eastAsia="Calibri" w:hAnsi="Calibri" w:cs="Times New Roman"/>
        </w:rPr>
        <w:t>wāhine</w:t>
      </w:r>
      <w:r w:rsidR="00252A3C" w:rsidRPr="00B33611">
        <w:rPr>
          <w:rFonts w:ascii="Calibri" w:eastAsia="Calibri" w:hAnsi="Calibri" w:cs="Times New Roman"/>
        </w:rPr>
        <w:t xml:space="preserve"> with accurate and timely information</w:t>
      </w:r>
      <w:r w:rsidR="008E5F0A" w:rsidRPr="00B33611">
        <w:rPr>
          <w:rFonts w:ascii="Calibri" w:eastAsia="Calibri" w:hAnsi="Calibri" w:cs="Times New Roman"/>
        </w:rPr>
        <w:t>.</w:t>
      </w:r>
    </w:p>
    <w:p w14:paraId="37257EA4" w14:textId="6828DD17" w:rsidR="00DC3885" w:rsidRPr="00DC3885" w:rsidRDefault="00DC3885" w:rsidP="00DC3885">
      <w:pPr>
        <w:pStyle w:val="ListParagraph"/>
        <w:numPr>
          <w:ilvl w:val="0"/>
          <w:numId w:val="17"/>
        </w:numPr>
        <w:spacing w:line="360" w:lineRule="auto"/>
        <w:ind w:left="714" w:hanging="357"/>
        <w:jc w:val="both"/>
        <w:rPr>
          <w:rFonts w:ascii="Calibri" w:eastAsia="Calibri" w:hAnsi="Calibri" w:cs="Times New Roman"/>
        </w:rPr>
      </w:pPr>
      <w:r w:rsidRPr="00B33611">
        <w:t>Provide all information and resources in multiple languages</w:t>
      </w:r>
      <w:r w:rsidR="00192D74">
        <w:t>.</w:t>
      </w:r>
    </w:p>
    <w:p w14:paraId="019D8342" w14:textId="77777777" w:rsidR="0015390A" w:rsidRPr="00B33611" w:rsidRDefault="0015390A" w:rsidP="00621654">
      <w:pPr>
        <w:ind w:left="0" w:firstLine="0"/>
        <w:rPr>
          <w:lang w:bidi="en-US"/>
        </w:rPr>
      </w:pPr>
    </w:p>
    <w:p w14:paraId="7B01451E" w14:textId="31A88CB1" w:rsidR="0056448D" w:rsidRDefault="00DF1004" w:rsidP="00911D53">
      <w:pPr>
        <w:pStyle w:val="Heading1"/>
        <w:spacing w:line="360" w:lineRule="auto"/>
        <w:ind w:left="11" w:hanging="11"/>
        <w:rPr>
          <w:rFonts w:asciiTheme="minorHAnsi" w:hAnsiTheme="minorHAnsi" w:cstheme="minorHAnsi"/>
          <w:sz w:val="28"/>
          <w:szCs w:val="28"/>
          <w:lang w:bidi="en-US"/>
        </w:rPr>
      </w:pPr>
      <w:bookmarkStart w:id="44" w:name="_Toc159925985"/>
      <w:r>
        <w:rPr>
          <w:rFonts w:asciiTheme="minorHAnsi" w:hAnsiTheme="minorHAnsi" w:cstheme="minorHAnsi"/>
          <w:sz w:val="28"/>
          <w:szCs w:val="28"/>
          <w:lang w:bidi="en-US"/>
        </w:rPr>
        <w:t>Routine f</w:t>
      </w:r>
      <w:r w:rsidR="0056448D">
        <w:rPr>
          <w:rFonts w:asciiTheme="minorHAnsi" w:hAnsiTheme="minorHAnsi" w:cstheme="minorHAnsi"/>
          <w:sz w:val="28"/>
          <w:szCs w:val="28"/>
          <w:lang w:bidi="en-US"/>
        </w:rPr>
        <w:t>ollow-up care</w:t>
      </w:r>
      <w:r w:rsidR="00051220">
        <w:rPr>
          <w:rFonts w:asciiTheme="minorHAnsi" w:hAnsiTheme="minorHAnsi" w:cstheme="minorHAnsi"/>
          <w:sz w:val="28"/>
          <w:szCs w:val="28"/>
          <w:lang w:bidi="en-US"/>
        </w:rPr>
        <w:t xml:space="preserve"> an</w:t>
      </w:r>
      <w:r w:rsidR="00911D53">
        <w:rPr>
          <w:rFonts w:asciiTheme="minorHAnsi" w:hAnsiTheme="minorHAnsi" w:cstheme="minorHAnsi"/>
          <w:sz w:val="28"/>
          <w:szCs w:val="28"/>
          <w:lang w:bidi="en-US"/>
        </w:rPr>
        <w:t xml:space="preserve">d </w:t>
      </w:r>
      <w:r w:rsidR="008E13DA">
        <w:rPr>
          <w:rFonts w:asciiTheme="minorHAnsi" w:hAnsiTheme="minorHAnsi" w:cstheme="minorHAnsi"/>
          <w:sz w:val="28"/>
          <w:szCs w:val="28"/>
          <w:lang w:bidi="en-US"/>
        </w:rPr>
        <w:t>care for</w:t>
      </w:r>
      <w:r w:rsidR="00911D53">
        <w:rPr>
          <w:rFonts w:asciiTheme="minorHAnsi" w:hAnsiTheme="minorHAnsi" w:cstheme="minorHAnsi"/>
          <w:sz w:val="28"/>
          <w:szCs w:val="28"/>
          <w:lang w:bidi="en-US"/>
        </w:rPr>
        <w:t xml:space="preserve"> </w:t>
      </w:r>
      <w:r w:rsidR="008642A9">
        <w:rPr>
          <w:rFonts w:asciiTheme="minorHAnsi" w:hAnsiTheme="minorHAnsi" w:cstheme="minorHAnsi"/>
          <w:sz w:val="28"/>
          <w:szCs w:val="28"/>
          <w:lang w:bidi="en-US"/>
        </w:rPr>
        <w:t>concerns</w:t>
      </w:r>
      <w:r w:rsidR="00911D53">
        <w:rPr>
          <w:rFonts w:asciiTheme="minorHAnsi" w:hAnsiTheme="minorHAnsi" w:cstheme="minorHAnsi"/>
          <w:sz w:val="28"/>
          <w:szCs w:val="28"/>
          <w:lang w:bidi="en-US"/>
        </w:rPr>
        <w:t xml:space="preserve"> or symptoms</w:t>
      </w:r>
      <w:bookmarkEnd w:id="44"/>
    </w:p>
    <w:p w14:paraId="4ABD4A60" w14:textId="40DF7127" w:rsidR="00A2241F" w:rsidRPr="005124A5" w:rsidRDefault="00EC091D" w:rsidP="00E008A8">
      <w:pPr>
        <w:spacing w:line="360" w:lineRule="auto"/>
        <w:ind w:left="11" w:right="0" w:hanging="11"/>
        <w:jc w:val="both"/>
        <w:rPr>
          <w:rFonts w:asciiTheme="minorHAnsi" w:eastAsia="Calibri" w:hAnsiTheme="minorHAnsi" w:cstheme="minorHAnsi"/>
          <w:color w:val="auto"/>
          <w:sz w:val="22"/>
          <w:lang w:eastAsia="en-US" w:bidi="en-US"/>
        </w:rPr>
      </w:pPr>
      <w:r w:rsidRPr="005124A5">
        <w:rPr>
          <w:rFonts w:asciiTheme="minorHAnsi" w:eastAsia="Calibri" w:hAnsiTheme="minorHAnsi" w:cstheme="minorHAnsi"/>
          <w:color w:val="auto"/>
          <w:sz w:val="22"/>
          <w:lang w:eastAsia="en-US" w:bidi="en-US"/>
        </w:rPr>
        <w:t xml:space="preserve">For the most part, wāhine </w:t>
      </w:r>
      <w:r w:rsidR="003F44CB">
        <w:rPr>
          <w:rFonts w:asciiTheme="minorHAnsi" w:eastAsia="Calibri" w:hAnsiTheme="minorHAnsi" w:cstheme="minorHAnsi"/>
          <w:color w:val="auto"/>
          <w:sz w:val="22"/>
          <w:lang w:eastAsia="en-US" w:bidi="en-US"/>
        </w:rPr>
        <w:t>i</w:t>
      </w:r>
      <w:r w:rsidR="003C785C">
        <w:rPr>
          <w:rFonts w:asciiTheme="minorHAnsi" w:eastAsia="Calibri" w:hAnsiTheme="minorHAnsi" w:cstheme="minorHAnsi"/>
          <w:color w:val="auto"/>
          <w:sz w:val="22"/>
          <w:lang w:eastAsia="en-US" w:bidi="en-US"/>
        </w:rPr>
        <w:t xml:space="preserve">n both parts of the study </w:t>
      </w:r>
      <w:r w:rsidRPr="005124A5">
        <w:rPr>
          <w:rFonts w:asciiTheme="minorHAnsi" w:eastAsia="Calibri" w:hAnsiTheme="minorHAnsi" w:cstheme="minorHAnsi"/>
          <w:color w:val="auto"/>
          <w:sz w:val="22"/>
          <w:lang w:eastAsia="en-US" w:bidi="en-US"/>
        </w:rPr>
        <w:t>thought</w:t>
      </w:r>
      <w:r w:rsidR="003C785C">
        <w:rPr>
          <w:rFonts w:asciiTheme="minorHAnsi" w:eastAsia="Calibri" w:hAnsiTheme="minorHAnsi" w:cstheme="minorHAnsi"/>
          <w:color w:val="auto"/>
          <w:sz w:val="22"/>
          <w:lang w:eastAsia="en-US" w:bidi="en-US"/>
        </w:rPr>
        <w:t xml:space="preserve"> the</w:t>
      </w:r>
      <w:r w:rsidRPr="005124A5">
        <w:rPr>
          <w:rFonts w:asciiTheme="minorHAnsi" w:eastAsia="Calibri" w:hAnsiTheme="minorHAnsi" w:cstheme="minorHAnsi"/>
          <w:color w:val="auto"/>
          <w:sz w:val="22"/>
          <w:lang w:eastAsia="en-US" w:bidi="en-US"/>
        </w:rPr>
        <w:t xml:space="preserve"> information given at the </w:t>
      </w:r>
      <w:r w:rsidR="00821986" w:rsidRPr="005124A5">
        <w:rPr>
          <w:rFonts w:asciiTheme="minorHAnsi" w:eastAsia="Calibri" w:hAnsiTheme="minorHAnsi" w:cstheme="minorHAnsi"/>
          <w:color w:val="auto"/>
          <w:sz w:val="22"/>
          <w:lang w:eastAsia="en-US" w:bidi="en-US"/>
        </w:rPr>
        <w:t>abortion service</w:t>
      </w:r>
      <w:r w:rsidRPr="005124A5">
        <w:rPr>
          <w:rFonts w:asciiTheme="minorHAnsi" w:eastAsia="Calibri" w:hAnsiTheme="minorHAnsi" w:cstheme="minorHAnsi"/>
          <w:color w:val="auto"/>
          <w:sz w:val="22"/>
          <w:lang w:eastAsia="en-US" w:bidi="en-US"/>
        </w:rPr>
        <w:t xml:space="preserve"> about what to expect and how to look after yourself after both surgical and medical abortion was good. </w:t>
      </w:r>
    </w:p>
    <w:p w14:paraId="181B0FD9" w14:textId="36E9FA6A" w:rsidR="00E008A8" w:rsidRPr="005124A5" w:rsidRDefault="00A2241F" w:rsidP="00CA4A0C">
      <w:pPr>
        <w:pStyle w:val="paragraph"/>
        <w:spacing w:before="0" w:beforeAutospacing="0" w:after="0" w:afterAutospacing="0"/>
        <w:ind w:left="567"/>
        <w:textAlignment w:val="baseline"/>
        <w:rPr>
          <w:rFonts w:ascii="Calibri" w:hAnsi="Calibri" w:cs="Calibri"/>
          <w:sz w:val="22"/>
          <w:szCs w:val="22"/>
        </w:rPr>
      </w:pPr>
      <w:r w:rsidRPr="005124A5">
        <w:rPr>
          <w:rStyle w:val="normaltextrun"/>
          <w:rFonts w:ascii="Calibri" w:hAnsi="Calibri" w:cs="Calibri"/>
          <w:i/>
          <w:sz w:val="22"/>
          <w:szCs w:val="22"/>
        </w:rPr>
        <w:t>Surprisingly the booklet about aftercare and stuff made a really big difference. There was stories from people that had experienced situations worse than mine, but feeling the exact same way I felt. I think for me that was really important. Wahine 2</w:t>
      </w:r>
      <w:r w:rsidRPr="005124A5">
        <w:rPr>
          <w:rStyle w:val="eop"/>
          <w:rFonts w:ascii="Calibri" w:hAnsi="Calibri" w:cs="Calibri"/>
          <w:sz w:val="22"/>
          <w:szCs w:val="22"/>
        </w:rPr>
        <w:t> </w:t>
      </w:r>
    </w:p>
    <w:p w14:paraId="787AB287" w14:textId="77777777" w:rsidR="00CA4A0C" w:rsidRDefault="00CA4A0C" w:rsidP="00E008A8">
      <w:pPr>
        <w:spacing w:line="360" w:lineRule="auto"/>
        <w:ind w:left="11" w:right="0" w:hanging="11"/>
        <w:jc w:val="both"/>
        <w:rPr>
          <w:rFonts w:asciiTheme="minorHAnsi" w:eastAsia="Calibri" w:hAnsiTheme="minorHAnsi" w:cstheme="minorBidi"/>
          <w:color w:val="auto"/>
          <w:sz w:val="22"/>
          <w:lang w:eastAsia="en-US" w:bidi="en-US"/>
        </w:rPr>
      </w:pPr>
    </w:p>
    <w:p w14:paraId="092E4420" w14:textId="6473EB7D" w:rsidR="00CC3CCB" w:rsidRPr="005124A5" w:rsidRDefault="00566CA2" w:rsidP="00CA4A0C">
      <w:pPr>
        <w:spacing w:after="0" w:line="360" w:lineRule="auto"/>
        <w:ind w:left="0" w:right="0" w:firstLine="0"/>
        <w:jc w:val="both"/>
      </w:pPr>
      <w:r>
        <w:rPr>
          <w:rFonts w:asciiTheme="minorHAnsi" w:eastAsia="Calibri" w:hAnsiTheme="minorHAnsi" w:cstheme="minorBidi"/>
          <w:color w:val="auto"/>
          <w:sz w:val="22"/>
          <w:lang w:eastAsia="en-US" w:bidi="en-US"/>
        </w:rPr>
        <w:t>M</w:t>
      </w:r>
      <w:r w:rsidR="00BB188E" w:rsidRPr="005124A5">
        <w:rPr>
          <w:rFonts w:asciiTheme="minorHAnsi" w:eastAsia="Calibri" w:hAnsiTheme="minorHAnsi" w:cstheme="minorBidi"/>
          <w:color w:val="auto"/>
          <w:sz w:val="22"/>
          <w:lang w:eastAsia="en-US" w:bidi="en-US"/>
        </w:rPr>
        <w:t xml:space="preserve">ost </w:t>
      </w:r>
      <w:r w:rsidR="00D47162">
        <w:rPr>
          <w:rFonts w:asciiTheme="minorHAnsi" w:eastAsia="Calibri" w:hAnsiTheme="minorHAnsi" w:cstheme="minorBidi"/>
          <w:color w:val="auto"/>
          <w:sz w:val="22"/>
          <w:lang w:eastAsia="en-US" w:bidi="en-US"/>
        </w:rPr>
        <w:t xml:space="preserve">surveyed </w:t>
      </w:r>
      <w:r w:rsidR="00D9567A" w:rsidRPr="005124A5">
        <w:rPr>
          <w:rFonts w:asciiTheme="minorHAnsi" w:eastAsia="Calibri" w:hAnsiTheme="minorHAnsi" w:cstheme="minorBidi"/>
          <w:color w:val="auto"/>
          <w:sz w:val="22"/>
          <w:lang w:eastAsia="en-US" w:bidi="en-US"/>
        </w:rPr>
        <w:t>wāhine were satisfied with the information provided about follow-up after the abortion (94.4%</w:t>
      </w:r>
      <w:r w:rsidR="000C2179">
        <w:rPr>
          <w:rFonts w:asciiTheme="minorHAnsi" w:eastAsia="Calibri" w:hAnsiTheme="minorHAnsi" w:cstheme="minorBidi"/>
          <w:color w:val="auto"/>
          <w:sz w:val="22"/>
          <w:lang w:eastAsia="en-US" w:bidi="en-US"/>
        </w:rPr>
        <w:t xml:space="preserve">, </w:t>
      </w:r>
      <w:r w:rsidR="009E0371">
        <w:rPr>
          <w:rFonts w:asciiTheme="minorHAnsi" w:eastAsia="Calibri" w:hAnsiTheme="minorHAnsi" w:cstheme="minorBidi"/>
          <w:color w:val="auto"/>
          <w:sz w:val="22"/>
          <w:lang w:eastAsia="en-US" w:bidi="en-US"/>
        </w:rPr>
        <w:t>117/124</w:t>
      </w:r>
      <w:r w:rsidR="00D9567A" w:rsidRPr="005124A5">
        <w:rPr>
          <w:rFonts w:asciiTheme="minorHAnsi" w:eastAsia="Calibri" w:hAnsiTheme="minorHAnsi" w:cstheme="minorBidi"/>
          <w:color w:val="auto"/>
          <w:sz w:val="22"/>
          <w:lang w:eastAsia="en-US" w:bidi="en-US"/>
        </w:rPr>
        <w:t>)</w:t>
      </w:r>
      <w:r w:rsidR="003F44CB">
        <w:rPr>
          <w:rFonts w:asciiTheme="minorHAnsi" w:eastAsia="Calibri" w:hAnsiTheme="minorHAnsi" w:cstheme="minorBidi"/>
          <w:color w:val="auto"/>
          <w:sz w:val="22"/>
          <w:lang w:eastAsia="en-US" w:bidi="en-US"/>
        </w:rPr>
        <w:t>;</w:t>
      </w:r>
      <w:r w:rsidR="00D9567A" w:rsidRPr="005124A5">
        <w:rPr>
          <w:rFonts w:asciiTheme="minorHAnsi" w:eastAsia="Calibri" w:hAnsiTheme="minorHAnsi" w:cstheme="minorBidi"/>
          <w:color w:val="auto"/>
          <w:sz w:val="22"/>
          <w:lang w:eastAsia="en-US" w:bidi="en-US"/>
        </w:rPr>
        <w:t xml:space="preserve"> </w:t>
      </w:r>
      <w:r>
        <w:rPr>
          <w:rFonts w:asciiTheme="minorHAnsi" w:eastAsia="Calibri" w:hAnsiTheme="minorHAnsi" w:cstheme="minorBidi"/>
          <w:color w:val="auto"/>
          <w:sz w:val="22"/>
          <w:lang w:eastAsia="en-US" w:bidi="en-US"/>
        </w:rPr>
        <w:t>however</w:t>
      </w:r>
      <w:r w:rsidR="003F44CB">
        <w:rPr>
          <w:rFonts w:asciiTheme="minorHAnsi" w:eastAsia="Calibri" w:hAnsiTheme="minorHAnsi" w:cstheme="minorBidi"/>
          <w:color w:val="auto"/>
          <w:sz w:val="22"/>
          <w:lang w:eastAsia="en-US" w:bidi="en-US"/>
        </w:rPr>
        <w:t xml:space="preserve">, </w:t>
      </w:r>
      <w:r w:rsidR="00D9567A" w:rsidRPr="005124A5">
        <w:rPr>
          <w:rFonts w:asciiTheme="minorHAnsi" w:eastAsia="Calibri" w:hAnsiTheme="minorHAnsi" w:cstheme="minorBidi"/>
          <w:color w:val="auto"/>
          <w:sz w:val="22"/>
          <w:lang w:eastAsia="en-US" w:bidi="en-US"/>
        </w:rPr>
        <w:t>10</w:t>
      </w:r>
      <w:r w:rsidR="00433C65">
        <w:rPr>
          <w:rFonts w:asciiTheme="minorHAnsi" w:eastAsia="Calibri" w:hAnsiTheme="minorHAnsi" w:cstheme="minorBidi"/>
          <w:color w:val="auto"/>
          <w:sz w:val="22"/>
          <w:lang w:eastAsia="en-US" w:bidi="en-US"/>
        </w:rPr>
        <w:t>.2</w:t>
      </w:r>
      <w:r w:rsidR="00D9567A" w:rsidRPr="005124A5">
        <w:rPr>
          <w:rFonts w:asciiTheme="minorHAnsi" w:eastAsia="Calibri" w:hAnsiTheme="minorHAnsi" w:cstheme="minorBidi"/>
          <w:color w:val="auto"/>
          <w:sz w:val="22"/>
          <w:lang w:eastAsia="en-US" w:bidi="en-US"/>
        </w:rPr>
        <w:t xml:space="preserve">% of rangatahi </w:t>
      </w:r>
      <w:r w:rsidR="00433C65">
        <w:rPr>
          <w:rFonts w:asciiTheme="minorHAnsi" w:eastAsia="Calibri" w:hAnsiTheme="minorHAnsi" w:cstheme="minorBidi"/>
          <w:color w:val="auto"/>
          <w:sz w:val="22"/>
          <w:lang w:eastAsia="en-US" w:bidi="en-US"/>
        </w:rPr>
        <w:t xml:space="preserve">(5/49) </w:t>
      </w:r>
      <w:r w:rsidR="00D9567A" w:rsidRPr="005124A5">
        <w:rPr>
          <w:rFonts w:asciiTheme="minorHAnsi" w:eastAsia="Calibri" w:hAnsiTheme="minorHAnsi" w:cstheme="minorBidi"/>
          <w:color w:val="auto"/>
          <w:sz w:val="22"/>
          <w:lang w:eastAsia="en-US" w:bidi="en-US"/>
        </w:rPr>
        <w:t>reported not receiving information, understanding the information, or being able action the information. Consistent with this</w:t>
      </w:r>
      <w:r w:rsidR="00745260">
        <w:rPr>
          <w:rFonts w:asciiTheme="minorHAnsi" w:eastAsia="Calibri" w:hAnsiTheme="minorHAnsi" w:cstheme="minorBidi"/>
          <w:color w:val="auto"/>
          <w:sz w:val="22"/>
          <w:lang w:eastAsia="en-US" w:bidi="en-US"/>
        </w:rPr>
        <w:t xml:space="preserve">, </w:t>
      </w:r>
      <w:r w:rsidR="00D9567A" w:rsidRPr="005124A5">
        <w:rPr>
          <w:rFonts w:asciiTheme="minorHAnsi" w:eastAsia="Calibri" w:hAnsiTheme="minorHAnsi" w:cstheme="minorBidi"/>
          <w:color w:val="auto"/>
          <w:sz w:val="22"/>
          <w:lang w:eastAsia="en-US" w:bidi="en-US"/>
        </w:rPr>
        <w:t xml:space="preserve">16.3% rangatahi </w:t>
      </w:r>
      <w:r w:rsidR="0064530A">
        <w:rPr>
          <w:rFonts w:asciiTheme="minorHAnsi" w:eastAsia="Calibri" w:hAnsiTheme="minorHAnsi" w:cstheme="minorBidi"/>
          <w:color w:val="auto"/>
          <w:sz w:val="22"/>
          <w:lang w:eastAsia="en-US" w:bidi="en-US"/>
        </w:rPr>
        <w:t>(</w:t>
      </w:r>
      <w:r w:rsidR="008436AA">
        <w:rPr>
          <w:rFonts w:asciiTheme="minorHAnsi" w:eastAsia="Calibri" w:hAnsiTheme="minorHAnsi" w:cstheme="minorBidi"/>
          <w:color w:val="auto"/>
          <w:sz w:val="22"/>
          <w:lang w:eastAsia="en-US" w:bidi="en-US"/>
        </w:rPr>
        <w:t xml:space="preserve">7/43) </w:t>
      </w:r>
      <w:r w:rsidR="00CC3706" w:rsidRPr="005124A5">
        <w:rPr>
          <w:rFonts w:asciiTheme="minorHAnsi" w:eastAsia="Calibri" w:hAnsiTheme="minorHAnsi" w:cstheme="minorBidi"/>
          <w:color w:val="auto"/>
          <w:sz w:val="22"/>
          <w:lang w:eastAsia="en-US" w:bidi="en-US"/>
        </w:rPr>
        <w:t xml:space="preserve">and 15.8% rural wāhine </w:t>
      </w:r>
      <w:r w:rsidR="008436AA">
        <w:rPr>
          <w:rFonts w:asciiTheme="minorHAnsi" w:eastAsia="Calibri" w:hAnsiTheme="minorHAnsi" w:cstheme="minorBidi"/>
          <w:color w:val="auto"/>
          <w:sz w:val="22"/>
          <w:lang w:eastAsia="en-US" w:bidi="en-US"/>
        </w:rPr>
        <w:t xml:space="preserve">(3/19) </w:t>
      </w:r>
      <w:r w:rsidR="00D9567A" w:rsidRPr="005124A5">
        <w:rPr>
          <w:rFonts w:asciiTheme="minorHAnsi" w:eastAsia="Calibri" w:hAnsiTheme="minorHAnsi" w:cstheme="minorBidi"/>
          <w:color w:val="auto"/>
          <w:sz w:val="22"/>
          <w:lang w:eastAsia="en-US" w:bidi="en-US"/>
        </w:rPr>
        <w:t>would have like</w:t>
      </w:r>
      <w:r w:rsidR="00071F7C" w:rsidRPr="005124A5">
        <w:rPr>
          <w:rFonts w:asciiTheme="minorHAnsi" w:eastAsia="Calibri" w:hAnsiTheme="minorHAnsi" w:cstheme="minorBidi"/>
          <w:color w:val="auto"/>
          <w:sz w:val="22"/>
          <w:lang w:eastAsia="en-US" w:bidi="en-US"/>
        </w:rPr>
        <w:t>d</w:t>
      </w:r>
      <w:r w:rsidR="00D9567A" w:rsidRPr="005124A5">
        <w:rPr>
          <w:rFonts w:asciiTheme="minorHAnsi" w:eastAsia="Calibri" w:hAnsiTheme="minorHAnsi" w:cstheme="minorBidi"/>
          <w:color w:val="auto"/>
          <w:sz w:val="22"/>
          <w:lang w:eastAsia="en-US" w:bidi="en-US"/>
        </w:rPr>
        <w:t xml:space="preserve"> more or better information about follow-up care.</w:t>
      </w:r>
      <w:r w:rsidR="00CC3CCB" w:rsidRPr="005124A5">
        <w:t xml:space="preserve"> </w:t>
      </w:r>
    </w:p>
    <w:p w14:paraId="0AD83E13" w14:textId="77777777" w:rsidR="00C9039E" w:rsidRPr="005124A5" w:rsidRDefault="00C9039E" w:rsidP="00CA4A0C">
      <w:pPr>
        <w:spacing w:after="0" w:line="360" w:lineRule="auto"/>
        <w:ind w:left="0" w:right="0" w:firstLine="0"/>
        <w:jc w:val="both"/>
      </w:pPr>
    </w:p>
    <w:p w14:paraId="5D9CD50D" w14:textId="407FADE4" w:rsidR="00FF7269" w:rsidRPr="005124A5" w:rsidRDefault="00D47162" w:rsidP="00CA4A0C">
      <w:pPr>
        <w:pStyle w:val="paragraph"/>
        <w:spacing w:before="0" w:beforeAutospacing="0" w:after="0" w:afterAutospacing="0" w:line="360" w:lineRule="auto"/>
        <w:jc w:val="both"/>
        <w:textAlignment w:val="baseline"/>
        <w:rPr>
          <w:rFonts w:ascii="Calibri" w:hAnsi="Calibri" w:cs="Calibri"/>
          <w:sz w:val="22"/>
          <w:szCs w:val="22"/>
        </w:rPr>
      </w:pPr>
      <w:r>
        <w:rPr>
          <w:rFonts w:asciiTheme="minorHAnsi" w:eastAsia="Calibri" w:hAnsiTheme="minorHAnsi" w:cstheme="minorHAnsi"/>
          <w:sz w:val="22"/>
          <w:lang w:eastAsia="en-US" w:bidi="en-US"/>
        </w:rPr>
        <w:t>The interviews identified that c</w:t>
      </w:r>
      <w:r w:rsidRPr="005124A5">
        <w:rPr>
          <w:rFonts w:asciiTheme="minorHAnsi" w:eastAsia="Calibri" w:hAnsiTheme="minorHAnsi" w:cstheme="minorHAnsi"/>
          <w:sz w:val="22"/>
          <w:lang w:eastAsia="en-US" w:bidi="en-US"/>
        </w:rPr>
        <w:t xml:space="preserve">linical </w:t>
      </w:r>
      <w:r w:rsidR="00CC3CCB" w:rsidRPr="005124A5">
        <w:rPr>
          <w:rFonts w:asciiTheme="minorHAnsi" w:eastAsia="Calibri" w:hAnsiTheme="minorHAnsi" w:cstheme="minorHAnsi"/>
          <w:sz w:val="22"/>
          <w:lang w:eastAsia="en-US" w:bidi="en-US"/>
        </w:rPr>
        <w:t>follow up available to wāhine after they left the clinic varied</w:t>
      </w:r>
      <w:r w:rsidR="003B211E" w:rsidRPr="005124A5">
        <w:rPr>
          <w:rFonts w:asciiTheme="minorHAnsi" w:eastAsia="Calibri" w:hAnsiTheme="minorHAnsi" w:cstheme="minorHAnsi"/>
          <w:sz w:val="22"/>
          <w:lang w:eastAsia="en-US" w:bidi="en-US"/>
        </w:rPr>
        <w:t xml:space="preserve"> and some wāhine encountered barriers to contacting health services for </w:t>
      </w:r>
      <w:r w:rsidR="00C6420B" w:rsidRPr="005124A5">
        <w:rPr>
          <w:rFonts w:asciiTheme="minorHAnsi" w:eastAsia="Calibri" w:hAnsiTheme="minorHAnsi" w:cstheme="minorHAnsi"/>
          <w:sz w:val="22"/>
          <w:lang w:eastAsia="en-US" w:bidi="en-US"/>
        </w:rPr>
        <w:t>follow-up care</w:t>
      </w:r>
      <w:r w:rsidR="00CC3CCB" w:rsidRPr="005124A5">
        <w:rPr>
          <w:rFonts w:asciiTheme="minorHAnsi" w:eastAsia="Calibri" w:hAnsiTheme="minorHAnsi" w:cstheme="minorHAnsi"/>
          <w:sz w:val="22"/>
          <w:lang w:eastAsia="en-US" w:bidi="en-US"/>
        </w:rPr>
        <w:t xml:space="preserve">. Some wāhine had an expectation that the </w:t>
      </w:r>
      <w:r w:rsidR="00821986" w:rsidRPr="005124A5">
        <w:rPr>
          <w:rFonts w:asciiTheme="minorHAnsi" w:eastAsia="Calibri" w:hAnsiTheme="minorHAnsi" w:cstheme="minorHAnsi"/>
          <w:sz w:val="22"/>
          <w:lang w:eastAsia="en-US" w:bidi="en-US"/>
        </w:rPr>
        <w:t>abortion service</w:t>
      </w:r>
      <w:r w:rsidR="00CC3CCB" w:rsidRPr="005124A5">
        <w:rPr>
          <w:rFonts w:asciiTheme="minorHAnsi" w:eastAsia="Calibri" w:hAnsiTheme="minorHAnsi" w:cstheme="minorHAnsi"/>
          <w:sz w:val="22"/>
          <w:lang w:eastAsia="en-US" w:bidi="en-US"/>
        </w:rPr>
        <w:t xml:space="preserve"> would contact them once they were home to check if they were okay, but this had not happened.</w:t>
      </w:r>
      <w:r w:rsidR="00B705A9" w:rsidRPr="005124A5">
        <w:rPr>
          <w:rStyle w:val="normaltextrun"/>
          <w:rFonts w:ascii="Calibri" w:hAnsi="Calibri" w:cs="Calibri"/>
          <w:sz w:val="22"/>
          <w:szCs w:val="22"/>
        </w:rPr>
        <w:t xml:space="preserve"> </w:t>
      </w:r>
      <w:r w:rsidR="003C740A">
        <w:rPr>
          <w:rStyle w:val="normaltextrun"/>
          <w:rFonts w:ascii="Calibri" w:hAnsi="Calibri" w:cs="Calibri"/>
          <w:sz w:val="22"/>
          <w:szCs w:val="22"/>
        </w:rPr>
        <w:t>W</w:t>
      </w:r>
      <w:r w:rsidR="00B705A9" w:rsidRPr="005124A5">
        <w:rPr>
          <w:rStyle w:val="normaltextrun"/>
          <w:rFonts w:ascii="Calibri" w:hAnsi="Calibri" w:cs="Calibri"/>
          <w:sz w:val="22"/>
          <w:szCs w:val="22"/>
        </w:rPr>
        <w:t xml:space="preserve">āhine did not feel they could reach out to general practice for information or support after their abortion for a variety of reasons. </w:t>
      </w:r>
      <w:r w:rsidR="00740F35">
        <w:rPr>
          <w:rStyle w:val="normaltextrun"/>
          <w:rFonts w:ascii="Calibri" w:hAnsi="Calibri" w:cs="Calibri"/>
          <w:sz w:val="22"/>
          <w:szCs w:val="22"/>
        </w:rPr>
        <w:t>W</w:t>
      </w:r>
      <w:r w:rsidR="00C668FB">
        <w:rPr>
          <w:rStyle w:val="normaltextrun"/>
          <w:rFonts w:ascii="Calibri" w:hAnsi="Calibri" w:cs="Calibri"/>
          <w:sz w:val="22"/>
          <w:szCs w:val="22"/>
        </w:rPr>
        <w:t xml:space="preserve">āhine </w:t>
      </w:r>
      <w:r w:rsidR="00B705A9" w:rsidRPr="005124A5">
        <w:rPr>
          <w:rStyle w:val="normaltextrun"/>
          <w:rFonts w:ascii="Calibri" w:hAnsi="Calibri" w:cs="Calibri"/>
          <w:sz w:val="22"/>
          <w:szCs w:val="22"/>
        </w:rPr>
        <w:t>needed reassurance they would not be a nuisance if they called their GP after an abortion.</w:t>
      </w:r>
      <w:r w:rsidR="00B705A9" w:rsidRPr="005124A5">
        <w:rPr>
          <w:rStyle w:val="eop"/>
          <w:rFonts w:ascii="Calibri" w:hAnsi="Calibri" w:cs="Calibri"/>
          <w:sz w:val="22"/>
          <w:szCs w:val="22"/>
        </w:rPr>
        <w:t> </w:t>
      </w:r>
    </w:p>
    <w:p w14:paraId="22604DDD" w14:textId="77777777" w:rsidR="00CA4A0C" w:rsidRDefault="00FF7269" w:rsidP="00CA4A0C">
      <w:pPr>
        <w:pStyle w:val="paragraph"/>
        <w:spacing w:before="0" w:beforeAutospacing="0" w:after="0" w:afterAutospacing="0"/>
        <w:ind w:left="567"/>
        <w:textAlignment w:val="baseline"/>
        <w:rPr>
          <w:rStyle w:val="normaltextrun"/>
          <w:rFonts w:ascii="Calibri" w:hAnsi="Calibri" w:cs="Calibri"/>
          <w:i/>
          <w:iCs/>
          <w:sz w:val="22"/>
          <w:szCs w:val="22"/>
        </w:rPr>
      </w:pPr>
      <w:r w:rsidRPr="005124A5">
        <w:rPr>
          <w:rStyle w:val="normaltextrun"/>
          <w:rFonts w:ascii="Calibri" w:hAnsi="Calibri" w:cs="Calibri"/>
          <w:i/>
          <w:sz w:val="22"/>
          <w:szCs w:val="22"/>
        </w:rPr>
        <w:t xml:space="preserve">I haven’t had a </w:t>
      </w:r>
      <w:r w:rsidRPr="005124A5">
        <w:rPr>
          <w:rStyle w:val="findhit"/>
          <w:rFonts w:ascii="Calibri" w:hAnsi="Calibri" w:cs="Calibri"/>
          <w:i/>
          <w:sz w:val="22"/>
          <w:szCs w:val="22"/>
        </w:rPr>
        <w:t>follow-up</w:t>
      </w:r>
      <w:r w:rsidRPr="005124A5">
        <w:rPr>
          <w:rStyle w:val="normaltextrun"/>
          <w:rFonts w:ascii="Calibri" w:hAnsi="Calibri" w:cs="Calibri"/>
          <w:i/>
          <w:sz w:val="22"/>
          <w:szCs w:val="22"/>
        </w:rPr>
        <w:t xml:space="preserve"> to see if everything’s going okay…Thinking about it now, I think </w:t>
      </w:r>
      <w:r w:rsidRPr="005124A5">
        <w:rPr>
          <w:rStyle w:val="findhit"/>
          <w:rFonts w:ascii="Calibri" w:hAnsi="Calibri" w:cs="Calibri"/>
          <w:i/>
          <w:sz w:val="22"/>
          <w:szCs w:val="22"/>
        </w:rPr>
        <w:t>follow-up</w:t>
      </w:r>
      <w:r w:rsidRPr="005124A5">
        <w:rPr>
          <w:rStyle w:val="normaltextrun"/>
          <w:rFonts w:ascii="Calibri" w:hAnsi="Calibri" w:cs="Calibri"/>
          <w:i/>
          <w:sz w:val="22"/>
          <w:szCs w:val="22"/>
        </w:rPr>
        <w:t xml:space="preserve"> call to see how things go but nah, there hasn’t been. Wahine 5</w:t>
      </w:r>
    </w:p>
    <w:p w14:paraId="2D5D29A9" w14:textId="7D75919E" w:rsidR="00FF7269" w:rsidRPr="005124A5" w:rsidRDefault="00FF7269" w:rsidP="00CA4A0C">
      <w:pPr>
        <w:pStyle w:val="paragraph"/>
        <w:spacing w:before="0" w:beforeAutospacing="0" w:after="0" w:afterAutospacing="0"/>
        <w:ind w:left="567"/>
        <w:textAlignment w:val="baseline"/>
      </w:pPr>
      <w:r w:rsidRPr="005124A5">
        <w:rPr>
          <w:rStyle w:val="eop"/>
          <w:rFonts w:ascii="Calibri" w:hAnsi="Calibri" w:cs="Calibri"/>
          <w:sz w:val="22"/>
          <w:szCs w:val="22"/>
        </w:rPr>
        <w:t> </w:t>
      </w:r>
    </w:p>
    <w:p w14:paraId="7353D2D9" w14:textId="3D2DDDB5" w:rsidR="00263AC6" w:rsidRPr="005124A5" w:rsidRDefault="00263AC6" w:rsidP="00CA4A0C">
      <w:pPr>
        <w:pStyle w:val="paragraph"/>
        <w:spacing w:before="0" w:beforeAutospacing="0" w:after="0" w:afterAutospacing="0"/>
        <w:ind w:left="567"/>
        <w:textAlignment w:val="baseline"/>
        <w:rPr>
          <w:rStyle w:val="eop"/>
          <w:rFonts w:ascii="Calibri" w:hAnsi="Calibri" w:cs="Calibri"/>
          <w:sz w:val="22"/>
          <w:szCs w:val="22"/>
        </w:rPr>
      </w:pPr>
      <w:r w:rsidRPr="005124A5">
        <w:rPr>
          <w:rStyle w:val="normaltextrun"/>
          <w:rFonts w:ascii="Calibri" w:hAnsi="Calibri" w:cs="Calibri"/>
          <w:i/>
          <w:sz w:val="22"/>
          <w:szCs w:val="22"/>
        </w:rPr>
        <w:t>I’ve been trying to get a hold of the [abortion provider] to see if it’s okay if it’s take</w:t>
      </w:r>
      <w:r w:rsidR="6DBB49B1" w:rsidRPr="005124A5">
        <w:rPr>
          <w:rStyle w:val="normaltextrun"/>
          <w:rFonts w:ascii="Calibri" w:hAnsi="Calibri" w:cs="Calibri"/>
          <w:i/>
          <w:sz w:val="22"/>
          <w:szCs w:val="22"/>
        </w:rPr>
        <w:t>n</w:t>
      </w:r>
      <w:r w:rsidRPr="005124A5">
        <w:rPr>
          <w:rStyle w:val="normaltextrun"/>
          <w:rFonts w:ascii="Calibri" w:hAnsi="Calibri" w:cs="Calibri"/>
          <w:i/>
          <w:sz w:val="22"/>
          <w:szCs w:val="22"/>
        </w:rPr>
        <w:t xml:space="preserve"> </w:t>
      </w:r>
      <w:r w:rsidR="126E6AE5" w:rsidRPr="005124A5">
        <w:rPr>
          <w:rStyle w:val="normaltextrun"/>
          <w:rFonts w:ascii="Calibri" w:hAnsi="Calibri" w:cs="Calibri"/>
          <w:i/>
          <w:sz w:val="22"/>
          <w:szCs w:val="22"/>
        </w:rPr>
        <w:t>[the blood test]</w:t>
      </w:r>
      <w:r w:rsidRPr="005124A5">
        <w:rPr>
          <w:rStyle w:val="normaltextrun"/>
          <w:rFonts w:ascii="Calibri" w:hAnsi="Calibri" w:cs="Calibri"/>
          <w:i/>
          <w:sz w:val="22"/>
          <w:szCs w:val="22"/>
        </w:rPr>
        <w:t xml:space="preserve"> outside of those seven days. They just haven’t got back to me yet, so that’s another thing that was a bit stressful.  Wahine 4</w:t>
      </w:r>
      <w:r w:rsidRPr="005124A5">
        <w:rPr>
          <w:rStyle w:val="eop"/>
          <w:rFonts w:ascii="Calibri" w:hAnsi="Calibri" w:cs="Calibri"/>
          <w:sz w:val="22"/>
          <w:szCs w:val="22"/>
        </w:rPr>
        <w:t> </w:t>
      </w:r>
    </w:p>
    <w:p w14:paraId="107812CC" w14:textId="77777777" w:rsidR="00CA4A0C" w:rsidRDefault="00CA4A0C" w:rsidP="00CA4A0C">
      <w:pPr>
        <w:pStyle w:val="paragraph"/>
        <w:spacing w:before="0" w:beforeAutospacing="0" w:after="0" w:afterAutospacing="0" w:line="360" w:lineRule="auto"/>
        <w:jc w:val="both"/>
        <w:textAlignment w:val="baseline"/>
        <w:rPr>
          <w:rStyle w:val="eop"/>
          <w:rFonts w:ascii="Calibri" w:hAnsi="Calibri" w:cs="Calibri"/>
          <w:sz w:val="22"/>
          <w:szCs w:val="22"/>
        </w:rPr>
      </w:pPr>
    </w:p>
    <w:p w14:paraId="512B641C" w14:textId="23B4291C" w:rsidR="00B268C3" w:rsidRPr="005124A5" w:rsidRDefault="00405D22" w:rsidP="00CA4A0C">
      <w:pPr>
        <w:pStyle w:val="paragraph"/>
        <w:spacing w:before="0" w:beforeAutospacing="0" w:after="0" w:afterAutospacing="0" w:line="360" w:lineRule="auto"/>
        <w:jc w:val="both"/>
        <w:textAlignment w:val="baseline"/>
        <w:rPr>
          <w:rStyle w:val="eop"/>
          <w:rFonts w:ascii="Calibri" w:hAnsi="Calibri" w:cs="Calibri"/>
          <w:sz w:val="22"/>
          <w:szCs w:val="22"/>
        </w:rPr>
      </w:pPr>
      <w:r w:rsidRPr="005124A5">
        <w:rPr>
          <w:rStyle w:val="eop"/>
          <w:rFonts w:ascii="Calibri" w:hAnsi="Calibri" w:cs="Calibri"/>
          <w:sz w:val="22"/>
          <w:szCs w:val="22"/>
        </w:rPr>
        <w:t xml:space="preserve">Most </w:t>
      </w:r>
      <w:r w:rsidR="00D16F59">
        <w:rPr>
          <w:rStyle w:val="eop"/>
          <w:rFonts w:ascii="Calibri" w:hAnsi="Calibri" w:cs="Calibri"/>
          <w:sz w:val="22"/>
          <w:szCs w:val="22"/>
        </w:rPr>
        <w:t xml:space="preserve">surveyed </w:t>
      </w:r>
      <w:r w:rsidRPr="005124A5">
        <w:rPr>
          <w:rStyle w:val="eop"/>
          <w:rFonts w:ascii="Calibri" w:hAnsi="Calibri" w:cs="Calibri"/>
          <w:sz w:val="22"/>
          <w:szCs w:val="22"/>
        </w:rPr>
        <w:t xml:space="preserve">wāhine </w:t>
      </w:r>
      <w:r w:rsidR="00C6420B" w:rsidRPr="005124A5">
        <w:rPr>
          <w:rStyle w:val="eop"/>
          <w:rFonts w:ascii="Calibri" w:hAnsi="Calibri" w:cs="Calibri"/>
          <w:sz w:val="22"/>
          <w:szCs w:val="22"/>
        </w:rPr>
        <w:t xml:space="preserve">felt they </w:t>
      </w:r>
      <w:r w:rsidRPr="005124A5">
        <w:rPr>
          <w:rStyle w:val="eop"/>
          <w:rFonts w:ascii="Calibri" w:hAnsi="Calibri" w:cs="Calibri"/>
          <w:sz w:val="22"/>
          <w:szCs w:val="22"/>
        </w:rPr>
        <w:t>knew what to do or who to contact if they had problems, complications or worrying symptoms after the abortion (90.3%</w:t>
      </w:r>
      <w:r w:rsidR="00965C69">
        <w:rPr>
          <w:rStyle w:val="eop"/>
          <w:rFonts w:ascii="Calibri" w:hAnsi="Calibri" w:cs="Calibri"/>
          <w:sz w:val="22"/>
          <w:szCs w:val="22"/>
        </w:rPr>
        <w:t>, 112/124</w:t>
      </w:r>
      <w:r w:rsidRPr="005124A5">
        <w:rPr>
          <w:rStyle w:val="eop"/>
          <w:rFonts w:ascii="Calibri" w:hAnsi="Calibri" w:cs="Calibri"/>
          <w:sz w:val="22"/>
          <w:szCs w:val="22"/>
        </w:rPr>
        <w:t xml:space="preserve">); however, 14.0% of rangatahi </w:t>
      </w:r>
      <w:r w:rsidR="006F71EE">
        <w:rPr>
          <w:rStyle w:val="eop"/>
          <w:rFonts w:ascii="Calibri" w:hAnsi="Calibri" w:cs="Calibri"/>
          <w:sz w:val="22"/>
          <w:szCs w:val="22"/>
        </w:rPr>
        <w:t>(</w:t>
      </w:r>
      <w:r w:rsidR="00C060EF">
        <w:rPr>
          <w:rStyle w:val="eop"/>
          <w:rFonts w:ascii="Calibri" w:hAnsi="Calibri" w:cs="Calibri"/>
          <w:sz w:val="22"/>
          <w:szCs w:val="22"/>
        </w:rPr>
        <w:t xml:space="preserve">6/43) </w:t>
      </w:r>
      <w:r w:rsidRPr="005124A5">
        <w:rPr>
          <w:rStyle w:val="eop"/>
          <w:rFonts w:ascii="Calibri" w:hAnsi="Calibri" w:cs="Calibri"/>
          <w:sz w:val="22"/>
          <w:szCs w:val="22"/>
        </w:rPr>
        <w:t>and 15.8% of rural wāhine</w:t>
      </w:r>
      <w:r w:rsidR="00C060EF">
        <w:rPr>
          <w:rStyle w:val="eop"/>
          <w:rFonts w:ascii="Calibri" w:hAnsi="Calibri" w:cs="Calibri"/>
          <w:sz w:val="22"/>
          <w:szCs w:val="22"/>
        </w:rPr>
        <w:t xml:space="preserve"> (3/19)</w:t>
      </w:r>
      <w:r w:rsidRPr="005124A5">
        <w:rPr>
          <w:rStyle w:val="eop"/>
          <w:rFonts w:ascii="Calibri" w:hAnsi="Calibri" w:cs="Calibri"/>
          <w:sz w:val="22"/>
          <w:szCs w:val="22"/>
        </w:rPr>
        <w:t xml:space="preserve"> would have like more or better information about what to do if these happened.</w:t>
      </w:r>
      <w:r w:rsidR="0037090D" w:rsidRPr="005124A5">
        <w:rPr>
          <w:rStyle w:val="eop"/>
          <w:rFonts w:ascii="Calibri" w:hAnsi="Calibri" w:cs="Calibri"/>
          <w:sz w:val="22"/>
          <w:szCs w:val="22"/>
        </w:rPr>
        <w:t xml:space="preserve"> </w:t>
      </w:r>
      <w:r w:rsidR="00336B71">
        <w:rPr>
          <w:rStyle w:val="eop"/>
          <w:rFonts w:ascii="Calibri" w:hAnsi="Calibri" w:cs="Calibri"/>
          <w:sz w:val="22"/>
          <w:szCs w:val="22"/>
        </w:rPr>
        <w:t xml:space="preserve">This </w:t>
      </w:r>
      <w:r w:rsidR="00F05F52">
        <w:rPr>
          <w:rStyle w:val="eop"/>
          <w:rFonts w:ascii="Calibri" w:hAnsi="Calibri" w:cs="Calibri"/>
          <w:sz w:val="22"/>
          <w:szCs w:val="22"/>
        </w:rPr>
        <w:t xml:space="preserve">need was </w:t>
      </w:r>
      <w:r w:rsidR="00BA07F4">
        <w:rPr>
          <w:rStyle w:val="eop"/>
          <w:rFonts w:ascii="Calibri" w:hAnsi="Calibri" w:cs="Calibri"/>
          <w:sz w:val="22"/>
          <w:szCs w:val="22"/>
        </w:rPr>
        <w:t>consistent with the interviews, in which some</w:t>
      </w:r>
      <w:r w:rsidR="00703040">
        <w:rPr>
          <w:rStyle w:val="eop"/>
          <w:rFonts w:ascii="Calibri" w:hAnsi="Calibri" w:cs="Calibri"/>
          <w:sz w:val="22"/>
          <w:szCs w:val="22"/>
        </w:rPr>
        <w:t xml:space="preserve"> </w:t>
      </w:r>
      <w:r w:rsidR="004B2475" w:rsidRPr="005124A5">
        <w:rPr>
          <w:rStyle w:val="eop"/>
          <w:rFonts w:ascii="Calibri" w:hAnsi="Calibri" w:cs="Calibri"/>
          <w:sz w:val="22"/>
          <w:szCs w:val="22"/>
        </w:rPr>
        <w:t xml:space="preserve">wāhine </w:t>
      </w:r>
      <w:r w:rsidR="004B2475" w:rsidRPr="005124A5">
        <w:rPr>
          <w:rStyle w:val="eop"/>
          <w:rFonts w:ascii="Calibri" w:hAnsi="Calibri" w:cs="Calibri"/>
          <w:sz w:val="22"/>
          <w:szCs w:val="22"/>
        </w:rPr>
        <w:lastRenderedPageBreak/>
        <w:t>found availability of after-hours care was poorly organised and inconsistent</w:t>
      </w:r>
      <w:r w:rsidR="005B1365" w:rsidRPr="005124A5">
        <w:rPr>
          <w:rStyle w:val="eop"/>
          <w:rFonts w:ascii="Calibri" w:hAnsi="Calibri" w:cs="Calibri"/>
          <w:sz w:val="22"/>
          <w:szCs w:val="22"/>
        </w:rPr>
        <w:t xml:space="preserve">, and </w:t>
      </w:r>
      <w:r w:rsidR="00903BF0" w:rsidRPr="005124A5">
        <w:rPr>
          <w:rStyle w:val="eop"/>
          <w:rFonts w:ascii="Calibri" w:hAnsi="Calibri" w:cs="Calibri"/>
          <w:sz w:val="22"/>
          <w:szCs w:val="22"/>
        </w:rPr>
        <w:t xml:space="preserve">encountered </w:t>
      </w:r>
      <w:r w:rsidR="00B268C3" w:rsidRPr="005124A5">
        <w:rPr>
          <w:rStyle w:val="eop"/>
          <w:rFonts w:ascii="Calibri" w:hAnsi="Calibri" w:cs="Calibri"/>
          <w:sz w:val="22"/>
          <w:szCs w:val="22"/>
        </w:rPr>
        <w:t xml:space="preserve">barriers to </w:t>
      </w:r>
      <w:r w:rsidR="00903BF0" w:rsidRPr="005124A5">
        <w:rPr>
          <w:rStyle w:val="eop"/>
          <w:rFonts w:ascii="Calibri" w:hAnsi="Calibri" w:cs="Calibri"/>
          <w:sz w:val="22"/>
          <w:szCs w:val="22"/>
        </w:rPr>
        <w:t>accessing</w:t>
      </w:r>
      <w:r w:rsidR="00B268C3" w:rsidRPr="005124A5">
        <w:rPr>
          <w:rStyle w:val="eop"/>
          <w:rFonts w:ascii="Calibri" w:hAnsi="Calibri" w:cs="Calibri"/>
          <w:sz w:val="22"/>
          <w:szCs w:val="22"/>
        </w:rPr>
        <w:t xml:space="preserve"> after-hours care.</w:t>
      </w:r>
    </w:p>
    <w:p w14:paraId="07D0D006" w14:textId="07C2C9D0" w:rsidR="007030B8" w:rsidRDefault="4F665C70" w:rsidP="00CA4A0C">
      <w:pPr>
        <w:pStyle w:val="paragraph"/>
        <w:spacing w:before="0" w:beforeAutospacing="0" w:after="0" w:afterAutospacing="0"/>
        <w:ind w:left="567"/>
        <w:textAlignment w:val="baseline"/>
        <w:rPr>
          <w:rStyle w:val="normaltextrun"/>
          <w:rFonts w:ascii="Calibri" w:hAnsi="Calibri" w:cs="Calibri"/>
          <w:i/>
          <w:sz w:val="22"/>
          <w:szCs w:val="22"/>
        </w:rPr>
      </w:pPr>
      <w:r w:rsidRPr="005124A5">
        <w:rPr>
          <w:rStyle w:val="normaltextrun"/>
          <w:rFonts w:ascii="Calibri" w:hAnsi="Calibri" w:cs="Calibri"/>
          <w:i/>
          <w:sz w:val="22"/>
          <w:szCs w:val="22"/>
        </w:rPr>
        <w:t>P</w:t>
      </w:r>
      <w:r w:rsidR="00C90E88" w:rsidRPr="005124A5">
        <w:rPr>
          <w:rStyle w:val="normaltextrun"/>
          <w:rFonts w:ascii="Calibri" w:hAnsi="Calibri" w:cs="Calibri"/>
          <w:i/>
          <w:sz w:val="22"/>
          <w:szCs w:val="22"/>
        </w:rPr>
        <w:t>robably like a direct line to someone rather than going through a call centre that you have to explain your situation to every nurse until it gets to a doctor. Which is kind of where my reluctance was because I belong to a medical centre, and you don’t always get your same doctor. So yeah, probably, or even if it’s with the [redacted] clinic, if that’s the right channel to use if anything goes wrong. I actually can’t remember; I just remember seeing the GP. So maybe yeah, just being really clear on who your post care is with. Wahine 3</w:t>
      </w:r>
    </w:p>
    <w:p w14:paraId="2CD3BC4E" w14:textId="77777777" w:rsidR="00CA4A0C" w:rsidRPr="005124A5" w:rsidRDefault="00CA4A0C" w:rsidP="00CA4A0C">
      <w:pPr>
        <w:pStyle w:val="paragraph"/>
        <w:spacing w:before="0" w:beforeAutospacing="0" w:after="0" w:afterAutospacing="0"/>
        <w:ind w:left="567"/>
        <w:textAlignment w:val="baseline"/>
        <w:rPr>
          <w:rStyle w:val="normaltextrun"/>
          <w:rFonts w:ascii="Calibri" w:hAnsi="Calibri" w:cs="Calibri"/>
          <w:i/>
          <w:iCs/>
          <w:sz w:val="22"/>
          <w:szCs w:val="22"/>
        </w:rPr>
      </w:pPr>
    </w:p>
    <w:p w14:paraId="3C0424E2" w14:textId="5EE89355" w:rsidR="00405D22" w:rsidRPr="005124A5" w:rsidRDefault="007030B8" w:rsidP="00CA4A0C">
      <w:pPr>
        <w:pStyle w:val="paragraph"/>
        <w:spacing w:before="0" w:beforeAutospacing="0" w:after="0" w:afterAutospacing="0"/>
        <w:ind w:left="567"/>
        <w:textAlignment w:val="baseline"/>
        <w:rPr>
          <w:rStyle w:val="eop"/>
          <w:rFonts w:ascii="Calibri" w:hAnsi="Calibri" w:cs="Calibri"/>
          <w:sz w:val="22"/>
          <w:szCs w:val="22"/>
        </w:rPr>
      </w:pPr>
      <w:r w:rsidRPr="005124A5">
        <w:rPr>
          <w:rStyle w:val="normaltextrun"/>
          <w:rFonts w:ascii="Calibri" w:hAnsi="Calibri" w:cs="Calibri"/>
          <w:i/>
          <w:sz w:val="22"/>
          <w:szCs w:val="22"/>
        </w:rPr>
        <w:t>The [the after hours gynaecology clinic registrar] was kind of like, “Have you tried calling the day surgery because we don’t really offer advice for the abortion?” I was like, “Well, you’re the number on the wee pamphlet they gave me.” She eventually gave me the information anyway, and gave me advice</w:t>
      </w:r>
      <w:r w:rsidR="435557DC" w:rsidRPr="005124A5">
        <w:rPr>
          <w:rStyle w:val="normaltextrun"/>
          <w:rFonts w:ascii="Calibri" w:hAnsi="Calibri" w:cs="Calibri"/>
          <w:i/>
          <w:sz w:val="22"/>
          <w:szCs w:val="22"/>
        </w:rPr>
        <w:t xml:space="preserve"> ...</w:t>
      </w:r>
      <w:r w:rsidRPr="005124A5">
        <w:rPr>
          <w:rStyle w:val="normaltextrun"/>
          <w:rFonts w:ascii="Calibri" w:hAnsi="Calibri" w:cs="Calibri"/>
          <w:i/>
          <w:sz w:val="22"/>
          <w:szCs w:val="22"/>
        </w:rPr>
        <w:t xml:space="preserve"> but yeah, it would have been a lot better if I think she was made aware they’re the afterhours number</w:t>
      </w:r>
      <w:r w:rsidR="1B31B3A9" w:rsidRPr="005124A5">
        <w:rPr>
          <w:rStyle w:val="normaltextrun"/>
          <w:rFonts w:ascii="Calibri" w:hAnsi="Calibri" w:cs="Calibri"/>
          <w:i/>
          <w:sz w:val="22"/>
          <w:szCs w:val="22"/>
        </w:rPr>
        <w:t>. B</w:t>
      </w:r>
      <w:r w:rsidRPr="005124A5">
        <w:rPr>
          <w:rStyle w:val="normaltextrun"/>
          <w:rFonts w:ascii="Calibri" w:hAnsi="Calibri" w:cs="Calibri"/>
          <w:i/>
          <w:sz w:val="22"/>
          <w:szCs w:val="22"/>
        </w:rPr>
        <w:t>ecause I feel like a lot of people are probably doing it, in the weekend, when their partners are home from work and stuff. Wahine 4</w:t>
      </w:r>
      <w:r w:rsidRPr="005124A5">
        <w:rPr>
          <w:rStyle w:val="eop"/>
          <w:rFonts w:ascii="Calibri" w:hAnsi="Calibri" w:cs="Calibri"/>
          <w:sz w:val="22"/>
          <w:szCs w:val="22"/>
        </w:rPr>
        <w:t> </w:t>
      </w:r>
    </w:p>
    <w:p w14:paraId="098BFBFD" w14:textId="77777777" w:rsidR="00D9567A" w:rsidRPr="005124A5" w:rsidRDefault="00D9567A" w:rsidP="00541D3A">
      <w:pPr>
        <w:rPr>
          <w:lang w:bidi="en-US"/>
        </w:rPr>
      </w:pPr>
    </w:p>
    <w:p w14:paraId="7CF81803" w14:textId="2FE8138E" w:rsidR="0085321C" w:rsidRDefault="00070D84" w:rsidP="00E937EF">
      <w:pPr>
        <w:pStyle w:val="Heading1"/>
        <w:spacing w:line="360" w:lineRule="auto"/>
        <w:ind w:right="1247"/>
        <w:rPr>
          <w:rFonts w:asciiTheme="minorHAnsi" w:hAnsiTheme="minorHAnsi" w:cstheme="minorHAnsi"/>
          <w:sz w:val="28"/>
          <w:szCs w:val="28"/>
          <w:lang w:bidi="en-US"/>
        </w:rPr>
      </w:pPr>
      <w:bookmarkStart w:id="45" w:name="_Toc159925986"/>
      <w:r>
        <w:rPr>
          <w:rFonts w:asciiTheme="minorHAnsi" w:hAnsiTheme="minorHAnsi" w:cstheme="minorHAnsi"/>
          <w:sz w:val="28"/>
          <w:szCs w:val="28"/>
          <w:lang w:bidi="en-US"/>
        </w:rPr>
        <w:t>Contraception</w:t>
      </w:r>
      <w:bookmarkEnd w:id="45"/>
    </w:p>
    <w:p w14:paraId="3F3ECDC8" w14:textId="665E1996" w:rsidR="00632D34" w:rsidRDefault="008C7B31" w:rsidP="00CA4A0C">
      <w:pPr>
        <w:spacing w:line="360" w:lineRule="auto"/>
        <w:ind w:left="11" w:right="0" w:hanging="11"/>
        <w:jc w:val="both"/>
        <w:rPr>
          <w:rFonts w:asciiTheme="minorHAnsi" w:hAnsiTheme="minorHAnsi" w:cstheme="minorHAnsi"/>
          <w:sz w:val="22"/>
          <w:lang w:eastAsia="en-US" w:bidi="en-US"/>
        </w:rPr>
      </w:pPr>
      <w:r w:rsidRPr="00A95EB0">
        <w:rPr>
          <w:rFonts w:asciiTheme="minorHAnsi" w:hAnsiTheme="minorHAnsi" w:cstheme="minorHAnsi"/>
          <w:sz w:val="22"/>
          <w:u w:val="single"/>
          <w:lang w:eastAsia="en-US" w:bidi="en-US"/>
        </w:rPr>
        <w:t xml:space="preserve">Almost all </w:t>
      </w:r>
      <w:r w:rsidR="00B678D5">
        <w:rPr>
          <w:rFonts w:asciiTheme="minorHAnsi" w:hAnsiTheme="minorHAnsi" w:cstheme="minorHAnsi"/>
          <w:sz w:val="22"/>
          <w:u w:val="single"/>
          <w:lang w:eastAsia="en-US" w:bidi="en-US"/>
        </w:rPr>
        <w:t xml:space="preserve">surveyed </w:t>
      </w:r>
      <w:r w:rsidRPr="00A95EB0">
        <w:rPr>
          <w:rFonts w:asciiTheme="minorHAnsi" w:hAnsiTheme="minorHAnsi" w:cstheme="minorHAnsi"/>
          <w:sz w:val="22"/>
          <w:u w:val="single"/>
          <w:lang w:eastAsia="en-US" w:bidi="en-US"/>
        </w:rPr>
        <w:t>wāhine reported being offered contraception as part of abortion care</w:t>
      </w:r>
      <w:r w:rsidR="00885337">
        <w:rPr>
          <w:rFonts w:asciiTheme="minorHAnsi" w:hAnsiTheme="minorHAnsi" w:cstheme="minorHAnsi"/>
          <w:sz w:val="22"/>
          <w:u w:val="single"/>
          <w:lang w:eastAsia="en-US" w:bidi="en-US"/>
        </w:rPr>
        <w:t xml:space="preserve"> </w:t>
      </w:r>
      <w:r w:rsidR="00885337" w:rsidRPr="00CF725E">
        <w:rPr>
          <w:rFonts w:asciiTheme="minorHAnsi" w:hAnsiTheme="minorHAnsi" w:cstheme="minorHAnsi"/>
          <w:sz w:val="22"/>
          <w:u w:val="single"/>
          <w:lang w:eastAsia="en-US" w:bidi="en-US"/>
        </w:rPr>
        <w:t>(97.</w:t>
      </w:r>
      <w:r w:rsidR="005125B8">
        <w:rPr>
          <w:rFonts w:asciiTheme="minorHAnsi" w:hAnsiTheme="minorHAnsi" w:cstheme="minorHAnsi"/>
          <w:sz w:val="22"/>
          <w:u w:val="single"/>
          <w:lang w:eastAsia="en-US" w:bidi="en-US"/>
        </w:rPr>
        <w:t>5</w:t>
      </w:r>
      <w:r w:rsidR="00885337" w:rsidRPr="00CF725E">
        <w:rPr>
          <w:rFonts w:asciiTheme="minorHAnsi" w:hAnsiTheme="minorHAnsi" w:cstheme="minorHAnsi"/>
          <w:sz w:val="22"/>
          <w:u w:val="single"/>
          <w:lang w:eastAsia="en-US" w:bidi="en-US"/>
        </w:rPr>
        <w:t>%</w:t>
      </w:r>
      <w:r w:rsidR="00885337">
        <w:rPr>
          <w:rFonts w:asciiTheme="minorHAnsi" w:hAnsiTheme="minorHAnsi" w:cstheme="minorHAnsi"/>
          <w:sz w:val="22"/>
          <w:u w:val="single"/>
          <w:lang w:eastAsia="en-US" w:bidi="en-US"/>
        </w:rPr>
        <w:t>, 1</w:t>
      </w:r>
      <w:r w:rsidR="005125B8">
        <w:rPr>
          <w:rFonts w:asciiTheme="minorHAnsi" w:hAnsiTheme="minorHAnsi" w:cstheme="minorHAnsi"/>
          <w:sz w:val="22"/>
          <w:u w:val="single"/>
          <w:lang w:eastAsia="en-US" w:bidi="en-US"/>
        </w:rPr>
        <w:t>17</w:t>
      </w:r>
      <w:r w:rsidR="00885337">
        <w:rPr>
          <w:rFonts w:asciiTheme="minorHAnsi" w:hAnsiTheme="minorHAnsi" w:cstheme="minorHAnsi"/>
          <w:sz w:val="22"/>
          <w:u w:val="single"/>
          <w:lang w:eastAsia="en-US" w:bidi="en-US"/>
        </w:rPr>
        <w:t>/12</w:t>
      </w:r>
      <w:r w:rsidR="005125B8">
        <w:rPr>
          <w:rFonts w:asciiTheme="minorHAnsi" w:hAnsiTheme="minorHAnsi" w:cstheme="minorHAnsi"/>
          <w:sz w:val="22"/>
          <w:u w:val="single"/>
          <w:lang w:eastAsia="en-US" w:bidi="en-US"/>
        </w:rPr>
        <w:t>0</w:t>
      </w:r>
      <w:r w:rsidR="00885337" w:rsidRPr="00CF725E">
        <w:rPr>
          <w:rFonts w:asciiTheme="minorHAnsi" w:hAnsiTheme="minorHAnsi" w:cstheme="minorHAnsi"/>
          <w:sz w:val="22"/>
          <w:u w:val="single"/>
          <w:lang w:eastAsia="en-US" w:bidi="en-US"/>
        </w:rPr>
        <w:t>)</w:t>
      </w:r>
      <w:r w:rsidRPr="00A95EB0">
        <w:rPr>
          <w:rFonts w:asciiTheme="minorHAnsi" w:hAnsiTheme="minorHAnsi" w:cstheme="minorHAnsi"/>
          <w:sz w:val="22"/>
          <w:u w:val="single"/>
          <w:lang w:eastAsia="en-US" w:bidi="en-US"/>
        </w:rPr>
        <w:t>.</w:t>
      </w:r>
      <w:r w:rsidRPr="005124A5">
        <w:rPr>
          <w:rFonts w:asciiTheme="minorHAnsi" w:hAnsiTheme="minorHAnsi" w:cstheme="minorHAnsi"/>
          <w:sz w:val="22"/>
          <w:lang w:eastAsia="en-US" w:bidi="en-US"/>
        </w:rPr>
        <w:t xml:space="preserve"> </w:t>
      </w:r>
      <w:r w:rsidR="00A55324" w:rsidRPr="005124A5">
        <w:rPr>
          <w:rFonts w:asciiTheme="minorHAnsi" w:hAnsiTheme="minorHAnsi" w:cstheme="minorHAnsi"/>
          <w:sz w:val="22"/>
          <w:lang w:eastAsia="en-US" w:bidi="en-US"/>
        </w:rPr>
        <w:t xml:space="preserve">The most commonly offered contraception was an </w:t>
      </w:r>
      <w:r w:rsidR="00B835E4" w:rsidRPr="005124A5">
        <w:rPr>
          <w:rFonts w:asciiTheme="minorHAnsi" w:hAnsiTheme="minorHAnsi" w:cstheme="minorHAnsi"/>
          <w:sz w:val="22"/>
          <w:lang w:eastAsia="en-US" w:bidi="en-US"/>
        </w:rPr>
        <w:t xml:space="preserve">intra-uterine device </w:t>
      </w:r>
      <w:r w:rsidR="00A55324" w:rsidRPr="005124A5">
        <w:rPr>
          <w:rFonts w:asciiTheme="minorHAnsi" w:hAnsiTheme="minorHAnsi" w:cstheme="minorHAnsi"/>
          <w:sz w:val="22"/>
          <w:lang w:eastAsia="en-US" w:bidi="en-US"/>
        </w:rPr>
        <w:t>or implant (</w:t>
      </w:r>
      <w:r w:rsidR="00D9444A" w:rsidRPr="005124A5">
        <w:rPr>
          <w:rFonts w:asciiTheme="minorHAnsi" w:hAnsiTheme="minorHAnsi" w:cstheme="minorHAnsi"/>
          <w:sz w:val="22"/>
          <w:lang w:eastAsia="en-US" w:bidi="en-US"/>
        </w:rPr>
        <w:t>7</w:t>
      </w:r>
      <w:r w:rsidR="00D9444A">
        <w:rPr>
          <w:rFonts w:asciiTheme="minorHAnsi" w:hAnsiTheme="minorHAnsi" w:cstheme="minorHAnsi"/>
          <w:sz w:val="22"/>
          <w:lang w:eastAsia="en-US" w:bidi="en-US"/>
        </w:rPr>
        <w:t>4</w:t>
      </w:r>
      <w:r w:rsidR="00A55324" w:rsidRPr="005124A5">
        <w:rPr>
          <w:rFonts w:asciiTheme="minorHAnsi" w:hAnsiTheme="minorHAnsi" w:cstheme="minorHAnsi"/>
          <w:sz w:val="22"/>
          <w:lang w:eastAsia="en-US" w:bidi="en-US"/>
        </w:rPr>
        <w:t>.</w:t>
      </w:r>
      <w:r w:rsidR="00D9444A">
        <w:rPr>
          <w:rFonts w:asciiTheme="minorHAnsi" w:hAnsiTheme="minorHAnsi" w:cstheme="minorHAnsi"/>
          <w:sz w:val="22"/>
          <w:lang w:eastAsia="en-US" w:bidi="en-US"/>
        </w:rPr>
        <w:t>2</w:t>
      </w:r>
      <w:r w:rsidR="00A55324" w:rsidRPr="005124A5">
        <w:rPr>
          <w:rFonts w:asciiTheme="minorHAnsi" w:hAnsiTheme="minorHAnsi" w:cstheme="minorHAnsi"/>
          <w:sz w:val="22"/>
          <w:lang w:eastAsia="en-US" w:bidi="en-US"/>
        </w:rPr>
        <w:t>%</w:t>
      </w:r>
      <w:r w:rsidR="008D2EEB">
        <w:rPr>
          <w:rFonts w:asciiTheme="minorHAnsi" w:hAnsiTheme="minorHAnsi" w:cstheme="minorHAnsi"/>
          <w:sz w:val="22"/>
          <w:lang w:eastAsia="en-US" w:bidi="en-US"/>
        </w:rPr>
        <w:t>, 89/12</w:t>
      </w:r>
      <w:r w:rsidR="00D9444A">
        <w:rPr>
          <w:rFonts w:asciiTheme="minorHAnsi" w:hAnsiTheme="minorHAnsi" w:cstheme="minorHAnsi"/>
          <w:sz w:val="22"/>
          <w:lang w:eastAsia="en-US" w:bidi="en-US"/>
        </w:rPr>
        <w:t>0</w:t>
      </w:r>
      <w:r w:rsidR="00A55324" w:rsidRPr="005124A5">
        <w:rPr>
          <w:rFonts w:asciiTheme="minorHAnsi" w:hAnsiTheme="minorHAnsi" w:cstheme="minorHAnsi"/>
          <w:sz w:val="22"/>
          <w:lang w:eastAsia="en-US" w:bidi="en-US"/>
        </w:rPr>
        <w:t xml:space="preserve">), followed by the </w:t>
      </w:r>
      <w:r w:rsidR="00B835E4" w:rsidRPr="005124A5">
        <w:rPr>
          <w:rFonts w:asciiTheme="minorHAnsi" w:hAnsiTheme="minorHAnsi" w:cstheme="minorHAnsi"/>
          <w:sz w:val="22"/>
          <w:lang w:eastAsia="en-US" w:bidi="en-US"/>
        </w:rPr>
        <w:t>oral contraceptive pill (</w:t>
      </w:r>
      <w:r w:rsidR="00A55324" w:rsidRPr="005124A5">
        <w:rPr>
          <w:rFonts w:asciiTheme="minorHAnsi" w:hAnsiTheme="minorHAnsi" w:cstheme="minorHAnsi"/>
          <w:sz w:val="22"/>
          <w:lang w:eastAsia="en-US" w:bidi="en-US"/>
        </w:rPr>
        <w:t>4</w:t>
      </w:r>
      <w:r w:rsidR="00D9444A">
        <w:rPr>
          <w:rFonts w:asciiTheme="minorHAnsi" w:hAnsiTheme="minorHAnsi" w:cstheme="minorHAnsi"/>
          <w:sz w:val="22"/>
          <w:lang w:eastAsia="en-US" w:bidi="en-US"/>
        </w:rPr>
        <w:t>7.5</w:t>
      </w:r>
      <w:r w:rsidR="00A55324" w:rsidRPr="005124A5">
        <w:rPr>
          <w:rFonts w:asciiTheme="minorHAnsi" w:hAnsiTheme="minorHAnsi" w:cstheme="minorHAnsi"/>
          <w:sz w:val="22"/>
          <w:lang w:eastAsia="en-US" w:bidi="en-US"/>
        </w:rPr>
        <w:t>%</w:t>
      </w:r>
      <w:r w:rsidR="00B738F1">
        <w:rPr>
          <w:rFonts w:asciiTheme="minorHAnsi" w:hAnsiTheme="minorHAnsi" w:cstheme="minorHAnsi"/>
          <w:sz w:val="22"/>
          <w:lang w:eastAsia="en-US" w:bidi="en-US"/>
        </w:rPr>
        <w:t xml:space="preserve">, </w:t>
      </w:r>
      <w:r w:rsidR="001C42CC">
        <w:rPr>
          <w:rFonts w:asciiTheme="minorHAnsi" w:hAnsiTheme="minorHAnsi" w:cstheme="minorHAnsi"/>
          <w:sz w:val="22"/>
          <w:lang w:eastAsia="en-US" w:bidi="en-US"/>
        </w:rPr>
        <w:t>57/12</w:t>
      </w:r>
      <w:r w:rsidR="00D9444A">
        <w:rPr>
          <w:rFonts w:asciiTheme="minorHAnsi" w:hAnsiTheme="minorHAnsi" w:cstheme="minorHAnsi"/>
          <w:sz w:val="22"/>
          <w:lang w:eastAsia="en-US" w:bidi="en-US"/>
        </w:rPr>
        <w:t>0</w:t>
      </w:r>
      <w:r w:rsidR="00A55324" w:rsidRPr="005124A5">
        <w:rPr>
          <w:rFonts w:asciiTheme="minorHAnsi" w:hAnsiTheme="minorHAnsi" w:cstheme="minorHAnsi"/>
          <w:sz w:val="22"/>
          <w:lang w:eastAsia="en-US" w:bidi="en-US"/>
        </w:rPr>
        <w:t>), Other (e.g. condoms</w:t>
      </w:r>
      <w:r w:rsidR="00EB52BD">
        <w:rPr>
          <w:rFonts w:asciiTheme="minorHAnsi" w:hAnsiTheme="minorHAnsi" w:cstheme="minorHAnsi"/>
          <w:sz w:val="22"/>
          <w:lang w:eastAsia="en-US" w:bidi="en-US"/>
        </w:rPr>
        <w:t xml:space="preserve">, </w:t>
      </w:r>
      <w:r w:rsidR="00A84AD8">
        <w:rPr>
          <w:rFonts w:asciiTheme="minorHAnsi" w:hAnsiTheme="minorHAnsi" w:cstheme="minorHAnsi"/>
          <w:sz w:val="22"/>
          <w:lang w:eastAsia="en-US" w:bidi="en-US"/>
        </w:rPr>
        <w:t>4</w:t>
      </w:r>
      <w:r w:rsidR="00D9444A">
        <w:rPr>
          <w:rFonts w:asciiTheme="minorHAnsi" w:hAnsiTheme="minorHAnsi" w:cstheme="minorHAnsi"/>
          <w:sz w:val="22"/>
          <w:lang w:eastAsia="en-US" w:bidi="en-US"/>
        </w:rPr>
        <w:t>2</w:t>
      </w:r>
      <w:r w:rsidR="00A84AD8">
        <w:rPr>
          <w:rFonts w:asciiTheme="minorHAnsi" w:hAnsiTheme="minorHAnsi" w:cstheme="minorHAnsi"/>
          <w:sz w:val="22"/>
          <w:lang w:eastAsia="en-US" w:bidi="en-US"/>
        </w:rPr>
        <w:t>.5%, 51/12</w:t>
      </w:r>
      <w:r w:rsidR="00D9444A">
        <w:rPr>
          <w:rFonts w:asciiTheme="minorHAnsi" w:hAnsiTheme="minorHAnsi" w:cstheme="minorHAnsi"/>
          <w:sz w:val="22"/>
          <w:lang w:eastAsia="en-US" w:bidi="en-US"/>
        </w:rPr>
        <w:t>0</w:t>
      </w:r>
      <w:r w:rsidR="00A55324" w:rsidRPr="005124A5">
        <w:rPr>
          <w:rFonts w:asciiTheme="minorHAnsi" w:hAnsiTheme="minorHAnsi" w:cstheme="minorHAnsi"/>
          <w:sz w:val="22"/>
          <w:lang w:eastAsia="en-US" w:bidi="en-US"/>
        </w:rPr>
        <w:t>), and an injection (e.g. Depo Provera</w:t>
      </w:r>
      <w:r w:rsidR="007A73F6">
        <w:rPr>
          <w:rFonts w:asciiTheme="minorHAnsi" w:hAnsiTheme="minorHAnsi" w:cstheme="minorHAnsi"/>
          <w:sz w:val="22"/>
          <w:lang w:eastAsia="en-US" w:bidi="en-US"/>
        </w:rPr>
        <w:t xml:space="preserve">, </w:t>
      </w:r>
      <w:r w:rsidR="008F616A">
        <w:rPr>
          <w:rFonts w:asciiTheme="minorHAnsi" w:hAnsiTheme="minorHAnsi" w:cstheme="minorHAnsi"/>
          <w:sz w:val="22"/>
          <w:lang w:eastAsia="en-US" w:bidi="en-US"/>
        </w:rPr>
        <w:t>3</w:t>
      </w:r>
      <w:r w:rsidR="00623062">
        <w:rPr>
          <w:rFonts w:asciiTheme="minorHAnsi" w:hAnsiTheme="minorHAnsi" w:cstheme="minorHAnsi"/>
          <w:sz w:val="22"/>
          <w:lang w:eastAsia="en-US" w:bidi="en-US"/>
        </w:rPr>
        <w:t>6.7</w:t>
      </w:r>
      <w:r w:rsidR="008F616A">
        <w:rPr>
          <w:rFonts w:asciiTheme="minorHAnsi" w:hAnsiTheme="minorHAnsi" w:cstheme="minorHAnsi"/>
          <w:sz w:val="22"/>
          <w:lang w:eastAsia="en-US" w:bidi="en-US"/>
        </w:rPr>
        <w:t>%, 44/12</w:t>
      </w:r>
      <w:r w:rsidR="00623062">
        <w:rPr>
          <w:rFonts w:asciiTheme="minorHAnsi" w:hAnsiTheme="minorHAnsi" w:cstheme="minorHAnsi"/>
          <w:sz w:val="22"/>
          <w:lang w:eastAsia="en-US" w:bidi="en-US"/>
        </w:rPr>
        <w:t>0</w:t>
      </w:r>
      <w:r w:rsidR="00A55324" w:rsidRPr="005124A5">
        <w:rPr>
          <w:rFonts w:asciiTheme="minorHAnsi" w:hAnsiTheme="minorHAnsi" w:cstheme="minorHAnsi"/>
          <w:sz w:val="22"/>
          <w:lang w:eastAsia="en-US" w:bidi="en-US"/>
        </w:rPr>
        <w:t xml:space="preserve">). </w:t>
      </w:r>
      <w:r w:rsidR="00623062">
        <w:rPr>
          <w:rFonts w:asciiTheme="minorHAnsi" w:hAnsiTheme="minorHAnsi" w:cstheme="minorHAnsi"/>
          <w:sz w:val="22"/>
          <w:lang w:eastAsia="en-US" w:bidi="en-US"/>
        </w:rPr>
        <w:t xml:space="preserve">Overall, </w:t>
      </w:r>
      <w:r w:rsidR="00A55324" w:rsidRPr="005124A5">
        <w:rPr>
          <w:rFonts w:asciiTheme="minorHAnsi" w:hAnsiTheme="minorHAnsi" w:cstheme="minorHAnsi"/>
          <w:sz w:val="22"/>
          <w:lang w:eastAsia="en-US" w:bidi="en-US"/>
        </w:rPr>
        <w:t>15% were offered permanent contraception</w:t>
      </w:r>
      <w:r w:rsidR="00E66824">
        <w:rPr>
          <w:rFonts w:asciiTheme="minorHAnsi" w:hAnsiTheme="minorHAnsi" w:cstheme="minorHAnsi"/>
          <w:sz w:val="22"/>
          <w:lang w:eastAsia="en-US" w:bidi="en-US"/>
        </w:rPr>
        <w:t xml:space="preserve"> (</w:t>
      </w:r>
      <w:r w:rsidR="007C2090">
        <w:rPr>
          <w:rFonts w:asciiTheme="minorHAnsi" w:hAnsiTheme="minorHAnsi" w:cstheme="minorHAnsi"/>
          <w:sz w:val="22"/>
          <w:lang w:eastAsia="en-US" w:bidi="en-US"/>
        </w:rPr>
        <w:t>18/12</w:t>
      </w:r>
      <w:r w:rsidR="00623062">
        <w:rPr>
          <w:rFonts w:asciiTheme="minorHAnsi" w:hAnsiTheme="minorHAnsi" w:cstheme="minorHAnsi"/>
          <w:sz w:val="22"/>
          <w:lang w:eastAsia="en-US" w:bidi="en-US"/>
        </w:rPr>
        <w:t>0</w:t>
      </w:r>
      <w:r w:rsidR="007C2090">
        <w:rPr>
          <w:rFonts w:asciiTheme="minorHAnsi" w:hAnsiTheme="minorHAnsi" w:cstheme="minorHAnsi"/>
          <w:sz w:val="22"/>
          <w:lang w:eastAsia="en-US" w:bidi="en-US"/>
        </w:rPr>
        <w:t>)</w:t>
      </w:r>
      <w:r w:rsidR="00A55324" w:rsidRPr="005124A5">
        <w:rPr>
          <w:rFonts w:asciiTheme="minorHAnsi" w:hAnsiTheme="minorHAnsi" w:cstheme="minorHAnsi"/>
          <w:sz w:val="22"/>
          <w:lang w:eastAsia="en-US" w:bidi="en-US"/>
        </w:rPr>
        <w:t>.</w:t>
      </w:r>
      <w:r w:rsidR="001C3F75" w:rsidRPr="005124A5">
        <w:rPr>
          <w:rFonts w:asciiTheme="minorHAnsi" w:hAnsiTheme="minorHAnsi" w:cstheme="minorHAnsi"/>
          <w:sz w:val="22"/>
          <w:lang w:eastAsia="en-US" w:bidi="en-US"/>
        </w:rPr>
        <w:t xml:space="preserve"> </w:t>
      </w:r>
      <w:r w:rsidR="00A55324" w:rsidRPr="005124A5">
        <w:rPr>
          <w:rFonts w:asciiTheme="minorHAnsi" w:hAnsiTheme="minorHAnsi" w:cstheme="minorHAnsi"/>
          <w:sz w:val="22"/>
          <w:lang w:eastAsia="en-US" w:bidi="en-US"/>
        </w:rPr>
        <w:t>Approximately half (55.0%</w:t>
      </w:r>
      <w:r w:rsidR="00AB4C5C">
        <w:rPr>
          <w:rFonts w:asciiTheme="minorHAnsi" w:hAnsiTheme="minorHAnsi" w:cstheme="minorHAnsi"/>
          <w:sz w:val="22"/>
          <w:lang w:eastAsia="en-US" w:bidi="en-US"/>
        </w:rPr>
        <w:t>, 66/120</w:t>
      </w:r>
      <w:r w:rsidR="00A55324" w:rsidRPr="005124A5">
        <w:rPr>
          <w:rFonts w:asciiTheme="minorHAnsi" w:hAnsiTheme="minorHAnsi" w:cstheme="minorHAnsi"/>
          <w:sz w:val="22"/>
          <w:lang w:eastAsia="en-US" w:bidi="en-US"/>
        </w:rPr>
        <w:t xml:space="preserve">) of wāhine were offered only one type of contraception, with </w:t>
      </w:r>
      <w:r w:rsidR="001C3F75" w:rsidRPr="005124A5">
        <w:rPr>
          <w:rFonts w:asciiTheme="minorHAnsi" w:hAnsiTheme="minorHAnsi" w:cstheme="minorHAnsi"/>
          <w:sz w:val="22"/>
          <w:lang w:eastAsia="en-US" w:bidi="en-US"/>
        </w:rPr>
        <w:t>high numbers of</w:t>
      </w:r>
      <w:r w:rsidR="00A55324" w:rsidRPr="005124A5">
        <w:rPr>
          <w:rFonts w:asciiTheme="minorHAnsi" w:hAnsiTheme="minorHAnsi" w:cstheme="minorHAnsi"/>
          <w:sz w:val="22"/>
          <w:lang w:eastAsia="en-US" w:bidi="en-US"/>
        </w:rPr>
        <w:t xml:space="preserve"> Pacific </w:t>
      </w:r>
      <w:r w:rsidR="00BE6A96" w:rsidRPr="005124A5">
        <w:rPr>
          <w:rFonts w:asciiTheme="minorHAnsi" w:hAnsiTheme="minorHAnsi" w:cstheme="minorHAnsi"/>
          <w:sz w:val="22"/>
          <w:lang w:eastAsia="en-US" w:bidi="en-US"/>
        </w:rPr>
        <w:t xml:space="preserve">women </w:t>
      </w:r>
      <w:r w:rsidR="00A55324" w:rsidRPr="005124A5">
        <w:rPr>
          <w:rFonts w:asciiTheme="minorHAnsi" w:hAnsiTheme="minorHAnsi" w:cstheme="minorHAnsi"/>
          <w:sz w:val="22"/>
          <w:lang w:eastAsia="en-US" w:bidi="en-US"/>
        </w:rPr>
        <w:t>(</w:t>
      </w:r>
      <w:r w:rsidR="00344D9E">
        <w:rPr>
          <w:rFonts w:asciiTheme="minorHAnsi" w:hAnsiTheme="minorHAnsi" w:cstheme="minorHAnsi"/>
          <w:sz w:val="22"/>
          <w:lang w:eastAsia="en-US" w:bidi="en-US"/>
        </w:rPr>
        <w:t>64.7</w:t>
      </w:r>
      <w:r w:rsidR="00A55324" w:rsidRPr="005124A5">
        <w:rPr>
          <w:rFonts w:asciiTheme="minorHAnsi" w:hAnsiTheme="minorHAnsi" w:cstheme="minorHAnsi"/>
          <w:sz w:val="22"/>
          <w:lang w:eastAsia="en-US" w:bidi="en-US"/>
        </w:rPr>
        <w:t>.6%</w:t>
      </w:r>
      <w:r w:rsidR="00344D9E">
        <w:rPr>
          <w:rFonts w:asciiTheme="minorHAnsi" w:hAnsiTheme="minorHAnsi" w:cstheme="minorHAnsi"/>
          <w:sz w:val="22"/>
          <w:lang w:eastAsia="en-US" w:bidi="en-US"/>
        </w:rPr>
        <w:t>, 11/17</w:t>
      </w:r>
      <w:r w:rsidR="00A55324" w:rsidRPr="005124A5">
        <w:rPr>
          <w:rFonts w:asciiTheme="minorHAnsi" w:hAnsiTheme="minorHAnsi" w:cstheme="minorHAnsi"/>
          <w:sz w:val="22"/>
          <w:lang w:eastAsia="en-US" w:bidi="en-US"/>
        </w:rPr>
        <w:t>) and rangatahi (62.5%</w:t>
      </w:r>
      <w:r w:rsidR="008B00BF">
        <w:rPr>
          <w:rFonts w:asciiTheme="minorHAnsi" w:hAnsiTheme="minorHAnsi" w:cstheme="minorHAnsi"/>
          <w:sz w:val="22"/>
          <w:lang w:eastAsia="en-US" w:bidi="en-US"/>
        </w:rPr>
        <w:t>, 30/48</w:t>
      </w:r>
      <w:r w:rsidR="00A55324" w:rsidRPr="005124A5">
        <w:rPr>
          <w:rFonts w:asciiTheme="minorHAnsi" w:hAnsiTheme="minorHAnsi" w:cstheme="minorHAnsi"/>
          <w:sz w:val="22"/>
          <w:lang w:eastAsia="en-US" w:bidi="en-US"/>
        </w:rPr>
        <w:t>) reporting this.</w:t>
      </w:r>
      <w:r w:rsidR="00F745E0" w:rsidRPr="005124A5">
        <w:rPr>
          <w:rFonts w:asciiTheme="minorHAnsi" w:hAnsiTheme="minorHAnsi" w:cstheme="minorHAnsi"/>
          <w:sz w:val="22"/>
          <w:lang w:eastAsia="en-US" w:bidi="en-US"/>
        </w:rPr>
        <w:t xml:space="preserve"> </w:t>
      </w:r>
      <w:r w:rsidR="00FE267F" w:rsidRPr="005124A5">
        <w:rPr>
          <w:rFonts w:asciiTheme="minorHAnsi" w:hAnsiTheme="minorHAnsi" w:cstheme="minorHAnsi"/>
          <w:sz w:val="22"/>
          <w:lang w:eastAsia="en-US" w:bidi="en-US"/>
        </w:rPr>
        <w:t xml:space="preserve">Most wāhine </w:t>
      </w:r>
      <w:r w:rsidR="00A95EB0" w:rsidRPr="005124A5">
        <w:rPr>
          <w:rFonts w:asciiTheme="minorHAnsi" w:hAnsiTheme="minorHAnsi" w:cstheme="minorHAnsi"/>
          <w:sz w:val="22"/>
          <w:lang w:eastAsia="en-US" w:bidi="en-US"/>
        </w:rPr>
        <w:t>(85.0%</w:t>
      </w:r>
      <w:r w:rsidR="00A95EB0">
        <w:rPr>
          <w:rFonts w:asciiTheme="minorHAnsi" w:hAnsiTheme="minorHAnsi" w:cstheme="minorHAnsi"/>
          <w:sz w:val="22"/>
          <w:lang w:eastAsia="en-US" w:bidi="en-US"/>
        </w:rPr>
        <w:t>, 68/80</w:t>
      </w:r>
      <w:r w:rsidR="00A95EB0" w:rsidRPr="005124A5">
        <w:rPr>
          <w:rFonts w:asciiTheme="minorHAnsi" w:hAnsiTheme="minorHAnsi" w:cstheme="minorHAnsi"/>
          <w:sz w:val="22"/>
          <w:lang w:eastAsia="en-US" w:bidi="en-US"/>
        </w:rPr>
        <w:t xml:space="preserve">) </w:t>
      </w:r>
      <w:r w:rsidR="00FE267F" w:rsidRPr="005124A5">
        <w:rPr>
          <w:rFonts w:asciiTheme="minorHAnsi" w:hAnsiTheme="minorHAnsi" w:cstheme="minorHAnsi"/>
          <w:sz w:val="22"/>
          <w:lang w:eastAsia="en-US" w:bidi="en-US"/>
        </w:rPr>
        <w:t>who chose contraception were given it straight away.</w:t>
      </w:r>
    </w:p>
    <w:p w14:paraId="72D45F48" w14:textId="77777777" w:rsidR="00884F9E" w:rsidRDefault="00884F9E" w:rsidP="00CA4A0C">
      <w:pPr>
        <w:spacing w:line="360" w:lineRule="auto"/>
        <w:ind w:left="11" w:right="0" w:hanging="11"/>
        <w:jc w:val="both"/>
        <w:rPr>
          <w:rFonts w:asciiTheme="minorHAnsi" w:hAnsiTheme="minorHAnsi" w:cstheme="minorHAnsi"/>
          <w:sz w:val="22"/>
          <w:lang w:eastAsia="en-US" w:bidi="en-US"/>
        </w:rPr>
      </w:pPr>
    </w:p>
    <w:p w14:paraId="291A248B" w14:textId="3BBA3D74" w:rsidR="00466CDF" w:rsidRPr="00CA4A0C" w:rsidRDefault="00095CF8" w:rsidP="00CA4A0C">
      <w:pPr>
        <w:spacing w:line="360" w:lineRule="auto"/>
        <w:ind w:left="11" w:right="0" w:hanging="11"/>
        <w:jc w:val="both"/>
        <w:rPr>
          <w:rFonts w:asciiTheme="minorHAnsi" w:hAnsiTheme="minorHAnsi" w:cstheme="minorHAnsi"/>
          <w:b/>
          <w:sz w:val="22"/>
          <w:lang w:eastAsia="en-US" w:bidi="en-US"/>
        </w:rPr>
      </w:pPr>
      <w:r>
        <w:rPr>
          <w:rFonts w:asciiTheme="minorHAnsi" w:hAnsiTheme="minorHAnsi" w:cstheme="minorHAnsi"/>
          <w:sz w:val="22"/>
          <w:lang w:eastAsia="en-US" w:bidi="en-US"/>
        </w:rPr>
        <w:t>The i</w:t>
      </w:r>
      <w:r w:rsidR="00466CDF" w:rsidRPr="00884F9E">
        <w:rPr>
          <w:rFonts w:asciiTheme="minorHAnsi" w:hAnsiTheme="minorHAnsi" w:cstheme="minorHAnsi"/>
          <w:sz w:val="22"/>
          <w:lang w:eastAsia="en-US" w:bidi="en-US"/>
        </w:rPr>
        <w:t>nterview</w:t>
      </w:r>
      <w:r w:rsidR="00A25A5C" w:rsidRPr="00884F9E">
        <w:rPr>
          <w:rFonts w:asciiTheme="minorHAnsi" w:hAnsiTheme="minorHAnsi" w:cstheme="minorHAnsi"/>
          <w:sz w:val="22"/>
          <w:lang w:eastAsia="en-US" w:bidi="en-US"/>
        </w:rPr>
        <w:t>s</w:t>
      </w:r>
      <w:r w:rsidR="00466CDF" w:rsidRPr="00884F9E">
        <w:rPr>
          <w:rFonts w:asciiTheme="minorHAnsi" w:hAnsiTheme="minorHAnsi" w:cstheme="minorHAnsi"/>
          <w:sz w:val="22"/>
          <w:lang w:eastAsia="en-US" w:bidi="en-US"/>
        </w:rPr>
        <w:t xml:space="preserve"> </w:t>
      </w:r>
      <w:r w:rsidR="00A25A5C" w:rsidRPr="00884F9E">
        <w:rPr>
          <w:rFonts w:asciiTheme="minorHAnsi" w:hAnsiTheme="minorHAnsi" w:cstheme="minorHAnsi"/>
          <w:sz w:val="22"/>
          <w:lang w:eastAsia="en-US" w:bidi="en-US"/>
        </w:rPr>
        <w:t xml:space="preserve">indicated that </w:t>
      </w:r>
      <w:r w:rsidR="00A25A5C">
        <w:rPr>
          <w:rFonts w:asciiTheme="minorHAnsi" w:hAnsiTheme="minorHAnsi" w:cstheme="minorHAnsi"/>
          <w:sz w:val="22"/>
          <w:lang w:eastAsia="en-US" w:bidi="en-US"/>
        </w:rPr>
        <w:t>c</w:t>
      </w:r>
      <w:r w:rsidR="00A25A5C" w:rsidRPr="005124A5">
        <w:rPr>
          <w:rFonts w:asciiTheme="minorHAnsi" w:hAnsiTheme="minorHAnsi" w:cstheme="minorHAnsi"/>
          <w:sz w:val="22"/>
          <w:lang w:eastAsia="en-US" w:bidi="en-US"/>
        </w:rPr>
        <w:t>ontraception was discussed at multiple points in the abortion care pathway, by a range of healthcare providers.</w:t>
      </w:r>
      <w:r w:rsidR="00DD1B04" w:rsidRPr="00DD1B04">
        <w:rPr>
          <w:rFonts w:asciiTheme="minorHAnsi" w:hAnsiTheme="minorHAnsi" w:cstheme="minorHAnsi"/>
          <w:sz w:val="22"/>
          <w:lang w:eastAsia="en-US" w:bidi="en-US"/>
        </w:rPr>
        <w:t xml:space="preserve"> </w:t>
      </w:r>
      <w:r w:rsidR="00DD1B04" w:rsidRPr="005124A5">
        <w:rPr>
          <w:rFonts w:asciiTheme="minorHAnsi" w:hAnsiTheme="minorHAnsi" w:cstheme="minorHAnsi"/>
          <w:sz w:val="22"/>
          <w:lang w:eastAsia="en-US" w:bidi="en-US"/>
        </w:rPr>
        <w:t>Wāhine decisions about whether to use contraception and what type were based on previous experience, availability, and timing.</w:t>
      </w:r>
    </w:p>
    <w:p w14:paraId="267CEA9F" w14:textId="77777777" w:rsidR="00632D34" w:rsidRPr="005124A5" w:rsidRDefault="00632D34" w:rsidP="00CA4A0C">
      <w:pPr>
        <w:pStyle w:val="paragraph"/>
        <w:spacing w:before="0" w:beforeAutospacing="0" w:after="0" w:afterAutospacing="0"/>
        <w:ind w:left="567"/>
        <w:textAlignment w:val="baseline"/>
      </w:pPr>
      <w:r w:rsidRPr="005124A5">
        <w:rPr>
          <w:rStyle w:val="normaltextrun"/>
          <w:rFonts w:ascii="Calibri" w:hAnsi="Calibri" w:cs="Calibri"/>
          <w:i/>
          <w:sz w:val="22"/>
          <w:szCs w:val="22"/>
        </w:rPr>
        <w:t>Once I’d made the decision she [counsellor] talked me through all of those things, and gave me suggestions of what contraceptives are available, and some of the benefits, and just was very informative about what I could get. Wahine 3</w:t>
      </w:r>
      <w:r w:rsidRPr="005124A5">
        <w:rPr>
          <w:rStyle w:val="eop"/>
          <w:rFonts w:ascii="Calibri" w:hAnsi="Calibri" w:cs="Calibri"/>
          <w:sz w:val="22"/>
          <w:szCs w:val="22"/>
        </w:rPr>
        <w:t> </w:t>
      </w:r>
    </w:p>
    <w:p w14:paraId="0DB3B94C" w14:textId="77777777" w:rsidR="00632D34" w:rsidRPr="008C21FB" w:rsidRDefault="00632D34" w:rsidP="00541D3A">
      <w:pPr>
        <w:rPr>
          <w:rFonts w:asciiTheme="minorHAnsi" w:hAnsiTheme="minorHAnsi" w:cstheme="minorHAnsi"/>
          <w:sz w:val="22"/>
          <w:lang w:eastAsia="en-US" w:bidi="en-US"/>
        </w:rPr>
      </w:pPr>
    </w:p>
    <w:p w14:paraId="230DCF88" w14:textId="74917E1D" w:rsidR="00766EDA" w:rsidRPr="005124A5" w:rsidRDefault="00766EDA" w:rsidP="00884F9E">
      <w:pPr>
        <w:spacing w:line="360" w:lineRule="auto"/>
        <w:ind w:left="0" w:right="0" w:firstLine="0"/>
        <w:rPr>
          <w:rStyle w:val="normaltextrun"/>
          <w:rFonts w:asciiTheme="minorHAnsi" w:eastAsia="Calibri" w:hAnsiTheme="minorHAnsi" w:cstheme="minorBidi"/>
          <w:color w:val="auto"/>
          <w:sz w:val="22"/>
          <w:lang w:eastAsia="en-US" w:bidi="en-US"/>
        </w:rPr>
      </w:pPr>
      <w:r w:rsidRPr="005124A5">
        <w:rPr>
          <w:rFonts w:asciiTheme="minorHAnsi" w:eastAsia="Calibri" w:hAnsiTheme="minorHAnsi" w:cstheme="minorBidi"/>
          <w:color w:val="auto"/>
          <w:sz w:val="22"/>
          <w:lang w:eastAsia="en-US" w:bidi="en-US"/>
        </w:rPr>
        <w:t xml:space="preserve">Although </w:t>
      </w:r>
      <w:r w:rsidR="00DD1B04">
        <w:rPr>
          <w:rFonts w:asciiTheme="minorHAnsi" w:eastAsia="Calibri" w:hAnsiTheme="minorHAnsi" w:cstheme="minorBidi"/>
          <w:color w:val="auto"/>
          <w:sz w:val="22"/>
          <w:lang w:eastAsia="en-US" w:bidi="en-US"/>
        </w:rPr>
        <w:t xml:space="preserve">interviewed </w:t>
      </w:r>
      <w:r w:rsidRPr="005124A5">
        <w:rPr>
          <w:rFonts w:asciiTheme="minorHAnsi" w:eastAsia="Calibri" w:hAnsiTheme="minorHAnsi" w:cstheme="minorBidi"/>
          <w:color w:val="auto"/>
          <w:sz w:val="22"/>
          <w:lang w:eastAsia="en-US" w:bidi="en-US"/>
        </w:rPr>
        <w:t>wāhine felt that staff asked about contraception in an acceptable and safe way, there was an element of sensitivity in the context of contraception being discussed as part of abortion care. One participant felt that it ‘wasn’t the kind of time and place’ for this discussion:</w:t>
      </w:r>
    </w:p>
    <w:p w14:paraId="0A37F7DE" w14:textId="2AD19ECB" w:rsidR="00766EDA" w:rsidRPr="005124A5" w:rsidRDefault="00766EDA" w:rsidP="008C21FB">
      <w:pPr>
        <w:pStyle w:val="paragraph"/>
        <w:spacing w:before="0" w:beforeAutospacing="0" w:after="0" w:afterAutospacing="0"/>
        <w:ind w:left="567"/>
        <w:textAlignment w:val="baseline"/>
        <w:rPr>
          <w:rStyle w:val="normaltextrun"/>
          <w:rFonts w:ascii="Calibri" w:hAnsi="Calibri" w:cs="Calibri"/>
          <w:i/>
          <w:sz w:val="22"/>
          <w:szCs w:val="22"/>
        </w:rPr>
      </w:pPr>
      <w:r w:rsidRPr="005124A5">
        <w:rPr>
          <w:rStyle w:val="normaltextrun"/>
          <w:rFonts w:ascii="Calibri" w:hAnsi="Calibri" w:cs="Calibri"/>
          <w:i/>
          <w:sz w:val="22"/>
          <w:szCs w:val="22"/>
        </w:rPr>
        <w:t>I understood why. It makes sense, but I was already feeling overwhelmed. I was feeling upset and stuff. It's like when you lose something and someone tells you, “You should have put it here”</w:t>
      </w:r>
      <w:r w:rsidR="0883EB62" w:rsidRPr="005124A5">
        <w:rPr>
          <w:rStyle w:val="normaltextrun"/>
          <w:rFonts w:ascii="Calibri" w:hAnsi="Calibri" w:cs="Calibri"/>
          <w:i/>
          <w:sz w:val="22"/>
          <w:szCs w:val="22"/>
        </w:rPr>
        <w:t>.</w:t>
      </w:r>
      <w:r w:rsidRPr="005124A5">
        <w:rPr>
          <w:rStyle w:val="normaltextrun"/>
          <w:rFonts w:ascii="Calibri" w:hAnsi="Calibri" w:cs="Calibri"/>
          <w:i/>
          <w:sz w:val="22"/>
          <w:szCs w:val="22"/>
        </w:rPr>
        <w:t xml:space="preserve">  Wahine 2</w:t>
      </w:r>
    </w:p>
    <w:p w14:paraId="3C8AFB6F" w14:textId="77777777" w:rsidR="00F056FF" w:rsidRPr="005124A5" w:rsidRDefault="00F056FF" w:rsidP="00C62E59">
      <w:pPr>
        <w:pStyle w:val="paragraph"/>
        <w:spacing w:before="0" w:beforeAutospacing="0" w:after="0" w:afterAutospacing="0" w:line="360" w:lineRule="auto"/>
        <w:ind w:left="556"/>
        <w:textAlignment w:val="baseline"/>
        <w:rPr>
          <w:rStyle w:val="normaltextrun"/>
          <w:rFonts w:ascii="Calibri" w:hAnsi="Calibri" w:cs="Calibri"/>
          <w:i/>
          <w:sz w:val="22"/>
          <w:szCs w:val="22"/>
        </w:rPr>
      </w:pPr>
    </w:p>
    <w:p w14:paraId="3F526500" w14:textId="715A2042" w:rsidR="00F056FF" w:rsidRPr="005124A5" w:rsidRDefault="00F1483D" w:rsidP="00F056FF">
      <w:pPr>
        <w:pStyle w:val="paragraph"/>
        <w:spacing w:before="0" w:beforeAutospacing="0" w:after="0" w:afterAutospacing="0" w:line="360" w:lineRule="auto"/>
        <w:jc w:val="both"/>
        <w:textAlignment w:val="baseline"/>
        <w:rPr>
          <w:rFonts w:asciiTheme="minorHAnsi" w:eastAsia="Calibri" w:hAnsiTheme="minorHAnsi" w:cstheme="minorBidi"/>
          <w:sz w:val="22"/>
          <w:szCs w:val="22"/>
          <w:lang w:eastAsia="en-US" w:bidi="en-US"/>
        </w:rPr>
      </w:pPr>
      <w:r w:rsidRPr="005124A5">
        <w:rPr>
          <w:rFonts w:asciiTheme="minorHAnsi" w:eastAsia="Calibri" w:hAnsiTheme="minorHAnsi" w:cstheme="minorBidi"/>
          <w:sz w:val="22"/>
          <w:szCs w:val="22"/>
          <w:lang w:eastAsia="en-US" w:bidi="en-US"/>
        </w:rPr>
        <w:lastRenderedPageBreak/>
        <w:t>H</w:t>
      </w:r>
      <w:r w:rsidR="00F056FF" w:rsidRPr="005124A5">
        <w:rPr>
          <w:rFonts w:asciiTheme="minorHAnsi" w:eastAsia="Calibri" w:hAnsiTheme="minorHAnsi" w:cstheme="minorBidi"/>
          <w:sz w:val="22"/>
          <w:szCs w:val="22"/>
          <w:lang w:eastAsia="en-US" w:bidi="en-US"/>
        </w:rPr>
        <w:t>ealthcare providers</w:t>
      </w:r>
      <w:r w:rsidRPr="005124A5">
        <w:rPr>
          <w:rFonts w:asciiTheme="minorHAnsi" w:eastAsia="Calibri" w:hAnsiTheme="minorHAnsi" w:cstheme="minorBidi"/>
          <w:sz w:val="22"/>
          <w:szCs w:val="22"/>
          <w:lang w:eastAsia="en-US" w:bidi="en-US"/>
        </w:rPr>
        <w:t xml:space="preserve"> noted</w:t>
      </w:r>
      <w:r w:rsidR="00F056FF" w:rsidRPr="005124A5">
        <w:rPr>
          <w:rFonts w:asciiTheme="minorHAnsi" w:eastAsia="Calibri" w:hAnsiTheme="minorHAnsi" w:cstheme="minorBidi"/>
          <w:sz w:val="22"/>
          <w:szCs w:val="22"/>
          <w:lang w:eastAsia="en-US" w:bidi="en-US"/>
        </w:rPr>
        <w:t xml:space="preserve"> the need to consider </w:t>
      </w:r>
      <w:r w:rsidR="00E57F34" w:rsidRPr="005124A5">
        <w:rPr>
          <w:rFonts w:asciiTheme="minorHAnsi" w:eastAsia="Calibri" w:hAnsiTheme="minorHAnsi" w:cstheme="minorBidi"/>
          <w:sz w:val="22"/>
          <w:szCs w:val="22"/>
          <w:lang w:eastAsia="en-US" w:bidi="en-US"/>
        </w:rPr>
        <w:t xml:space="preserve">the </w:t>
      </w:r>
      <w:r w:rsidR="00F056FF" w:rsidRPr="005124A5">
        <w:rPr>
          <w:rFonts w:asciiTheme="minorHAnsi" w:eastAsia="Calibri" w:hAnsiTheme="minorHAnsi" w:cstheme="minorBidi"/>
          <w:sz w:val="22"/>
          <w:szCs w:val="22"/>
          <w:lang w:eastAsia="en-US" w:bidi="en-US"/>
        </w:rPr>
        <w:t>social and wellbeing context when discussing options for contraception with wāhine. This is particularly important for wāhine who may be homeless or reside in emergency/transitional housing. </w:t>
      </w:r>
    </w:p>
    <w:p w14:paraId="509C4B33" w14:textId="28080C74" w:rsidR="00F056FF" w:rsidRPr="00FA78A4" w:rsidRDefault="00F056FF" w:rsidP="00FA78A4">
      <w:pPr>
        <w:pStyle w:val="paragraph"/>
        <w:spacing w:before="0" w:beforeAutospacing="0" w:after="0" w:afterAutospacing="0"/>
        <w:ind w:left="567"/>
        <w:textAlignment w:val="baseline"/>
        <w:rPr>
          <w:rStyle w:val="normaltextrun"/>
        </w:rPr>
      </w:pPr>
      <w:r w:rsidRPr="005124A5">
        <w:rPr>
          <w:rStyle w:val="normaltextrun"/>
          <w:rFonts w:ascii="Calibri" w:hAnsi="Calibri" w:cs="Calibri"/>
          <w:i/>
          <w:sz w:val="22"/>
          <w:szCs w:val="22"/>
        </w:rPr>
        <w:t>If they're homeless, or if they're, you know, halfway if their lifestyle is so busy that they haven't made it in [we’ll discuss] a surgical where they can get contraception immediately...a long acting one. Healthcare provider 10</w:t>
      </w:r>
      <w:r w:rsidRPr="005124A5">
        <w:rPr>
          <w:rStyle w:val="eop"/>
          <w:rFonts w:ascii="Calibri" w:hAnsi="Calibri" w:cs="Calibri"/>
          <w:sz w:val="22"/>
          <w:szCs w:val="22"/>
        </w:rPr>
        <w:t> </w:t>
      </w:r>
    </w:p>
    <w:p w14:paraId="2FFCE7A0" w14:textId="77777777" w:rsidR="009A13FA" w:rsidRPr="005124A5" w:rsidRDefault="009A13FA" w:rsidP="009A13FA">
      <w:pPr>
        <w:rPr>
          <w:lang w:bidi="en-US"/>
        </w:rPr>
      </w:pPr>
    </w:p>
    <w:p w14:paraId="36B38F94" w14:textId="5BA76C42" w:rsidR="0ED27A14" w:rsidRPr="00EB520D" w:rsidRDefault="007725E6" w:rsidP="007725E6">
      <w:pPr>
        <w:pStyle w:val="Heading1"/>
        <w:rPr>
          <w:rFonts w:asciiTheme="minorHAnsi" w:hAnsiTheme="minorHAnsi" w:cstheme="minorHAnsi"/>
          <w:sz w:val="28"/>
          <w:szCs w:val="28"/>
          <w:lang w:bidi="en-US"/>
        </w:rPr>
      </w:pPr>
      <w:bookmarkStart w:id="46" w:name="_Toc159925987"/>
      <w:r w:rsidRPr="00EB520D">
        <w:rPr>
          <w:rFonts w:asciiTheme="minorHAnsi" w:hAnsiTheme="minorHAnsi" w:cstheme="minorHAnsi"/>
          <w:sz w:val="28"/>
          <w:szCs w:val="28"/>
          <w:lang w:bidi="en-US"/>
        </w:rPr>
        <w:t>Telehealth</w:t>
      </w:r>
      <w:r w:rsidR="00013F88" w:rsidRPr="00EB520D">
        <w:rPr>
          <w:rFonts w:asciiTheme="minorHAnsi" w:hAnsiTheme="minorHAnsi" w:cstheme="minorHAnsi"/>
          <w:sz w:val="28"/>
          <w:szCs w:val="28"/>
          <w:lang w:bidi="en-US"/>
        </w:rPr>
        <w:t xml:space="preserve"> and EMA at home</w:t>
      </w:r>
      <w:bookmarkEnd w:id="46"/>
    </w:p>
    <w:p w14:paraId="43A0C813" w14:textId="4E74DCA4" w:rsidR="007E5A56" w:rsidRPr="005124A5" w:rsidRDefault="0098101C" w:rsidP="007E5A56">
      <w:pPr>
        <w:spacing w:line="360" w:lineRule="auto"/>
        <w:ind w:left="0" w:right="0" w:hanging="11"/>
        <w:jc w:val="both"/>
        <w:rPr>
          <w:rFonts w:asciiTheme="minorHAnsi" w:hAnsiTheme="minorHAnsi" w:cstheme="minorBidi"/>
          <w:sz w:val="22"/>
        </w:rPr>
      </w:pPr>
      <w:r>
        <w:rPr>
          <w:rFonts w:asciiTheme="minorHAnsi" w:hAnsiTheme="minorHAnsi" w:cstheme="minorBidi"/>
          <w:sz w:val="22"/>
        </w:rPr>
        <w:t>Th</w:t>
      </w:r>
      <w:r w:rsidR="008F65EC">
        <w:rPr>
          <w:rFonts w:asciiTheme="minorHAnsi" w:hAnsiTheme="minorHAnsi" w:cstheme="minorBidi"/>
          <w:sz w:val="22"/>
        </w:rPr>
        <w:t>e</w:t>
      </w:r>
      <w:r>
        <w:rPr>
          <w:rFonts w:asciiTheme="minorHAnsi" w:hAnsiTheme="minorHAnsi" w:cstheme="minorBidi"/>
          <w:sz w:val="22"/>
        </w:rPr>
        <w:t xml:space="preserve"> </w:t>
      </w:r>
      <w:r w:rsidR="008F65EC">
        <w:rPr>
          <w:rFonts w:asciiTheme="minorHAnsi" w:hAnsiTheme="minorHAnsi" w:cstheme="minorBidi"/>
          <w:sz w:val="22"/>
        </w:rPr>
        <w:t>survey</w:t>
      </w:r>
      <w:r>
        <w:rPr>
          <w:rFonts w:asciiTheme="minorHAnsi" w:hAnsiTheme="minorHAnsi" w:cstheme="minorBidi"/>
          <w:sz w:val="22"/>
        </w:rPr>
        <w:t xml:space="preserve"> explore</w:t>
      </w:r>
      <w:r w:rsidR="00775B5C">
        <w:rPr>
          <w:rFonts w:asciiTheme="minorHAnsi" w:hAnsiTheme="minorHAnsi" w:cstheme="minorBidi"/>
          <w:sz w:val="22"/>
        </w:rPr>
        <w:t>d</w:t>
      </w:r>
      <w:r w:rsidR="008628B6">
        <w:rPr>
          <w:rFonts w:asciiTheme="minorHAnsi" w:hAnsiTheme="minorHAnsi" w:cstheme="minorBidi"/>
          <w:sz w:val="22"/>
        </w:rPr>
        <w:t xml:space="preserve"> </w:t>
      </w:r>
      <w:r w:rsidR="00B9245B">
        <w:rPr>
          <w:rFonts w:asciiTheme="minorHAnsi" w:hAnsiTheme="minorHAnsi" w:cstheme="minorBidi"/>
          <w:sz w:val="22"/>
        </w:rPr>
        <w:t xml:space="preserve">wāhine views on </w:t>
      </w:r>
      <w:r w:rsidR="008628B6">
        <w:rPr>
          <w:rFonts w:asciiTheme="minorHAnsi" w:hAnsiTheme="minorHAnsi" w:cstheme="minorBidi"/>
          <w:sz w:val="22"/>
        </w:rPr>
        <w:t xml:space="preserve">safety and privacy aspects </w:t>
      </w:r>
      <w:r w:rsidR="00B9245B">
        <w:rPr>
          <w:rFonts w:asciiTheme="minorHAnsi" w:hAnsiTheme="minorHAnsi" w:cstheme="minorBidi"/>
          <w:sz w:val="22"/>
        </w:rPr>
        <w:t xml:space="preserve">of telehealth in general and for abortion care specifically. </w:t>
      </w:r>
      <w:r w:rsidR="00DA7EB8">
        <w:rPr>
          <w:rFonts w:asciiTheme="minorHAnsi" w:hAnsiTheme="minorHAnsi" w:cstheme="minorBidi"/>
          <w:sz w:val="22"/>
        </w:rPr>
        <w:t>We found that it</w:t>
      </w:r>
      <w:r w:rsidR="00DA7EB8" w:rsidRPr="005124A5">
        <w:rPr>
          <w:rFonts w:asciiTheme="minorHAnsi" w:hAnsiTheme="minorHAnsi" w:cstheme="minorBidi"/>
          <w:sz w:val="22"/>
        </w:rPr>
        <w:t xml:space="preserve"> cannot be assumed that telehealth and EMA at home will work for a certain group of wāhine, or all wāhine in a certain group. </w:t>
      </w:r>
      <w:r w:rsidR="002D2CB0" w:rsidRPr="005124A5">
        <w:rPr>
          <w:rFonts w:asciiTheme="minorHAnsi" w:hAnsiTheme="minorHAnsi" w:cstheme="minorBidi"/>
          <w:sz w:val="22"/>
        </w:rPr>
        <w:t xml:space="preserve">A considerable number of wāhine in each group had concerns about privacy and safety. </w:t>
      </w:r>
      <w:r w:rsidR="00C11DF3">
        <w:rPr>
          <w:rFonts w:asciiTheme="minorHAnsi" w:hAnsiTheme="minorHAnsi" w:cstheme="minorBidi"/>
          <w:sz w:val="22"/>
        </w:rPr>
        <w:t>A</w:t>
      </w:r>
      <w:r w:rsidR="007E5A56" w:rsidRPr="005124A5">
        <w:rPr>
          <w:rFonts w:asciiTheme="minorHAnsi" w:hAnsiTheme="minorHAnsi" w:cstheme="minorBidi"/>
          <w:sz w:val="22"/>
        </w:rPr>
        <w:t xml:space="preserve">lmost all wāhine had private and safe access to a mobile phone, </w:t>
      </w:r>
      <w:r w:rsidR="00C11DF3">
        <w:rPr>
          <w:rFonts w:asciiTheme="minorHAnsi" w:hAnsiTheme="minorHAnsi" w:cstheme="minorBidi"/>
          <w:sz w:val="22"/>
        </w:rPr>
        <w:t xml:space="preserve">but </w:t>
      </w:r>
      <w:r w:rsidR="007E5A56" w:rsidRPr="005124A5">
        <w:rPr>
          <w:rFonts w:asciiTheme="minorHAnsi" w:hAnsiTheme="minorHAnsi" w:cstheme="minorBidi"/>
          <w:sz w:val="22"/>
        </w:rPr>
        <w:t>up to 13-</w:t>
      </w:r>
      <w:r w:rsidR="005A4C4A" w:rsidRPr="005124A5">
        <w:rPr>
          <w:rFonts w:asciiTheme="minorHAnsi" w:hAnsiTheme="minorHAnsi" w:cstheme="minorBidi"/>
          <w:sz w:val="22"/>
        </w:rPr>
        <w:t>1</w:t>
      </w:r>
      <w:r w:rsidR="005A4C4A">
        <w:rPr>
          <w:rFonts w:asciiTheme="minorHAnsi" w:hAnsiTheme="minorHAnsi" w:cstheme="minorBidi"/>
          <w:sz w:val="22"/>
        </w:rPr>
        <w:t>8</w:t>
      </w:r>
      <w:r w:rsidR="007E5A56" w:rsidRPr="005124A5">
        <w:rPr>
          <w:rFonts w:asciiTheme="minorHAnsi" w:hAnsiTheme="minorHAnsi" w:cstheme="minorBidi"/>
          <w:sz w:val="22"/>
        </w:rPr>
        <w:t xml:space="preserve">% did not have private and safe access to internet, </w:t>
      </w:r>
      <w:r w:rsidR="19C37FDC" w:rsidRPr="005124A5">
        <w:rPr>
          <w:rFonts w:asciiTheme="minorHAnsi" w:hAnsiTheme="minorHAnsi" w:cstheme="minorBidi"/>
          <w:sz w:val="22"/>
        </w:rPr>
        <w:t xml:space="preserve">and </w:t>
      </w:r>
      <w:r w:rsidR="007E5A56" w:rsidRPr="005124A5">
        <w:rPr>
          <w:rFonts w:asciiTheme="minorHAnsi" w:hAnsiTheme="minorHAnsi" w:cstheme="minorBidi"/>
          <w:sz w:val="22"/>
        </w:rPr>
        <w:t xml:space="preserve">up to </w:t>
      </w:r>
      <w:r w:rsidR="005A4C4A">
        <w:rPr>
          <w:rFonts w:asciiTheme="minorHAnsi" w:hAnsiTheme="minorHAnsi" w:cstheme="minorBidi"/>
          <w:sz w:val="22"/>
        </w:rPr>
        <w:t>61</w:t>
      </w:r>
      <w:r w:rsidR="007E5A56" w:rsidRPr="005124A5">
        <w:rPr>
          <w:rFonts w:asciiTheme="minorHAnsi" w:hAnsiTheme="minorHAnsi" w:cstheme="minorBidi"/>
          <w:sz w:val="22"/>
        </w:rPr>
        <w:t>% did not have private and safe access to a room or space to have telehealth appointments</w:t>
      </w:r>
      <w:r w:rsidR="00261E27">
        <w:rPr>
          <w:rFonts w:asciiTheme="minorHAnsi" w:hAnsiTheme="minorHAnsi" w:cstheme="minorBidi"/>
          <w:sz w:val="22"/>
        </w:rPr>
        <w:t xml:space="preserve"> </w:t>
      </w:r>
      <w:r w:rsidR="00261E27" w:rsidRPr="00261E27">
        <w:rPr>
          <w:rFonts w:asciiTheme="minorHAnsi" w:eastAsiaTheme="minorEastAsia" w:hAnsiTheme="minorHAnsi" w:cstheme="minorBidi"/>
          <w:b/>
          <w:bCs/>
          <w:color w:val="385623" w:themeColor="accent6" w:themeShade="80"/>
          <w:sz w:val="22"/>
          <w:szCs w:val="18"/>
        </w:rPr>
        <w:t>(Figure 8)</w:t>
      </w:r>
      <w:r w:rsidR="007E5A56" w:rsidRPr="005124A5">
        <w:rPr>
          <w:rFonts w:asciiTheme="minorHAnsi" w:hAnsiTheme="minorHAnsi" w:cstheme="minorBidi"/>
          <w:sz w:val="22"/>
        </w:rPr>
        <w:t>.</w:t>
      </w:r>
    </w:p>
    <w:p w14:paraId="6D56679D" w14:textId="77777777" w:rsidR="00592D3D" w:rsidRDefault="00592D3D" w:rsidP="00592D3D">
      <w:pPr>
        <w:pStyle w:val="Caption"/>
        <w:ind w:left="11" w:right="0" w:hanging="11"/>
        <w:rPr>
          <w:rFonts w:asciiTheme="minorHAnsi" w:eastAsiaTheme="minorEastAsia" w:hAnsiTheme="minorHAnsi" w:cstheme="minorBidi"/>
          <w:b/>
          <w:bCs/>
          <w:i w:val="0"/>
          <w:iCs w:val="0"/>
          <w:color w:val="385623" w:themeColor="accent6" w:themeShade="80"/>
          <w:sz w:val="22"/>
        </w:rPr>
      </w:pPr>
    </w:p>
    <w:p w14:paraId="1161BF57" w14:textId="726C7C0E" w:rsidR="007725E6" w:rsidRPr="00F31B10" w:rsidRDefault="00802C9F" w:rsidP="00802C9F">
      <w:pPr>
        <w:pStyle w:val="Caption"/>
        <w:rPr>
          <w:rFonts w:asciiTheme="minorHAnsi" w:eastAsiaTheme="minorEastAsia" w:hAnsiTheme="minorHAnsi" w:cstheme="minorBidi"/>
          <w:b/>
          <w:bCs/>
          <w:i w:val="0"/>
          <w:iCs w:val="0"/>
          <w:color w:val="385623" w:themeColor="accent6" w:themeShade="80"/>
          <w:sz w:val="22"/>
        </w:rPr>
      </w:pPr>
      <w:bookmarkStart w:id="47" w:name="_Toc159936792"/>
      <w:r w:rsidRPr="00802C9F">
        <w:rPr>
          <w:rFonts w:asciiTheme="minorHAnsi" w:eastAsiaTheme="minorEastAsia" w:hAnsiTheme="minorHAnsi" w:cstheme="minorBidi"/>
          <w:b/>
          <w:bCs/>
          <w:i w:val="0"/>
          <w:iCs w:val="0"/>
          <w:color w:val="385623" w:themeColor="accent6" w:themeShade="80"/>
          <w:sz w:val="22"/>
        </w:rPr>
        <w:t xml:space="preserve">Figure </w:t>
      </w:r>
      <w:r w:rsidRPr="00802C9F">
        <w:rPr>
          <w:rFonts w:asciiTheme="minorHAnsi" w:eastAsiaTheme="minorEastAsia" w:hAnsiTheme="minorHAnsi" w:cstheme="minorBidi"/>
          <w:b/>
          <w:bCs/>
          <w:i w:val="0"/>
          <w:iCs w:val="0"/>
          <w:color w:val="385623" w:themeColor="accent6" w:themeShade="80"/>
          <w:sz w:val="22"/>
        </w:rPr>
        <w:fldChar w:fldCharType="begin"/>
      </w:r>
      <w:r w:rsidRPr="00802C9F">
        <w:rPr>
          <w:rFonts w:asciiTheme="minorHAnsi" w:eastAsiaTheme="minorEastAsia" w:hAnsiTheme="minorHAnsi" w:cstheme="minorBidi"/>
          <w:b/>
          <w:bCs/>
          <w:i w:val="0"/>
          <w:iCs w:val="0"/>
          <w:color w:val="385623" w:themeColor="accent6" w:themeShade="80"/>
          <w:sz w:val="22"/>
        </w:rPr>
        <w:instrText xml:space="preserve"> SEQ Figure \* ARABIC </w:instrText>
      </w:r>
      <w:r w:rsidRPr="00802C9F">
        <w:rPr>
          <w:rFonts w:asciiTheme="minorHAnsi" w:eastAsiaTheme="minorEastAsia" w:hAnsiTheme="minorHAnsi" w:cstheme="minorBidi"/>
          <w:b/>
          <w:bCs/>
          <w:i w:val="0"/>
          <w:iCs w:val="0"/>
          <w:color w:val="385623" w:themeColor="accent6" w:themeShade="80"/>
          <w:sz w:val="22"/>
        </w:rPr>
        <w:fldChar w:fldCharType="separate"/>
      </w:r>
      <w:r w:rsidR="001959F1">
        <w:rPr>
          <w:rFonts w:asciiTheme="minorHAnsi" w:eastAsiaTheme="minorEastAsia" w:hAnsiTheme="minorHAnsi" w:cstheme="minorBidi"/>
          <w:b/>
          <w:bCs/>
          <w:i w:val="0"/>
          <w:iCs w:val="0"/>
          <w:noProof/>
          <w:color w:val="385623" w:themeColor="accent6" w:themeShade="80"/>
          <w:sz w:val="22"/>
        </w:rPr>
        <w:t>8</w:t>
      </w:r>
      <w:r w:rsidRPr="00802C9F">
        <w:rPr>
          <w:rFonts w:asciiTheme="minorHAnsi" w:eastAsiaTheme="minorEastAsia" w:hAnsiTheme="minorHAnsi" w:cstheme="minorBidi"/>
          <w:b/>
          <w:bCs/>
          <w:i w:val="0"/>
          <w:iCs w:val="0"/>
          <w:color w:val="385623" w:themeColor="accent6" w:themeShade="80"/>
          <w:sz w:val="22"/>
        </w:rPr>
        <w:fldChar w:fldCharType="end"/>
      </w:r>
      <w:r w:rsidRPr="00802C9F">
        <w:rPr>
          <w:rFonts w:asciiTheme="minorHAnsi" w:eastAsiaTheme="minorEastAsia" w:hAnsiTheme="minorHAnsi" w:cstheme="minorBidi"/>
          <w:b/>
          <w:bCs/>
          <w:i w:val="0"/>
          <w:iCs w:val="0"/>
          <w:color w:val="385623" w:themeColor="accent6" w:themeShade="80"/>
          <w:sz w:val="22"/>
        </w:rPr>
        <w:t>: Private and safe access for general telehealth.</w:t>
      </w:r>
      <w:bookmarkEnd w:id="47"/>
      <w:r w:rsidR="00592D3D">
        <w:rPr>
          <w:rFonts w:asciiTheme="minorHAnsi" w:eastAsiaTheme="minorEastAsia" w:hAnsiTheme="minorHAnsi" w:cstheme="minorBidi"/>
          <w:b/>
          <w:bCs/>
          <w:i w:val="0"/>
          <w:iCs w:val="0"/>
          <w:color w:val="385623" w:themeColor="accent6" w:themeShade="80"/>
          <w:sz w:val="22"/>
        </w:rPr>
        <w:t xml:space="preserve"> </w:t>
      </w:r>
    </w:p>
    <w:p w14:paraId="2252C611" w14:textId="5BAE2DDF" w:rsidR="00827967" w:rsidRPr="00AA4D84" w:rsidRDefault="00495CDE" w:rsidP="00AA4D84">
      <w:pPr>
        <w:jc w:val="center"/>
        <w:rPr>
          <w:rFonts w:asciiTheme="minorHAnsi" w:hAnsiTheme="minorHAnsi" w:cstheme="minorBidi"/>
          <w:sz w:val="22"/>
          <w:lang w:bidi="en-US"/>
        </w:rPr>
      </w:pPr>
      <w:r>
        <w:rPr>
          <w:noProof/>
        </w:rPr>
        <w:drawing>
          <wp:inline distT="0" distB="0" distL="0" distR="0" wp14:anchorId="108DAA01" wp14:editId="399C1C7B">
            <wp:extent cx="5638800" cy="3038475"/>
            <wp:effectExtent l="0" t="0" r="0" b="9525"/>
            <wp:docPr id="2" name="Chart 2" descr="Figure 8: a bar graph of the percent of survey participants who had private and safe access to a mobile phone, the internet, and space for telehealth appointments.">
              <a:extLst xmlns:a="http://schemas.openxmlformats.org/drawingml/2006/main">
                <a:ext uri="{FF2B5EF4-FFF2-40B4-BE49-F238E27FC236}">
                  <a16:creationId xmlns:a16="http://schemas.microsoft.com/office/drawing/2014/main" id="{94BD16EB-B95D-508C-0776-2955629A3E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E99D2E" w14:textId="77777777" w:rsidR="001E1319" w:rsidRPr="005124A5" w:rsidRDefault="001E1319" w:rsidP="00703B58">
      <w:pPr>
        <w:spacing w:line="360" w:lineRule="auto"/>
        <w:ind w:left="11" w:right="0" w:hanging="11"/>
        <w:jc w:val="both"/>
        <w:rPr>
          <w:rFonts w:asciiTheme="minorHAnsi" w:hAnsiTheme="minorHAnsi" w:cstheme="minorHAnsi"/>
          <w:sz w:val="22"/>
          <w:lang w:bidi="en-US"/>
        </w:rPr>
      </w:pPr>
    </w:p>
    <w:p w14:paraId="0C9F5A86" w14:textId="3AD9B88A" w:rsidR="00CB295A" w:rsidRPr="005124A5" w:rsidRDefault="001E1319" w:rsidP="00703B58">
      <w:pPr>
        <w:spacing w:line="360" w:lineRule="auto"/>
        <w:ind w:left="11" w:right="0" w:hanging="11"/>
        <w:jc w:val="both"/>
        <w:rPr>
          <w:rFonts w:asciiTheme="minorHAnsi" w:hAnsiTheme="minorHAnsi" w:cstheme="minorHAnsi"/>
          <w:sz w:val="22"/>
          <w:lang w:bidi="en-US"/>
        </w:rPr>
      </w:pPr>
      <w:r w:rsidRPr="005124A5">
        <w:rPr>
          <w:rFonts w:asciiTheme="minorHAnsi" w:hAnsiTheme="minorHAnsi" w:cstheme="minorHAnsi"/>
          <w:sz w:val="22"/>
          <w:lang w:bidi="en-US"/>
        </w:rPr>
        <w:t>When explored further,</w:t>
      </w:r>
      <w:r w:rsidR="00017AEC" w:rsidRPr="005124A5">
        <w:rPr>
          <w:rFonts w:asciiTheme="minorHAnsi" w:hAnsiTheme="minorHAnsi" w:cstheme="minorHAnsi"/>
          <w:sz w:val="22"/>
          <w:lang w:bidi="en-US"/>
        </w:rPr>
        <w:t xml:space="preserve"> </w:t>
      </w:r>
      <w:r w:rsidR="00E46792">
        <w:rPr>
          <w:rFonts w:asciiTheme="minorHAnsi" w:hAnsiTheme="minorHAnsi" w:cstheme="minorHAnsi"/>
          <w:sz w:val="22"/>
          <w:lang w:bidi="en-US"/>
        </w:rPr>
        <w:t xml:space="preserve">the majority </w:t>
      </w:r>
      <w:r w:rsidR="004D0F58" w:rsidRPr="005124A5">
        <w:rPr>
          <w:rFonts w:asciiTheme="minorHAnsi" w:hAnsiTheme="minorHAnsi" w:cstheme="minorHAnsi"/>
          <w:sz w:val="22"/>
          <w:lang w:bidi="en-US"/>
        </w:rPr>
        <w:t>of wāhine</w:t>
      </w:r>
      <w:r w:rsidR="0085314F">
        <w:rPr>
          <w:rFonts w:asciiTheme="minorHAnsi" w:hAnsiTheme="minorHAnsi" w:cstheme="minorHAnsi"/>
          <w:sz w:val="22"/>
          <w:lang w:bidi="en-US"/>
        </w:rPr>
        <w:t xml:space="preserve"> </w:t>
      </w:r>
      <w:r w:rsidR="00FF43FB" w:rsidRPr="005124A5">
        <w:rPr>
          <w:rFonts w:asciiTheme="minorHAnsi" w:hAnsiTheme="minorHAnsi" w:cstheme="minorHAnsi"/>
          <w:sz w:val="22"/>
          <w:lang w:bidi="en-US"/>
        </w:rPr>
        <w:t xml:space="preserve">would feel safe having abortion medicine delivered to their home </w:t>
      </w:r>
      <w:r w:rsidR="00C737D4">
        <w:rPr>
          <w:rFonts w:asciiTheme="minorHAnsi" w:hAnsiTheme="minorHAnsi" w:cstheme="minorHAnsi"/>
          <w:sz w:val="22"/>
          <w:lang w:bidi="en-US"/>
        </w:rPr>
        <w:t>(78.0%</w:t>
      </w:r>
      <w:r w:rsidR="00E1160C">
        <w:rPr>
          <w:rFonts w:asciiTheme="minorHAnsi" w:hAnsiTheme="minorHAnsi" w:cstheme="minorHAnsi"/>
          <w:sz w:val="22"/>
          <w:lang w:bidi="en-US"/>
        </w:rPr>
        <w:t>, 85/109</w:t>
      </w:r>
      <w:r w:rsidR="00C737D4">
        <w:rPr>
          <w:rFonts w:asciiTheme="minorHAnsi" w:hAnsiTheme="minorHAnsi" w:cstheme="minorHAnsi"/>
          <w:sz w:val="22"/>
          <w:lang w:bidi="en-US"/>
        </w:rPr>
        <w:t>)</w:t>
      </w:r>
      <w:r w:rsidR="00C737D4" w:rsidRPr="005124A5">
        <w:rPr>
          <w:rFonts w:asciiTheme="minorHAnsi" w:hAnsiTheme="minorHAnsi" w:cstheme="minorHAnsi"/>
          <w:sz w:val="22"/>
          <w:lang w:bidi="en-US"/>
        </w:rPr>
        <w:t xml:space="preserve"> </w:t>
      </w:r>
      <w:r w:rsidR="00FF43FB" w:rsidRPr="005124A5">
        <w:rPr>
          <w:rFonts w:asciiTheme="minorHAnsi" w:hAnsiTheme="minorHAnsi" w:cstheme="minorHAnsi"/>
          <w:sz w:val="22"/>
          <w:lang w:bidi="en-US"/>
        </w:rPr>
        <w:t xml:space="preserve">or </w:t>
      </w:r>
      <w:r w:rsidR="0035123F" w:rsidRPr="005124A5">
        <w:rPr>
          <w:rFonts w:asciiTheme="minorHAnsi" w:hAnsiTheme="minorHAnsi" w:cstheme="minorHAnsi"/>
          <w:sz w:val="22"/>
          <w:lang w:bidi="en-US"/>
        </w:rPr>
        <w:t>taking abortion medicine at home</w:t>
      </w:r>
      <w:r w:rsidR="00C737D4">
        <w:rPr>
          <w:rFonts w:asciiTheme="minorHAnsi" w:hAnsiTheme="minorHAnsi" w:cstheme="minorHAnsi"/>
          <w:sz w:val="22"/>
          <w:lang w:bidi="en-US"/>
        </w:rPr>
        <w:t xml:space="preserve"> (77.5%</w:t>
      </w:r>
      <w:r w:rsidR="009F09F3">
        <w:rPr>
          <w:rFonts w:asciiTheme="minorHAnsi" w:hAnsiTheme="minorHAnsi" w:cstheme="minorHAnsi"/>
          <w:sz w:val="22"/>
          <w:lang w:bidi="en-US"/>
        </w:rPr>
        <w:t>, 86/111</w:t>
      </w:r>
      <w:r w:rsidR="00C737D4">
        <w:rPr>
          <w:rFonts w:asciiTheme="minorHAnsi" w:hAnsiTheme="minorHAnsi" w:cstheme="minorHAnsi"/>
          <w:sz w:val="22"/>
          <w:lang w:bidi="en-US"/>
        </w:rPr>
        <w:t>)</w:t>
      </w:r>
      <w:r w:rsidR="00C11DF3">
        <w:rPr>
          <w:rFonts w:asciiTheme="minorHAnsi" w:hAnsiTheme="minorHAnsi" w:cstheme="minorHAnsi"/>
          <w:sz w:val="22"/>
          <w:lang w:bidi="en-US"/>
        </w:rPr>
        <w:t xml:space="preserve">, </w:t>
      </w:r>
      <w:r w:rsidR="00E46792">
        <w:rPr>
          <w:rFonts w:asciiTheme="minorHAnsi" w:hAnsiTheme="minorHAnsi" w:cstheme="minorHAnsi"/>
          <w:sz w:val="22"/>
          <w:lang w:bidi="en-US"/>
        </w:rPr>
        <w:t>but</w:t>
      </w:r>
      <w:r w:rsidR="00EC6E81">
        <w:rPr>
          <w:rFonts w:asciiTheme="minorHAnsi" w:hAnsiTheme="minorHAnsi" w:cstheme="minorHAnsi"/>
          <w:sz w:val="22"/>
          <w:lang w:bidi="en-US"/>
        </w:rPr>
        <w:t xml:space="preserve"> around </w:t>
      </w:r>
      <w:r w:rsidR="00DD2F38">
        <w:rPr>
          <w:rFonts w:asciiTheme="minorHAnsi" w:hAnsiTheme="minorHAnsi" w:cstheme="minorHAnsi"/>
          <w:sz w:val="22"/>
          <w:lang w:bidi="en-US"/>
        </w:rPr>
        <w:t xml:space="preserve">one in four </w:t>
      </w:r>
      <w:r w:rsidR="00E46792">
        <w:rPr>
          <w:rFonts w:asciiTheme="minorHAnsi" w:hAnsiTheme="minorHAnsi" w:cstheme="minorHAnsi"/>
          <w:sz w:val="22"/>
          <w:lang w:bidi="en-US"/>
        </w:rPr>
        <w:t xml:space="preserve">women </w:t>
      </w:r>
      <w:r w:rsidR="00D05FB8">
        <w:rPr>
          <w:rFonts w:asciiTheme="minorHAnsi" w:hAnsiTheme="minorHAnsi" w:cstheme="minorHAnsi"/>
          <w:sz w:val="22"/>
          <w:lang w:bidi="en-US"/>
        </w:rPr>
        <w:t xml:space="preserve">in the priority groups </w:t>
      </w:r>
      <w:r w:rsidR="00BC16C1">
        <w:rPr>
          <w:rFonts w:asciiTheme="minorHAnsi" w:hAnsiTheme="minorHAnsi" w:cstheme="minorHAnsi"/>
          <w:sz w:val="22"/>
          <w:lang w:bidi="en-US"/>
        </w:rPr>
        <w:t>had safety concerns</w:t>
      </w:r>
      <w:r w:rsidR="00FF43FB" w:rsidRPr="005124A5">
        <w:rPr>
          <w:rFonts w:asciiTheme="minorHAnsi" w:hAnsiTheme="minorHAnsi" w:cstheme="minorHAnsi"/>
          <w:sz w:val="22"/>
          <w:lang w:bidi="en-US"/>
        </w:rPr>
        <w:t>.</w:t>
      </w:r>
      <w:r w:rsidR="00636E67" w:rsidRPr="005124A5">
        <w:rPr>
          <w:rFonts w:asciiTheme="minorHAnsi" w:hAnsiTheme="minorHAnsi" w:cstheme="minorHAnsi"/>
          <w:sz w:val="22"/>
          <w:lang w:bidi="en-US"/>
        </w:rPr>
        <w:t xml:space="preserve"> Rural wāhine in particular </w:t>
      </w:r>
      <w:r w:rsidR="00E8452B" w:rsidRPr="005124A5">
        <w:rPr>
          <w:rFonts w:asciiTheme="minorHAnsi" w:hAnsiTheme="minorHAnsi" w:cstheme="minorHAnsi"/>
          <w:sz w:val="22"/>
          <w:lang w:bidi="en-US"/>
        </w:rPr>
        <w:t>were concerned about th</w:t>
      </w:r>
      <w:r w:rsidR="00361948">
        <w:rPr>
          <w:rFonts w:asciiTheme="minorHAnsi" w:hAnsiTheme="minorHAnsi" w:cstheme="minorHAnsi"/>
          <w:sz w:val="22"/>
          <w:lang w:bidi="en-US"/>
        </w:rPr>
        <w:t>ese</w:t>
      </w:r>
      <w:r w:rsidR="004F6678">
        <w:rPr>
          <w:rFonts w:asciiTheme="minorHAnsi" w:hAnsiTheme="minorHAnsi" w:cstheme="minorHAnsi"/>
          <w:sz w:val="22"/>
          <w:lang w:bidi="en-US"/>
        </w:rPr>
        <w:t xml:space="preserve"> options </w:t>
      </w:r>
      <w:r w:rsidR="004F6678" w:rsidRPr="004F6678">
        <w:rPr>
          <w:rFonts w:asciiTheme="minorHAnsi" w:eastAsiaTheme="minorEastAsia" w:hAnsiTheme="minorHAnsi" w:cstheme="minorBidi"/>
          <w:b/>
          <w:bCs/>
          <w:color w:val="385623" w:themeColor="accent6" w:themeShade="80"/>
          <w:sz w:val="22"/>
          <w:szCs w:val="18"/>
        </w:rPr>
        <w:t>(Figure 9)</w:t>
      </w:r>
      <w:r w:rsidR="00E8452B" w:rsidRPr="005124A5">
        <w:rPr>
          <w:rFonts w:asciiTheme="minorHAnsi" w:hAnsiTheme="minorHAnsi" w:cstheme="minorHAnsi"/>
          <w:sz w:val="22"/>
          <w:lang w:bidi="en-US"/>
        </w:rPr>
        <w:t>.</w:t>
      </w:r>
    </w:p>
    <w:p w14:paraId="1DE678E2" w14:textId="0564F265" w:rsidR="00114F54" w:rsidRDefault="00114F54">
      <w:pPr>
        <w:spacing w:after="160" w:line="259" w:lineRule="auto"/>
        <w:ind w:left="0" w:right="0" w:firstLine="0"/>
        <w:rPr>
          <w:rFonts w:asciiTheme="minorHAnsi" w:hAnsiTheme="minorHAnsi" w:cstheme="minorHAnsi"/>
          <w:sz w:val="22"/>
          <w:lang w:bidi="en-US"/>
        </w:rPr>
      </w:pPr>
      <w:r>
        <w:rPr>
          <w:rFonts w:asciiTheme="minorHAnsi" w:hAnsiTheme="minorHAnsi" w:cstheme="minorHAnsi"/>
          <w:sz w:val="22"/>
          <w:lang w:bidi="en-US"/>
        </w:rPr>
        <w:br w:type="page"/>
      </w:r>
    </w:p>
    <w:p w14:paraId="0CB3D0A8" w14:textId="77777777" w:rsidR="00E8452B" w:rsidRDefault="00E8452B" w:rsidP="00703B58">
      <w:pPr>
        <w:spacing w:line="360" w:lineRule="auto"/>
        <w:ind w:left="11" w:right="0" w:hanging="11"/>
        <w:jc w:val="both"/>
        <w:rPr>
          <w:rFonts w:asciiTheme="minorHAnsi" w:hAnsiTheme="minorHAnsi" w:cstheme="minorHAnsi"/>
          <w:sz w:val="22"/>
          <w:lang w:bidi="en-US"/>
        </w:rPr>
      </w:pPr>
    </w:p>
    <w:p w14:paraId="06EF20C4" w14:textId="10CFB9D8" w:rsidR="004F6678" w:rsidRPr="004F6678" w:rsidRDefault="00753FB9" w:rsidP="00753FB9">
      <w:pPr>
        <w:pStyle w:val="Caption"/>
        <w:rPr>
          <w:rFonts w:asciiTheme="minorHAnsi" w:eastAsiaTheme="minorEastAsia" w:hAnsiTheme="minorHAnsi" w:cstheme="minorBidi"/>
          <w:b/>
          <w:bCs/>
          <w:i w:val="0"/>
          <w:iCs w:val="0"/>
          <w:color w:val="385623" w:themeColor="accent6" w:themeShade="80"/>
          <w:sz w:val="22"/>
        </w:rPr>
      </w:pPr>
      <w:bookmarkStart w:id="48" w:name="_Toc159936793"/>
      <w:r w:rsidRPr="00753FB9">
        <w:rPr>
          <w:rFonts w:asciiTheme="minorHAnsi" w:eastAsiaTheme="minorEastAsia" w:hAnsiTheme="minorHAnsi" w:cstheme="minorBidi"/>
          <w:b/>
          <w:bCs/>
          <w:i w:val="0"/>
          <w:iCs w:val="0"/>
          <w:color w:val="385623" w:themeColor="accent6" w:themeShade="80"/>
          <w:sz w:val="22"/>
        </w:rPr>
        <w:t xml:space="preserve">Figure </w:t>
      </w:r>
      <w:r w:rsidRPr="00753FB9">
        <w:rPr>
          <w:rFonts w:asciiTheme="minorHAnsi" w:eastAsiaTheme="minorEastAsia" w:hAnsiTheme="minorHAnsi" w:cstheme="minorBidi"/>
          <w:b/>
          <w:bCs/>
          <w:i w:val="0"/>
          <w:iCs w:val="0"/>
          <w:color w:val="385623" w:themeColor="accent6" w:themeShade="80"/>
          <w:sz w:val="22"/>
        </w:rPr>
        <w:fldChar w:fldCharType="begin"/>
      </w:r>
      <w:r w:rsidRPr="00753FB9">
        <w:rPr>
          <w:rFonts w:asciiTheme="minorHAnsi" w:eastAsiaTheme="minorEastAsia" w:hAnsiTheme="minorHAnsi" w:cstheme="minorBidi"/>
          <w:b/>
          <w:bCs/>
          <w:i w:val="0"/>
          <w:iCs w:val="0"/>
          <w:color w:val="385623" w:themeColor="accent6" w:themeShade="80"/>
          <w:sz w:val="22"/>
        </w:rPr>
        <w:instrText xml:space="preserve"> SEQ Figure \* ARABIC </w:instrText>
      </w:r>
      <w:r w:rsidRPr="00753FB9">
        <w:rPr>
          <w:rFonts w:asciiTheme="minorHAnsi" w:eastAsiaTheme="minorEastAsia" w:hAnsiTheme="minorHAnsi" w:cstheme="minorBidi"/>
          <w:b/>
          <w:bCs/>
          <w:i w:val="0"/>
          <w:iCs w:val="0"/>
          <w:color w:val="385623" w:themeColor="accent6" w:themeShade="80"/>
          <w:sz w:val="22"/>
        </w:rPr>
        <w:fldChar w:fldCharType="separate"/>
      </w:r>
      <w:r w:rsidR="001959F1">
        <w:rPr>
          <w:rFonts w:asciiTheme="minorHAnsi" w:eastAsiaTheme="minorEastAsia" w:hAnsiTheme="minorHAnsi" w:cstheme="minorBidi"/>
          <w:b/>
          <w:bCs/>
          <w:i w:val="0"/>
          <w:iCs w:val="0"/>
          <w:noProof/>
          <w:color w:val="385623" w:themeColor="accent6" w:themeShade="80"/>
          <w:sz w:val="22"/>
        </w:rPr>
        <w:t>9</w:t>
      </w:r>
      <w:r w:rsidRPr="00753FB9">
        <w:rPr>
          <w:rFonts w:asciiTheme="minorHAnsi" w:eastAsiaTheme="minorEastAsia" w:hAnsiTheme="minorHAnsi" w:cstheme="minorBidi"/>
          <w:b/>
          <w:bCs/>
          <w:i w:val="0"/>
          <w:iCs w:val="0"/>
          <w:color w:val="385623" w:themeColor="accent6" w:themeShade="80"/>
          <w:sz w:val="22"/>
        </w:rPr>
        <w:fldChar w:fldCharType="end"/>
      </w:r>
      <w:r w:rsidRPr="00753FB9">
        <w:rPr>
          <w:rFonts w:asciiTheme="minorHAnsi" w:eastAsiaTheme="minorEastAsia" w:hAnsiTheme="minorHAnsi" w:cstheme="minorBidi"/>
          <w:b/>
          <w:bCs/>
          <w:i w:val="0"/>
          <w:iCs w:val="0"/>
          <w:color w:val="385623" w:themeColor="accent6" w:themeShade="80"/>
          <w:sz w:val="22"/>
        </w:rPr>
        <w:t>: Safe</w:t>
      </w:r>
      <w:r w:rsidR="006C2DDA">
        <w:rPr>
          <w:rFonts w:asciiTheme="minorHAnsi" w:eastAsiaTheme="minorEastAsia" w:hAnsiTheme="minorHAnsi" w:cstheme="minorBidi"/>
          <w:b/>
          <w:bCs/>
          <w:i w:val="0"/>
          <w:iCs w:val="0"/>
          <w:color w:val="385623" w:themeColor="accent6" w:themeShade="80"/>
          <w:sz w:val="22"/>
        </w:rPr>
        <w:t xml:space="preserve"> to have </w:t>
      </w:r>
      <w:r w:rsidR="00947665">
        <w:rPr>
          <w:rFonts w:asciiTheme="minorHAnsi" w:eastAsiaTheme="minorEastAsia" w:hAnsiTheme="minorHAnsi" w:cstheme="minorBidi"/>
          <w:b/>
          <w:bCs/>
          <w:i w:val="0"/>
          <w:iCs w:val="0"/>
          <w:color w:val="385623" w:themeColor="accent6" w:themeShade="80"/>
          <w:sz w:val="22"/>
        </w:rPr>
        <w:t xml:space="preserve">abortion </w:t>
      </w:r>
      <w:r w:rsidRPr="00753FB9">
        <w:rPr>
          <w:rFonts w:asciiTheme="minorHAnsi" w:eastAsiaTheme="minorEastAsia" w:hAnsiTheme="minorHAnsi" w:cstheme="minorBidi"/>
          <w:b/>
          <w:bCs/>
          <w:i w:val="0"/>
          <w:iCs w:val="0"/>
          <w:color w:val="385623" w:themeColor="accent6" w:themeShade="80"/>
          <w:sz w:val="22"/>
        </w:rPr>
        <w:t>telehealth</w:t>
      </w:r>
      <w:r w:rsidR="00EF6326">
        <w:rPr>
          <w:rFonts w:asciiTheme="minorHAnsi" w:eastAsiaTheme="minorEastAsia" w:hAnsiTheme="minorHAnsi" w:cstheme="minorBidi"/>
          <w:b/>
          <w:bCs/>
          <w:i w:val="0"/>
          <w:iCs w:val="0"/>
          <w:color w:val="385623" w:themeColor="accent6" w:themeShade="80"/>
          <w:sz w:val="22"/>
        </w:rPr>
        <w:t xml:space="preserve"> </w:t>
      </w:r>
      <w:r w:rsidR="006C2DDA">
        <w:rPr>
          <w:rFonts w:asciiTheme="minorHAnsi" w:eastAsiaTheme="minorEastAsia" w:hAnsiTheme="minorHAnsi" w:cstheme="minorBidi"/>
          <w:b/>
          <w:bCs/>
          <w:i w:val="0"/>
          <w:iCs w:val="0"/>
          <w:color w:val="385623" w:themeColor="accent6" w:themeShade="80"/>
          <w:sz w:val="22"/>
        </w:rPr>
        <w:t xml:space="preserve">appointments </w:t>
      </w:r>
      <w:r w:rsidRPr="00753FB9">
        <w:rPr>
          <w:rFonts w:asciiTheme="minorHAnsi" w:eastAsiaTheme="minorEastAsia" w:hAnsiTheme="minorHAnsi" w:cstheme="minorBidi"/>
          <w:b/>
          <w:bCs/>
          <w:i w:val="0"/>
          <w:iCs w:val="0"/>
          <w:color w:val="385623" w:themeColor="accent6" w:themeShade="80"/>
          <w:sz w:val="22"/>
        </w:rPr>
        <w:t>and</w:t>
      </w:r>
      <w:r w:rsidR="0000191D">
        <w:rPr>
          <w:rFonts w:asciiTheme="minorHAnsi" w:eastAsiaTheme="minorEastAsia" w:hAnsiTheme="minorHAnsi" w:cstheme="minorBidi"/>
          <w:b/>
          <w:bCs/>
          <w:i w:val="0"/>
          <w:iCs w:val="0"/>
          <w:color w:val="385623" w:themeColor="accent6" w:themeShade="80"/>
          <w:sz w:val="22"/>
        </w:rPr>
        <w:t xml:space="preserve"> </w:t>
      </w:r>
      <w:r w:rsidRPr="00753FB9">
        <w:rPr>
          <w:rFonts w:asciiTheme="minorHAnsi" w:eastAsiaTheme="minorEastAsia" w:hAnsiTheme="minorHAnsi" w:cstheme="minorBidi"/>
          <w:b/>
          <w:bCs/>
          <w:i w:val="0"/>
          <w:iCs w:val="0"/>
          <w:color w:val="385623" w:themeColor="accent6" w:themeShade="80"/>
          <w:sz w:val="22"/>
        </w:rPr>
        <w:t>EMA at home</w:t>
      </w:r>
      <w:r>
        <w:rPr>
          <w:rFonts w:asciiTheme="minorHAnsi" w:eastAsiaTheme="minorEastAsia" w:hAnsiTheme="minorHAnsi" w:cstheme="minorBidi"/>
          <w:b/>
          <w:bCs/>
          <w:i w:val="0"/>
          <w:iCs w:val="0"/>
          <w:color w:val="385623" w:themeColor="accent6" w:themeShade="80"/>
          <w:sz w:val="22"/>
        </w:rPr>
        <w:t>.</w:t>
      </w:r>
      <w:bookmarkEnd w:id="48"/>
      <w:r>
        <w:rPr>
          <w:rFonts w:asciiTheme="minorHAnsi" w:eastAsiaTheme="minorEastAsia" w:hAnsiTheme="minorHAnsi" w:cstheme="minorBidi"/>
          <w:b/>
          <w:bCs/>
          <w:i w:val="0"/>
          <w:iCs w:val="0"/>
          <w:color w:val="385623" w:themeColor="accent6" w:themeShade="80"/>
          <w:sz w:val="22"/>
        </w:rPr>
        <w:t xml:space="preserve"> </w:t>
      </w:r>
    </w:p>
    <w:p w14:paraId="641DC4C8" w14:textId="02B887B0" w:rsidR="003209FB" w:rsidRPr="005124A5" w:rsidRDefault="006A0318" w:rsidP="00C83CA0">
      <w:pPr>
        <w:spacing w:line="360" w:lineRule="auto"/>
        <w:ind w:left="11" w:right="0" w:hanging="11"/>
        <w:jc w:val="center"/>
        <w:rPr>
          <w:rFonts w:asciiTheme="minorHAnsi" w:hAnsiTheme="minorHAnsi" w:cstheme="minorBidi"/>
          <w:sz w:val="22"/>
          <w:lang w:bidi="en-US"/>
        </w:rPr>
      </w:pPr>
      <w:r>
        <w:rPr>
          <w:noProof/>
        </w:rPr>
        <w:drawing>
          <wp:inline distT="0" distB="0" distL="0" distR="0" wp14:anchorId="2F3621D1" wp14:editId="2BA9F822">
            <wp:extent cx="5619750" cy="3238500"/>
            <wp:effectExtent l="0" t="0" r="0" b="0"/>
            <wp:docPr id="3" name="Chart 3" descr="Figure 9: a bar graph of the percent of survey participants who would feel safe:&#10;- having abortion telehealth appointments at home&#10;- having abortion medicine delivered to their home&#10;- taking abortion medicine at home ">
              <a:extLst xmlns:a="http://schemas.openxmlformats.org/drawingml/2006/main">
                <a:ext uri="{FF2B5EF4-FFF2-40B4-BE49-F238E27FC236}">
                  <a16:creationId xmlns:a16="http://schemas.microsoft.com/office/drawing/2014/main" id="{B5576D7A-68B1-3E9C-E078-121E5D2BB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75CB93A" w14:textId="77777777" w:rsidR="00E8452B" w:rsidRPr="005124A5" w:rsidRDefault="00E8452B" w:rsidP="00E8452B">
      <w:pPr>
        <w:spacing w:line="360" w:lineRule="auto"/>
        <w:ind w:left="11" w:right="0" w:hanging="11"/>
        <w:jc w:val="both"/>
        <w:rPr>
          <w:rFonts w:asciiTheme="minorHAnsi" w:hAnsiTheme="minorHAnsi" w:cstheme="minorHAnsi"/>
          <w:sz w:val="22"/>
          <w:lang w:bidi="en-US"/>
        </w:rPr>
      </w:pPr>
    </w:p>
    <w:p w14:paraId="22AA91E8" w14:textId="6D5D9323" w:rsidR="00E8452B" w:rsidRPr="005124A5" w:rsidRDefault="00BE0EFE" w:rsidP="00E8452B">
      <w:pPr>
        <w:spacing w:line="360" w:lineRule="auto"/>
        <w:ind w:left="11" w:right="0" w:hanging="11"/>
        <w:jc w:val="both"/>
        <w:rPr>
          <w:rFonts w:asciiTheme="minorHAnsi" w:hAnsiTheme="minorHAnsi" w:cstheme="minorHAnsi"/>
          <w:sz w:val="22"/>
          <w:lang w:bidi="en-US"/>
        </w:rPr>
      </w:pPr>
      <w:r>
        <w:rPr>
          <w:rFonts w:asciiTheme="minorHAnsi" w:hAnsiTheme="minorHAnsi" w:cstheme="minorHAnsi"/>
          <w:sz w:val="22"/>
          <w:lang w:bidi="en-US"/>
        </w:rPr>
        <w:t xml:space="preserve">The findings </w:t>
      </w:r>
      <w:r w:rsidR="00BA2B53">
        <w:rPr>
          <w:rFonts w:asciiTheme="minorHAnsi" w:hAnsiTheme="minorHAnsi" w:cstheme="minorHAnsi"/>
          <w:sz w:val="22"/>
          <w:lang w:bidi="en-US"/>
        </w:rPr>
        <w:t xml:space="preserve">related to privacy were similar </w:t>
      </w:r>
      <w:r w:rsidR="00FB0A4D" w:rsidRPr="00FB0A4D">
        <w:rPr>
          <w:rFonts w:asciiTheme="minorHAnsi" w:eastAsiaTheme="minorEastAsia" w:hAnsiTheme="minorHAnsi" w:cstheme="minorBidi"/>
          <w:b/>
          <w:bCs/>
          <w:color w:val="385623" w:themeColor="accent6" w:themeShade="80"/>
          <w:sz w:val="22"/>
          <w:szCs w:val="18"/>
        </w:rPr>
        <w:t>(Figure 10)</w:t>
      </w:r>
      <w:r w:rsidR="00023397" w:rsidRPr="005124A5">
        <w:rPr>
          <w:rFonts w:asciiTheme="minorHAnsi" w:hAnsiTheme="minorHAnsi" w:cstheme="minorHAnsi"/>
          <w:sz w:val="22"/>
          <w:lang w:bidi="en-US"/>
        </w:rPr>
        <w:t>.</w:t>
      </w:r>
    </w:p>
    <w:p w14:paraId="1029C774" w14:textId="77777777" w:rsidR="00C83CA0" w:rsidRDefault="00C83CA0" w:rsidP="00703B58">
      <w:pPr>
        <w:spacing w:line="360" w:lineRule="auto"/>
        <w:ind w:left="11" w:right="0" w:hanging="11"/>
        <w:jc w:val="both"/>
        <w:rPr>
          <w:rFonts w:asciiTheme="minorHAnsi" w:hAnsiTheme="minorHAnsi" w:cstheme="minorHAnsi"/>
          <w:sz w:val="22"/>
          <w:lang w:bidi="en-US"/>
        </w:rPr>
      </w:pPr>
    </w:p>
    <w:p w14:paraId="7AF41F71" w14:textId="2CABEADD" w:rsidR="007D3FEB" w:rsidRPr="007D3FEB" w:rsidRDefault="007D3FEB" w:rsidP="006C2DDA">
      <w:pPr>
        <w:pStyle w:val="Caption"/>
        <w:keepNext/>
        <w:ind w:left="11" w:right="0" w:hanging="11"/>
        <w:rPr>
          <w:rFonts w:asciiTheme="minorHAnsi" w:eastAsiaTheme="minorEastAsia" w:hAnsiTheme="minorHAnsi" w:cstheme="minorBidi"/>
          <w:b/>
          <w:bCs/>
          <w:i w:val="0"/>
          <w:iCs w:val="0"/>
          <w:color w:val="385623" w:themeColor="accent6" w:themeShade="80"/>
          <w:sz w:val="22"/>
        </w:rPr>
      </w:pPr>
      <w:bookmarkStart w:id="49" w:name="_Toc159936794"/>
      <w:r w:rsidRPr="007D3FEB">
        <w:rPr>
          <w:rFonts w:asciiTheme="minorHAnsi" w:eastAsiaTheme="minorEastAsia" w:hAnsiTheme="minorHAnsi" w:cstheme="minorBidi"/>
          <w:b/>
          <w:bCs/>
          <w:i w:val="0"/>
          <w:iCs w:val="0"/>
          <w:color w:val="385623" w:themeColor="accent6" w:themeShade="80"/>
          <w:sz w:val="22"/>
        </w:rPr>
        <w:t xml:space="preserve">Figure </w:t>
      </w:r>
      <w:r w:rsidRPr="007D3FEB">
        <w:rPr>
          <w:rFonts w:asciiTheme="minorHAnsi" w:eastAsiaTheme="minorEastAsia" w:hAnsiTheme="minorHAnsi" w:cstheme="minorBidi"/>
          <w:b/>
          <w:bCs/>
          <w:i w:val="0"/>
          <w:iCs w:val="0"/>
          <w:color w:val="385623" w:themeColor="accent6" w:themeShade="80"/>
          <w:sz w:val="22"/>
        </w:rPr>
        <w:fldChar w:fldCharType="begin"/>
      </w:r>
      <w:r w:rsidRPr="007D3FEB">
        <w:rPr>
          <w:rFonts w:asciiTheme="minorHAnsi" w:eastAsiaTheme="minorEastAsia" w:hAnsiTheme="minorHAnsi" w:cstheme="minorBidi"/>
          <w:b/>
          <w:bCs/>
          <w:i w:val="0"/>
          <w:iCs w:val="0"/>
          <w:color w:val="385623" w:themeColor="accent6" w:themeShade="80"/>
          <w:sz w:val="22"/>
        </w:rPr>
        <w:instrText xml:space="preserve"> SEQ Figure \* ARABIC </w:instrText>
      </w:r>
      <w:r w:rsidRPr="007D3FEB">
        <w:rPr>
          <w:rFonts w:asciiTheme="minorHAnsi" w:eastAsiaTheme="minorEastAsia" w:hAnsiTheme="minorHAnsi" w:cstheme="minorBidi"/>
          <w:b/>
          <w:bCs/>
          <w:i w:val="0"/>
          <w:iCs w:val="0"/>
          <w:color w:val="385623" w:themeColor="accent6" w:themeShade="80"/>
          <w:sz w:val="22"/>
        </w:rPr>
        <w:fldChar w:fldCharType="separate"/>
      </w:r>
      <w:r w:rsidR="001959F1">
        <w:rPr>
          <w:rFonts w:asciiTheme="minorHAnsi" w:eastAsiaTheme="minorEastAsia" w:hAnsiTheme="minorHAnsi" w:cstheme="minorBidi"/>
          <w:b/>
          <w:bCs/>
          <w:i w:val="0"/>
          <w:iCs w:val="0"/>
          <w:noProof/>
          <w:color w:val="385623" w:themeColor="accent6" w:themeShade="80"/>
          <w:sz w:val="22"/>
        </w:rPr>
        <w:t>10</w:t>
      </w:r>
      <w:r w:rsidRPr="007D3FEB">
        <w:rPr>
          <w:rFonts w:asciiTheme="minorHAnsi" w:eastAsiaTheme="minorEastAsia" w:hAnsiTheme="minorHAnsi" w:cstheme="minorBidi"/>
          <w:b/>
          <w:bCs/>
          <w:i w:val="0"/>
          <w:iCs w:val="0"/>
          <w:color w:val="385623" w:themeColor="accent6" w:themeShade="80"/>
          <w:sz w:val="22"/>
        </w:rPr>
        <w:fldChar w:fldCharType="end"/>
      </w:r>
      <w:r w:rsidRPr="007D3FEB">
        <w:rPr>
          <w:rFonts w:asciiTheme="minorHAnsi" w:eastAsiaTheme="minorEastAsia" w:hAnsiTheme="minorHAnsi" w:cstheme="minorBidi"/>
          <w:b/>
          <w:bCs/>
          <w:i w:val="0"/>
          <w:iCs w:val="0"/>
          <w:color w:val="385623" w:themeColor="accent6" w:themeShade="80"/>
          <w:sz w:val="22"/>
        </w:rPr>
        <w:t>: Priva</w:t>
      </w:r>
      <w:r w:rsidR="006C2DDA">
        <w:rPr>
          <w:rFonts w:asciiTheme="minorHAnsi" w:eastAsiaTheme="minorEastAsia" w:hAnsiTheme="minorHAnsi" w:cstheme="minorBidi"/>
          <w:b/>
          <w:bCs/>
          <w:i w:val="0"/>
          <w:iCs w:val="0"/>
          <w:color w:val="385623" w:themeColor="accent6" w:themeShade="80"/>
          <w:sz w:val="22"/>
        </w:rPr>
        <w:t>te enough to have</w:t>
      </w:r>
      <w:r w:rsidRPr="007D3FEB">
        <w:rPr>
          <w:rFonts w:asciiTheme="minorHAnsi" w:eastAsiaTheme="minorEastAsia" w:hAnsiTheme="minorHAnsi" w:cstheme="minorBidi"/>
          <w:b/>
          <w:bCs/>
          <w:i w:val="0"/>
          <w:iCs w:val="0"/>
          <w:color w:val="385623" w:themeColor="accent6" w:themeShade="80"/>
          <w:sz w:val="22"/>
        </w:rPr>
        <w:t xml:space="preserve"> </w:t>
      </w:r>
      <w:r w:rsidR="00947665">
        <w:rPr>
          <w:rFonts w:asciiTheme="minorHAnsi" w:eastAsiaTheme="minorEastAsia" w:hAnsiTheme="minorHAnsi" w:cstheme="minorBidi"/>
          <w:b/>
          <w:bCs/>
          <w:i w:val="0"/>
          <w:iCs w:val="0"/>
          <w:color w:val="385623" w:themeColor="accent6" w:themeShade="80"/>
          <w:sz w:val="22"/>
        </w:rPr>
        <w:t xml:space="preserve">abortion </w:t>
      </w:r>
      <w:r w:rsidR="00947665" w:rsidRPr="00753FB9">
        <w:rPr>
          <w:rFonts w:asciiTheme="minorHAnsi" w:eastAsiaTheme="minorEastAsia" w:hAnsiTheme="minorHAnsi" w:cstheme="minorBidi"/>
          <w:b/>
          <w:bCs/>
          <w:i w:val="0"/>
          <w:iCs w:val="0"/>
          <w:color w:val="385623" w:themeColor="accent6" w:themeShade="80"/>
          <w:sz w:val="22"/>
        </w:rPr>
        <w:t>telehealth</w:t>
      </w:r>
      <w:r w:rsidR="00947665">
        <w:rPr>
          <w:rFonts w:asciiTheme="minorHAnsi" w:eastAsiaTheme="minorEastAsia" w:hAnsiTheme="minorHAnsi" w:cstheme="minorBidi"/>
          <w:b/>
          <w:bCs/>
          <w:i w:val="0"/>
          <w:iCs w:val="0"/>
          <w:color w:val="385623" w:themeColor="accent6" w:themeShade="80"/>
          <w:sz w:val="22"/>
        </w:rPr>
        <w:t xml:space="preserve"> </w:t>
      </w:r>
      <w:r w:rsidR="006C2DDA">
        <w:rPr>
          <w:rFonts w:asciiTheme="minorHAnsi" w:eastAsiaTheme="minorEastAsia" w:hAnsiTheme="minorHAnsi" w:cstheme="minorBidi"/>
          <w:b/>
          <w:bCs/>
          <w:i w:val="0"/>
          <w:iCs w:val="0"/>
          <w:color w:val="385623" w:themeColor="accent6" w:themeShade="80"/>
          <w:sz w:val="22"/>
        </w:rPr>
        <w:t xml:space="preserve">appointments </w:t>
      </w:r>
      <w:r w:rsidR="00947665" w:rsidRPr="00753FB9">
        <w:rPr>
          <w:rFonts w:asciiTheme="minorHAnsi" w:eastAsiaTheme="minorEastAsia" w:hAnsiTheme="minorHAnsi" w:cstheme="minorBidi"/>
          <w:b/>
          <w:bCs/>
          <w:i w:val="0"/>
          <w:iCs w:val="0"/>
          <w:color w:val="385623" w:themeColor="accent6" w:themeShade="80"/>
          <w:sz w:val="22"/>
        </w:rPr>
        <w:t>and</w:t>
      </w:r>
      <w:r w:rsidR="00947665">
        <w:rPr>
          <w:rFonts w:asciiTheme="minorHAnsi" w:eastAsiaTheme="minorEastAsia" w:hAnsiTheme="minorHAnsi" w:cstheme="minorBidi"/>
          <w:b/>
          <w:bCs/>
          <w:i w:val="0"/>
          <w:iCs w:val="0"/>
          <w:color w:val="385623" w:themeColor="accent6" w:themeShade="80"/>
          <w:sz w:val="22"/>
        </w:rPr>
        <w:t xml:space="preserve"> </w:t>
      </w:r>
      <w:r w:rsidR="00947665" w:rsidRPr="00753FB9">
        <w:rPr>
          <w:rFonts w:asciiTheme="minorHAnsi" w:eastAsiaTheme="minorEastAsia" w:hAnsiTheme="minorHAnsi" w:cstheme="minorBidi"/>
          <w:b/>
          <w:bCs/>
          <w:i w:val="0"/>
          <w:iCs w:val="0"/>
          <w:color w:val="385623" w:themeColor="accent6" w:themeShade="80"/>
          <w:sz w:val="22"/>
        </w:rPr>
        <w:t>EMA at home</w:t>
      </w:r>
      <w:r w:rsidR="00947665">
        <w:rPr>
          <w:rFonts w:asciiTheme="minorHAnsi" w:eastAsiaTheme="minorEastAsia" w:hAnsiTheme="minorHAnsi" w:cstheme="minorBidi"/>
          <w:b/>
          <w:bCs/>
          <w:i w:val="0"/>
          <w:iCs w:val="0"/>
          <w:color w:val="385623" w:themeColor="accent6" w:themeShade="80"/>
          <w:sz w:val="22"/>
        </w:rPr>
        <w:t>.</w:t>
      </w:r>
      <w:bookmarkEnd w:id="49"/>
    </w:p>
    <w:p w14:paraId="6E8F1791" w14:textId="6C47F838" w:rsidR="00C83CA0" w:rsidRPr="005124A5" w:rsidRDefault="004A6CF4" w:rsidP="005124A5">
      <w:pPr>
        <w:spacing w:line="360" w:lineRule="auto"/>
        <w:ind w:left="11" w:right="0" w:hanging="11"/>
        <w:jc w:val="center"/>
        <w:rPr>
          <w:rFonts w:asciiTheme="minorHAnsi" w:hAnsiTheme="minorHAnsi" w:cstheme="minorBidi"/>
          <w:sz w:val="22"/>
          <w:lang w:bidi="en-US"/>
        </w:rPr>
      </w:pPr>
      <w:r>
        <w:rPr>
          <w:noProof/>
        </w:rPr>
        <w:drawing>
          <wp:inline distT="0" distB="0" distL="0" distR="0" wp14:anchorId="5C4C01EB" wp14:editId="64AB08DA">
            <wp:extent cx="5610225" cy="3257550"/>
            <wp:effectExtent l="0" t="0" r="9525" b="0"/>
            <wp:docPr id="13" name="Chart 13" descr="Figure 10: a bar graph of the percent of survey participants who would have enough privacy to:&#10;- have abortion telehealth appointments at home&#10;- have abortion medicine delivered to their home&#10;take the abortion medicine at home">
              <a:extLst xmlns:a="http://schemas.openxmlformats.org/drawingml/2006/main">
                <a:ext uri="{FF2B5EF4-FFF2-40B4-BE49-F238E27FC236}">
                  <a16:creationId xmlns:a16="http://schemas.microsoft.com/office/drawing/2014/main" id="{93225F17-598A-6085-52E6-762D85A45B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ACDC75" w14:textId="77777777" w:rsidR="00017AEC" w:rsidRPr="005124A5" w:rsidRDefault="00017AEC" w:rsidP="00703B58">
      <w:pPr>
        <w:spacing w:line="360" w:lineRule="auto"/>
        <w:ind w:left="11" w:right="0" w:hanging="11"/>
        <w:jc w:val="both"/>
        <w:rPr>
          <w:rFonts w:asciiTheme="minorHAnsi" w:hAnsiTheme="minorHAnsi" w:cstheme="minorHAnsi"/>
          <w:sz w:val="22"/>
          <w:lang w:bidi="en-US"/>
        </w:rPr>
      </w:pPr>
    </w:p>
    <w:p w14:paraId="565D05BE" w14:textId="3D5ADF1A" w:rsidR="00827967" w:rsidRPr="008C21FB" w:rsidRDefault="003F0CBD" w:rsidP="008C21FB">
      <w:pPr>
        <w:spacing w:line="360" w:lineRule="auto"/>
        <w:ind w:left="11" w:right="0" w:hanging="11"/>
        <w:jc w:val="both"/>
        <w:rPr>
          <w:rFonts w:asciiTheme="minorHAnsi" w:hAnsiTheme="minorHAnsi" w:cstheme="minorBidi"/>
          <w:sz w:val="22"/>
          <w:lang w:bidi="en-US"/>
        </w:rPr>
      </w:pPr>
      <w:r w:rsidRPr="005124A5">
        <w:rPr>
          <w:rFonts w:asciiTheme="minorHAnsi" w:hAnsiTheme="minorHAnsi" w:cstheme="minorBidi"/>
          <w:sz w:val="22"/>
          <w:lang w:bidi="en-US"/>
        </w:rPr>
        <w:lastRenderedPageBreak/>
        <w:t xml:space="preserve">Consistent with </w:t>
      </w:r>
      <w:r w:rsidR="00BA2B53" w:rsidRPr="005124A5">
        <w:rPr>
          <w:rFonts w:asciiTheme="minorHAnsi" w:hAnsiTheme="minorHAnsi" w:cstheme="minorBidi"/>
          <w:sz w:val="22"/>
          <w:lang w:bidi="en-US"/>
        </w:rPr>
        <w:t>the</w:t>
      </w:r>
      <w:r w:rsidR="00BA2B53">
        <w:rPr>
          <w:rFonts w:asciiTheme="minorHAnsi" w:hAnsiTheme="minorHAnsi" w:cstheme="minorBidi"/>
          <w:sz w:val="22"/>
          <w:lang w:bidi="en-US"/>
        </w:rPr>
        <w:t xml:space="preserve"> survey</w:t>
      </w:r>
      <w:r w:rsidR="00BA2B53" w:rsidRPr="005124A5">
        <w:rPr>
          <w:rFonts w:asciiTheme="minorHAnsi" w:hAnsiTheme="minorHAnsi" w:cstheme="minorBidi"/>
          <w:sz w:val="22"/>
          <w:lang w:bidi="en-US"/>
        </w:rPr>
        <w:t xml:space="preserve"> </w:t>
      </w:r>
      <w:r w:rsidRPr="005124A5">
        <w:rPr>
          <w:rFonts w:asciiTheme="minorHAnsi" w:hAnsiTheme="minorHAnsi" w:cstheme="minorBidi"/>
          <w:sz w:val="22"/>
          <w:lang w:bidi="en-US"/>
        </w:rPr>
        <w:t xml:space="preserve">findings, </w:t>
      </w:r>
      <w:r w:rsidR="00013F88" w:rsidRPr="005124A5">
        <w:rPr>
          <w:rFonts w:asciiTheme="minorHAnsi" w:hAnsiTheme="minorHAnsi" w:cstheme="minorBidi"/>
          <w:sz w:val="22"/>
          <w:lang w:bidi="en-US"/>
        </w:rPr>
        <w:t>h</w:t>
      </w:r>
      <w:r w:rsidR="00703B58" w:rsidRPr="005124A5">
        <w:rPr>
          <w:rFonts w:asciiTheme="minorHAnsi" w:hAnsiTheme="minorHAnsi" w:cstheme="minorBidi"/>
          <w:sz w:val="22"/>
          <w:lang w:bidi="en-US"/>
        </w:rPr>
        <w:t xml:space="preserve">aving access to a private space </w:t>
      </w:r>
      <w:r w:rsidRPr="005124A5">
        <w:rPr>
          <w:rFonts w:asciiTheme="minorHAnsi" w:hAnsiTheme="minorHAnsi" w:cstheme="minorBidi"/>
          <w:sz w:val="22"/>
          <w:lang w:bidi="en-US"/>
        </w:rPr>
        <w:t>was</w:t>
      </w:r>
      <w:r w:rsidR="00703B58" w:rsidRPr="005124A5">
        <w:rPr>
          <w:rFonts w:asciiTheme="minorHAnsi" w:hAnsiTheme="minorHAnsi" w:cstheme="minorBidi"/>
          <w:sz w:val="22"/>
          <w:lang w:bidi="en-US"/>
        </w:rPr>
        <w:t xml:space="preserve"> </w:t>
      </w:r>
      <w:r w:rsidRPr="005124A5">
        <w:rPr>
          <w:rFonts w:asciiTheme="minorHAnsi" w:hAnsiTheme="minorHAnsi" w:cstheme="minorBidi"/>
          <w:sz w:val="22"/>
          <w:lang w:bidi="en-US"/>
        </w:rPr>
        <w:t xml:space="preserve">considered </w:t>
      </w:r>
      <w:r w:rsidR="00703B58" w:rsidRPr="005124A5">
        <w:rPr>
          <w:rFonts w:asciiTheme="minorHAnsi" w:hAnsiTheme="minorHAnsi" w:cstheme="minorBidi"/>
          <w:sz w:val="22"/>
          <w:lang w:bidi="en-US"/>
        </w:rPr>
        <w:t>essential for EMA</w:t>
      </w:r>
      <w:r w:rsidR="00F00288" w:rsidRPr="005124A5">
        <w:rPr>
          <w:rFonts w:asciiTheme="minorHAnsi" w:hAnsiTheme="minorHAnsi" w:cstheme="minorBidi"/>
          <w:sz w:val="22"/>
          <w:lang w:bidi="en-US"/>
        </w:rPr>
        <w:t xml:space="preserve"> by interviewed</w:t>
      </w:r>
      <w:r w:rsidR="11A7E7C1" w:rsidRPr="005124A5">
        <w:rPr>
          <w:rFonts w:asciiTheme="minorHAnsi" w:hAnsiTheme="minorHAnsi" w:cstheme="minorBidi"/>
          <w:sz w:val="22"/>
          <w:lang w:bidi="en-US"/>
        </w:rPr>
        <w:t xml:space="preserve"> wāhine</w:t>
      </w:r>
      <w:r w:rsidR="00703B58" w:rsidRPr="005124A5">
        <w:rPr>
          <w:rFonts w:asciiTheme="minorHAnsi" w:hAnsiTheme="minorHAnsi" w:cstheme="minorBidi"/>
          <w:sz w:val="22"/>
          <w:lang w:bidi="en-US"/>
        </w:rPr>
        <w:t xml:space="preserve">. </w:t>
      </w:r>
      <w:r w:rsidR="00827967" w:rsidRPr="005124A5">
        <w:rPr>
          <w:rFonts w:asciiTheme="minorHAnsi" w:hAnsiTheme="minorHAnsi" w:cstheme="minorBidi"/>
          <w:sz w:val="22"/>
          <w:lang w:bidi="en-US"/>
        </w:rPr>
        <w:t xml:space="preserve">Wāhine described a private space as essential given the sensitive nature of the procedure, and the amount of bleeding and pain they endured. </w:t>
      </w:r>
    </w:p>
    <w:p w14:paraId="49B23A57" w14:textId="73FD97ED" w:rsidR="00827967" w:rsidRPr="005124A5" w:rsidRDefault="00827967" w:rsidP="008C21FB">
      <w:pPr>
        <w:spacing w:after="0" w:line="240" w:lineRule="auto"/>
        <w:ind w:left="567" w:right="0" w:firstLine="0"/>
        <w:rPr>
          <w:rStyle w:val="normaltextrun"/>
          <w:rFonts w:asciiTheme="minorHAnsi" w:eastAsia="Times New Roman" w:hAnsiTheme="minorHAnsi" w:cstheme="minorHAnsi"/>
          <w:i/>
          <w:color w:val="auto"/>
          <w:sz w:val="22"/>
        </w:rPr>
      </w:pPr>
      <w:r w:rsidRPr="005124A5">
        <w:rPr>
          <w:rStyle w:val="normaltextrun"/>
          <w:rFonts w:asciiTheme="minorHAnsi" w:eastAsia="Times New Roman" w:hAnsiTheme="minorHAnsi" w:cstheme="minorHAnsi"/>
          <w:i/>
          <w:color w:val="auto"/>
          <w:sz w:val="22"/>
        </w:rPr>
        <w:t>It was mortifying</w:t>
      </w:r>
      <w:r w:rsidR="00A42760">
        <w:rPr>
          <w:rStyle w:val="normaltextrun"/>
          <w:rFonts w:asciiTheme="minorHAnsi" w:eastAsia="Times New Roman" w:hAnsiTheme="minorHAnsi" w:cstheme="minorHAnsi"/>
          <w:i/>
          <w:color w:val="auto"/>
          <w:sz w:val="22"/>
        </w:rPr>
        <w:t>…</w:t>
      </w:r>
      <w:r w:rsidRPr="005124A5">
        <w:rPr>
          <w:rStyle w:val="normaltextrun"/>
          <w:rFonts w:asciiTheme="minorHAnsi" w:eastAsia="Times New Roman" w:hAnsiTheme="minorHAnsi" w:cstheme="minorHAnsi"/>
          <w:i/>
          <w:color w:val="auto"/>
          <w:sz w:val="22"/>
        </w:rPr>
        <w:t xml:space="preserve"> , seeing how often I went to the bathroom and how much blood was left between… yeah, I was quite glad to have my own space. Wahine 2</w:t>
      </w:r>
    </w:p>
    <w:p w14:paraId="55750029" w14:textId="77777777" w:rsidR="00827967" w:rsidRPr="005124A5" w:rsidRDefault="00827967" w:rsidP="00703B58">
      <w:pPr>
        <w:spacing w:line="360" w:lineRule="auto"/>
        <w:ind w:left="11" w:right="0" w:hanging="11"/>
        <w:jc w:val="both"/>
        <w:rPr>
          <w:rFonts w:asciiTheme="minorHAnsi" w:hAnsiTheme="minorHAnsi" w:cstheme="minorHAnsi"/>
          <w:sz w:val="22"/>
          <w:lang w:bidi="en-US"/>
        </w:rPr>
      </w:pPr>
    </w:p>
    <w:p w14:paraId="3B4193BF" w14:textId="5C0F4E9B" w:rsidR="00827967" w:rsidRPr="008C21FB" w:rsidRDefault="00827967" w:rsidP="008C21FB">
      <w:pPr>
        <w:spacing w:line="360" w:lineRule="auto"/>
        <w:ind w:left="11" w:right="0" w:hanging="11"/>
        <w:jc w:val="both"/>
        <w:rPr>
          <w:rStyle w:val="normaltextrun"/>
          <w:rFonts w:asciiTheme="minorHAnsi" w:hAnsiTheme="minorHAnsi" w:cstheme="minorHAnsi"/>
          <w:sz w:val="22"/>
          <w:lang w:bidi="en-US"/>
        </w:rPr>
      </w:pPr>
      <w:r w:rsidRPr="005124A5">
        <w:rPr>
          <w:rFonts w:asciiTheme="minorHAnsi" w:hAnsiTheme="minorHAnsi" w:cstheme="minorHAnsi"/>
          <w:sz w:val="22"/>
          <w:lang w:bidi="en-US"/>
        </w:rPr>
        <w:t xml:space="preserve">Some </w:t>
      </w:r>
      <w:r w:rsidR="006952BF">
        <w:rPr>
          <w:rFonts w:asciiTheme="minorHAnsi" w:hAnsiTheme="minorHAnsi" w:cstheme="minorHAnsi"/>
          <w:sz w:val="22"/>
          <w:lang w:bidi="en-US"/>
        </w:rPr>
        <w:t xml:space="preserve">interviewed </w:t>
      </w:r>
      <w:r w:rsidRPr="005124A5">
        <w:rPr>
          <w:rFonts w:asciiTheme="minorHAnsi" w:hAnsiTheme="minorHAnsi" w:cstheme="minorHAnsi"/>
          <w:sz w:val="22"/>
          <w:lang w:bidi="en-US"/>
        </w:rPr>
        <w:t>wāhine lived with other people, including whānau and flatmates, and did not feel that they had enough privacy. One wahine shared how she opted to have the medication in the clinic instead:</w:t>
      </w:r>
    </w:p>
    <w:p w14:paraId="5DCDE3D2" w14:textId="77777777" w:rsidR="00827967" w:rsidRPr="005124A5" w:rsidRDefault="00827967" w:rsidP="008C21FB">
      <w:pPr>
        <w:spacing w:after="0" w:line="240" w:lineRule="auto"/>
        <w:ind w:left="567" w:right="0" w:firstLine="0"/>
        <w:rPr>
          <w:rStyle w:val="normaltextrun"/>
          <w:rFonts w:asciiTheme="minorHAnsi" w:eastAsia="Times New Roman" w:hAnsiTheme="minorHAnsi" w:cstheme="minorHAnsi"/>
          <w:i/>
          <w:color w:val="auto"/>
          <w:sz w:val="22"/>
        </w:rPr>
      </w:pPr>
      <w:r w:rsidRPr="005124A5">
        <w:rPr>
          <w:rStyle w:val="normaltextrun"/>
          <w:rFonts w:asciiTheme="minorHAnsi" w:eastAsia="Times New Roman" w:hAnsiTheme="minorHAnsi" w:cstheme="minorHAnsi"/>
          <w:i/>
          <w:color w:val="auto"/>
          <w:sz w:val="22"/>
        </w:rPr>
        <w:t>The doctor, or the nurse, one of them had spoke to me and they said, “Oh well, you can do this with the pill.” And I just didn’t have the space here at home to go through it. So I was like, ‘I’ll come in and do it.’ Wahine 5</w:t>
      </w:r>
    </w:p>
    <w:p w14:paraId="1C0C0E85" w14:textId="77777777" w:rsidR="00C365F8" w:rsidRPr="005124A5" w:rsidRDefault="00C365F8" w:rsidP="00C365F8">
      <w:pPr>
        <w:spacing w:line="360" w:lineRule="auto"/>
        <w:ind w:right="0"/>
        <w:rPr>
          <w:rStyle w:val="normaltextrun"/>
          <w:rFonts w:asciiTheme="minorHAnsi" w:eastAsia="Times New Roman" w:hAnsiTheme="minorHAnsi" w:cstheme="minorHAnsi"/>
          <w:i/>
          <w:color w:val="auto"/>
          <w:sz w:val="22"/>
        </w:rPr>
      </w:pPr>
    </w:p>
    <w:p w14:paraId="54D9A6BF" w14:textId="0C4B2DD1" w:rsidR="00234266" w:rsidRPr="005124A5" w:rsidRDefault="00871CF1" w:rsidP="00CB70CE">
      <w:pPr>
        <w:pStyle w:val="NoSpacing"/>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heme="minorHAnsi" w:hAnsiTheme="minorHAnsi" w:cstheme="minorHAnsi"/>
        </w:rPr>
      </w:pPr>
      <w:r w:rsidRPr="005124A5">
        <w:rPr>
          <w:rFonts w:asciiTheme="minorHAnsi" w:hAnsiTheme="minorHAnsi" w:cstheme="minorHAnsi"/>
        </w:rPr>
        <w:t xml:space="preserve">Having </w:t>
      </w:r>
      <w:r w:rsidR="00976CA4" w:rsidRPr="005124A5">
        <w:rPr>
          <w:rFonts w:asciiTheme="minorHAnsi" w:hAnsiTheme="minorHAnsi" w:cstheme="minorHAnsi"/>
        </w:rPr>
        <w:t xml:space="preserve">EMA at the clinic </w:t>
      </w:r>
      <w:r w:rsidR="00DC0FE5">
        <w:rPr>
          <w:rFonts w:asciiTheme="minorHAnsi" w:hAnsiTheme="minorHAnsi" w:cstheme="minorHAnsi"/>
        </w:rPr>
        <w:t>i</w:t>
      </w:r>
      <w:r w:rsidR="00DC0FE5" w:rsidRPr="005124A5">
        <w:rPr>
          <w:rFonts w:asciiTheme="minorHAnsi" w:hAnsiTheme="minorHAnsi" w:cstheme="minorHAnsi"/>
        </w:rPr>
        <w:t xml:space="preserve">s </w:t>
      </w:r>
      <w:r w:rsidR="00976CA4" w:rsidRPr="005124A5">
        <w:rPr>
          <w:rFonts w:asciiTheme="minorHAnsi" w:hAnsiTheme="minorHAnsi" w:cstheme="minorHAnsi"/>
        </w:rPr>
        <w:t xml:space="preserve">not an option </w:t>
      </w:r>
      <w:r w:rsidR="000A607E">
        <w:rPr>
          <w:rFonts w:asciiTheme="minorHAnsi" w:hAnsiTheme="minorHAnsi" w:cstheme="minorHAnsi"/>
        </w:rPr>
        <w:t xml:space="preserve">available to </w:t>
      </w:r>
      <w:r w:rsidR="00976CA4" w:rsidRPr="005124A5">
        <w:rPr>
          <w:rFonts w:asciiTheme="minorHAnsi" w:hAnsiTheme="minorHAnsi" w:cstheme="minorHAnsi"/>
        </w:rPr>
        <w:t xml:space="preserve">all wāhine, </w:t>
      </w:r>
      <w:r w:rsidR="0004313F" w:rsidRPr="005124A5">
        <w:rPr>
          <w:rFonts w:asciiTheme="minorHAnsi" w:hAnsiTheme="minorHAnsi" w:cstheme="minorHAnsi"/>
        </w:rPr>
        <w:t xml:space="preserve">with </w:t>
      </w:r>
      <w:r w:rsidR="00976CA4" w:rsidRPr="005124A5">
        <w:rPr>
          <w:rFonts w:asciiTheme="minorHAnsi" w:hAnsiTheme="minorHAnsi" w:cstheme="minorHAnsi"/>
        </w:rPr>
        <w:t xml:space="preserve">at least one </w:t>
      </w:r>
      <w:r w:rsidR="000A607E">
        <w:rPr>
          <w:rFonts w:asciiTheme="minorHAnsi" w:hAnsiTheme="minorHAnsi" w:cstheme="minorHAnsi"/>
        </w:rPr>
        <w:t xml:space="preserve">healthcare provider reporting their </w:t>
      </w:r>
      <w:r w:rsidR="00976CA4" w:rsidRPr="005124A5">
        <w:rPr>
          <w:rFonts w:asciiTheme="minorHAnsi" w:hAnsiTheme="minorHAnsi" w:cstheme="minorHAnsi"/>
        </w:rPr>
        <w:t xml:space="preserve">service </w:t>
      </w:r>
      <w:r w:rsidR="00D40361">
        <w:rPr>
          <w:rFonts w:asciiTheme="minorHAnsi" w:hAnsiTheme="minorHAnsi" w:cstheme="minorHAnsi"/>
        </w:rPr>
        <w:t>does</w:t>
      </w:r>
      <w:r w:rsidR="00D40361" w:rsidRPr="005124A5">
        <w:rPr>
          <w:rFonts w:asciiTheme="minorHAnsi" w:hAnsiTheme="minorHAnsi" w:cstheme="minorHAnsi"/>
        </w:rPr>
        <w:t xml:space="preserve"> </w:t>
      </w:r>
      <w:r w:rsidR="00976CA4" w:rsidRPr="005124A5">
        <w:rPr>
          <w:rFonts w:asciiTheme="minorHAnsi" w:hAnsiTheme="minorHAnsi" w:cstheme="minorHAnsi"/>
        </w:rPr>
        <w:t xml:space="preserve">not </w:t>
      </w:r>
      <w:r w:rsidR="00D40361">
        <w:rPr>
          <w:rFonts w:asciiTheme="minorHAnsi" w:hAnsiTheme="minorHAnsi" w:cstheme="minorHAnsi"/>
        </w:rPr>
        <w:t xml:space="preserve">have </w:t>
      </w:r>
      <w:r w:rsidR="00D60CD3" w:rsidRPr="005124A5">
        <w:rPr>
          <w:rFonts w:asciiTheme="minorHAnsi" w:hAnsiTheme="minorHAnsi" w:cstheme="minorHAnsi"/>
        </w:rPr>
        <w:t>enough</w:t>
      </w:r>
      <w:r w:rsidR="00976CA4" w:rsidRPr="005124A5">
        <w:rPr>
          <w:rFonts w:asciiTheme="minorHAnsi" w:hAnsiTheme="minorHAnsi" w:cstheme="minorHAnsi"/>
        </w:rPr>
        <w:t xml:space="preserve"> </w:t>
      </w:r>
      <w:r w:rsidR="00BB3859" w:rsidRPr="005124A5">
        <w:rPr>
          <w:rFonts w:asciiTheme="minorHAnsi" w:hAnsiTheme="minorHAnsi" w:cstheme="minorHAnsi"/>
        </w:rPr>
        <w:t xml:space="preserve">beds to allow </w:t>
      </w:r>
      <w:r w:rsidR="006444A4" w:rsidRPr="005124A5">
        <w:rPr>
          <w:rFonts w:asciiTheme="minorHAnsi" w:hAnsiTheme="minorHAnsi" w:cstheme="minorHAnsi"/>
        </w:rPr>
        <w:t xml:space="preserve">for </w:t>
      </w:r>
      <w:r w:rsidR="00BA1AFA">
        <w:rPr>
          <w:rFonts w:asciiTheme="minorHAnsi" w:hAnsiTheme="minorHAnsi" w:cstheme="minorHAnsi"/>
        </w:rPr>
        <w:t>that choice</w:t>
      </w:r>
      <w:r w:rsidR="00BB3859" w:rsidRPr="005124A5">
        <w:rPr>
          <w:rFonts w:asciiTheme="minorHAnsi" w:hAnsiTheme="minorHAnsi" w:cstheme="minorHAnsi"/>
        </w:rPr>
        <w:t>.</w:t>
      </w:r>
      <w:r w:rsidR="006444A4" w:rsidRPr="005124A5">
        <w:rPr>
          <w:rFonts w:asciiTheme="minorHAnsi" w:hAnsiTheme="minorHAnsi" w:cstheme="minorHAnsi"/>
        </w:rPr>
        <w:t xml:space="preserve"> </w:t>
      </w:r>
      <w:r w:rsidR="00A41116" w:rsidRPr="005124A5">
        <w:rPr>
          <w:rFonts w:asciiTheme="minorHAnsi" w:hAnsiTheme="minorHAnsi" w:cstheme="minorHAnsi"/>
        </w:rPr>
        <w:t>H</w:t>
      </w:r>
      <w:r w:rsidR="00C365F8" w:rsidRPr="005124A5">
        <w:rPr>
          <w:rFonts w:asciiTheme="minorHAnsi" w:hAnsiTheme="minorHAnsi" w:cstheme="minorHAnsi"/>
        </w:rPr>
        <w:t xml:space="preserve">ealthcare providers discussed advantages and disadvantages to telehealth abortion services, and </w:t>
      </w:r>
      <w:r w:rsidR="00C365F8" w:rsidRPr="005124A5">
        <w:rPr>
          <w:rFonts w:asciiTheme="minorHAnsi" w:hAnsiTheme="minorHAnsi" w:cstheme="minorHAnsi"/>
          <w:u w:val="single"/>
        </w:rPr>
        <w:t>most noted that despite limitations they would recommend this service</w:t>
      </w:r>
      <w:r w:rsidR="00C365F8" w:rsidRPr="005124A5">
        <w:rPr>
          <w:rFonts w:asciiTheme="minorHAnsi" w:hAnsiTheme="minorHAnsi" w:cstheme="minorHAnsi"/>
        </w:rPr>
        <w:t xml:space="preserve">. </w:t>
      </w:r>
    </w:p>
    <w:p w14:paraId="4B6AF846" w14:textId="77777777" w:rsidR="00234266" w:rsidRPr="005124A5" w:rsidRDefault="00234266" w:rsidP="00CB70CE">
      <w:pPr>
        <w:pStyle w:val="NoSpacing"/>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heme="minorHAnsi" w:hAnsiTheme="minorHAnsi" w:cstheme="minorHAnsi"/>
        </w:rPr>
      </w:pPr>
    </w:p>
    <w:p w14:paraId="360C187B" w14:textId="3B296D17" w:rsidR="0057386C" w:rsidRPr="005124A5" w:rsidRDefault="003241D5" w:rsidP="00CB70CE">
      <w:pPr>
        <w:pStyle w:val="NoSpacing"/>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cstheme="minorHAnsi"/>
        </w:rPr>
      </w:pPr>
      <w:r>
        <w:rPr>
          <w:rFonts w:cstheme="minorHAnsi"/>
        </w:rPr>
        <w:t xml:space="preserve">Healthcare providers </w:t>
      </w:r>
      <w:r w:rsidR="007E7323">
        <w:rPr>
          <w:rFonts w:cstheme="minorHAnsi"/>
        </w:rPr>
        <w:t>felt</w:t>
      </w:r>
      <w:r>
        <w:rPr>
          <w:rFonts w:cstheme="minorHAnsi"/>
        </w:rPr>
        <w:t xml:space="preserve"> that telehealth </w:t>
      </w:r>
      <w:r w:rsidR="00161EBC">
        <w:rPr>
          <w:rFonts w:cstheme="minorHAnsi"/>
        </w:rPr>
        <w:t xml:space="preserve">EMA services </w:t>
      </w:r>
      <w:r w:rsidR="00B20B9A">
        <w:rPr>
          <w:rFonts w:cstheme="minorHAnsi"/>
        </w:rPr>
        <w:t>can</w:t>
      </w:r>
      <w:r>
        <w:rPr>
          <w:rFonts w:cstheme="minorHAnsi"/>
        </w:rPr>
        <w:t xml:space="preserve"> </w:t>
      </w:r>
      <w:r w:rsidR="004123F8">
        <w:rPr>
          <w:rFonts w:cstheme="minorHAnsi"/>
        </w:rPr>
        <w:t xml:space="preserve">offer </w:t>
      </w:r>
      <w:r w:rsidR="003E30FD">
        <w:rPr>
          <w:rFonts w:cstheme="minorHAnsi"/>
        </w:rPr>
        <w:t>to wāhine</w:t>
      </w:r>
      <w:r w:rsidR="0057386C" w:rsidRPr="005124A5">
        <w:rPr>
          <w:rFonts w:cstheme="minorHAnsi"/>
        </w:rPr>
        <w:t>:</w:t>
      </w:r>
    </w:p>
    <w:p w14:paraId="2DB72024" w14:textId="241309D9" w:rsidR="0057386C" w:rsidRPr="005124A5" w:rsidRDefault="00234266" w:rsidP="00192D74">
      <w:pPr>
        <w:pStyle w:val="NoSpacing"/>
        <w:widowControl w:val="0"/>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cstheme="minorHAnsi"/>
        </w:rPr>
      </w:pPr>
      <w:r w:rsidRPr="005124A5">
        <w:rPr>
          <w:rFonts w:cstheme="minorHAnsi"/>
        </w:rPr>
        <w:t>I</w:t>
      </w:r>
      <w:r w:rsidR="00C365F8" w:rsidRPr="005124A5">
        <w:rPr>
          <w:rFonts w:cstheme="minorHAnsi"/>
        </w:rPr>
        <w:t>mproved access to abortion information and assessment</w:t>
      </w:r>
    </w:p>
    <w:p w14:paraId="1E022852" w14:textId="002C7026" w:rsidR="0057386C" w:rsidRPr="005124A5" w:rsidRDefault="00234266" w:rsidP="00923615">
      <w:pPr>
        <w:pStyle w:val="NoSpacing"/>
        <w:widowControl w:val="0"/>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left="1077"/>
        <w:jc w:val="both"/>
        <w:rPr>
          <w:rFonts w:cstheme="minorHAnsi"/>
        </w:rPr>
      </w:pPr>
      <w:r w:rsidRPr="005124A5">
        <w:rPr>
          <w:rFonts w:eastAsia="Calibri" w:cstheme="minorHAnsi"/>
        </w:rPr>
        <w:t>R</w:t>
      </w:r>
      <w:r w:rsidR="006E6C07" w:rsidRPr="005124A5">
        <w:rPr>
          <w:rFonts w:eastAsia="Calibri" w:cstheme="minorHAnsi"/>
        </w:rPr>
        <w:t xml:space="preserve">educed barriers such as taking time off work and </w:t>
      </w:r>
      <w:r w:rsidR="006E6C07" w:rsidRPr="005124A5">
        <w:rPr>
          <w:rFonts w:cstheme="minorHAnsi"/>
        </w:rPr>
        <w:t>transport and parking costs</w:t>
      </w:r>
    </w:p>
    <w:p w14:paraId="4355EE83" w14:textId="57445D30" w:rsidR="006E6C07" w:rsidRPr="005124A5" w:rsidRDefault="00234266" w:rsidP="00AF5D76">
      <w:pPr>
        <w:pStyle w:val="NoSpacing"/>
        <w:widowControl w:val="0"/>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heme="minorHAnsi" w:hAnsiTheme="minorHAnsi" w:cstheme="minorHAnsi"/>
        </w:rPr>
      </w:pPr>
      <w:r w:rsidRPr="005124A5">
        <w:rPr>
          <w:rFonts w:cstheme="minorHAnsi"/>
        </w:rPr>
        <w:t>R</w:t>
      </w:r>
      <w:r w:rsidR="006E6C07" w:rsidRPr="005124A5">
        <w:rPr>
          <w:rFonts w:cstheme="minorHAnsi"/>
        </w:rPr>
        <w:t xml:space="preserve">educed disruption to, and flexibility to work with, wāhine daily life/routine </w:t>
      </w:r>
      <w:r w:rsidR="0057386C" w:rsidRPr="005124A5">
        <w:rPr>
          <w:rFonts w:cstheme="minorHAnsi"/>
        </w:rPr>
        <w:t>(</w:t>
      </w:r>
      <w:r w:rsidR="006E6C07" w:rsidRPr="005124A5">
        <w:rPr>
          <w:rFonts w:cstheme="minorHAnsi"/>
        </w:rPr>
        <w:t>especially for</w:t>
      </w:r>
      <w:r w:rsidR="00AF5D76">
        <w:rPr>
          <w:rFonts w:cstheme="minorHAnsi"/>
        </w:rPr>
        <w:t xml:space="preserve"> </w:t>
      </w:r>
      <w:r w:rsidR="006E6C07" w:rsidRPr="005124A5">
        <w:rPr>
          <w:rFonts w:cstheme="minorHAnsi"/>
        </w:rPr>
        <w:t>those with small children and/or busy schedules</w:t>
      </w:r>
      <w:r w:rsidR="0057386C" w:rsidRPr="005124A5">
        <w:rPr>
          <w:rFonts w:cstheme="minorHAnsi"/>
        </w:rPr>
        <w:t>)</w:t>
      </w:r>
    </w:p>
    <w:p w14:paraId="0557E5C3" w14:textId="078DB2B2" w:rsidR="00C365F8" w:rsidRPr="00192D74" w:rsidRDefault="00CB70CE" w:rsidP="00C365F8">
      <w:pPr>
        <w:pStyle w:val="NoSpacing"/>
        <w:widowControl w:val="0"/>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heme="minorHAnsi" w:hAnsiTheme="minorHAnsi" w:cstheme="minorHAnsi"/>
        </w:rPr>
      </w:pPr>
      <w:r w:rsidRPr="005124A5">
        <w:rPr>
          <w:rFonts w:asciiTheme="minorHAnsi" w:eastAsia="Calibri" w:hAnsiTheme="minorHAnsi" w:cstheme="minorHAnsi"/>
        </w:rPr>
        <w:t>Non-confrontational engagement and provision of a level of anonymity</w:t>
      </w:r>
    </w:p>
    <w:p w14:paraId="23E278ED" w14:textId="77777777" w:rsidR="00C365F8" w:rsidRPr="005124A5" w:rsidRDefault="00C365F8" w:rsidP="004A5521">
      <w:pPr>
        <w:pStyle w:val="NoSpacing"/>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heme="minorHAnsi" w:eastAsia="Calibri" w:hAnsiTheme="minorHAnsi" w:cstheme="minorHAnsi"/>
        </w:rPr>
      </w:pPr>
    </w:p>
    <w:p w14:paraId="0F329E4C" w14:textId="790EF35A" w:rsidR="00C365F8" w:rsidRPr="005124A5" w:rsidRDefault="005F5724" w:rsidP="004A5521">
      <w:pPr>
        <w:pStyle w:val="NoSpacing"/>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heme="minorHAnsi" w:hAnsiTheme="minorHAnsi" w:cstheme="minorHAnsi"/>
        </w:rPr>
      </w:pPr>
      <w:r>
        <w:rPr>
          <w:rFonts w:asciiTheme="minorHAnsi" w:hAnsiTheme="minorHAnsi" w:cstheme="minorHAnsi"/>
        </w:rPr>
        <w:t xml:space="preserve">Healthcare providers </w:t>
      </w:r>
      <w:r w:rsidR="007E7323">
        <w:rPr>
          <w:rFonts w:asciiTheme="minorHAnsi" w:hAnsiTheme="minorHAnsi" w:cstheme="minorHAnsi"/>
        </w:rPr>
        <w:t>felt</w:t>
      </w:r>
      <w:r w:rsidR="00305E73">
        <w:rPr>
          <w:rFonts w:asciiTheme="minorHAnsi" w:hAnsiTheme="minorHAnsi" w:cstheme="minorHAnsi"/>
        </w:rPr>
        <w:t xml:space="preserve"> that </w:t>
      </w:r>
      <w:r w:rsidR="00456703">
        <w:rPr>
          <w:rFonts w:asciiTheme="minorHAnsi" w:hAnsiTheme="minorHAnsi" w:cstheme="minorHAnsi"/>
        </w:rPr>
        <w:t xml:space="preserve">telehealth </w:t>
      </w:r>
      <w:r w:rsidR="006C602E">
        <w:rPr>
          <w:rFonts w:cstheme="minorHAnsi"/>
        </w:rPr>
        <w:t xml:space="preserve">EMA services </w:t>
      </w:r>
      <w:r w:rsidR="00456703">
        <w:rPr>
          <w:rFonts w:asciiTheme="minorHAnsi" w:hAnsiTheme="minorHAnsi" w:cstheme="minorHAnsi"/>
        </w:rPr>
        <w:t>can</w:t>
      </w:r>
      <w:r>
        <w:rPr>
          <w:rFonts w:asciiTheme="minorHAnsi" w:hAnsiTheme="minorHAnsi" w:cstheme="minorHAnsi"/>
        </w:rPr>
        <w:t xml:space="preserve"> </w:t>
      </w:r>
      <w:r w:rsidR="00305E73">
        <w:rPr>
          <w:rFonts w:asciiTheme="minorHAnsi" w:hAnsiTheme="minorHAnsi" w:cstheme="minorHAnsi"/>
        </w:rPr>
        <w:t>limit</w:t>
      </w:r>
      <w:r w:rsidR="00456703">
        <w:rPr>
          <w:rFonts w:asciiTheme="minorHAnsi" w:hAnsiTheme="minorHAnsi" w:cstheme="minorHAnsi"/>
        </w:rPr>
        <w:t xml:space="preserve"> </w:t>
      </w:r>
      <w:r w:rsidR="00C365F8" w:rsidRPr="005124A5">
        <w:rPr>
          <w:rFonts w:asciiTheme="minorHAnsi" w:hAnsiTheme="minorHAnsi" w:cstheme="minorHAnsi"/>
        </w:rPr>
        <w:t>opportunities to:</w:t>
      </w:r>
    </w:p>
    <w:p w14:paraId="23EF7B97" w14:textId="450C0CDD" w:rsidR="00C365F8" w:rsidRPr="005124A5" w:rsidRDefault="00C365F8" w:rsidP="00192D74">
      <w:pPr>
        <w:pStyle w:val="NoSpacing"/>
        <w:widowControl w:val="0"/>
        <w:numPr>
          <w:ilvl w:val="0"/>
          <w:numId w:val="3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heme="minorHAnsi" w:eastAsia="Calibri" w:hAnsiTheme="minorHAnsi" w:cstheme="minorHAnsi"/>
        </w:rPr>
      </w:pPr>
      <w:r w:rsidRPr="005124A5">
        <w:rPr>
          <w:rFonts w:asciiTheme="minorHAnsi" w:eastAsia="Calibri" w:hAnsiTheme="minorHAnsi" w:cstheme="minorHAnsi"/>
        </w:rPr>
        <w:t>Exclude potential coercion</w:t>
      </w:r>
    </w:p>
    <w:p w14:paraId="27491F71" w14:textId="49FDAB1A" w:rsidR="002D0D5B" w:rsidRPr="005124A5" w:rsidRDefault="002D0D5B" w:rsidP="00192D74">
      <w:pPr>
        <w:pStyle w:val="NoSpacing"/>
        <w:widowControl w:val="0"/>
        <w:numPr>
          <w:ilvl w:val="0"/>
          <w:numId w:val="3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heme="minorHAnsi" w:eastAsia="Calibri" w:hAnsiTheme="minorHAnsi" w:cstheme="minorBidi"/>
        </w:rPr>
      </w:pPr>
      <w:r w:rsidRPr="005124A5">
        <w:rPr>
          <w:rFonts w:asciiTheme="minorHAnsi" w:eastAsia="Calibri" w:hAnsiTheme="minorHAnsi" w:cstheme="minorBidi"/>
        </w:rPr>
        <w:t>Build meaningful</w:t>
      </w:r>
      <w:r w:rsidR="00D464BF" w:rsidRPr="005124A5">
        <w:rPr>
          <w:rFonts w:asciiTheme="minorHAnsi" w:eastAsia="Calibri" w:hAnsiTheme="minorHAnsi" w:cstheme="minorBidi"/>
        </w:rPr>
        <w:t xml:space="preserve"> </w:t>
      </w:r>
      <w:r w:rsidRPr="005124A5">
        <w:rPr>
          <w:rFonts w:asciiTheme="minorHAnsi" w:eastAsia="Calibri" w:hAnsiTheme="minorHAnsi" w:cstheme="minorBidi"/>
        </w:rPr>
        <w:t xml:space="preserve">relationships, observe non-verbal behaviour/cues, probe beyond surface level conversations about </w:t>
      </w:r>
      <w:r w:rsidRPr="005124A5">
        <w:rPr>
          <w:rFonts w:asciiTheme="minorHAnsi" w:hAnsiTheme="minorHAnsi" w:cstheme="minorBidi"/>
        </w:rPr>
        <w:t>wāhine</w:t>
      </w:r>
      <w:r w:rsidRPr="005124A5">
        <w:rPr>
          <w:rFonts w:asciiTheme="minorHAnsi" w:eastAsia="Calibri" w:hAnsiTheme="minorHAnsi" w:cstheme="minorBidi"/>
        </w:rPr>
        <w:t xml:space="preserve"> support needs</w:t>
      </w:r>
    </w:p>
    <w:p w14:paraId="503D597A" w14:textId="77777777" w:rsidR="002D0D5B" w:rsidRPr="005124A5" w:rsidRDefault="002D0D5B" w:rsidP="00192D74">
      <w:pPr>
        <w:pStyle w:val="NoSpacing"/>
        <w:widowControl w:val="0"/>
        <w:numPr>
          <w:ilvl w:val="0"/>
          <w:numId w:val="3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heme="minorHAnsi" w:eastAsia="Calibri" w:hAnsiTheme="minorHAnsi" w:cstheme="minorHAnsi"/>
          <w:i/>
        </w:rPr>
      </w:pPr>
      <w:r w:rsidRPr="005124A5">
        <w:rPr>
          <w:rFonts w:asciiTheme="minorHAnsi" w:hAnsiTheme="minorHAnsi" w:cstheme="minorHAnsi"/>
        </w:rPr>
        <w:t>Engage meaningfully and converse with wāhine who have limited English or require an interpreter</w:t>
      </w:r>
    </w:p>
    <w:p w14:paraId="10F84DF5" w14:textId="1B5F4C67" w:rsidR="002D0D5B" w:rsidRPr="005124A5" w:rsidRDefault="002D0D5B" w:rsidP="00192D74">
      <w:pPr>
        <w:pStyle w:val="NoSpacing"/>
        <w:widowControl w:val="0"/>
        <w:numPr>
          <w:ilvl w:val="0"/>
          <w:numId w:val="3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heme="minorHAnsi" w:eastAsia="Calibri" w:hAnsiTheme="minorHAnsi" w:cstheme="minorHAnsi"/>
        </w:rPr>
      </w:pPr>
      <w:r w:rsidRPr="005124A5">
        <w:rPr>
          <w:rFonts w:asciiTheme="minorHAnsi" w:eastAsia="Calibri" w:hAnsiTheme="minorHAnsi" w:cstheme="minorHAnsi"/>
        </w:rPr>
        <w:t>Ensure accurate gestation</w:t>
      </w:r>
      <w:r w:rsidR="009E5A77" w:rsidRPr="005124A5">
        <w:rPr>
          <w:rFonts w:asciiTheme="minorHAnsi" w:eastAsia="Calibri" w:hAnsiTheme="minorHAnsi" w:cstheme="minorHAnsi"/>
        </w:rPr>
        <w:t>al</w:t>
      </w:r>
      <w:r w:rsidRPr="005124A5">
        <w:rPr>
          <w:rFonts w:asciiTheme="minorHAnsi" w:eastAsia="Calibri" w:hAnsiTheme="minorHAnsi" w:cstheme="minorHAnsi"/>
        </w:rPr>
        <w:t xml:space="preserve"> dating and appropriate use of medication</w:t>
      </w:r>
    </w:p>
    <w:p w14:paraId="119DE33A" w14:textId="7122EF66" w:rsidR="004A5521" w:rsidRPr="005124A5" w:rsidRDefault="004A5521" w:rsidP="00192D74">
      <w:pPr>
        <w:pStyle w:val="NoSpacing"/>
        <w:widowControl w:val="0"/>
        <w:numPr>
          <w:ilvl w:val="0"/>
          <w:numId w:val="3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heme="minorHAnsi" w:eastAsia="Calibri" w:hAnsiTheme="minorHAnsi" w:cstheme="minorHAnsi"/>
        </w:rPr>
      </w:pPr>
      <w:r w:rsidRPr="005124A5">
        <w:rPr>
          <w:rFonts w:asciiTheme="minorHAnsi" w:eastAsia="Calibri" w:hAnsiTheme="minorHAnsi" w:cstheme="minorHAnsi"/>
        </w:rPr>
        <w:t>Follow-up and monitor use of required medication</w:t>
      </w:r>
    </w:p>
    <w:p w14:paraId="68B4CE0F" w14:textId="1F2C07E0" w:rsidR="00C365F8" w:rsidRPr="00192D74" w:rsidRDefault="002D0D5B" w:rsidP="00C365F8">
      <w:pPr>
        <w:pStyle w:val="NoSpacing"/>
        <w:widowControl w:val="0"/>
        <w:numPr>
          <w:ilvl w:val="0"/>
          <w:numId w:val="3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heme="minorHAnsi" w:eastAsia="Calibri" w:hAnsiTheme="minorHAnsi" w:cstheme="minorHAnsi"/>
        </w:rPr>
      </w:pPr>
      <w:r w:rsidRPr="005124A5">
        <w:rPr>
          <w:rFonts w:asciiTheme="minorHAnsi" w:eastAsia="Calibri" w:hAnsiTheme="minorHAnsi" w:cstheme="minorHAnsi"/>
        </w:rPr>
        <w:t>Provide all contraception options</w:t>
      </w:r>
    </w:p>
    <w:p w14:paraId="171B3915" w14:textId="77777777" w:rsidR="00C365F8" w:rsidRPr="00192D74" w:rsidRDefault="00C365F8" w:rsidP="009F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left="11" w:right="0" w:hanging="11"/>
        <w:jc w:val="both"/>
        <w:rPr>
          <w:rFonts w:asciiTheme="minorHAnsi" w:eastAsia="Times New Roman" w:hAnsiTheme="minorHAnsi" w:cstheme="minorHAnsi"/>
          <w:sz w:val="22"/>
        </w:rPr>
      </w:pPr>
    </w:p>
    <w:p w14:paraId="7F6E2D94" w14:textId="77777777" w:rsidR="00114F54" w:rsidRDefault="00114F54">
      <w:pPr>
        <w:spacing w:after="160" w:line="259" w:lineRule="auto"/>
        <w:ind w:left="0" w:right="0" w:firstLine="0"/>
        <w:rPr>
          <w:rFonts w:asciiTheme="minorHAnsi" w:hAnsiTheme="minorHAnsi" w:cstheme="minorHAnsi"/>
          <w:sz w:val="22"/>
        </w:rPr>
      </w:pPr>
      <w:r>
        <w:rPr>
          <w:rFonts w:asciiTheme="minorHAnsi" w:hAnsiTheme="minorHAnsi" w:cstheme="minorHAnsi"/>
          <w:sz w:val="22"/>
        </w:rPr>
        <w:br w:type="page"/>
      </w:r>
    </w:p>
    <w:p w14:paraId="12EFC045" w14:textId="695866D7" w:rsidR="00C365F8" w:rsidRPr="008C21FB" w:rsidRDefault="0071454B" w:rsidP="008C21FB">
      <w:pPr>
        <w:widowControl w:val="0"/>
        <w:spacing w:line="360" w:lineRule="auto"/>
        <w:ind w:left="11" w:right="0" w:hanging="11"/>
        <w:jc w:val="both"/>
        <w:rPr>
          <w:rFonts w:asciiTheme="minorHAnsi" w:hAnsiTheme="minorHAnsi" w:cstheme="minorHAnsi"/>
          <w:sz w:val="22"/>
        </w:rPr>
      </w:pPr>
      <w:r w:rsidRPr="005124A5">
        <w:rPr>
          <w:rFonts w:asciiTheme="minorHAnsi" w:hAnsiTheme="minorHAnsi" w:cstheme="minorHAnsi"/>
          <w:sz w:val="22"/>
        </w:rPr>
        <w:lastRenderedPageBreak/>
        <w:t>S</w:t>
      </w:r>
      <w:r w:rsidR="00C365F8" w:rsidRPr="005124A5">
        <w:rPr>
          <w:rFonts w:asciiTheme="minorHAnsi" w:hAnsiTheme="minorHAnsi" w:cstheme="minorHAnsi"/>
          <w:sz w:val="22"/>
        </w:rPr>
        <w:t xml:space="preserve">ome healthcare providers also highlighted that while 0800 DECIDE was a useful source of information and support for some wāhine, disconnect between telehealth and in-person services presented challenges that for some wāhine increased anxiety and stress. </w:t>
      </w:r>
    </w:p>
    <w:p w14:paraId="12AFDBC7" w14:textId="64DA3DA5" w:rsidR="00C365F8" w:rsidRPr="005124A5" w:rsidRDefault="00C365F8" w:rsidP="008C21FB">
      <w:pPr>
        <w:widowControl w:val="0"/>
        <w:spacing w:after="0" w:line="240" w:lineRule="auto"/>
        <w:ind w:left="567" w:right="0" w:firstLine="0"/>
        <w:rPr>
          <w:rFonts w:asciiTheme="minorHAnsi" w:hAnsiTheme="minorHAnsi" w:cstheme="minorBidi"/>
          <w:i/>
          <w:sz w:val="22"/>
        </w:rPr>
      </w:pPr>
      <w:r w:rsidRPr="005124A5">
        <w:rPr>
          <w:rFonts w:asciiTheme="minorHAnsi" w:hAnsiTheme="minorHAnsi" w:cstheme="minorBidi"/>
          <w:i/>
          <w:sz w:val="22"/>
        </w:rPr>
        <w:t>...If [0800 DECIDE are] doing their [blood] tests we can't access them, which is really not helpful. One woman came in... “I’ve got a picture of [my blood test]”...</w:t>
      </w:r>
      <w:r w:rsidR="0D8BCFDA" w:rsidRPr="005124A5">
        <w:rPr>
          <w:rFonts w:asciiTheme="minorHAnsi" w:hAnsiTheme="minorHAnsi" w:cstheme="minorBidi"/>
          <w:i/>
          <w:sz w:val="22"/>
        </w:rPr>
        <w:t xml:space="preserve"> </w:t>
      </w:r>
      <w:r w:rsidRPr="005124A5">
        <w:rPr>
          <w:rFonts w:asciiTheme="minorHAnsi" w:hAnsiTheme="minorHAnsi" w:cstheme="minorBidi"/>
          <w:i/>
          <w:sz w:val="22"/>
        </w:rPr>
        <w:t>It was a beta-hcg hormone level...</w:t>
      </w:r>
      <w:r w:rsidR="4AD6C765" w:rsidRPr="005124A5">
        <w:rPr>
          <w:rFonts w:asciiTheme="minorHAnsi" w:hAnsiTheme="minorHAnsi" w:cstheme="minorBidi"/>
          <w:i/>
          <w:sz w:val="22"/>
        </w:rPr>
        <w:t xml:space="preserve"> </w:t>
      </w:r>
      <w:r w:rsidRPr="005124A5">
        <w:rPr>
          <w:rFonts w:asciiTheme="minorHAnsi" w:hAnsiTheme="minorHAnsi" w:cstheme="minorBidi"/>
          <w:i/>
          <w:sz w:val="22"/>
        </w:rPr>
        <w:t xml:space="preserve">She started crying, I said, “Why are you crying?” And she says, “Oh don’t tell me I have to wait even more.” </w:t>
      </w:r>
      <w:r w:rsidRPr="005124A5">
        <w:rPr>
          <w:rFonts w:asciiTheme="minorHAnsi" w:eastAsia="Calibri" w:hAnsiTheme="minorHAnsi" w:cstheme="minorBidi"/>
          <w:i/>
          <w:sz w:val="22"/>
        </w:rPr>
        <w:t>Healthcare provider</w:t>
      </w:r>
      <w:r w:rsidRPr="005124A5">
        <w:rPr>
          <w:rFonts w:asciiTheme="minorHAnsi" w:hAnsiTheme="minorHAnsi" w:cstheme="minorBidi"/>
          <w:i/>
          <w:sz w:val="22"/>
        </w:rPr>
        <w:t xml:space="preserve"> 1</w:t>
      </w:r>
    </w:p>
    <w:p w14:paraId="7F8F2A6B" w14:textId="77777777" w:rsidR="00C365F8" w:rsidRPr="005124A5" w:rsidRDefault="00C365F8" w:rsidP="00C365F8">
      <w:pPr>
        <w:widowControl w:val="0"/>
        <w:spacing w:line="240" w:lineRule="auto"/>
        <w:rPr>
          <w:rFonts w:cstheme="minorHAnsi"/>
          <w:i/>
        </w:rPr>
      </w:pPr>
    </w:p>
    <w:p w14:paraId="325B55DD" w14:textId="597EA346" w:rsidR="00C365F8" w:rsidRDefault="00EC732A" w:rsidP="378D1BF8">
      <w:pPr>
        <w:widowControl w:val="0"/>
        <w:spacing w:line="360" w:lineRule="auto"/>
        <w:ind w:left="11" w:right="0" w:hanging="11"/>
        <w:jc w:val="both"/>
        <w:rPr>
          <w:rFonts w:asciiTheme="minorHAnsi" w:hAnsiTheme="minorHAnsi" w:cstheme="minorBidi"/>
          <w:sz w:val="22"/>
        </w:rPr>
      </w:pPr>
      <w:r w:rsidRPr="005124A5">
        <w:rPr>
          <w:rFonts w:asciiTheme="minorHAnsi" w:hAnsiTheme="minorHAnsi" w:cstheme="minorBidi"/>
          <w:sz w:val="22"/>
        </w:rPr>
        <w:t xml:space="preserve">A need to understand </w:t>
      </w:r>
      <w:r w:rsidR="43F7654A" w:rsidRPr="005124A5">
        <w:rPr>
          <w:rFonts w:asciiTheme="minorHAnsi" w:hAnsiTheme="minorHAnsi" w:cstheme="minorBidi"/>
          <w:sz w:val="22"/>
        </w:rPr>
        <w:t xml:space="preserve">any unintended consequences of telehealth services on </w:t>
      </w:r>
      <w:r w:rsidR="623F4ABB" w:rsidRPr="005124A5">
        <w:rPr>
          <w:rFonts w:asciiTheme="minorHAnsi" w:hAnsiTheme="minorHAnsi" w:cstheme="minorBidi"/>
          <w:sz w:val="22"/>
        </w:rPr>
        <w:t xml:space="preserve">availability of </w:t>
      </w:r>
      <w:r w:rsidR="7BBF2DD3" w:rsidRPr="005124A5">
        <w:rPr>
          <w:rFonts w:asciiTheme="minorHAnsi" w:hAnsiTheme="minorHAnsi" w:cstheme="minorBidi"/>
          <w:sz w:val="22"/>
        </w:rPr>
        <w:t>in-p</w:t>
      </w:r>
      <w:r w:rsidR="608F1026" w:rsidRPr="005124A5">
        <w:rPr>
          <w:rFonts w:asciiTheme="minorHAnsi" w:hAnsiTheme="minorHAnsi" w:cstheme="minorBidi"/>
          <w:sz w:val="22"/>
        </w:rPr>
        <w:t>erson abortion services in smaller regions</w:t>
      </w:r>
      <w:r w:rsidRPr="005124A5">
        <w:rPr>
          <w:rFonts w:asciiTheme="minorHAnsi" w:hAnsiTheme="minorHAnsi" w:cstheme="minorBidi"/>
          <w:sz w:val="22"/>
        </w:rPr>
        <w:t xml:space="preserve"> was also raised by healthcare providers</w:t>
      </w:r>
      <w:r w:rsidR="608F1026" w:rsidRPr="005124A5">
        <w:rPr>
          <w:rFonts w:asciiTheme="minorHAnsi" w:hAnsiTheme="minorHAnsi" w:cstheme="minorBidi"/>
          <w:sz w:val="22"/>
        </w:rPr>
        <w:t xml:space="preserve">. </w:t>
      </w:r>
      <w:r w:rsidR="3CCF8B20" w:rsidRPr="005124A5">
        <w:rPr>
          <w:rFonts w:asciiTheme="minorHAnsi" w:hAnsiTheme="minorHAnsi" w:cstheme="minorBidi"/>
          <w:sz w:val="22"/>
        </w:rPr>
        <w:t xml:space="preserve">A reduction in </w:t>
      </w:r>
      <w:r w:rsidR="1586E867" w:rsidRPr="005124A5">
        <w:rPr>
          <w:rFonts w:asciiTheme="minorHAnsi" w:hAnsiTheme="minorHAnsi" w:cstheme="minorBidi"/>
          <w:sz w:val="22"/>
        </w:rPr>
        <w:t xml:space="preserve">local </w:t>
      </w:r>
      <w:r w:rsidR="43F7654A" w:rsidRPr="005124A5">
        <w:rPr>
          <w:rFonts w:asciiTheme="minorHAnsi" w:hAnsiTheme="minorHAnsi" w:cstheme="minorBidi"/>
          <w:sz w:val="22"/>
        </w:rPr>
        <w:t xml:space="preserve">clinical workforce </w:t>
      </w:r>
      <w:r w:rsidR="3CCF8B20" w:rsidRPr="005124A5">
        <w:rPr>
          <w:rFonts w:asciiTheme="minorHAnsi" w:hAnsiTheme="minorHAnsi" w:cstheme="minorBidi"/>
          <w:sz w:val="22"/>
        </w:rPr>
        <w:t xml:space="preserve">skills, theatre </w:t>
      </w:r>
      <w:r w:rsidR="42046BFD" w:rsidRPr="005124A5">
        <w:rPr>
          <w:rFonts w:asciiTheme="minorHAnsi" w:hAnsiTheme="minorHAnsi" w:cstheme="minorBidi"/>
          <w:sz w:val="22"/>
        </w:rPr>
        <w:t>space</w:t>
      </w:r>
      <w:r w:rsidR="249BFBDF" w:rsidRPr="005124A5">
        <w:rPr>
          <w:rFonts w:asciiTheme="minorHAnsi" w:hAnsiTheme="minorHAnsi" w:cstheme="minorBidi"/>
          <w:sz w:val="22"/>
        </w:rPr>
        <w:t xml:space="preserve"> </w:t>
      </w:r>
      <w:r w:rsidR="1586E867" w:rsidRPr="005124A5">
        <w:rPr>
          <w:rFonts w:asciiTheme="minorHAnsi" w:hAnsiTheme="minorHAnsi" w:cstheme="minorBidi"/>
          <w:sz w:val="22"/>
        </w:rPr>
        <w:t>etc m</w:t>
      </w:r>
      <w:r w:rsidR="6E2F351C" w:rsidRPr="005124A5">
        <w:rPr>
          <w:rFonts w:asciiTheme="minorHAnsi" w:hAnsiTheme="minorHAnsi" w:cstheme="minorBidi"/>
          <w:sz w:val="22"/>
        </w:rPr>
        <w:t xml:space="preserve">ay reduce choice </w:t>
      </w:r>
      <w:r w:rsidR="12015DCD" w:rsidRPr="005124A5">
        <w:rPr>
          <w:rFonts w:asciiTheme="minorHAnsi" w:hAnsiTheme="minorHAnsi" w:cstheme="minorBidi"/>
          <w:sz w:val="22"/>
        </w:rPr>
        <w:t>for wāhine</w:t>
      </w:r>
      <w:r w:rsidR="6E2F351C" w:rsidRPr="005124A5">
        <w:rPr>
          <w:rFonts w:asciiTheme="minorHAnsi" w:hAnsiTheme="minorHAnsi" w:cstheme="minorBidi"/>
          <w:sz w:val="22"/>
        </w:rPr>
        <w:t>.</w:t>
      </w:r>
    </w:p>
    <w:p w14:paraId="4622C965" w14:textId="77777777" w:rsidR="00D95C62" w:rsidRDefault="00D95C62" w:rsidP="000B1825">
      <w:pPr>
        <w:spacing w:line="360" w:lineRule="auto"/>
        <w:ind w:left="0" w:right="0" w:hanging="11"/>
        <w:jc w:val="both"/>
        <w:rPr>
          <w:rFonts w:asciiTheme="minorHAnsi" w:hAnsiTheme="minorHAnsi" w:cstheme="minorBidi"/>
          <w:sz w:val="22"/>
        </w:rPr>
      </w:pPr>
    </w:p>
    <w:p w14:paraId="73BD2D8C" w14:textId="764CF842" w:rsidR="000B1825" w:rsidRPr="005124A5" w:rsidRDefault="000B1825" w:rsidP="000B1825">
      <w:pPr>
        <w:spacing w:line="360" w:lineRule="auto"/>
        <w:ind w:left="0" w:right="0" w:hanging="11"/>
        <w:jc w:val="both"/>
        <w:rPr>
          <w:rFonts w:asciiTheme="minorHAnsi" w:hAnsiTheme="minorHAnsi" w:cstheme="minorBidi"/>
          <w:sz w:val="22"/>
        </w:rPr>
      </w:pPr>
      <w:r w:rsidRPr="005124A5">
        <w:rPr>
          <w:rFonts w:asciiTheme="minorHAnsi" w:hAnsiTheme="minorHAnsi" w:cstheme="minorBidi"/>
          <w:sz w:val="22"/>
        </w:rPr>
        <w:t xml:space="preserve">A telehealth EMA service is one access point for wāhine, but our findings suggest there would be negative impacts on equity, safety, and accessibility if it was the only way of delivering abortion services in Aotearoa. Wāhine need to continue to have the option of undertaking </w:t>
      </w:r>
      <w:r w:rsidR="00397DF8">
        <w:rPr>
          <w:rFonts w:asciiTheme="minorHAnsi" w:hAnsiTheme="minorHAnsi" w:cstheme="minorBidi"/>
          <w:sz w:val="22"/>
        </w:rPr>
        <w:t>EMA</w:t>
      </w:r>
      <w:r w:rsidRPr="005124A5">
        <w:rPr>
          <w:rFonts w:asciiTheme="minorHAnsi" w:hAnsiTheme="minorHAnsi" w:cstheme="minorBidi"/>
          <w:sz w:val="22"/>
        </w:rPr>
        <w:t xml:space="preserve"> at abortion clinics.</w:t>
      </w:r>
    </w:p>
    <w:p w14:paraId="13EDDD62" w14:textId="77777777" w:rsidR="0011103D" w:rsidRPr="005124A5" w:rsidRDefault="0011103D" w:rsidP="009F5ADF">
      <w:pPr>
        <w:widowControl w:val="0"/>
        <w:spacing w:line="360" w:lineRule="auto"/>
        <w:ind w:left="11" w:right="0" w:hanging="11"/>
        <w:jc w:val="both"/>
        <w:rPr>
          <w:rFonts w:asciiTheme="minorHAnsi" w:hAnsiTheme="minorHAnsi" w:cstheme="minorHAnsi"/>
          <w:sz w:val="22"/>
        </w:rPr>
      </w:pPr>
    </w:p>
    <w:p w14:paraId="4E258CC8" w14:textId="12F19815" w:rsidR="0011103D" w:rsidRPr="00EB520D" w:rsidRDefault="0011103D" w:rsidP="003A187D">
      <w:pPr>
        <w:pStyle w:val="Heading1"/>
        <w:rPr>
          <w:rFonts w:asciiTheme="minorHAnsi" w:hAnsiTheme="minorHAnsi" w:cstheme="minorHAnsi"/>
          <w:sz w:val="28"/>
          <w:szCs w:val="28"/>
        </w:rPr>
      </w:pPr>
      <w:bookmarkStart w:id="50" w:name="_Toc159925988"/>
      <w:r w:rsidRPr="00EB520D">
        <w:rPr>
          <w:rFonts w:asciiTheme="minorHAnsi" w:hAnsiTheme="minorHAnsi" w:cstheme="minorHAnsi"/>
          <w:sz w:val="28"/>
          <w:szCs w:val="28"/>
        </w:rPr>
        <w:t xml:space="preserve">Preferences for </w:t>
      </w:r>
      <w:r w:rsidR="00BA3CF8" w:rsidRPr="00EB520D">
        <w:rPr>
          <w:rFonts w:asciiTheme="minorHAnsi" w:hAnsiTheme="minorHAnsi" w:cstheme="minorHAnsi"/>
          <w:sz w:val="28"/>
          <w:szCs w:val="28"/>
        </w:rPr>
        <w:t>accessing abortion services</w:t>
      </w:r>
      <w:bookmarkEnd w:id="50"/>
    </w:p>
    <w:p w14:paraId="53F11922" w14:textId="3AE276B6" w:rsidR="00907712" w:rsidRPr="006966F7" w:rsidRDefault="00F35664" w:rsidP="2150887B">
      <w:pPr>
        <w:spacing w:line="360" w:lineRule="auto"/>
        <w:ind w:left="0" w:right="0" w:firstLine="0"/>
        <w:jc w:val="both"/>
        <w:rPr>
          <w:rFonts w:asciiTheme="minorHAnsi" w:hAnsiTheme="minorHAnsi" w:cstheme="minorBidi"/>
          <w:sz w:val="22"/>
          <w:lang w:bidi="en-US"/>
        </w:rPr>
      </w:pPr>
      <w:r w:rsidRPr="2150887B">
        <w:rPr>
          <w:rFonts w:asciiTheme="minorHAnsi" w:hAnsiTheme="minorHAnsi" w:cstheme="minorBidi"/>
          <w:sz w:val="22"/>
          <w:lang w:bidi="en-US"/>
        </w:rPr>
        <w:t>There is a need for practical support and information for wāhine wanting to self-refer.</w:t>
      </w:r>
      <w:r w:rsidR="005F093A" w:rsidRPr="2150887B">
        <w:rPr>
          <w:rFonts w:asciiTheme="minorHAnsi" w:hAnsiTheme="minorHAnsi" w:cstheme="minorBidi"/>
          <w:sz w:val="22"/>
          <w:lang w:bidi="en-US"/>
        </w:rPr>
        <w:t xml:space="preserve"> </w:t>
      </w:r>
      <w:r w:rsidR="00D3664A" w:rsidRPr="2150887B">
        <w:rPr>
          <w:rFonts w:asciiTheme="minorHAnsi" w:hAnsiTheme="minorHAnsi" w:cstheme="minorBidi"/>
          <w:sz w:val="22"/>
          <w:lang w:bidi="en-US"/>
        </w:rPr>
        <w:t xml:space="preserve">When asked which way to access abortion would have suited them best, the most common preference overall </w:t>
      </w:r>
      <w:r w:rsidR="00487FE5">
        <w:rPr>
          <w:rFonts w:asciiTheme="minorHAnsi" w:hAnsiTheme="minorHAnsi" w:cstheme="minorBidi"/>
          <w:sz w:val="22"/>
          <w:lang w:bidi="en-US"/>
        </w:rPr>
        <w:t xml:space="preserve">among survey </w:t>
      </w:r>
      <w:r w:rsidR="00AC4FE5">
        <w:rPr>
          <w:rFonts w:asciiTheme="minorHAnsi" w:hAnsiTheme="minorHAnsi" w:cstheme="minorBidi"/>
          <w:sz w:val="22"/>
          <w:lang w:bidi="en-US"/>
        </w:rPr>
        <w:t>participants</w:t>
      </w:r>
      <w:r w:rsidR="00487FE5">
        <w:rPr>
          <w:rFonts w:asciiTheme="minorHAnsi" w:hAnsiTheme="minorHAnsi" w:cstheme="minorBidi"/>
          <w:sz w:val="22"/>
          <w:lang w:bidi="en-US"/>
        </w:rPr>
        <w:t xml:space="preserve"> </w:t>
      </w:r>
      <w:r w:rsidR="00D3664A" w:rsidRPr="2150887B">
        <w:rPr>
          <w:rFonts w:asciiTheme="minorHAnsi" w:hAnsiTheme="minorHAnsi" w:cstheme="minorBidi"/>
          <w:sz w:val="22"/>
          <w:lang w:bidi="en-US"/>
        </w:rPr>
        <w:t>(41.4%</w:t>
      </w:r>
      <w:r w:rsidR="006664D2">
        <w:rPr>
          <w:rFonts w:asciiTheme="minorHAnsi" w:hAnsiTheme="minorHAnsi" w:cstheme="minorBidi"/>
          <w:sz w:val="22"/>
          <w:lang w:bidi="en-US"/>
        </w:rPr>
        <w:t>, 41/99</w:t>
      </w:r>
      <w:r w:rsidR="00D3664A" w:rsidRPr="2150887B">
        <w:rPr>
          <w:rFonts w:asciiTheme="minorHAnsi" w:hAnsiTheme="minorHAnsi" w:cstheme="minorBidi"/>
          <w:sz w:val="22"/>
          <w:lang w:bidi="en-US"/>
        </w:rPr>
        <w:t>), and in all but one group, was “making my own appointment with the abortion clinic, without having an appointment with someone else first”</w:t>
      </w:r>
      <w:r w:rsidR="00E22A62">
        <w:rPr>
          <w:rFonts w:asciiTheme="minorHAnsi" w:hAnsiTheme="minorHAnsi" w:cstheme="minorBidi"/>
          <w:sz w:val="22"/>
          <w:lang w:bidi="en-US"/>
        </w:rPr>
        <w:t xml:space="preserve"> </w:t>
      </w:r>
      <w:r w:rsidR="00E22A62" w:rsidRPr="00E22A62">
        <w:rPr>
          <w:rFonts w:asciiTheme="minorHAnsi" w:eastAsiaTheme="minorEastAsia" w:hAnsiTheme="minorHAnsi" w:cstheme="minorBidi"/>
          <w:b/>
          <w:bCs/>
          <w:color w:val="385623" w:themeColor="accent6" w:themeShade="80"/>
          <w:sz w:val="22"/>
          <w:szCs w:val="18"/>
        </w:rPr>
        <w:t>(Figure 11)</w:t>
      </w:r>
      <w:r w:rsidR="00D3664A" w:rsidRPr="2150887B">
        <w:rPr>
          <w:rFonts w:asciiTheme="minorHAnsi" w:hAnsiTheme="minorHAnsi" w:cstheme="minorBidi"/>
          <w:sz w:val="22"/>
          <w:lang w:bidi="en-US"/>
        </w:rPr>
        <w:t>. This was followed by a preference for a GP appointment first (telehealth or in-person) and</w:t>
      </w:r>
      <w:r w:rsidR="005034F4" w:rsidRPr="2150887B">
        <w:rPr>
          <w:rFonts w:asciiTheme="minorHAnsi" w:hAnsiTheme="minorHAnsi" w:cstheme="minorBidi"/>
          <w:sz w:val="22"/>
          <w:lang w:bidi="en-US"/>
        </w:rPr>
        <w:t xml:space="preserve"> a subsequent</w:t>
      </w:r>
      <w:r w:rsidR="00D3664A" w:rsidRPr="2150887B">
        <w:rPr>
          <w:rFonts w:asciiTheme="minorHAnsi" w:hAnsiTheme="minorHAnsi" w:cstheme="minorBidi"/>
          <w:sz w:val="22"/>
          <w:lang w:bidi="en-US"/>
        </w:rPr>
        <w:t xml:space="preserve"> appointment with an abortion clinic.</w:t>
      </w:r>
      <w:r w:rsidR="00907712" w:rsidRPr="2150887B">
        <w:rPr>
          <w:rFonts w:asciiTheme="minorHAnsi" w:hAnsiTheme="minorHAnsi" w:cstheme="minorBidi"/>
          <w:sz w:val="22"/>
          <w:lang w:bidi="en-US"/>
        </w:rPr>
        <w:t xml:space="preserve"> </w:t>
      </w:r>
      <w:r w:rsidR="00907712" w:rsidRPr="00A61EEE">
        <w:rPr>
          <w:rFonts w:asciiTheme="minorHAnsi" w:hAnsiTheme="minorHAnsi" w:cstheme="minorBidi"/>
          <w:sz w:val="22"/>
          <w:u w:val="single"/>
          <w:lang w:bidi="en-US"/>
        </w:rPr>
        <w:t>Delivering abortion services in a range of ways</w:t>
      </w:r>
      <w:r w:rsidR="006E3AA8">
        <w:rPr>
          <w:rFonts w:asciiTheme="minorHAnsi" w:hAnsiTheme="minorHAnsi" w:cstheme="minorBidi"/>
          <w:sz w:val="22"/>
          <w:u w:val="single"/>
          <w:lang w:bidi="en-US"/>
        </w:rPr>
        <w:t>, and protecting a choice of services,</w:t>
      </w:r>
      <w:r w:rsidR="00907712" w:rsidRPr="00A61EEE">
        <w:rPr>
          <w:rFonts w:asciiTheme="minorHAnsi" w:hAnsiTheme="minorHAnsi" w:cstheme="minorBidi"/>
          <w:sz w:val="22"/>
          <w:u w:val="single"/>
          <w:lang w:bidi="en-US"/>
        </w:rPr>
        <w:t xml:space="preserve"> is most equitable, as wāhine within the same population have different </w:t>
      </w:r>
      <w:r w:rsidR="00101EFB" w:rsidRPr="00A61EEE">
        <w:rPr>
          <w:rFonts w:asciiTheme="minorHAnsi" w:hAnsiTheme="minorHAnsi" w:cstheme="minorBidi"/>
          <w:sz w:val="22"/>
          <w:u w:val="single"/>
          <w:lang w:bidi="en-US"/>
        </w:rPr>
        <w:t>preferences</w:t>
      </w:r>
      <w:r w:rsidR="00907712" w:rsidRPr="00A61EEE">
        <w:rPr>
          <w:rFonts w:asciiTheme="minorHAnsi" w:hAnsiTheme="minorHAnsi" w:cstheme="minorBidi"/>
          <w:sz w:val="22"/>
          <w:u w:val="single"/>
          <w:lang w:bidi="en-US"/>
        </w:rPr>
        <w:t xml:space="preserve">, and wāhine between populations have different </w:t>
      </w:r>
      <w:r w:rsidR="00101EFB" w:rsidRPr="00A61EEE">
        <w:rPr>
          <w:rFonts w:asciiTheme="minorHAnsi" w:hAnsiTheme="minorHAnsi" w:cstheme="minorBidi"/>
          <w:sz w:val="22"/>
          <w:u w:val="single"/>
          <w:lang w:bidi="en-US"/>
        </w:rPr>
        <w:t>pr</w:t>
      </w:r>
      <w:r w:rsidR="00806900" w:rsidRPr="00A61EEE">
        <w:rPr>
          <w:rFonts w:asciiTheme="minorHAnsi" w:hAnsiTheme="minorHAnsi" w:cstheme="minorBidi"/>
          <w:sz w:val="22"/>
          <w:u w:val="single"/>
          <w:lang w:bidi="en-US"/>
        </w:rPr>
        <w:t>eferences</w:t>
      </w:r>
      <w:r w:rsidR="00E9049F">
        <w:rPr>
          <w:rFonts w:asciiTheme="minorHAnsi" w:hAnsiTheme="minorHAnsi" w:cstheme="minorBidi"/>
          <w:sz w:val="22"/>
          <w:lang w:bidi="en-US"/>
        </w:rPr>
        <w:t xml:space="preserve"> </w:t>
      </w:r>
      <w:r w:rsidR="00E9049F" w:rsidRPr="00E22A62">
        <w:rPr>
          <w:rFonts w:asciiTheme="minorHAnsi" w:eastAsiaTheme="minorEastAsia" w:hAnsiTheme="minorHAnsi" w:cstheme="minorBidi"/>
          <w:b/>
          <w:bCs/>
          <w:color w:val="385623" w:themeColor="accent6" w:themeShade="80"/>
          <w:sz w:val="22"/>
          <w:szCs w:val="18"/>
        </w:rPr>
        <w:t>(Figure 11)</w:t>
      </w:r>
      <w:r w:rsidR="00907712" w:rsidRPr="2150887B">
        <w:rPr>
          <w:rFonts w:asciiTheme="minorHAnsi" w:hAnsiTheme="minorHAnsi" w:cstheme="minorBidi"/>
          <w:sz w:val="22"/>
          <w:lang w:bidi="en-US"/>
        </w:rPr>
        <w:t xml:space="preserve">. Assumptions about which model of care is best for any group should not be made. A good example of this is “all appointments by telehealth” which was preferred by </w:t>
      </w:r>
      <w:r w:rsidR="00C61615">
        <w:rPr>
          <w:rFonts w:asciiTheme="minorHAnsi" w:hAnsiTheme="minorHAnsi" w:cstheme="minorBidi"/>
          <w:sz w:val="22"/>
          <w:lang w:bidi="en-US"/>
        </w:rPr>
        <w:t>40</w:t>
      </w:r>
      <w:r w:rsidR="00907712" w:rsidRPr="2150887B">
        <w:rPr>
          <w:rFonts w:asciiTheme="minorHAnsi" w:hAnsiTheme="minorHAnsi" w:cstheme="minorBidi"/>
          <w:sz w:val="22"/>
          <w:lang w:bidi="en-US"/>
        </w:rPr>
        <w:t>.0% Pacific</w:t>
      </w:r>
      <w:r w:rsidR="004A0BB8">
        <w:rPr>
          <w:rFonts w:asciiTheme="minorHAnsi" w:hAnsiTheme="minorHAnsi" w:cstheme="minorBidi"/>
          <w:sz w:val="22"/>
          <w:lang w:bidi="en-US"/>
        </w:rPr>
        <w:t xml:space="preserve"> (</w:t>
      </w:r>
      <w:r w:rsidR="000114EF">
        <w:rPr>
          <w:rFonts w:asciiTheme="minorHAnsi" w:hAnsiTheme="minorHAnsi" w:cstheme="minorBidi"/>
          <w:sz w:val="22"/>
          <w:lang w:bidi="en-US"/>
        </w:rPr>
        <w:t>6/15)</w:t>
      </w:r>
      <w:r w:rsidR="00907712" w:rsidRPr="2150887B">
        <w:rPr>
          <w:rFonts w:asciiTheme="minorHAnsi" w:hAnsiTheme="minorHAnsi" w:cstheme="minorBidi"/>
          <w:sz w:val="22"/>
          <w:lang w:bidi="en-US"/>
        </w:rPr>
        <w:t>, but only by 6.7% Māori</w:t>
      </w:r>
      <w:r w:rsidR="000114EF">
        <w:rPr>
          <w:rFonts w:asciiTheme="minorHAnsi" w:hAnsiTheme="minorHAnsi" w:cstheme="minorBidi"/>
          <w:sz w:val="22"/>
          <w:lang w:bidi="en-US"/>
        </w:rPr>
        <w:t xml:space="preserve"> (2/30)</w:t>
      </w:r>
      <w:r w:rsidR="00907712" w:rsidRPr="2150887B">
        <w:rPr>
          <w:rFonts w:asciiTheme="minorHAnsi" w:hAnsiTheme="minorHAnsi" w:cstheme="minorBidi"/>
          <w:sz w:val="22"/>
          <w:lang w:bidi="en-US"/>
        </w:rPr>
        <w:t xml:space="preserve">, 14.3% rangatahi </w:t>
      </w:r>
      <w:r w:rsidR="000114EF">
        <w:rPr>
          <w:rFonts w:asciiTheme="minorHAnsi" w:hAnsiTheme="minorHAnsi" w:cstheme="minorBidi"/>
          <w:sz w:val="22"/>
          <w:lang w:bidi="en-US"/>
        </w:rPr>
        <w:t>(</w:t>
      </w:r>
      <w:r w:rsidR="00013E98">
        <w:rPr>
          <w:rFonts w:asciiTheme="minorHAnsi" w:hAnsiTheme="minorHAnsi" w:cstheme="minorBidi"/>
          <w:sz w:val="22"/>
          <w:lang w:bidi="en-US"/>
        </w:rPr>
        <w:t xml:space="preserve">6/42) </w:t>
      </w:r>
      <w:r w:rsidR="00907712" w:rsidRPr="2150887B">
        <w:rPr>
          <w:rFonts w:asciiTheme="minorHAnsi" w:hAnsiTheme="minorHAnsi" w:cstheme="minorBidi"/>
          <w:sz w:val="22"/>
          <w:lang w:bidi="en-US"/>
        </w:rPr>
        <w:t>and 6.3% rural wāhine</w:t>
      </w:r>
      <w:r w:rsidR="00013E98">
        <w:rPr>
          <w:rFonts w:asciiTheme="minorHAnsi" w:hAnsiTheme="minorHAnsi" w:cstheme="minorBidi"/>
          <w:sz w:val="22"/>
          <w:lang w:bidi="en-US"/>
        </w:rPr>
        <w:t xml:space="preserve"> (</w:t>
      </w:r>
      <w:r w:rsidR="00EF192E">
        <w:rPr>
          <w:rFonts w:asciiTheme="minorHAnsi" w:hAnsiTheme="minorHAnsi" w:cstheme="minorBidi"/>
          <w:sz w:val="22"/>
          <w:lang w:bidi="en-US"/>
        </w:rPr>
        <w:t>1</w:t>
      </w:r>
      <w:r w:rsidR="00013E98">
        <w:rPr>
          <w:rFonts w:asciiTheme="minorHAnsi" w:hAnsiTheme="minorHAnsi" w:cstheme="minorBidi"/>
          <w:sz w:val="22"/>
          <w:lang w:bidi="en-US"/>
        </w:rPr>
        <w:t>/</w:t>
      </w:r>
      <w:r w:rsidR="00EF192E">
        <w:rPr>
          <w:rFonts w:asciiTheme="minorHAnsi" w:hAnsiTheme="minorHAnsi" w:cstheme="minorBidi"/>
          <w:sz w:val="22"/>
          <w:lang w:bidi="en-US"/>
        </w:rPr>
        <w:t>16</w:t>
      </w:r>
      <w:r w:rsidR="00013E98">
        <w:rPr>
          <w:rFonts w:asciiTheme="minorHAnsi" w:hAnsiTheme="minorHAnsi" w:cstheme="minorBidi"/>
          <w:sz w:val="22"/>
          <w:lang w:bidi="en-US"/>
        </w:rPr>
        <w:t>)</w:t>
      </w:r>
      <w:r w:rsidR="00907712" w:rsidRPr="2150887B">
        <w:rPr>
          <w:rFonts w:asciiTheme="minorHAnsi" w:hAnsiTheme="minorHAnsi" w:cstheme="minorBidi"/>
          <w:sz w:val="22"/>
          <w:lang w:bidi="en-US"/>
        </w:rPr>
        <w:t>.</w:t>
      </w:r>
    </w:p>
    <w:p w14:paraId="306D172F" w14:textId="635E0E88" w:rsidR="00D3664A" w:rsidRDefault="00D3664A" w:rsidP="00831E4D">
      <w:pPr>
        <w:spacing w:line="360" w:lineRule="auto"/>
        <w:ind w:left="0" w:right="0" w:firstLine="0"/>
        <w:jc w:val="both"/>
        <w:rPr>
          <w:rFonts w:asciiTheme="minorHAnsi" w:hAnsiTheme="minorHAnsi" w:cstheme="minorHAnsi"/>
          <w:sz w:val="22"/>
          <w:lang w:bidi="en-US"/>
        </w:rPr>
      </w:pPr>
    </w:p>
    <w:p w14:paraId="2C6165B9" w14:textId="77777777" w:rsidR="001C0BE8" w:rsidRDefault="001C0BE8">
      <w:pPr>
        <w:spacing w:after="160" w:line="259" w:lineRule="auto"/>
        <w:ind w:left="0" w:right="0" w:firstLine="0"/>
        <w:rPr>
          <w:rFonts w:asciiTheme="minorHAnsi" w:eastAsiaTheme="minorEastAsia" w:hAnsiTheme="minorHAnsi" w:cstheme="minorBidi"/>
          <w:b/>
          <w:bCs/>
          <w:color w:val="385623" w:themeColor="accent6" w:themeShade="80"/>
          <w:sz w:val="22"/>
          <w:szCs w:val="18"/>
        </w:rPr>
      </w:pPr>
      <w:r>
        <w:rPr>
          <w:rFonts w:asciiTheme="minorHAnsi" w:eastAsiaTheme="minorEastAsia" w:hAnsiTheme="minorHAnsi" w:cstheme="minorBidi"/>
          <w:b/>
          <w:bCs/>
          <w:i/>
          <w:iCs/>
          <w:color w:val="385623" w:themeColor="accent6" w:themeShade="80"/>
          <w:sz w:val="22"/>
        </w:rPr>
        <w:br w:type="page"/>
      </w:r>
    </w:p>
    <w:p w14:paraId="075861F3" w14:textId="643CB66D" w:rsidR="00E9049F" w:rsidRPr="00E9049F" w:rsidRDefault="00E9049F" w:rsidP="00E9049F">
      <w:pPr>
        <w:pStyle w:val="Caption"/>
        <w:keepNext/>
        <w:ind w:left="11" w:right="0" w:hanging="11"/>
        <w:rPr>
          <w:rFonts w:asciiTheme="minorHAnsi" w:eastAsiaTheme="minorEastAsia" w:hAnsiTheme="minorHAnsi" w:cstheme="minorBidi"/>
          <w:b/>
          <w:bCs/>
          <w:i w:val="0"/>
          <w:iCs w:val="0"/>
          <w:color w:val="385623" w:themeColor="accent6" w:themeShade="80"/>
          <w:sz w:val="22"/>
        </w:rPr>
      </w:pPr>
      <w:bookmarkStart w:id="51" w:name="_Toc159936795"/>
      <w:r w:rsidRPr="00E9049F">
        <w:rPr>
          <w:rFonts w:asciiTheme="minorHAnsi" w:eastAsiaTheme="minorEastAsia" w:hAnsiTheme="minorHAnsi" w:cstheme="minorBidi"/>
          <w:b/>
          <w:bCs/>
          <w:i w:val="0"/>
          <w:iCs w:val="0"/>
          <w:color w:val="385623" w:themeColor="accent6" w:themeShade="80"/>
          <w:sz w:val="22"/>
        </w:rPr>
        <w:lastRenderedPageBreak/>
        <w:t xml:space="preserve">Figure </w:t>
      </w:r>
      <w:r w:rsidRPr="00E9049F">
        <w:rPr>
          <w:rFonts w:asciiTheme="minorHAnsi" w:eastAsiaTheme="minorEastAsia" w:hAnsiTheme="minorHAnsi" w:cstheme="minorBidi"/>
          <w:b/>
          <w:bCs/>
          <w:i w:val="0"/>
          <w:iCs w:val="0"/>
          <w:color w:val="385623" w:themeColor="accent6" w:themeShade="80"/>
          <w:sz w:val="22"/>
        </w:rPr>
        <w:fldChar w:fldCharType="begin"/>
      </w:r>
      <w:r w:rsidRPr="00E9049F">
        <w:rPr>
          <w:rFonts w:asciiTheme="minorHAnsi" w:eastAsiaTheme="minorEastAsia" w:hAnsiTheme="minorHAnsi" w:cstheme="minorBidi"/>
          <w:b/>
          <w:bCs/>
          <w:i w:val="0"/>
          <w:iCs w:val="0"/>
          <w:color w:val="385623" w:themeColor="accent6" w:themeShade="80"/>
          <w:sz w:val="22"/>
        </w:rPr>
        <w:instrText xml:space="preserve"> SEQ Figure \* ARABIC </w:instrText>
      </w:r>
      <w:r w:rsidRPr="00E9049F">
        <w:rPr>
          <w:rFonts w:asciiTheme="minorHAnsi" w:eastAsiaTheme="minorEastAsia" w:hAnsiTheme="minorHAnsi" w:cstheme="minorBidi"/>
          <w:b/>
          <w:bCs/>
          <w:i w:val="0"/>
          <w:iCs w:val="0"/>
          <w:color w:val="385623" w:themeColor="accent6" w:themeShade="80"/>
          <w:sz w:val="22"/>
        </w:rPr>
        <w:fldChar w:fldCharType="separate"/>
      </w:r>
      <w:r w:rsidR="001959F1">
        <w:rPr>
          <w:rFonts w:asciiTheme="minorHAnsi" w:eastAsiaTheme="minorEastAsia" w:hAnsiTheme="minorHAnsi" w:cstheme="minorBidi"/>
          <w:b/>
          <w:bCs/>
          <w:i w:val="0"/>
          <w:iCs w:val="0"/>
          <w:noProof/>
          <w:color w:val="385623" w:themeColor="accent6" w:themeShade="80"/>
          <w:sz w:val="22"/>
        </w:rPr>
        <w:t>11</w:t>
      </w:r>
      <w:r w:rsidRPr="00E9049F">
        <w:rPr>
          <w:rFonts w:asciiTheme="minorHAnsi" w:eastAsiaTheme="minorEastAsia" w:hAnsiTheme="minorHAnsi" w:cstheme="minorBidi"/>
          <w:b/>
          <w:bCs/>
          <w:i w:val="0"/>
          <w:iCs w:val="0"/>
          <w:color w:val="385623" w:themeColor="accent6" w:themeShade="80"/>
          <w:sz w:val="22"/>
        </w:rPr>
        <w:fldChar w:fldCharType="end"/>
      </w:r>
      <w:r w:rsidRPr="00E9049F">
        <w:rPr>
          <w:rFonts w:asciiTheme="minorHAnsi" w:eastAsiaTheme="minorEastAsia" w:hAnsiTheme="minorHAnsi" w:cstheme="minorBidi"/>
          <w:b/>
          <w:bCs/>
          <w:i w:val="0"/>
          <w:iCs w:val="0"/>
          <w:color w:val="385623" w:themeColor="accent6" w:themeShade="80"/>
          <w:sz w:val="22"/>
        </w:rPr>
        <w:t>: Preferred ways to access abortion services</w:t>
      </w:r>
      <w:r>
        <w:rPr>
          <w:rFonts w:asciiTheme="minorHAnsi" w:eastAsiaTheme="minorEastAsia" w:hAnsiTheme="minorHAnsi" w:cstheme="minorBidi"/>
          <w:b/>
          <w:bCs/>
          <w:i w:val="0"/>
          <w:iCs w:val="0"/>
          <w:color w:val="385623" w:themeColor="accent6" w:themeShade="80"/>
          <w:sz w:val="22"/>
        </w:rPr>
        <w:t>.</w:t>
      </w:r>
      <w:bookmarkEnd w:id="51"/>
    </w:p>
    <w:p w14:paraId="2B1612B1" w14:textId="0A37C9A6" w:rsidR="00301336" w:rsidRDefault="008171A2" w:rsidP="00831E4D">
      <w:pPr>
        <w:spacing w:line="360" w:lineRule="auto"/>
        <w:ind w:left="0" w:right="0" w:firstLine="0"/>
        <w:jc w:val="both"/>
      </w:pPr>
      <w:r>
        <w:rPr>
          <w:noProof/>
        </w:rPr>
        <w:drawing>
          <wp:inline distT="0" distB="0" distL="0" distR="0" wp14:anchorId="166350C4" wp14:editId="7859A45A">
            <wp:extent cx="5731510" cy="2647950"/>
            <wp:effectExtent l="0" t="0" r="2540" b="0"/>
            <wp:docPr id="14" name="Chart 14" descr="Figure 11: a pie chart showing the percent of survey participants who would have preferred to &#10;- self-refer to an abortion service&#10;- have a primary care appointment first, then an appointment at an abortion service&#10;- have all abortion appointments with primary care and no contact with an abortion service.">
              <a:extLst xmlns:a="http://schemas.openxmlformats.org/drawingml/2006/main">
                <a:ext uri="{FF2B5EF4-FFF2-40B4-BE49-F238E27FC236}">
                  <a16:creationId xmlns:a16="http://schemas.microsoft.com/office/drawing/2014/main" id="{9374984B-8431-9C5D-AA2F-EA8CCE1CA8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33B949" w14:textId="1790BA57" w:rsidR="00831E4D" w:rsidRPr="000C2C79" w:rsidRDefault="00D26D61" w:rsidP="2150887B">
      <w:pPr>
        <w:spacing w:line="360" w:lineRule="auto"/>
        <w:ind w:left="0" w:right="0" w:firstLine="0"/>
        <w:jc w:val="both"/>
      </w:pPr>
      <w:r>
        <w:rPr>
          <w:noProof/>
        </w:rPr>
        <w:drawing>
          <wp:inline distT="0" distB="0" distL="0" distR="0" wp14:anchorId="6917EFBF" wp14:editId="2926C165">
            <wp:extent cx="2809875" cy="2428875"/>
            <wp:effectExtent l="0" t="0" r="9525" b="9525"/>
            <wp:docPr id="22" name="Chart 22" descr="Figure 11: a pie chart showing the percent of Māori survey participants who would have preferred to &#10;- self-refer to an abortion service&#10;- have a primary care appointment first, then an appointment at an abortion service&#10;- have all abortion appointments with primary care and no contact with an abortion service.">
              <a:extLst xmlns:a="http://schemas.openxmlformats.org/drawingml/2006/main">
                <a:ext uri="{FF2B5EF4-FFF2-40B4-BE49-F238E27FC236}">
                  <a16:creationId xmlns:a16="http://schemas.microsoft.com/office/drawing/2014/main" id="{9E2C8050-0050-673E-2E72-24B214C65E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2C0D75" w:rsidRPr="002C0D75">
        <w:rPr>
          <w:noProof/>
        </w:rPr>
        <w:t xml:space="preserve"> </w:t>
      </w:r>
      <w:r>
        <w:rPr>
          <w:noProof/>
        </w:rPr>
        <w:drawing>
          <wp:inline distT="0" distB="0" distL="0" distR="0" wp14:anchorId="3DA4CFD2" wp14:editId="43F919D2">
            <wp:extent cx="2847975" cy="2438400"/>
            <wp:effectExtent l="0" t="0" r="9525" b="0"/>
            <wp:docPr id="23" name="Chart 23" descr="Figure 11: a pie chart showing the percent of Pacific survey participants who would have preferred to &#10;- self-refer to an abortion service&#10;- have a primary care appointment first, then an appointment at an abortion service&#10;- have all abortion appointments with primary care and no contact with an abortion service.">
              <a:extLst xmlns:a="http://schemas.openxmlformats.org/drawingml/2006/main">
                <a:ext uri="{FF2B5EF4-FFF2-40B4-BE49-F238E27FC236}">
                  <a16:creationId xmlns:a16="http://schemas.microsoft.com/office/drawing/2014/main" id="{F5CF7A6D-38AA-04CB-BD87-1024E8D2C8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402D83D" w14:textId="3D3AA11B" w:rsidR="00E92B27" w:rsidRPr="00DA4BDC" w:rsidRDefault="00CF39C6">
      <w:pPr>
        <w:spacing w:after="160" w:line="259" w:lineRule="auto"/>
        <w:ind w:left="0" w:right="0" w:firstLine="0"/>
        <w:rPr>
          <w:rFonts w:asciiTheme="minorHAnsi" w:eastAsia="Arial" w:hAnsiTheme="minorHAnsi" w:cstheme="minorBidi"/>
          <w:b/>
          <w:sz w:val="22"/>
          <w:lang w:bidi="en-US"/>
        </w:rPr>
      </w:pPr>
      <w:r>
        <w:rPr>
          <w:noProof/>
        </w:rPr>
        <w:drawing>
          <wp:inline distT="0" distB="0" distL="0" distR="0" wp14:anchorId="59EB3C4E" wp14:editId="17341D9F">
            <wp:extent cx="2819400" cy="2562225"/>
            <wp:effectExtent l="0" t="0" r="0" b="9525"/>
            <wp:docPr id="24" name="Chart 24" descr="Figure 11: a pie chart showing the percent of rangatahi survey participants who would have preferred to &#10;- self-refer to an abortion service&#10;- have a primary care appointment first, then an appointment at an abortion service&#10;- have all abortion appointments with primary care and no contact with an abortion service.">
              <a:extLst xmlns:a="http://schemas.openxmlformats.org/drawingml/2006/main">
                <a:ext uri="{FF2B5EF4-FFF2-40B4-BE49-F238E27FC236}">
                  <a16:creationId xmlns:a16="http://schemas.microsoft.com/office/drawing/2014/main" id="{E281E39F-2456-325F-E623-61E9E60D80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5818E6" w:rsidRPr="005818E6">
        <w:rPr>
          <w:noProof/>
        </w:rPr>
        <w:t xml:space="preserve"> </w:t>
      </w:r>
      <w:r w:rsidR="006B7390">
        <w:rPr>
          <w:noProof/>
        </w:rPr>
        <w:drawing>
          <wp:inline distT="0" distB="0" distL="0" distR="0" wp14:anchorId="2C0AA475" wp14:editId="1A1D76D0">
            <wp:extent cx="2847975" cy="2562225"/>
            <wp:effectExtent l="0" t="0" r="9525" b="9525"/>
            <wp:docPr id="26" name="Chart 26" descr="Figure 11: a pie chart showing the percent of rural survey participants who would have preferred to &#10;- self-refer to an abortion service&#10;- have a primary care appointment first, then an appointment at an abortion service&#10;- have all abortion appointments with primary care and no contact with an abortion service.">
              <a:extLst xmlns:a="http://schemas.openxmlformats.org/drawingml/2006/main">
                <a:ext uri="{FF2B5EF4-FFF2-40B4-BE49-F238E27FC236}">
                  <a16:creationId xmlns:a16="http://schemas.microsoft.com/office/drawing/2014/main" id="{FF8BE24D-4D56-EF26-F95A-4415230F33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5C61F7" w14:textId="77777777" w:rsidR="000C2C79" w:rsidRDefault="000C2C79" w:rsidP="004D1600">
      <w:pPr>
        <w:pStyle w:val="Heading1"/>
        <w:rPr>
          <w:rFonts w:asciiTheme="minorHAnsi" w:hAnsiTheme="minorHAnsi" w:cstheme="minorHAnsi"/>
          <w:sz w:val="28"/>
          <w:szCs w:val="28"/>
        </w:rPr>
      </w:pPr>
    </w:p>
    <w:p w14:paraId="2EF228A4" w14:textId="787C6C87" w:rsidR="004D1600" w:rsidRPr="00EB520D" w:rsidRDefault="009C014C" w:rsidP="004D1600">
      <w:pPr>
        <w:pStyle w:val="Heading1"/>
        <w:rPr>
          <w:rFonts w:asciiTheme="minorHAnsi" w:hAnsiTheme="minorHAnsi" w:cstheme="minorHAnsi"/>
          <w:sz w:val="28"/>
          <w:szCs w:val="28"/>
        </w:rPr>
      </w:pPr>
      <w:bookmarkStart w:id="52" w:name="_Toc159925989"/>
      <w:r>
        <w:rPr>
          <w:rFonts w:asciiTheme="minorHAnsi" w:hAnsiTheme="minorHAnsi" w:cstheme="minorHAnsi"/>
          <w:sz w:val="28"/>
          <w:szCs w:val="28"/>
        </w:rPr>
        <w:t xml:space="preserve">Use of </w:t>
      </w:r>
      <w:r w:rsidR="00E92A0F">
        <w:rPr>
          <w:rFonts w:asciiTheme="minorHAnsi" w:hAnsiTheme="minorHAnsi" w:cstheme="minorHAnsi"/>
          <w:sz w:val="28"/>
          <w:szCs w:val="28"/>
        </w:rPr>
        <w:t>information</w:t>
      </w:r>
      <w:r>
        <w:rPr>
          <w:rFonts w:asciiTheme="minorHAnsi" w:hAnsiTheme="minorHAnsi" w:cstheme="minorHAnsi"/>
          <w:sz w:val="28"/>
          <w:szCs w:val="28"/>
        </w:rPr>
        <w:t xml:space="preserve"> about abortion care</w:t>
      </w:r>
      <w:bookmarkEnd w:id="52"/>
    </w:p>
    <w:p w14:paraId="62AC1466" w14:textId="6A3B163D" w:rsidR="00E269B5" w:rsidRPr="006966F7" w:rsidRDefault="00C47DDF" w:rsidP="00C11006">
      <w:pPr>
        <w:spacing w:after="0" w:line="360" w:lineRule="auto"/>
        <w:ind w:left="0" w:right="0" w:firstLine="0"/>
        <w:jc w:val="both"/>
        <w:rPr>
          <w:rFonts w:asciiTheme="minorHAnsi" w:eastAsia="Arial" w:hAnsiTheme="minorHAnsi" w:cstheme="minorBidi"/>
          <w:sz w:val="22"/>
          <w:lang w:bidi="en-US"/>
        </w:rPr>
      </w:pPr>
      <w:r w:rsidRPr="006966F7">
        <w:rPr>
          <w:rFonts w:asciiTheme="minorHAnsi" w:eastAsia="Arial" w:hAnsiTheme="minorHAnsi" w:cstheme="minorBidi"/>
          <w:sz w:val="22"/>
          <w:lang w:bidi="en-US"/>
        </w:rPr>
        <w:t>People’s health information</w:t>
      </w:r>
      <w:r w:rsidR="00362C5E" w:rsidRPr="006966F7">
        <w:rPr>
          <w:rFonts w:asciiTheme="minorHAnsi" w:eastAsia="Arial" w:hAnsiTheme="minorHAnsi" w:cstheme="minorBidi"/>
          <w:sz w:val="22"/>
          <w:lang w:bidi="en-US"/>
        </w:rPr>
        <w:t>, including information about abortion care,</w:t>
      </w:r>
      <w:r w:rsidRPr="006966F7">
        <w:rPr>
          <w:rFonts w:asciiTheme="minorHAnsi" w:eastAsia="Arial" w:hAnsiTheme="minorHAnsi" w:cstheme="minorBidi"/>
          <w:sz w:val="22"/>
          <w:lang w:bidi="en-US"/>
        </w:rPr>
        <w:t xml:space="preserve"> is used by health services and </w:t>
      </w:r>
      <w:r w:rsidR="007E633D" w:rsidRPr="006966F7">
        <w:rPr>
          <w:rFonts w:asciiTheme="minorHAnsi" w:eastAsia="Arial" w:hAnsiTheme="minorHAnsi" w:cstheme="minorBidi"/>
          <w:sz w:val="22"/>
          <w:lang w:bidi="en-US"/>
        </w:rPr>
        <w:t xml:space="preserve">the organisations to make decisions about </w:t>
      </w:r>
      <w:r w:rsidR="008511F7" w:rsidRPr="006966F7">
        <w:rPr>
          <w:rFonts w:asciiTheme="minorHAnsi" w:eastAsia="Arial" w:hAnsiTheme="minorHAnsi" w:cstheme="minorBidi"/>
          <w:sz w:val="22"/>
          <w:lang w:bidi="en-US"/>
        </w:rPr>
        <w:t xml:space="preserve">an individual’s current and future healthcare, about improving health services and the health system, and </w:t>
      </w:r>
      <w:r w:rsidR="00E269B5" w:rsidRPr="006966F7">
        <w:rPr>
          <w:rFonts w:asciiTheme="minorHAnsi" w:eastAsia="Arial" w:hAnsiTheme="minorHAnsi" w:cstheme="minorBidi"/>
          <w:sz w:val="22"/>
          <w:lang w:bidi="en-US"/>
        </w:rPr>
        <w:t>to better understand the health and needs of populations.</w:t>
      </w:r>
      <w:r w:rsidR="00362C5E" w:rsidRPr="006966F7">
        <w:rPr>
          <w:rFonts w:asciiTheme="minorHAnsi" w:eastAsia="Arial" w:hAnsiTheme="minorHAnsi" w:cstheme="minorBidi"/>
          <w:sz w:val="22"/>
          <w:lang w:bidi="en-US"/>
        </w:rPr>
        <w:t xml:space="preserve"> </w:t>
      </w:r>
    </w:p>
    <w:p w14:paraId="23981464" w14:textId="77777777" w:rsidR="00AB5A88" w:rsidRPr="006966F7" w:rsidRDefault="00AB5A88" w:rsidP="00C11006">
      <w:pPr>
        <w:spacing w:after="0" w:line="360" w:lineRule="auto"/>
        <w:ind w:left="0" w:right="0" w:firstLine="0"/>
        <w:jc w:val="both"/>
        <w:rPr>
          <w:rFonts w:asciiTheme="minorHAnsi" w:eastAsia="Arial" w:hAnsiTheme="minorHAnsi" w:cstheme="minorBidi"/>
          <w:sz w:val="22"/>
          <w:lang w:bidi="en-US"/>
        </w:rPr>
      </w:pPr>
    </w:p>
    <w:p w14:paraId="3C889493" w14:textId="41B34F6A" w:rsidR="004D1600" w:rsidRPr="006966F7" w:rsidRDefault="00F913A0" w:rsidP="00F913A0">
      <w:pPr>
        <w:spacing w:after="0" w:line="360" w:lineRule="auto"/>
        <w:ind w:left="0" w:right="0" w:firstLine="0"/>
        <w:jc w:val="both"/>
        <w:rPr>
          <w:rFonts w:asciiTheme="minorHAnsi" w:eastAsia="Arial" w:hAnsiTheme="minorHAnsi" w:cstheme="minorBidi"/>
          <w:sz w:val="22"/>
          <w:lang w:bidi="en-US"/>
        </w:rPr>
      </w:pPr>
      <w:r>
        <w:rPr>
          <w:rFonts w:asciiTheme="minorHAnsi" w:eastAsia="Arial" w:hAnsiTheme="minorHAnsi" w:cstheme="minorBidi"/>
          <w:sz w:val="22"/>
          <w:lang w:bidi="en-US"/>
        </w:rPr>
        <w:t>There is a need to s</w:t>
      </w:r>
      <w:r w:rsidRPr="00F913A0">
        <w:rPr>
          <w:rFonts w:asciiTheme="minorHAnsi" w:eastAsia="Arial" w:hAnsiTheme="minorHAnsi" w:cstheme="minorBidi"/>
          <w:sz w:val="22"/>
          <w:lang w:bidi="en-US"/>
        </w:rPr>
        <w:t>trengthen processes for asking wāhine for consent for their abortion data to be used.</w:t>
      </w:r>
      <w:r>
        <w:rPr>
          <w:rFonts w:asciiTheme="minorHAnsi" w:eastAsia="Arial" w:hAnsiTheme="minorHAnsi" w:cstheme="minorBidi"/>
          <w:sz w:val="22"/>
          <w:lang w:bidi="en-US"/>
        </w:rPr>
        <w:t xml:space="preserve"> </w:t>
      </w:r>
      <w:r w:rsidR="00D77C93" w:rsidRPr="2150887B">
        <w:rPr>
          <w:rFonts w:asciiTheme="minorHAnsi" w:eastAsia="Arial" w:hAnsiTheme="minorHAnsi" w:cstheme="minorBidi"/>
          <w:sz w:val="22"/>
          <w:lang w:bidi="en-US"/>
        </w:rPr>
        <w:t xml:space="preserve">Overall, </w:t>
      </w:r>
      <w:r w:rsidR="00DE1283">
        <w:rPr>
          <w:rFonts w:asciiTheme="minorHAnsi" w:eastAsia="Arial" w:hAnsiTheme="minorHAnsi" w:cstheme="minorBidi"/>
          <w:sz w:val="22"/>
          <w:lang w:bidi="en-US"/>
        </w:rPr>
        <w:t>75.0</w:t>
      </w:r>
      <w:r w:rsidR="006C1577" w:rsidRPr="2150887B">
        <w:rPr>
          <w:rFonts w:asciiTheme="minorHAnsi" w:eastAsia="Arial" w:hAnsiTheme="minorHAnsi" w:cstheme="minorBidi"/>
          <w:sz w:val="22"/>
          <w:lang w:bidi="en-US"/>
        </w:rPr>
        <w:t xml:space="preserve">% </w:t>
      </w:r>
      <w:r w:rsidR="002A6903">
        <w:rPr>
          <w:rFonts w:asciiTheme="minorHAnsi" w:eastAsia="Arial" w:hAnsiTheme="minorHAnsi" w:cstheme="minorBidi"/>
          <w:sz w:val="22"/>
          <w:lang w:bidi="en-US"/>
        </w:rPr>
        <w:t xml:space="preserve">(84/112) </w:t>
      </w:r>
      <w:r w:rsidR="00EF6E07" w:rsidRPr="2150887B">
        <w:rPr>
          <w:rFonts w:asciiTheme="minorHAnsi" w:eastAsia="Arial" w:hAnsiTheme="minorHAnsi" w:cstheme="minorBidi"/>
          <w:sz w:val="22"/>
          <w:lang w:bidi="en-US"/>
        </w:rPr>
        <w:t xml:space="preserve">of </w:t>
      </w:r>
      <w:r w:rsidR="00153698">
        <w:rPr>
          <w:rFonts w:asciiTheme="minorHAnsi" w:eastAsia="Arial" w:hAnsiTheme="minorHAnsi" w:cstheme="minorBidi"/>
          <w:sz w:val="22"/>
          <w:lang w:bidi="en-US"/>
        </w:rPr>
        <w:t>surve</w:t>
      </w:r>
      <w:r w:rsidR="00895CB7">
        <w:rPr>
          <w:rFonts w:asciiTheme="minorHAnsi" w:eastAsia="Arial" w:hAnsiTheme="minorHAnsi" w:cstheme="minorBidi"/>
          <w:sz w:val="22"/>
          <w:lang w:bidi="en-US"/>
        </w:rPr>
        <w:t xml:space="preserve">yed </w:t>
      </w:r>
      <w:r w:rsidR="00EF6E07" w:rsidRPr="2150887B">
        <w:rPr>
          <w:rFonts w:asciiTheme="minorHAnsi" w:eastAsia="Arial" w:hAnsiTheme="minorHAnsi" w:cstheme="minorBidi"/>
          <w:sz w:val="22"/>
          <w:lang w:bidi="en-US"/>
        </w:rPr>
        <w:t>wāhine reported</w:t>
      </w:r>
      <w:r w:rsidR="006C1577" w:rsidRPr="2150887B">
        <w:rPr>
          <w:rFonts w:asciiTheme="minorHAnsi" w:eastAsia="Arial" w:hAnsiTheme="minorHAnsi" w:cstheme="minorBidi"/>
          <w:sz w:val="22"/>
          <w:lang w:bidi="en-US"/>
        </w:rPr>
        <w:t xml:space="preserve"> being asked to provide consent </w:t>
      </w:r>
      <w:r w:rsidR="00C11006" w:rsidRPr="2150887B">
        <w:rPr>
          <w:rFonts w:asciiTheme="minorHAnsi" w:eastAsia="Arial" w:hAnsiTheme="minorHAnsi" w:cstheme="minorBidi"/>
          <w:sz w:val="22"/>
          <w:lang w:bidi="en-US"/>
        </w:rPr>
        <w:t xml:space="preserve">for </w:t>
      </w:r>
      <w:r w:rsidR="00E92A0F" w:rsidRPr="2150887B">
        <w:rPr>
          <w:rFonts w:asciiTheme="minorHAnsi" w:eastAsia="Arial" w:hAnsiTheme="minorHAnsi" w:cstheme="minorBidi"/>
          <w:sz w:val="22"/>
          <w:lang w:bidi="en-US"/>
        </w:rPr>
        <w:t>information</w:t>
      </w:r>
      <w:r w:rsidR="00C11006" w:rsidRPr="2150887B">
        <w:rPr>
          <w:rFonts w:asciiTheme="minorHAnsi" w:eastAsia="Arial" w:hAnsiTheme="minorHAnsi" w:cstheme="minorBidi"/>
          <w:sz w:val="22"/>
          <w:lang w:bidi="en-US"/>
        </w:rPr>
        <w:t xml:space="preserve"> about their abortion care to be used</w:t>
      </w:r>
      <w:r w:rsidR="008F45AD">
        <w:rPr>
          <w:rFonts w:asciiTheme="minorHAnsi" w:eastAsia="Arial" w:hAnsiTheme="minorHAnsi" w:cstheme="minorBidi"/>
          <w:sz w:val="22"/>
          <w:lang w:bidi="en-US"/>
        </w:rPr>
        <w:t xml:space="preserve"> </w:t>
      </w:r>
      <w:r w:rsidR="008F45AD" w:rsidRPr="00E22A62">
        <w:rPr>
          <w:rFonts w:asciiTheme="minorHAnsi" w:eastAsiaTheme="minorEastAsia" w:hAnsiTheme="minorHAnsi" w:cstheme="minorBidi"/>
          <w:b/>
          <w:bCs/>
          <w:color w:val="385623" w:themeColor="accent6" w:themeShade="80"/>
          <w:sz w:val="22"/>
          <w:szCs w:val="18"/>
        </w:rPr>
        <w:t>(Figure 1</w:t>
      </w:r>
      <w:r w:rsidR="008F45AD">
        <w:rPr>
          <w:rFonts w:asciiTheme="minorHAnsi" w:eastAsiaTheme="minorEastAsia" w:hAnsiTheme="minorHAnsi" w:cstheme="minorBidi"/>
          <w:b/>
          <w:bCs/>
          <w:color w:val="385623" w:themeColor="accent6" w:themeShade="80"/>
          <w:sz w:val="22"/>
          <w:szCs w:val="18"/>
        </w:rPr>
        <w:t>2</w:t>
      </w:r>
      <w:r w:rsidR="008F45AD" w:rsidRPr="00E22A62">
        <w:rPr>
          <w:rFonts w:asciiTheme="minorHAnsi" w:eastAsiaTheme="minorEastAsia" w:hAnsiTheme="minorHAnsi" w:cstheme="minorBidi"/>
          <w:b/>
          <w:bCs/>
          <w:color w:val="385623" w:themeColor="accent6" w:themeShade="80"/>
          <w:sz w:val="22"/>
          <w:szCs w:val="18"/>
        </w:rPr>
        <w:t>)</w:t>
      </w:r>
      <w:r w:rsidR="00552606" w:rsidRPr="2150887B">
        <w:rPr>
          <w:rFonts w:asciiTheme="minorHAnsi" w:eastAsia="Arial" w:hAnsiTheme="minorHAnsi" w:cstheme="minorBidi"/>
          <w:sz w:val="22"/>
          <w:lang w:bidi="en-US"/>
        </w:rPr>
        <w:t>; however</w:t>
      </w:r>
      <w:r w:rsidR="00743447" w:rsidRPr="2150887B">
        <w:rPr>
          <w:rFonts w:asciiTheme="minorHAnsi" w:eastAsia="Arial" w:hAnsiTheme="minorHAnsi" w:cstheme="minorBidi"/>
          <w:sz w:val="22"/>
          <w:lang w:bidi="en-US"/>
        </w:rPr>
        <w:t>,</w:t>
      </w:r>
      <w:r w:rsidR="00552606" w:rsidRPr="2150887B">
        <w:rPr>
          <w:rFonts w:asciiTheme="minorHAnsi" w:eastAsia="Arial" w:hAnsiTheme="minorHAnsi" w:cstheme="minorBidi"/>
          <w:sz w:val="22"/>
          <w:lang w:bidi="en-US"/>
        </w:rPr>
        <w:t xml:space="preserve"> </w:t>
      </w:r>
      <w:r w:rsidR="00326096" w:rsidRPr="2150887B">
        <w:rPr>
          <w:rFonts w:asciiTheme="minorHAnsi" w:eastAsia="Arial" w:hAnsiTheme="minorHAnsi" w:cstheme="minorBidi"/>
          <w:sz w:val="22"/>
          <w:lang w:bidi="en-US"/>
        </w:rPr>
        <w:t>fewer wāhine Māori (</w:t>
      </w:r>
      <w:r w:rsidR="007B4E96" w:rsidRPr="2150887B">
        <w:rPr>
          <w:rFonts w:asciiTheme="minorHAnsi" w:eastAsia="Arial" w:hAnsiTheme="minorHAnsi" w:cstheme="minorBidi"/>
          <w:sz w:val="22"/>
          <w:lang w:bidi="en-US"/>
        </w:rPr>
        <w:t>70.</w:t>
      </w:r>
      <w:r w:rsidR="005022C1">
        <w:rPr>
          <w:rFonts w:asciiTheme="minorHAnsi" w:eastAsia="Arial" w:hAnsiTheme="minorHAnsi" w:cstheme="minorBidi"/>
          <w:sz w:val="22"/>
          <w:lang w:bidi="en-US"/>
        </w:rPr>
        <w:t>6</w:t>
      </w:r>
      <w:r w:rsidR="007B4E96" w:rsidRPr="2150887B">
        <w:rPr>
          <w:rFonts w:asciiTheme="minorHAnsi" w:eastAsia="Arial" w:hAnsiTheme="minorHAnsi" w:cstheme="minorBidi"/>
          <w:sz w:val="22"/>
          <w:lang w:bidi="en-US"/>
        </w:rPr>
        <w:t>%</w:t>
      </w:r>
      <w:r w:rsidR="005022C1">
        <w:rPr>
          <w:rFonts w:asciiTheme="minorHAnsi" w:eastAsia="Arial" w:hAnsiTheme="minorHAnsi" w:cstheme="minorBidi"/>
          <w:sz w:val="22"/>
          <w:lang w:bidi="en-US"/>
        </w:rPr>
        <w:t>, 24/34</w:t>
      </w:r>
      <w:r w:rsidR="007B4E96" w:rsidRPr="2150887B">
        <w:rPr>
          <w:rFonts w:asciiTheme="minorHAnsi" w:eastAsia="Arial" w:hAnsiTheme="minorHAnsi" w:cstheme="minorBidi"/>
          <w:sz w:val="22"/>
          <w:lang w:bidi="en-US"/>
        </w:rPr>
        <w:t xml:space="preserve">) </w:t>
      </w:r>
      <w:r w:rsidR="00326096" w:rsidRPr="2150887B">
        <w:rPr>
          <w:rFonts w:asciiTheme="minorHAnsi" w:eastAsia="Arial" w:hAnsiTheme="minorHAnsi" w:cstheme="minorBidi"/>
          <w:sz w:val="22"/>
          <w:lang w:bidi="en-US"/>
        </w:rPr>
        <w:t>and Pacific</w:t>
      </w:r>
      <w:r w:rsidR="007B4E96" w:rsidRPr="2150887B">
        <w:rPr>
          <w:rFonts w:asciiTheme="minorHAnsi" w:eastAsia="Arial" w:hAnsiTheme="minorHAnsi" w:cstheme="minorBidi"/>
          <w:sz w:val="22"/>
          <w:lang w:bidi="en-US"/>
        </w:rPr>
        <w:t xml:space="preserve"> (</w:t>
      </w:r>
      <w:r w:rsidR="00B0291B" w:rsidRPr="2150887B">
        <w:rPr>
          <w:rFonts w:asciiTheme="minorHAnsi" w:eastAsia="Arial" w:hAnsiTheme="minorHAnsi" w:cstheme="minorBidi"/>
          <w:sz w:val="22"/>
          <w:lang w:bidi="en-US"/>
        </w:rPr>
        <w:t>6</w:t>
      </w:r>
      <w:r w:rsidR="00B0291B">
        <w:rPr>
          <w:rFonts w:asciiTheme="minorHAnsi" w:eastAsia="Arial" w:hAnsiTheme="minorHAnsi" w:cstheme="minorBidi"/>
          <w:sz w:val="22"/>
          <w:lang w:bidi="en-US"/>
        </w:rPr>
        <w:t>6.7</w:t>
      </w:r>
      <w:r w:rsidR="007B4E96" w:rsidRPr="2150887B">
        <w:rPr>
          <w:rFonts w:asciiTheme="minorHAnsi" w:eastAsia="Arial" w:hAnsiTheme="minorHAnsi" w:cstheme="minorBidi"/>
          <w:sz w:val="22"/>
          <w:lang w:bidi="en-US"/>
        </w:rPr>
        <w:t>%</w:t>
      </w:r>
      <w:r w:rsidR="00B0291B">
        <w:rPr>
          <w:rFonts w:asciiTheme="minorHAnsi" w:eastAsia="Arial" w:hAnsiTheme="minorHAnsi" w:cstheme="minorBidi"/>
          <w:sz w:val="22"/>
          <w:lang w:bidi="en-US"/>
        </w:rPr>
        <w:t>, 10/15</w:t>
      </w:r>
      <w:r w:rsidR="007B4E96" w:rsidRPr="2150887B">
        <w:rPr>
          <w:rFonts w:asciiTheme="minorHAnsi" w:eastAsia="Arial" w:hAnsiTheme="minorHAnsi" w:cstheme="minorBidi"/>
          <w:sz w:val="22"/>
          <w:lang w:bidi="en-US"/>
        </w:rPr>
        <w:t>)</w:t>
      </w:r>
      <w:r w:rsidR="00EF6E07" w:rsidRPr="2150887B">
        <w:rPr>
          <w:rFonts w:asciiTheme="minorHAnsi" w:eastAsia="Arial" w:hAnsiTheme="minorHAnsi" w:cstheme="minorBidi"/>
          <w:sz w:val="22"/>
          <w:lang w:bidi="en-US"/>
        </w:rPr>
        <w:t xml:space="preserve"> reported this.</w:t>
      </w:r>
      <w:r w:rsidR="00326096" w:rsidRPr="2150887B">
        <w:rPr>
          <w:rFonts w:asciiTheme="minorHAnsi" w:eastAsia="Arial" w:hAnsiTheme="minorHAnsi" w:cstheme="minorBidi"/>
          <w:sz w:val="22"/>
          <w:lang w:bidi="en-US"/>
        </w:rPr>
        <w:t xml:space="preserve"> </w:t>
      </w:r>
    </w:p>
    <w:p w14:paraId="61CB6ED9" w14:textId="77777777" w:rsidR="002C4E5E" w:rsidRDefault="002C4E5E" w:rsidP="002C4E5E">
      <w:pPr>
        <w:pStyle w:val="Caption"/>
        <w:keepNext/>
        <w:ind w:left="11" w:right="0" w:hanging="11"/>
        <w:rPr>
          <w:rFonts w:asciiTheme="minorHAnsi" w:eastAsiaTheme="minorEastAsia" w:hAnsiTheme="minorHAnsi" w:cstheme="minorBidi"/>
          <w:b/>
          <w:bCs/>
          <w:i w:val="0"/>
          <w:iCs w:val="0"/>
          <w:color w:val="385623" w:themeColor="accent6" w:themeShade="80"/>
          <w:sz w:val="22"/>
        </w:rPr>
      </w:pPr>
    </w:p>
    <w:p w14:paraId="48E02428" w14:textId="4AE7BC77" w:rsidR="00C946CE" w:rsidRPr="002C4E5E" w:rsidRDefault="002C4E5E" w:rsidP="002C4E5E">
      <w:pPr>
        <w:pStyle w:val="Caption"/>
        <w:keepNext/>
        <w:ind w:left="11" w:right="0" w:hanging="11"/>
        <w:rPr>
          <w:rFonts w:asciiTheme="minorHAnsi" w:eastAsiaTheme="minorEastAsia" w:hAnsiTheme="minorHAnsi" w:cstheme="minorBidi"/>
          <w:b/>
          <w:bCs/>
          <w:i w:val="0"/>
          <w:iCs w:val="0"/>
          <w:color w:val="385623" w:themeColor="accent6" w:themeShade="80"/>
          <w:sz w:val="22"/>
        </w:rPr>
      </w:pPr>
      <w:bookmarkStart w:id="53" w:name="_Toc159936796"/>
      <w:r w:rsidRPr="00E9049F">
        <w:rPr>
          <w:rFonts w:asciiTheme="minorHAnsi" w:eastAsiaTheme="minorEastAsia" w:hAnsiTheme="minorHAnsi" w:cstheme="minorBidi"/>
          <w:b/>
          <w:bCs/>
          <w:i w:val="0"/>
          <w:iCs w:val="0"/>
          <w:color w:val="385623" w:themeColor="accent6" w:themeShade="80"/>
          <w:sz w:val="22"/>
        </w:rPr>
        <w:t xml:space="preserve">Figure </w:t>
      </w:r>
      <w:r w:rsidRPr="00E9049F">
        <w:rPr>
          <w:rFonts w:asciiTheme="minorHAnsi" w:eastAsiaTheme="minorEastAsia" w:hAnsiTheme="minorHAnsi" w:cstheme="minorBidi"/>
          <w:b/>
          <w:bCs/>
          <w:i w:val="0"/>
          <w:iCs w:val="0"/>
          <w:color w:val="385623" w:themeColor="accent6" w:themeShade="80"/>
          <w:sz w:val="22"/>
        </w:rPr>
        <w:fldChar w:fldCharType="begin"/>
      </w:r>
      <w:r w:rsidRPr="00E9049F">
        <w:rPr>
          <w:rFonts w:asciiTheme="minorHAnsi" w:eastAsiaTheme="minorEastAsia" w:hAnsiTheme="minorHAnsi" w:cstheme="minorBidi"/>
          <w:b/>
          <w:bCs/>
          <w:i w:val="0"/>
          <w:iCs w:val="0"/>
          <w:color w:val="385623" w:themeColor="accent6" w:themeShade="80"/>
          <w:sz w:val="22"/>
        </w:rPr>
        <w:instrText xml:space="preserve"> SEQ Figure \* ARABIC </w:instrText>
      </w:r>
      <w:r w:rsidRPr="00E9049F">
        <w:rPr>
          <w:rFonts w:asciiTheme="minorHAnsi" w:eastAsiaTheme="minorEastAsia" w:hAnsiTheme="minorHAnsi" w:cstheme="minorBidi"/>
          <w:b/>
          <w:bCs/>
          <w:i w:val="0"/>
          <w:iCs w:val="0"/>
          <w:color w:val="385623" w:themeColor="accent6" w:themeShade="80"/>
          <w:sz w:val="22"/>
        </w:rPr>
        <w:fldChar w:fldCharType="separate"/>
      </w:r>
      <w:r w:rsidR="001959F1">
        <w:rPr>
          <w:rFonts w:asciiTheme="minorHAnsi" w:eastAsiaTheme="minorEastAsia" w:hAnsiTheme="minorHAnsi" w:cstheme="minorBidi"/>
          <w:b/>
          <w:bCs/>
          <w:i w:val="0"/>
          <w:iCs w:val="0"/>
          <w:noProof/>
          <w:color w:val="385623" w:themeColor="accent6" w:themeShade="80"/>
          <w:sz w:val="22"/>
        </w:rPr>
        <w:t>12</w:t>
      </w:r>
      <w:r w:rsidRPr="00E9049F">
        <w:rPr>
          <w:rFonts w:asciiTheme="minorHAnsi" w:eastAsiaTheme="minorEastAsia" w:hAnsiTheme="minorHAnsi" w:cstheme="minorBidi"/>
          <w:b/>
          <w:bCs/>
          <w:i w:val="0"/>
          <w:iCs w:val="0"/>
          <w:color w:val="385623" w:themeColor="accent6" w:themeShade="80"/>
          <w:sz w:val="22"/>
        </w:rPr>
        <w:fldChar w:fldCharType="end"/>
      </w:r>
      <w:r w:rsidRPr="00E9049F">
        <w:rPr>
          <w:rFonts w:asciiTheme="minorHAnsi" w:eastAsiaTheme="minorEastAsia" w:hAnsiTheme="minorHAnsi" w:cstheme="minorBidi"/>
          <w:b/>
          <w:bCs/>
          <w:i w:val="0"/>
          <w:iCs w:val="0"/>
          <w:color w:val="385623" w:themeColor="accent6" w:themeShade="80"/>
          <w:sz w:val="22"/>
        </w:rPr>
        <w:t xml:space="preserve">: </w:t>
      </w:r>
      <w:r w:rsidR="006B133C">
        <w:rPr>
          <w:rFonts w:asciiTheme="minorHAnsi" w:eastAsiaTheme="minorEastAsia" w:hAnsiTheme="minorHAnsi" w:cstheme="minorBidi"/>
          <w:b/>
          <w:bCs/>
          <w:i w:val="0"/>
          <w:iCs w:val="0"/>
          <w:color w:val="385623" w:themeColor="accent6" w:themeShade="80"/>
          <w:sz w:val="22"/>
        </w:rPr>
        <w:t xml:space="preserve">How were </w:t>
      </w:r>
      <w:r w:rsidR="00AC46D4">
        <w:rPr>
          <w:rFonts w:asciiTheme="minorHAnsi" w:eastAsiaTheme="minorEastAsia" w:hAnsiTheme="minorHAnsi" w:cstheme="minorBidi"/>
          <w:b/>
          <w:bCs/>
          <w:i w:val="0"/>
          <w:iCs w:val="0"/>
          <w:color w:val="385623" w:themeColor="accent6" w:themeShade="80"/>
          <w:sz w:val="22"/>
        </w:rPr>
        <w:t>you asked to provide consent for data about your abortion care to be used?</w:t>
      </w:r>
      <w:bookmarkEnd w:id="53"/>
    </w:p>
    <w:p w14:paraId="118C02F0" w14:textId="32B87FD4" w:rsidR="00C946CE" w:rsidRPr="006966F7" w:rsidRDefault="007E34E7" w:rsidP="00C946CE">
      <w:pPr>
        <w:spacing w:after="0" w:line="360" w:lineRule="auto"/>
        <w:ind w:left="0" w:right="0" w:firstLine="0"/>
        <w:jc w:val="center"/>
        <w:rPr>
          <w:rFonts w:asciiTheme="minorHAnsi" w:eastAsia="Arial" w:hAnsiTheme="minorHAnsi" w:cstheme="minorBidi"/>
          <w:sz w:val="22"/>
          <w:lang w:bidi="en-US"/>
        </w:rPr>
      </w:pPr>
      <w:r>
        <w:rPr>
          <w:noProof/>
        </w:rPr>
        <w:drawing>
          <wp:inline distT="0" distB="0" distL="0" distR="0" wp14:anchorId="6B0CA8C0" wp14:editId="5BE35CF2">
            <wp:extent cx="4572000" cy="2743200"/>
            <wp:effectExtent l="0" t="0" r="0" b="0"/>
            <wp:docPr id="12" name="Chart 12" descr="Figure 12: a pie chart showing the percent of survey participants who were asked to provide consent for data about their abortion care to be used (electronically, on paper, verbally, don't recall, was not asked).">
              <a:extLst xmlns:a="http://schemas.openxmlformats.org/drawingml/2006/main">
                <a:ext uri="{FF2B5EF4-FFF2-40B4-BE49-F238E27FC236}">
                  <a16:creationId xmlns:a16="http://schemas.microsoft.com/office/drawing/2014/main" id="{6905791B-AAF5-3F69-25AE-D92CE6E969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907A4CC" w14:textId="77777777" w:rsidR="00E92A0F" w:rsidRPr="006966F7" w:rsidRDefault="00E92A0F" w:rsidP="006966F7">
      <w:pPr>
        <w:spacing w:after="0" w:line="360" w:lineRule="auto"/>
        <w:ind w:left="0" w:right="0" w:firstLine="0"/>
        <w:jc w:val="both"/>
        <w:rPr>
          <w:rFonts w:asciiTheme="minorHAnsi" w:eastAsia="Arial" w:hAnsiTheme="minorHAnsi" w:cstheme="minorBidi"/>
          <w:sz w:val="22"/>
          <w:lang w:bidi="en-US"/>
        </w:rPr>
      </w:pPr>
    </w:p>
    <w:p w14:paraId="7B65AA51" w14:textId="3B0F0597" w:rsidR="001E4296" w:rsidRDefault="00C86402" w:rsidP="2150887B">
      <w:pPr>
        <w:spacing w:after="0" w:line="360" w:lineRule="auto"/>
        <w:ind w:left="0" w:right="0" w:firstLine="0"/>
        <w:jc w:val="both"/>
        <w:rPr>
          <w:rFonts w:asciiTheme="minorHAnsi" w:eastAsia="Arial" w:hAnsiTheme="minorHAnsi" w:cstheme="minorBidi"/>
          <w:sz w:val="22"/>
          <w:lang w:bidi="en-US"/>
        </w:rPr>
      </w:pPr>
      <w:r>
        <w:rPr>
          <w:rFonts w:asciiTheme="minorHAnsi" w:eastAsia="Arial" w:hAnsiTheme="minorHAnsi" w:cstheme="minorBidi"/>
          <w:sz w:val="22"/>
          <w:lang w:bidi="en-US"/>
        </w:rPr>
        <w:t xml:space="preserve">A need for </w:t>
      </w:r>
      <w:r w:rsidRPr="00C86402">
        <w:rPr>
          <w:rFonts w:asciiTheme="minorHAnsi" w:eastAsia="Arial" w:hAnsiTheme="minorHAnsi" w:cstheme="minorBidi"/>
          <w:sz w:val="22"/>
          <w:lang w:bidi="en-US"/>
        </w:rPr>
        <w:t>strict and transparent governance of abortion care data</w:t>
      </w:r>
      <w:r w:rsidR="0062218B">
        <w:rPr>
          <w:rFonts w:asciiTheme="minorHAnsi" w:eastAsia="Arial" w:hAnsiTheme="minorHAnsi" w:cstheme="minorBidi"/>
          <w:sz w:val="22"/>
          <w:lang w:bidi="en-US"/>
        </w:rPr>
        <w:t xml:space="preserve"> was also indicated</w:t>
      </w:r>
      <w:r w:rsidRPr="00C86402">
        <w:rPr>
          <w:rFonts w:asciiTheme="minorHAnsi" w:eastAsia="Arial" w:hAnsiTheme="minorHAnsi" w:cstheme="minorBidi"/>
          <w:sz w:val="22"/>
          <w:lang w:bidi="en-US"/>
        </w:rPr>
        <w:t>.</w:t>
      </w:r>
      <w:r w:rsidR="0062218B">
        <w:rPr>
          <w:rFonts w:asciiTheme="minorHAnsi" w:eastAsia="Arial" w:hAnsiTheme="minorHAnsi" w:cstheme="minorBidi"/>
          <w:sz w:val="22"/>
          <w:lang w:bidi="en-US"/>
        </w:rPr>
        <w:t xml:space="preserve"> </w:t>
      </w:r>
      <w:r w:rsidR="00AD17DB" w:rsidRPr="2150887B">
        <w:rPr>
          <w:rFonts w:asciiTheme="minorHAnsi" w:eastAsia="Arial" w:hAnsiTheme="minorHAnsi" w:cstheme="minorBidi"/>
          <w:sz w:val="22"/>
          <w:lang w:bidi="en-US"/>
        </w:rPr>
        <w:t xml:space="preserve">When asked what is important about how people’s abortion information </w:t>
      </w:r>
      <w:r w:rsidR="00E92A0F" w:rsidRPr="2150887B">
        <w:rPr>
          <w:rFonts w:asciiTheme="minorHAnsi" w:eastAsia="Arial" w:hAnsiTheme="minorHAnsi" w:cstheme="minorBidi"/>
          <w:sz w:val="22"/>
          <w:lang w:bidi="en-US"/>
        </w:rPr>
        <w:t xml:space="preserve">is used, </w:t>
      </w:r>
      <w:r w:rsidR="00AF2962" w:rsidRPr="2150887B">
        <w:rPr>
          <w:rFonts w:asciiTheme="minorHAnsi" w:eastAsia="Arial" w:hAnsiTheme="minorHAnsi" w:cstheme="minorBidi"/>
          <w:sz w:val="22"/>
          <w:lang w:bidi="en-US"/>
        </w:rPr>
        <w:t>the majority</w:t>
      </w:r>
      <w:r w:rsidR="00C11520" w:rsidRPr="2150887B">
        <w:rPr>
          <w:rFonts w:asciiTheme="minorHAnsi" w:eastAsia="Arial" w:hAnsiTheme="minorHAnsi" w:cstheme="minorBidi"/>
          <w:sz w:val="22"/>
          <w:lang w:bidi="en-US"/>
        </w:rPr>
        <w:t xml:space="preserve"> </w:t>
      </w:r>
      <w:r w:rsidR="001E4296">
        <w:rPr>
          <w:rFonts w:asciiTheme="minorHAnsi" w:eastAsia="Arial" w:hAnsiTheme="minorHAnsi" w:cstheme="minorBidi"/>
          <w:sz w:val="22"/>
          <w:lang w:bidi="en-US"/>
        </w:rPr>
        <w:t xml:space="preserve">of </w:t>
      </w:r>
      <w:r w:rsidR="00895CB7">
        <w:rPr>
          <w:rFonts w:asciiTheme="minorHAnsi" w:eastAsia="Arial" w:hAnsiTheme="minorHAnsi" w:cstheme="minorBidi"/>
          <w:sz w:val="22"/>
          <w:lang w:bidi="en-US"/>
        </w:rPr>
        <w:t xml:space="preserve">surveyed </w:t>
      </w:r>
      <w:r w:rsidR="00C11520" w:rsidRPr="2150887B">
        <w:rPr>
          <w:rFonts w:asciiTheme="minorHAnsi" w:eastAsia="Arial" w:hAnsiTheme="minorHAnsi" w:cstheme="minorBidi"/>
          <w:sz w:val="22"/>
          <w:lang w:bidi="en-US"/>
        </w:rPr>
        <w:t xml:space="preserve">wāhine </w:t>
      </w:r>
      <w:r w:rsidR="00505751" w:rsidRPr="2150887B">
        <w:rPr>
          <w:rFonts w:asciiTheme="minorHAnsi" w:eastAsia="Arial" w:hAnsiTheme="minorHAnsi" w:cstheme="minorBidi"/>
          <w:sz w:val="22"/>
          <w:lang w:bidi="en-US"/>
        </w:rPr>
        <w:t xml:space="preserve">felt it </w:t>
      </w:r>
      <w:r w:rsidR="00370A20" w:rsidRPr="2150887B">
        <w:rPr>
          <w:rFonts w:asciiTheme="minorHAnsi" w:eastAsia="Arial" w:hAnsiTheme="minorHAnsi" w:cstheme="minorBidi"/>
          <w:sz w:val="22"/>
          <w:lang w:bidi="en-US"/>
        </w:rPr>
        <w:t>is</w:t>
      </w:r>
      <w:r w:rsidR="00505751" w:rsidRPr="2150887B">
        <w:rPr>
          <w:rFonts w:asciiTheme="minorHAnsi" w:eastAsia="Arial" w:hAnsiTheme="minorHAnsi" w:cstheme="minorBidi"/>
          <w:sz w:val="22"/>
          <w:lang w:bidi="en-US"/>
        </w:rPr>
        <w:t xml:space="preserve"> important that </w:t>
      </w:r>
      <w:r w:rsidR="00370A20" w:rsidRPr="2150887B">
        <w:rPr>
          <w:rFonts w:asciiTheme="minorHAnsi" w:eastAsia="Arial" w:hAnsiTheme="minorHAnsi" w:cstheme="minorBidi"/>
          <w:sz w:val="22"/>
          <w:lang w:bidi="en-US"/>
        </w:rPr>
        <w:t xml:space="preserve">abortion care data are used for the greater good (to benefit others) </w:t>
      </w:r>
      <w:r w:rsidR="00971982">
        <w:rPr>
          <w:rFonts w:asciiTheme="minorHAnsi" w:eastAsia="Arial" w:hAnsiTheme="minorHAnsi" w:cstheme="minorBidi"/>
          <w:sz w:val="22"/>
          <w:lang w:bidi="en-US"/>
        </w:rPr>
        <w:t>(</w:t>
      </w:r>
      <w:r w:rsidR="00A72914">
        <w:rPr>
          <w:rFonts w:asciiTheme="minorHAnsi" w:eastAsia="Arial" w:hAnsiTheme="minorHAnsi" w:cstheme="minorBidi"/>
          <w:sz w:val="22"/>
          <w:lang w:bidi="en-US"/>
        </w:rPr>
        <w:t>86.4%, 95/110</w:t>
      </w:r>
      <w:r w:rsidR="00E43B6B">
        <w:rPr>
          <w:rFonts w:asciiTheme="minorHAnsi" w:eastAsia="Arial" w:hAnsiTheme="minorHAnsi" w:cstheme="minorBidi"/>
          <w:sz w:val="22"/>
          <w:lang w:bidi="en-US"/>
        </w:rPr>
        <w:t xml:space="preserve">) </w:t>
      </w:r>
      <w:r w:rsidR="00F442D1" w:rsidRPr="2150887B">
        <w:rPr>
          <w:rFonts w:asciiTheme="minorHAnsi" w:eastAsia="Arial" w:hAnsiTheme="minorHAnsi" w:cstheme="minorBidi"/>
          <w:sz w:val="22"/>
          <w:lang w:bidi="en-US"/>
        </w:rPr>
        <w:t xml:space="preserve">and </w:t>
      </w:r>
      <w:r w:rsidR="00505751" w:rsidRPr="2150887B">
        <w:rPr>
          <w:rFonts w:asciiTheme="minorHAnsi" w:eastAsia="Arial" w:hAnsiTheme="minorHAnsi" w:cstheme="minorBidi"/>
          <w:sz w:val="22"/>
          <w:lang w:bidi="en-US"/>
        </w:rPr>
        <w:t>only anonymous data</w:t>
      </w:r>
      <w:r w:rsidR="00C11520" w:rsidRPr="2150887B">
        <w:rPr>
          <w:rFonts w:asciiTheme="minorHAnsi" w:eastAsia="Arial" w:hAnsiTheme="minorHAnsi" w:cstheme="minorBidi"/>
          <w:sz w:val="22"/>
          <w:lang w:bidi="en-US"/>
        </w:rPr>
        <w:t xml:space="preserve"> are</w:t>
      </w:r>
      <w:r w:rsidR="00505751" w:rsidRPr="2150887B">
        <w:rPr>
          <w:rFonts w:asciiTheme="minorHAnsi" w:eastAsia="Arial" w:hAnsiTheme="minorHAnsi" w:cstheme="minorBidi"/>
          <w:sz w:val="22"/>
          <w:lang w:bidi="en-US"/>
        </w:rPr>
        <w:t xml:space="preserve"> </w:t>
      </w:r>
      <w:r w:rsidR="00C11520" w:rsidRPr="2150887B">
        <w:rPr>
          <w:rFonts w:asciiTheme="minorHAnsi" w:eastAsia="Arial" w:hAnsiTheme="minorHAnsi" w:cstheme="minorBidi"/>
          <w:sz w:val="22"/>
          <w:lang w:bidi="en-US"/>
        </w:rPr>
        <w:t>used (85.5%</w:t>
      </w:r>
      <w:r w:rsidR="00344E6C">
        <w:rPr>
          <w:rFonts w:asciiTheme="minorHAnsi" w:eastAsia="Arial" w:hAnsiTheme="minorHAnsi" w:cstheme="minorBidi"/>
          <w:sz w:val="22"/>
          <w:lang w:bidi="en-US"/>
        </w:rPr>
        <w:t xml:space="preserve">, </w:t>
      </w:r>
      <w:r w:rsidR="00F27237">
        <w:rPr>
          <w:rFonts w:asciiTheme="minorHAnsi" w:eastAsia="Arial" w:hAnsiTheme="minorHAnsi" w:cstheme="minorBidi"/>
          <w:sz w:val="22"/>
          <w:lang w:bidi="en-US"/>
        </w:rPr>
        <w:t>94/110</w:t>
      </w:r>
      <w:r w:rsidR="00C11520" w:rsidRPr="2150887B">
        <w:rPr>
          <w:rFonts w:asciiTheme="minorHAnsi" w:eastAsia="Arial" w:hAnsiTheme="minorHAnsi" w:cstheme="minorBidi"/>
          <w:sz w:val="22"/>
          <w:lang w:bidi="en-US"/>
        </w:rPr>
        <w:t>)</w:t>
      </w:r>
      <w:r w:rsidR="008671F5" w:rsidRPr="2150887B">
        <w:rPr>
          <w:rFonts w:asciiTheme="minorHAnsi" w:eastAsia="Arial" w:hAnsiTheme="minorHAnsi" w:cstheme="minorBidi"/>
          <w:sz w:val="22"/>
          <w:lang w:bidi="en-US"/>
        </w:rPr>
        <w:t>.</w:t>
      </w:r>
      <w:r w:rsidR="00F442D1" w:rsidRPr="2150887B">
        <w:rPr>
          <w:rFonts w:asciiTheme="minorHAnsi" w:eastAsia="Arial" w:hAnsiTheme="minorHAnsi" w:cstheme="minorBidi"/>
          <w:sz w:val="22"/>
          <w:lang w:bidi="en-US"/>
        </w:rPr>
        <w:t xml:space="preserve"> Three-quarters of wāhine felt </w:t>
      </w:r>
      <w:r w:rsidR="008B579F" w:rsidRPr="2150887B">
        <w:rPr>
          <w:rFonts w:asciiTheme="minorHAnsi" w:eastAsia="Arial" w:hAnsiTheme="minorHAnsi" w:cstheme="minorBidi"/>
          <w:sz w:val="22"/>
          <w:lang w:bidi="en-US"/>
        </w:rPr>
        <w:t xml:space="preserve">it is important that abortion </w:t>
      </w:r>
      <w:r w:rsidR="00787E88" w:rsidRPr="2150887B">
        <w:rPr>
          <w:rFonts w:asciiTheme="minorHAnsi" w:eastAsia="Arial" w:hAnsiTheme="minorHAnsi" w:cstheme="minorBidi"/>
          <w:sz w:val="22"/>
          <w:lang w:bidi="en-US"/>
        </w:rPr>
        <w:t>care data are not used for commercial gain (</w:t>
      </w:r>
      <w:r w:rsidR="00AF42BB" w:rsidRPr="2150887B">
        <w:rPr>
          <w:rFonts w:asciiTheme="minorHAnsi" w:eastAsia="Arial" w:hAnsiTheme="minorHAnsi" w:cstheme="minorBidi"/>
          <w:sz w:val="22"/>
          <w:lang w:bidi="en-US"/>
        </w:rPr>
        <w:t>76.6%</w:t>
      </w:r>
      <w:r w:rsidR="00841BB0">
        <w:rPr>
          <w:rFonts w:asciiTheme="minorHAnsi" w:eastAsia="Arial" w:hAnsiTheme="minorHAnsi" w:cstheme="minorBidi"/>
          <w:sz w:val="22"/>
          <w:lang w:bidi="en-US"/>
        </w:rPr>
        <w:t xml:space="preserve">, </w:t>
      </w:r>
      <w:r w:rsidR="00F65DAD">
        <w:rPr>
          <w:rFonts w:asciiTheme="minorHAnsi" w:eastAsia="Arial" w:hAnsiTheme="minorHAnsi" w:cstheme="minorBidi"/>
          <w:sz w:val="22"/>
          <w:lang w:bidi="en-US"/>
        </w:rPr>
        <w:t>85/111</w:t>
      </w:r>
      <w:r w:rsidR="00AF42BB" w:rsidRPr="2150887B">
        <w:rPr>
          <w:rFonts w:asciiTheme="minorHAnsi" w:eastAsia="Arial" w:hAnsiTheme="minorHAnsi" w:cstheme="minorBidi"/>
          <w:sz w:val="22"/>
          <w:lang w:bidi="en-US"/>
        </w:rPr>
        <w:t xml:space="preserve">) and that </w:t>
      </w:r>
      <w:r w:rsidR="001531C0" w:rsidRPr="2150887B">
        <w:rPr>
          <w:rFonts w:asciiTheme="minorHAnsi" w:eastAsia="Arial" w:hAnsiTheme="minorHAnsi" w:cstheme="minorBidi"/>
          <w:sz w:val="22"/>
          <w:lang w:bidi="en-US"/>
        </w:rPr>
        <w:t xml:space="preserve">only </w:t>
      </w:r>
      <w:r w:rsidR="00AF42BB" w:rsidRPr="2150887B">
        <w:rPr>
          <w:rFonts w:asciiTheme="minorHAnsi" w:eastAsia="Arial" w:hAnsiTheme="minorHAnsi" w:cstheme="minorBidi"/>
          <w:sz w:val="22"/>
          <w:lang w:bidi="en-US"/>
        </w:rPr>
        <w:t>current and accurate data are used</w:t>
      </w:r>
      <w:r w:rsidR="001531C0" w:rsidRPr="2150887B">
        <w:rPr>
          <w:rFonts w:asciiTheme="minorHAnsi" w:eastAsia="Arial" w:hAnsiTheme="minorHAnsi" w:cstheme="minorBidi"/>
          <w:sz w:val="22"/>
          <w:lang w:bidi="en-US"/>
        </w:rPr>
        <w:t xml:space="preserve"> (</w:t>
      </w:r>
      <w:r w:rsidR="00765AB8">
        <w:rPr>
          <w:rFonts w:asciiTheme="minorHAnsi" w:eastAsia="Arial" w:hAnsiTheme="minorHAnsi" w:cstheme="minorBidi"/>
          <w:sz w:val="22"/>
          <w:lang w:bidi="en-US"/>
        </w:rPr>
        <w:t>77.5%, 86/111</w:t>
      </w:r>
      <w:r w:rsidR="001531C0" w:rsidRPr="2150887B">
        <w:rPr>
          <w:rFonts w:asciiTheme="minorHAnsi" w:eastAsia="Arial" w:hAnsiTheme="minorHAnsi" w:cstheme="minorBidi"/>
          <w:sz w:val="22"/>
          <w:lang w:bidi="en-US"/>
        </w:rPr>
        <w:t>)</w:t>
      </w:r>
      <w:r w:rsidR="00787E88" w:rsidRPr="2150887B">
        <w:rPr>
          <w:rFonts w:asciiTheme="minorHAnsi" w:eastAsia="Arial" w:hAnsiTheme="minorHAnsi" w:cstheme="minorBidi"/>
          <w:sz w:val="22"/>
          <w:lang w:bidi="en-US"/>
        </w:rPr>
        <w:t>.</w:t>
      </w:r>
      <w:r w:rsidR="00F15507" w:rsidRPr="2150887B">
        <w:rPr>
          <w:rFonts w:asciiTheme="minorHAnsi" w:eastAsia="Arial" w:hAnsiTheme="minorHAnsi" w:cstheme="minorBidi"/>
          <w:sz w:val="22"/>
          <w:lang w:bidi="en-US"/>
        </w:rPr>
        <w:t xml:space="preserve"> </w:t>
      </w:r>
      <w:r w:rsidR="006B746F">
        <w:rPr>
          <w:rFonts w:asciiTheme="minorHAnsi" w:eastAsia="Arial" w:hAnsiTheme="minorHAnsi" w:cstheme="minorBidi"/>
          <w:sz w:val="22"/>
          <w:lang w:bidi="en-US"/>
        </w:rPr>
        <w:t>T</w:t>
      </w:r>
      <w:r w:rsidR="001E77E3" w:rsidRPr="2150887B">
        <w:rPr>
          <w:rFonts w:asciiTheme="minorHAnsi" w:eastAsia="Arial" w:hAnsiTheme="minorHAnsi" w:cstheme="minorBidi"/>
          <w:sz w:val="22"/>
          <w:lang w:bidi="en-US"/>
        </w:rPr>
        <w:t xml:space="preserve">wo-thirds (or more) of </w:t>
      </w:r>
      <w:r w:rsidR="00F15507" w:rsidRPr="2150887B">
        <w:rPr>
          <w:rFonts w:asciiTheme="minorHAnsi" w:eastAsia="Arial" w:hAnsiTheme="minorHAnsi" w:cstheme="minorBidi"/>
          <w:sz w:val="22"/>
          <w:lang w:bidi="en-US"/>
        </w:rPr>
        <w:t>wāhine</w:t>
      </w:r>
      <w:r w:rsidR="004A0657" w:rsidRPr="2150887B">
        <w:rPr>
          <w:rFonts w:asciiTheme="minorHAnsi" w:eastAsia="Arial" w:hAnsiTheme="minorHAnsi" w:cstheme="minorBidi"/>
          <w:sz w:val="22"/>
          <w:lang w:bidi="en-US"/>
        </w:rPr>
        <w:t xml:space="preserve"> </w:t>
      </w:r>
      <w:r w:rsidR="006B746F">
        <w:rPr>
          <w:rFonts w:asciiTheme="minorHAnsi" w:eastAsia="Arial" w:hAnsiTheme="minorHAnsi" w:cstheme="minorBidi"/>
          <w:sz w:val="22"/>
          <w:lang w:bidi="en-US"/>
        </w:rPr>
        <w:t xml:space="preserve">felt it is important </w:t>
      </w:r>
      <w:r w:rsidR="00662A11" w:rsidRPr="2150887B">
        <w:rPr>
          <w:rFonts w:asciiTheme="minorHAnsi" w:eastAsia="Arial" w:hAnsiTheme="minorHAnsi" w:cstheme="minorBidi"/>
          <w:sz w:val="22"/>
          <w:lang w:bidi="en-US"/>
        </w:rPr>
        <w:t xml:space="preserve">that data are stored securely </w:t>
      </w:r>
      <w:r w:rsidR="00662A11">
        <w:rPr>
          <w:rFonts w:asciiTheme="minorHAnsi" w:eastAsia="Arial" w:hAnsiTheme="minorHAnsi" w:cstheme="minorBidi"/>
          <w:sz w:val="22"/>
          <w:lang w:bidi="en-US"/>
        </w:rPr>
        <w:t xml:space="preserve">(72.3% 81/112), </w:t>
      </w:r>
      <w:r w:rsidR="009A271A">
        <w:rPr>
          <w:rFonts w:asciiTheme="minorHAnsi" w:eastAsia="Arial" w:hAnsiTheme="minorHAnsi" w:cstheme="minorBidi"/>
          <w:sz w:val="22"/>
          <w:lang w:bidi="en-US"/>
        </w:rPr>
        <w:t xml:space="preserve">data are </w:t>
      </w:r>
      <w:r w:rsidR="009A271A" w:rsidRPr="2150887B">
        <w:rPr>
          <w:rFonts w:asciiTheme="minorHAnsi" w:eastAsia="Arial" w:hAnsiTheme="minorHAnsi" w:cstheme="minorBidi"/>
          <w:sz w:val="22"/>
          <w:lang w:bidi="en-US"/>
        </w:rPr>
        <w:t>not shared outside the health system</w:t>
      </w:r>
      <w:r w:rsidR="009A271A">
        <w:rPr>
          <w:rFonts w:asciiTheme="minorHAnsi" w:eastAsia="Arial" w:hAnsiTheme="minorHAnsi" w:cstheme="minorBidi"/>
          <w:sz w:val="22"/>
          <w:lang w:bidi="en-US"/>
        </w:rPr>
        <w:t xml:space="preserve"> (64.9% 72/111)</w:t>
      </w:r>
      <w:r w:rsidR="000353FB">
        <w:rPr>
          <w:rFonts w:asciiTheme="minorHAnsi" w:eastAsia="Arial" w:hAnsiTheme="minorHAnsi" w:cstheme="minorBidi"/>
          <w:sz w:val="22"/>
          <w:lang w:bidi="en-US"/>
        </w:rPr>
        <w:t xml:space="preserve">, and that </w:t>
      </w:r>
      <w:r w:rsidR="004A0657" w:rsidRPr="2150887B">
        <w:rPr>
          <w:rFonts w:asciiTheme="minorHAnsi" w:eastAsia="Arial" w:hAnsiTheme="minorHAnsi" w:cstheme="minorBidi"/>
          <w:sz w:val="22"/>
          <w:lang w:bidi="en-US"/>
        </w:rPr>
        <w:t>they can find out how their information is being used</w:t>
      </w:r>
      <w:r w:rsidR="00BF3FA2">
        <w:rPr>
          <w:rFonts w:asciiTheme="minorHAnsi" w:eastAsia="Arial" w:hAnsiTheme="minorHAnsi" w:cstheme="minorBidi"/>
          <w:sz w:val="22"/>
          <w:lang w:bidi="en-US"/>
        </w:rPr>
        <w:t xml:space="preserve"> (</w:t>
      </w:r>
      <w:r w:rsidR="00A42C65">
        <w:rPr>
          <w:rFonts w:asciiTheme="minorHAnsi" w:eastAsia="Arial" w:hAnsiTheme="minorHAnsi" w:cstheme="minorBidi"/>
          <w:sz w:val="22"/>
          <w:lang w:bidi="en-US"/>
        </w:rPr>
        <w:t>63.6%, 70/110)</w:t>
      </w:r>
      <w:r w:rsidR="009D3741">
        <w:rPr>
          <w:rFonts w:asciiTheme="minorHAnsi" w:eastAsia="Arial" w:hAnsiTheme="minorHAnsi" w:cstheme="minorBidi"/>
          <w:sz w:val="22"/>
          <w:lang w:bidi="en-US"/>
        </w:rPr>
        <w:t xml:space="preserve"> </w:t>
      </w:r>
      <w:r w:rsidR="000353FB">
        <w:rPr>
          <w:rFonts w:asciiTheme="minorHAnsi" w:eastAsia="Arial" w:hAnsiTheme="minorHAnsi" w:cstheme="minorBidi"/>
          <w:sz w:val="22"/>
          <w:lang w:bidi="en-US"/>
        </w:rPr>
        <w:t>.</w:t>
      </w:r>
      <w:r w:rsidR="001D5DE3">
        <w:rPr>
          <w:rFonts w:asciiTheme="minorHAnsi" w:eastAsia="Arial" w:hAnsiTheme="minorHAnsi" w:cstheme="minorBidi"/>
          <w:sz w:val="22"/>
          <w:lang w:bidi="en-US"/>
        </w:rPr>
        <w:t xml:space="preserve"> Findings for each group are presented in </w:t>
      </w:r>
      <w:r w:rsidR="001D5DE3" w:rsidRPr="00E22A62">
        <w:rPr>
          <w:rFonts w:asciiTheme="minorHAnsi" w:eastAsiaTheme="minorEastAsia" w:hAnsiTheme="minorHAnsi" w:cstheme="minorBidi"/>
          <w:b/>
          <w:bCs/>
          <w:color w:val="385623" w:themeColor="accent6" w:themeShade="80"/>
          <w:sz w:val="22"/>
          <w:szCs w:val="18"/>
        </w:rPr>
        <w:t>Figure 1</w:t>
      </w:r>
      <w:r w:rsidR="001D5DE3">
        <w:rPr>
          <w:rFonts w:asciiTheme="minorHAnsi" w:eastAsiaTheme="minorEastAsia" w:hAnsiTheme="minorHAnsi" w:cstheme="minorBidi"/>
          <w:b/>
          <w:bCs/>
          <w:color w:val="385623" w:themeColor="accent6" w:themeShade="80"/>
          <w:sz w:val="22"/>
          <w:szCs w:val="18"/>
        </w:rPr>
        <w:t>3.</w:t>
      </w:r>
    </w:p>
    <w:p w14:paraId="0B35BD2B" w14:textId="468959CA" w:rsidR="008A10DB" w:rsidRDefault="004A0657" w:rsidP="002E1238">
      <w:pPr>
        <w:spacing w:after="0" w:line="360" w:lineRule="auto"/>
        <w:ind w:left="0" w:right="0" w:firstLine="0"/>
        <w:jc w:val="both"/>
        <w:rPr>
          <w:rFonts w:asciiTheme="minorHAnsi" w:eastAsiaTheme="minorEastAsia" w:hAnsiTheme="minorHAnsi" w:cstheme="minorBidi"/>
          <w:b/>
          <w:bCs/>
          <w:color w:val="385623" w:themeColor="accent6" w:themeShade="80"/>
          <w:sz w:val="22"/>
          <w:szCs w:val="18"/>
        </w:rPr>
      </w:pPr>
      <w:r w:rsidRPr="2150887B">
        <w:rPr>
          <w:rFonts w:asciiTheme="minorHAnsi" w:eastAsia="Arial" w:hAnsiTheme="minorHAnsi" w:cstheme="minorBidi"/>
          <w:sz w:val="22"/>
          <w:lang w:bidi="en-US"/>
        </w:rPr>
        <w:lastRenderedPageBreak/>
        <w:t xml:space="preserve"> </w:t>
      </w:r>
      <w:r w:rsidR="00F15507" w:rsidRPr="2150887B">
        <w:rPr>
          <w:rFonts w:asciiTheme="minorHAnsi" w:eastAsia="Arial" w:hAnsiTheme="minorHAnsi" w:cstheme="minorBidi"/>
          <w:sz w:val="22"/>
          <w:lang w:bidi="en-US"/>
        </w:rPr>
        <w:t xml:space="preserve"> </w:t>
      </w:r>
    </w:p>
    <w:p w14:paraId="1870A730" w14:textId="4FC85F23" w:rsidR="00DB53D7" w:rsidRPr="008A10DB" w:rsidRDefault="00B27F36" w:rsidP="008A10DB">
      <w:pPr>
        <w:pStyle w:val="Caption"/>
        <w:keepNext/>
        <w:ind w:left="11" w:right="0" w:hanging="11"/>
        <w:rPr>
          <w:rFonts w:asciiTheme="minorHAnsi" w:eastAsiaTheme="minorEastAsia" w:hAnsiTheme="minorHAnsi" w:cstheme="minorBidi"/>
          <w:b/>
          <w:bCs/>
          <w:i w:val="0"/>
          <w:iCs w:val="0"/>
          <w:color w:val="385623" w:themeColor="accent6" w:themeShade="80"/>
          <w:sz w:val="22"/>
        </w:rPr>
      </w:pPr>
      <w:bookmarkStart w:id="54" w:name="_Toc159936797"/>
      <w:r w:rsidRPr="00E9049F">
        <w:rPr>
          <w:rFonts w:asciiTheme="minorHAnsi" w:eastAsiaTheme="minorEastAsia" w:hAnsiTheme="minorHAnsi" w:cstheme="minorBidi"/>
          <w:b/>
          <w:bCs/>
          <w:i w:val="0"/>
          <w:iCs w:val="0"/>
          <w:color w:val="385623" w:themeColor="accent6" w:themeShade="80"/>
          <w:sz w:val="22"/>
        </w:rPr>
        <w:t xml:space="preserve">Figure </w:t>
      </w:r>
      <w:r w:rsidRPr="00E9049F">
        <w:rPr>
          <w:rFonts w:asciiTheme="minorHAnsi" w:eastAsiaTheme="minorEastAsia" w:hAnsiTheme="minorHAnsi" w:cstheme="minorBidi"/>
          <w:b/>
          <w:bCs/>
          <w:i w:val="0"/>
          <w:iCs w:val="0"/>
          <w:color w:val="385623" w:themeColor="accent6" w:themeShade="80"/>
          <w:sz w:val="22"/>
        </w:rPr>
        <w:fldChar w:fldCharType="begin"/>
      </w:r>
      <w:r w:rsidRPr="00E9049F">
        <w:rPr>
          <w:rFonts w:asciiTheme="minorHAnsi" w:eastAsiaTheme="minorEastAsia" w:hAnsiTheme="minorHAnsi" w:cstheme="minorBidi"/>
          <w:b/>
          <w:bCs/>
          <w:i w:val="0"/>
          <w:iCs w:val="0"/>
          <w:color w:val="385623" w:themeColor="accent6" w:themeShade="80"/>
          <w:sz w:val="22"/>
        </w:rPr>
        <w:instrText xml:space="preserve"> SEQ Figure \* ARABIC </w:instrText>
      </w:r>
      <w:r w:rsidRPr="00E9049F">
        <w:rPr>
          <w:rFonts w:asciiTheme="minorHAnsi" w:eastAsiaTheme="minorEastAsia" w:hAnsiTheme="minorHAnsi" w:cstheme="minorBidi"/>
          <w:b/>
          <w:bCs/>
          <w:i w:val="0"/>
          <w:iCs w:val="0"/>
          <w:color w:val="385623" w:themeColor="accent6" w:themeShade="80"/>
          <w:sz w:val="22"/>
        </w:rPr>
        <w:fldChar w:fldCharType="separate"/>
      </w:r>
      <w:r w:rsidR="001959F1">
        <w:rPr>
          <w:rFonts w:asciiTheme="minorHAnsi" w:eastAsiaTheme="minorEastAsia" w:hAnsiTheme="minorHAnsi" w:cstheme="minorBidi"/>
          <w:b/>
          <w:bCs/>
          <w:i w:val="0"/>
          <w:iCs w:val="0"/>
          <w:noProof/>
          <w:color w:val="385623" w:themeColor="accent6" w:themeShade="80"/>
          <w:sz w:val="22"/>
        </w:rPr>
        <w:t>13</w:t>
      </w:r>
      <w:r w:rsidRPr="00E9049F">
        <w:rPr>
          <w:rFonts w:asciiTheme="minorHAnsi" w:eastAsiaTheme="minorEastAsia" w:hAnsiTheme="minorHAnsi" w:cstheme="minorBidi"/>
          <w:b/>
          <w:bCs/>
          <w:i w:val="0"/>
          <w:iCs w:val="0"/>
          <w:color w:val="385623" w:themeColor="accent6" w:themeShade="80"/>
          <w:sz w:val="22"/>
        </w:rPr>
        <w:fldChar w:fldCharType="end"/>
      </w:r>
      <w:r w:rsidRPr="00E9049F">
        <w:rPr>
          <w:rFonts w:asciiTheme="minorHAnsi" w:eastAsiaTheme="minorEastAsia" w:hAnsiTheme="minorHAnsi" w:cstheme="minorBidi"/>
          <w:b/>
          <w:bCs/>
          <w:i w:val="0"/>
          <w:iCs w:val="0"/>
          <w:color w:val="385623" w:themeColor="accent6" w:themeShade="80"/>
          <w:sz w:val="22"/>
        </w:rPr>
        <w:t xml:space="preserve">: </w:t>
      </w:r>
      <w:r w:rsidR="00FD6AF8">
        <w:rPr>
          <w:rFonts w:asciiTheme="minorHAnsi" w:eastAsiaTheme="minorEastAsia" w:hAnsiTheme="minorHAnsi" w:cstheme="minorBidi"/>
          <w:b/>
          <w:bCs/>
          <w:i w:val="0"/>
          <w:iCs w:val="0"/>
          <w:color w:val="385623" w:themeColor="accent6" w:themeShade="80"/>
          <w:sz w:val="22"/>
        </w:rPr>
        <w:t xml:space="preserve">What is important about how </w:t>
      </w:r>
      <w:r w:rsidR="004C66B9">
        <w:rPr>
          <w:rFonts w:asciiTheme="minorHAnsi" w:eastAsiaTheme="minorEastAsia" w:hAnsiTheme="minorHAnsi" w:cstheme="minorBidi"/>
          <w:b/>
          <w:bCs/>
          <w:i w:val="0"/>
          <w:iCs w:val="0"/>
          <w:color w:val="385623" w:themeColor="accent6" w:themeShade="80"/>
          <w:sz w:val="22"/>
        </w:rPr>
        <w:t>people’s abortion information is used?</w:t>
      </w:r>
      <w:bookmarkEnd w:id="54"/>
    </w:p>
    <w:p w14:paraId="28F92D20" w14:textId="0D8E0F2B" w:rsidR="00307260" w:rsidRPr="006966F7" w:rsidRDefault="006F11A5" w:rsidP="006966F7">
      <w:pPr>
        <w:spacing w:after="0" w:line="360" w:lineRule="auto"/>
        <w:ind w:left="0" w:right="0" w:firstLine="0"/>
        <w:jc w:val="center"/>
        <w:rPr>
          <w:rFonts w:asciiTheme="minorHAnsi" w:eastAsia="Arial" w:hAnsiTheme="minorHAnsi" w:cstheme="minorBidi"/>
          <w:sz w:val="22"/>
          <w:lang w:bidi="en-US"/>
        </w:rPr>
      </w:pPr>
      <w:r w:rsidRPr="006F11A5">
        <w:rPr>
          <w:noProof/>
        </w:rPr>
        <w:t xml:space="preserve"> </w:t>
      </w:r>
      <w:r>
        <w:rPr>
          <w:noProof/>
        </w:rPr>
        <w:drawing>
          <wp:inline distT="0" distB="0" distL="0" distR="0" wp14:anchorId="53CDF590" wp14:editId="21A69363">
            <wp:extent cx="5695950" cy="4400550"/>
            <wp:effectExtent l="0" t="0" r="0" b="0"/>
            <wp:docPr id="28" name="Chart 28" descr="Figure 13: a bar graph showing what survey participants thought was important about how people's abortion information is used.">
              <a:extLst xmlns:a="http://schemas.openxmlformats.org/drawingml/2006/main">
                <a:ext uri="{FF2B5EF4-FFF2-40B4-BE49-F238E27FC236}">
                  <a16:creationId xmlns:a16="http://schemas.microsoft.com/office/drawing/2014/main" id="{960119F8-C80B-2B41-EBCC-8BFE57FF3C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F6496E" w14:textId="77777777" w:rsidR="006077CD" w:rsidRPr="006966F7" w:rsidRDefault="006077CD" w:rsidP="006966F7">
      <w:pPr>
        <w:spacing w:after="0" w:line="360" w:lineRule="auto"/>
        <w:ind w:left="0" w:right="0" w:firstLine="0"/>
        <w:jc w:val="both"/>
        <w:rPr>
          <w:rFonts w:asciiTheme="minorHAnsi" w:eastAsia="Arial" w:hAnsiTheme="minorHAnsi" w:cstheme="minorBidi"/>
          <w:sz w:val="28"/>
          <w:szCs w:val="28"/>
          <w:lang w:bidi="en-US"/>
        </w:rPr>
      </w:pPr>
    </w:p>
    <w:p w14:paraId="5FEF2C47" w14:textId="77777777" w:rsidR="00436F4F" w:rsidRPr="00436F4F" w:rsidRDefault="00436F4F" w:rsidP="00436F4F">
      <w:pPr>
        <w:pStyle w:val="Heading1"/>
        <w:rPr>
          <w:rFonts w:asciiTheme="minorHAnsi" w:hAnsiTheme="minorHAnsi" w:cstheme="minorHAnsi"/>
          <w:sz w:val="28"/>
          <w:szCs w:val="28"/>
          <w:lang w:eastAsia="en-US" w:bidi="en-US"/>
        </w:rPr>
      </w:pPr>
      <w:bookmarkStart w:id="55" w:name="_Toc159925990"/>
      <w:r w:rsidRPr="00436F4F">
        <w:rPr>
          <w:rFonts w:asciiTheme="minorHAnsi" w:hAnsiTheme="minorHAnsi" w:cstheme="minorHAnsi"/>
          <w:sz w:val="28"/>
          <w:szCs w:val="28"/>
          <w:lang w:eastAsia="en-US" w:bidi="en-US"/>
        </w:rPr>
        <w:t>Strengths and limitations</w:t>
      </w:r>
      <w:bookmarkEnd w:id="55"/>
    </w:p>
    <w:p w14:paraId="75829188" w14:textId="77777777" w:rsidR="00436F4F" w:rsidRPr="009B5078" w:rsidRDefault="00436F4F" w:rsidP="00436F4F">
      <w:pPr>
        <w:spacing w:after="0" w:line="360" w:lineRule="auto"/>
        <w:ind w:left="0" w:right="0" w:firstLine="0"/>
        <w:jc w:val="both"/>
        <w:rPr>
          <w:rFonts w:asciiTheme="minorHAnsi" w:eastAsia="Calibri" w:hAnsiTheme="minorHAnsi" w:cstheme="minorBidi"/>
          <w:b/>
          <w:bCs/>
          <w:color w:val="auto"/>
          <w:sz w:val="22"/>
          <w:lang w:eastAsia="en-US" w:bidi="en-US"/>
        </w:rPr>
      </w:pPr>
      <w:r w:rsidRPr="009B5078">
        <w:rPr>
          <w:rFonts w:asciiTheme="minorHAnsi" w:eastAsia="Calibri" w:hAnsiTheme="minorHAnsi" w:cstheme="minorBidi"/>
          <w:b/>
          <w:bCs/>
          <w:color w:val="auto"/>
          <w:sz w:val="22"/>
          <w:lang w:eastAsia="en-US" w:bidi="en-US"/>
        </w:rPr>
        <w:t xml:space="preserve">Strengths </w:t>
      </w:r>
    </w:p>
    <w:p w14:paraId="2D160445" w14:textId="77777777" w:rsidR="00436F4F" w:rsidRPr="006F23E0" w:rsidRDefault="00436F4F" w:rsidP="00436F4F">
      <w:pPr>
        <w:spacing w:after="0" w:line="360" w:lineRule="auto"/>
        <w:ind w:left="0" w:right="0" w:firstLine="0"/>
        <w:jc w:val="both"/>
        <w:rPr>
          <w:rFonts w:asciiTheme="minorHAnsi" w:eastAsia="Calibri" w:hAnsiTheme="minorHAnsi" w:cstheme="minorBidi"/>
          <w:color w:val="auto"/>
          <w:sz w:val="22"/>
          <w:lang w:eastAsia="en-US" w:bidi="en-US"/>
        </w:rPr>
      </w:pPr>
      <w:r w:rsidRPr="006F23E0">
        <w:rPr>
          <w:rFonts w:asciiTheme="minorHAnsi" w:eastAsia="Calibri" w:hAnsiTheme="minorHAnsi" w:cstheme="minorBidi"/>
          <w:color w:val="auto"/>
          <w:sz w:val="22"/>
          <w:lang w:eastAsia="en-US" w:bidi="en-US"/>
        </w:rPr>
        <w:t xml:space="preserve">The mixed methods approach generated rich data about a complex and sensitive healthcare event. Māori, Pacific Peoples and rangatahi  were well represented in the survey responses. Both interview and survey participants valued the opportunity to be heard. The support of clinical champions in each region was crucial in facilitating data collection. </w:t>
      </w:r>
      <w:r w:rsidRPr="006F23E0" w:rsidDel="006304AE">
        <w:rPr>
          <w:rFonts w:asciiTheme="minorHAnsi" w:eastAsia="Calibri" w:hAnsiTheme="minorHAnsi" w:cstheme="minorBidi"/>
          <w:color w:val="auto"/>
          <w:sz w:val="22"/>
          <w:lang w:eastAsia="en-US" w:bidi="en-US"/>
        </w:rPr>
        <w:t xml:space="preserve">The research team’s engagement </w:t>
      </w:r>
      <w:r w:rsidRPr="006F23E0">
        <w:rPr>
          <w:rFonts w:asciiTheme="minorHAnsi" w:eastAsia="Calibri" w:hAnsiTheme="minorHAnsi" w:cstheme="minorBidi"/>
          <w:color w:val="auto"/>
          <w:sz w:val="22"/>
          <w:lang w:eastAsia="en-US" w:bidi="en-US"/>
        </w:rPr>
        <w:t xml:space="preserve">approach and ethnically matched female interviewers created a safe space for wāhine to actively participate in interview discussions. </w:t>
      </w:r>
    </w:p>
    <w:p w14:paraId="40AE9A44" w14:textId="77777777" w:rsidR="00436F4F" w:rsidRDefault="00436F4F" w:rsidP="00436F4F">
      <w:pPr>
        <w:spacing w:after="0" w:line="360" w:lineRule="auto"/>
        <w:ind w:left="0" w:right="0" w:firstLine="0"/>
        <w:jc w:val="both"/>
        <w:rPr>
          <w:rFonts w:asciiTheme="minorHAnsi" w:eastAsia="Calibri" w:hAnsiTheme="minorHAnsi" w:cstheme="minorBidi"/>
          <w:color w:val="auto"/>
          <w:sz w:val="22"/>
          <w:lang w:eastAsia="en-US" w:bidi="en-US"/>
        </w:rPr>
      </w:pPr>
    </w:p>
    <w:p w14:paraId="0560FC52" w14:textId="77777777" w:rsidR="00436F4F" w:rsidRPr="009B5078" w:rsidRDefault="00436F4F" w:rsidP="00436F4F">
      <w:pPr>
        <w:spacing w:after="0" w:line="360" w:lineRule="auto"/>
        <w:ind w:left="0" w:right="0" w:firstLine="0"/>
        <w:jc w:val="both"/>
        <w:rPr>
          <w:rFonts w:asciiTheme="minorHAnsi" w:eastAsia="Calibri" w:hAnsiTheme="minorHAnsi" w:cstheme="minorHAnsi"/>
          <w:b/>
          <w:color w:val="auto"/>
          <w:sz w:val="22"/>
          <w:lang w:eastAsia="en-US" w:bidi="en-US"/>
        </w:rPr>
      </w:pPr>
      <w:r w:rsidRPr="009B5078">
        <w:rPr>
          <w:rFonts w:asciiTheme="minorHAnsi" w:eastAsia="Calibri" w:hAnsiTheme="minorHAnsi" w:cstheme="minorHAnsi"/>
          <w:b/>
          <w:color w:val="auto"/>
          <w:sz w:val="22"/>
          <w:lang w:eastAsia="en-US" w:bidi="en-US"/>
        </w:rPr>
        <w:t xml:space="preserve">Limitations </w:t>
      </w:r>
    </w:p>
    <w:p w14:paraId="6479DF60" w14:textId="77777777" w:rsidR="00BA334C" w:rsidRDefault="00436F4F" w:rsidP="00436F4F">
      <w:pPr>
        <w:spacing w:after="0" w:line="360" w:lineRule="auto"/>
        <w:ind w:left="0" w:right="0" w:firstLine="0"/>
        <w:jc w:val="both"/>
        <w:rPr>
          <w:rFonts w:asciiTheme="minorHAnsi" w:eastAsia="Calibri" w:hAnsiTheme="minorHAnsi" w:cstheme="minorBidi"/>
          <w:color w:val="auto"/>
          <w:sz w:val="22"/>
          <w:lang w:eastAsia="en-US" w:bidi="en-US"/>
        </w:rPr>
      </w:pPr>
      <w:r w:rsidRPr="006F23E0">
        <w:rPr>
          <w:rFonts w:asciiTheme="minorHAnsi" w:eastAsia="Calibri" w:hAnsiTheme="minorHAnsi" w:cstheme="minorBidi"/>
          <w:color w:val="auto"/>
          <w:sz w:val="22"/>
          <w:lang w:eastAsia="en-US" w:bidi="en-US"/>
        </w:rPr>
        <w:t>Only three survey participants had all appointments with the abortion service by telehealth and the experiences of wāhine having telehealth EMA at home are not represented at all in the interviews</w:t>
      </w:r>
      <w:r w:rsidRPr="006F23E0" w:rsidDel="001A3BC4">
        <w:rPr>
          <w:rFonts w:asciiTheme="minorHAnsi" w:eastAsia="Calibri" w:hAnsiTheme="minorHAnsi" w:cstheme="minorBidi"/>
          <w:color w:val="auto"/>
          <w:sz w:val="22"/>
          <w:lang w:eastAsia="en-US" w:bidi="en-US"/>
        </w:rPr>
        <w:t>.</w:t>
      </w:r>
      <w:r w:rsidRPr="006F23E0">
        <w:rPr>
          <w:rFonts w:asciiTheme="minorHAnsi" w:eastAsia="Calibri" w:hAnsiTheme="minorHAnsi" w:cstheme="minorBidi"/>
          <w:color w:val="auto"/>
          <w:sz w:val="22"/>
          <w:lang w:eastAsia="en-US" w:bidi="en-US"/>
        </w:rPr>
        <w:t xml:space="preserve"> </w:t>
      </w:r>
      <w:r>
        <w:rPr>
          <w:rFonts w:asciiTheme="minorHAnsi" w:eastAsia="Calibri" w:hAnsiTheme="minorHAnsi" w:cstheme="minorBidi"/>
          <w:color w:val="auto"/>
          <w:sz w:val="22"/>
          <w:lang w:eastAsia="en-US" w:bidi="en-US"/>
        </w:rPr>
        <w:lastRenderedPageBreak/>
        <w:t xml:space="preserve">Future research is needed to fully understand the impact of a national telehealth EMA service. </w:t>
      </w:r>
      <w:r w:rsidRPr="006F23E0">
        <w:rPr>
          <w:rFonts w:asciiTheme="minorHAnsi" w:eastAsia="Calibri" w:hAnsiTheme="minorHAnsi" w:cstheme="minorBidi"/>
          <w:color w:val="auto"/>
          <w:sz w:val="22"/>
          <w:lang w:eastAsia="en-US" w:bidi="en-US"/>
        </w:rPr>
        <w:t>The experiences of wāhine having an abortion after 20 weeks’ gestation are not represented in this report and is an area for further research. Wāhine with disabilities, and people of diverse sexual orientation, gender identity and expression, and sex characteristics may not be well represented in this report, and we look forward to the two forthcoming reports by other research teams focussing on these populations. While some wāhine initially provided contact details and indicated willingness and enthusiasm to talk about their experiences, only a small final number took part in an interview. However, those interviewed</w:t>
      </w:r>
      <w:r w:rsidRPr="006F23E0" w:rsidDel="00E67C1E">
        <w:rPr>
          <w:rFonts w:asciiTheme="minorHAnsi" w:eastAsia="Calibri" w:hAnsiTheme="minorHAnsi" w:cstheme="minorBidi"/>
          <w:color w:val="auto"/>
          <w:sz w:val="22"/>
          <w:lang w:eastAsia="en-US" w:bidi="en-US"/>
        </w:rPr>
        <w:t xml:space="preserve"> </w:t>
      </w:r>
      <w:r w:rsidRPr="006F23E0">
        <w:rPr>
          <w:rFonts w:asciiTheme="minorHAnsi" w:eastAsia="Calibri" w:hAnsiTheme="minorHAnsi" w:cstheme="minorBidi"/>
          <w:color w:val="auto"/>
          <w:sz w:val="22"/>
          <w:lang w:eastAsia="en-US" w:bidi="en-US"/>
        </w:rPr>
        <w:t>had a lot of kōrero to share, providing rich and nuanced information.</w:t>
      </w:r>
      <w:r>
        <w:rPr>
          <w:rFonts w:asciiTheme="minorHAnsi" w:eastAsia="Calibri" w:hAnsiTheme="minorHAnsi" w:cstheme="minorBidi"/>
          <w:color w:val="auto"/>
          <w:sz w:val="22"/>
          <w:lang w:eastAsia="en-US" w:bidi="en-US"/>
        </w:rPr>
        <w:t xml:space="preserve"> </w:t>
      </w:r>
    </w:p>
    <w:p w14:paraId="0720E6EC" w14:textId="77777777" w:rsidR="00BA334C" w:rsidRDefault="00BA334C" w:rsidP="00436F4F">
      <w:pPr>
        <w:spacing w:after="0" w:line="360" w:lineRule="auto"/>
        <w:ind w:left="0" w:right="0" w:firstLine="0"/>
        <w:jc w:val="both"/>
        <w:rPr>
          <w:rFonts w:asciiTheme="minorHAnsi" w:eastAsia="Calibri" w:hAnsiTheme="minorHAnsi" w:cstheme="minorBidi"/>
          <w:color w:val="auto"/>
          <w:sz w:val="22"/>
          <w:lang w:eastAsia="en-US" w:bidi="en-US"/>
        </w:rPr>
      </w:pPr>
    </w:p>
    <w:p w14:paraId="4CEA43EC" w14:textId="77777777" w:rsidR="00334500" w:rsidRDefault="00334500" w:rsidP="00334500">
      <w:pPr>
        <w:pStyle w:val="Heading1"/>
        <w:spacing w:line="360" w:lineRule="auto"/>
        <w:ind w:right="1247"/>
        <w:rPr>
          <w:rFonts w:asciiTheme="minorHAnsi" w:hAnsiTheme="minorHAnsi" w:cstheme="minorHAnsi"/>
          <w:sz w:val="28"/>
          <w:szCs w:val="28"/>
          <w:lang w:bidi="en-US"/>
        </w:rPr>
      </w:pPr>
      <w:bookmarkStart w:id="56" w:name="_Toc159925991"/>
      <w:r>
        <w:rPr>
          <w:rFonts w:asciiTheme="minorHAnsi" w:hAnsiTheme="minorHAnsi" w:cstheme="minorBidi"/>
          <w:sz w:val="28"/>
          <w:szCs w:val="28"/>
          <w:lang w:bidi="en-US"/>
        </w:rPr>
        <w:t>Conclusions</w:t>
      </w:r>
      <w:bookmarkEnd w:id="56"/>
    </w:p>
    <w:p w14:paraId="22C76CB1" w14:textId="7004E70E" w:rsidR="00D95912" w:rsidRPr="006966F7" w:rsidRDefault="00FA5A6E" w:rsidP="00436F4F">
      <w:pPr>
        <w:spacing w:after="0" w:line="360" w:lineRule="auto"/>
        <w:ind w:left="0" w:right="0" w:firstLine="0"/>
        <w:jc w:val="both"/>
        <w:rPr>
          <w:rFonts w:asciiTheme="minorHAnsi" w:eastAsia="Calibri" w:hAnsiTheme="minorHAnsi" w:cstheme="minorBidi"/>
          <w:color w:val="auto"/>
          <w:sz w:val="22"/>
          <w:lang w:eastAsia="en-US" w:bidi="en-US"/>
        </w:rPr>
      </w:pPr>
      <w:r w:rsidRPr="006966F7">
        <w:rPr>
          <w:rFonts w:asciiTheme="minorHAnsi" w:eastAsia="Calibri" w:hAnsiTheme="minorHAnsi" w:cstheme="minorBidi"/>
          <w:color w:val="auto"/>
          <w:sz w:val="22"/>
          <w:lang w:eastAsia="en-US" w:bidi="en-US"/>
        </w:rPr>
        <w:t>The findings from this study suggest  the first few years after the Abortion Legislation Act</w:t>
      </w:r>
      <w:r w:rsidR="003526ED" w:rsidRPr="006966F7">
        <w:rPr>
          <w:rFonts w:asciiTheme="minorHAnsi" w:eastAsia="Calibri" w:hAnsiTheme="minorHAnsi" w:cstheme="minorBidi"/>
          <w:color w:val="auto"/>
          <w:sz w:val="22"/>
          <w:lang w:eastAsia="en-US" w:bidi="en-US"/>
        </w:rPr>
        <w:t xml:space="preserve"> </w:t>
      </w:r>
      <w:r w:rsidRPr="006966F7">
        <w:rPr>
          <w:rFonts w:asciiTheme="minorHAnsi" w:eastAsia="Calibri" w:hAnsiTheme="minorHAnsi" w:cstheme="minorBidi"/>
          <w:color w:val="auto"/>
          <w:sz w:val="22"/>
          <w:lang w:eastAsia="en-US" w:bidi="en-US"/>
        </w:rPr>
        <w:t xml:space="preserve">changes have seen many steps towards the Manatū Hauora vision of accessible, equitable and high-quality abortion services. </w:t>
      </w:r>
    </w:p>
    <w:p w14:paraId="125CAED7" w14:textId="77777777" w:rsidR="00D95912" w:rsidRPr="006966F7" w:rsidRDefault="00D95912" w:rsidP="00883761">
      <w:pPr>
        <w:spacing w:after="0" w:line="360" w:lineRule="auto"/>
        <w:ind w:left="0" w:right="0" w:firstLine="0"/>
        <w:jc w:val="both"/>
        <w:rPr>
          <w:rFonts w:asciiTheme="minorHAnsi" w:eastAsia="Calibri" w:hAnsiTheme="minorHAnsi" w:cstheme="minorBidi"/>
          <w:color w:val="auto"/>
          <w:sz w:val="22"/>
          <w:lang w:eastAsia="en-US" w:bidi="en-US"/>
        </w:rPr>
      </w:pPr>
    </w:p>
    <w:p w14:paraId="47C68A19" w14:textId="123980D6" w:rsidR="00883761" w:rsidRPr="006966F7" w:rsidRDefault="00883761" w:rsidP="00883761">
      <w:pPr>
        <w:spacing w:after="0" w:line="360" w:lineRule="auto"/>
        <w:ind w:left="0" w:right="0" w:firstLine="0"/>
        <w:jc w:val="both"/>
        <w:rPr>
          <w:rFonts w:asciiTheme="minorHAnsi" w:eastAsia="Calibri" w:hAnsiTheme="minorHAnsi" w:cstheme="minorBidi"/>
          <w:color w:val="auto"/>
          <w:sz w:val="22"/>
          <w:lang w:eastAsia="en-US" w:bidi="en-US"/>
        </w:rPr>
      </w:pPr>
      <w:r w:rsidRPr="006966F7">
        <w:rPr>
          <w:rFonts w:asciiTheme="minorHAnsi" w:eastAsia="Calibri" w:hAnsiTheme="minorHAnsi" w:cstheme="minorBidi"/>
          <w:color w:val="auto"/>
          <w:sz w:val="22"/>
          <w:lang w:eastAsia="en-US" w:bidi="en-US"/>
        </w:rPr>
        <w:t>An overarching finding is abortion care does</w:t>
      </w:r>
      <w:r w:rsidR="3D3FB8F5" w:rsidRPr="006966F7">
        <w:rPr>
          <w:rFonts w:asciiTheme="minorHAnsi" w:eastAsia="Calibri" w:hAnsiTheme="minorHAnsi" w:cstheme="minorBidi"/>
          <w:color w:val="auto"/>
          <w:sz w:val="22"/>
          <w:lang w:eastAsia="en-US" w:bidi="en-US"/>
        </w:rPr>
        <w:t xml:space="preserve"> </w:t>
      </w:r>
      <w:r w:rsidRPr="006966F7">
        <w:rPr>
          <w:rFonts w:asciiTheme="minorHAnsi" w:eastAsia="Calibri" w:hAnsiTheme="minorHAnsi" w:cstheme="minorBidi"/>
          <w:color w:val="auto"/>
          <w:sz w:val="22"/>
          <w:lang w:eastAsia="en-US" w:bidi="en-US"/>
        </w:rPr>
        <w:t>n</w:t>
      </w:r>
      <w:r w:rsidR="53CDF377" w:rsidRPr="006966F7">
        <w:rPr>
          <w:rFonts w:asciiTheme="minorHAnsi" w:eastAsia="Calibri" w:hAnsiTheme="minorHAnsi" w:cstheme="minorBidi"/>
          <w:color w:val="auto"/>
          <w:sz w:val="22"/>
          <w:lang w:eastAsia="en-US" w:bidi="en-US"/>
        </w:rPr>
        <w:t>o</w:t>
      </w:r>
      <w:r w:rsidRPr="006966F7">
        <w:rPr>
          <w:rFonts w:asciiTheme="minorHAnsi" w:eastAsia="Calibri" w:hAnsiTheme="minorHAnsi" w:cstheme="minorBidi"/>
          <w:color w:val="auto"/>
          <w:sz w:val="22"/>
          <w:lang w:eastAsia="en-US" w:bidi="en-US"/>
        </w:rPr>
        <w:t xml:space="preserve">t begin or end with the abortion procedure itself. For wāhine, the procedure itself is only one part of the abortion care pathway. </w:t>
      </w:r>
    </w:p>
    <w:p w14:paraId="01CB5AF7" w14:textId="77777777" w:rsidR="0093106B" w:rsidRPr="006966F7" w:rsidRDefault="0093106B" w:rsidP="00883761">
      <w:pPr>
        <w:spacing w:after="0" w:line="360" w:lineRule="auto"/>
        <w:ind w:left="0" w:right="0" w:firstLine="0"/>
        <w:jc w:val="both"/>
        <w:rPr>
          <w:rFonts w:asciiTheme="minorHAnsi" w:eastAsia="Calibri" w:hAnsiTheme="minorHAnsi" w:cstheme="minorBidi"/>
          <w:color w:val="auto"/>
          <w:sz w:val="22"/>
          <w:lang w:eastAsia="en-US" w:bidi="en-US"/>
        </w:rPr>
      </w:pPr>
    </w:p>
    <w:p w14:paraId="597A472C" w14:textId="7A06236D" w:rsidR="004677EB" w:rsidRPr="006966F7" w:rsidRDefault="00341DB1" w:rsidP="2150887B">
      <w:pPr>
        <w:spacing w:after="0" w:line="360" w:lineRule="auto"/>
        <w:ind w:left="0" w:right="0" w:firstLine="0"/>
        <w:jc w:val="both"/>
        <w:rPr>
          <w:rFonts w:asciiTheme="minorHAnsi" w:eastAsia="Calibri" w:hAnsiTheme="minorHAnsi" w:cstheme="minorBidi"/>
          <w:color w:val="auto"/>
          <w:sz w:val="22"/>
          <w:lang w:eastAsia="en-US" w:bidi="en-US"/>
        </w:rPr>
      </w:pPr>
      <w:r w:rsidRPr="2150887B">
        <w:rPr>
          <w:rFonts w:asciiTheme="minorHAnsi" w:eastAsia="Calibri" w:hAnsiTheme="minorHAnsi" w:cstheme="minorBidi"/>
          <w:color w:val="auto"/>
          <w:sz w:val="22"/>
          <w:lang w:eastAsia="en-US" w:bidi="en-US"/>
        </w:rPr>
        <w:t>The decr</w:t>
      </w:r>
      <w:r w:rsidR="002549CB" w:rsidRPr="2150887B">
        <w:rPr>
          <w:rFonts w:asciiTheme="minorHAnsi" w:eastAsia="Calibri" w:hAnsiTheme="minorHAnsi" w:cstheme="minorBidi"/>
          <w:color w:val="auto"/>
          <w:sz w:val="22"/>
          <w:lang w:eastAsia="en-US" w:bidi="en-US"/>
        </w:rPr>
        <w:t xml:space="preserve">iminalisation of abortion </w:t>
      </w:r>
      <w:r w:rsidR="0396EFB2" w:rsidRPr="2150887B">
        <w:rPr>
          <w:rFonts w:asciiTheme="minorHAnsi" w:eastAsia="Calibri" w:hAnsiTheme="minorHAnsi" w:cstheme="minorBidi"/>
          <w:color w:val="auto"/>
          <w:sz w:val="22"/>
          <w:lang w:eastAsia="en-US" w:bidi="en-US"/>
        </w:rPr>
        <w:t>is a first step</w:t>
      </w:r>
      <w:r w:rsidR="1BA4B2DC" w:rsidRPr="2150887B">
        <w:rPr>
          <w:rFonts w:asciiTheme="minorHAnsi" w:eastAsia="Calibri" w:hAnsiTheme="minorHAnsi" w:cstheme="minorBidi"/>
          <w:color w:val="auto"/>
          <w:sz w:val="22"/>
          <w:lang w:eastAsia="en-US" w:bidi="en-US"/>
        </w:rPr>
        <w:t xml:space="preserve"> to incorporat</w:t>
      </w:r>
      <w:r w:rsidR="4EAF6492" w:rsidRPr="2150887B">
        <w:rPr>
          <w:rFonts w:asciiTheme="minorHAnsi" w:eastAsia="Calibri" w:hAnsiTheme="minorHAnsi" w:cstheme="minorBidi"/>
          <w:color w:val="auto"/>
          <w:sz w:val="22"/>
          <w:lang w:eastAsia="en-US" w:bidi="en-US"/>
        </w:rPr>
        <w:t>ing</w:t>
      </w:r>
      <w:r w:rsidR="1BA4B2DC" w:rsidRPr="2150887B">
        <w:rPr>
          <w:rFonts w:asciiTheme="minorHAnsi" w:eastAsia="Calibri" w:hAnsiTheme="minorHAnsi" w:cstheme="minorBidi"/>
          <w:color w:val="auto"/>
          <w:sz w:val="22"/>
          <w:lang w:eastAsia="en-US" w:bidi="en-US"/>
        </w:rPr>
        <w:t xml:space="preserve"> this care</w:t>
      </w:r>
      <w:r w:rsidR="6FAF5EB4" w:rsidRPr="2150887B">
        <w:rPr>
          <w:rFonts w:asciiTheme="minorHAnsi" w:eastAsia="Calibri" w:hAnsiTheme="minorHAnsi" w:cstheme="minorBidi"/>
          <w:color w:val="auto"/>
          <w:sz w:val="22"/>
          <w:lang w:eastAsia="en-US" w:bidi="en-US"/>
        </w:rPr>
        <w:t xml:space="preserve"> as </w:t>
      </w:r>
      <w:r w:rsidRPr="2150887B">
        <w:rPr>
          <w:rFonts w:asciiTheme="minorHAnsi" w:eastAsia="Calibri" w:hAnsiTheme="minorHAnsi" w:cstheme="minorBidi"/>
          <w:color w:val="auto"/>
          <w:sz w:val="22"/>
          <w:lang w:eastAsia="en-US" w:bidi="en-US"/>
        </w:rPr>
        <w:t>a normal part of reproductive health</w:t>
      </w:r>
      <w:r w:rsidR="002549CB" w:rsidRPr="2150887B">
        <w:rPr>
          <w:rFonts w:asciiTheme="minorHAnsi" w:eastAsia="Calibri" w:hAnsiTheme="minorHAnsi" w:cstheme="minorBidi"/>
          <w:color w:val="auto"/>
          <w:sz w:val="22"/>
          <w:lang w:eastAsia="en-US" w:bidi="en-US"/>
        </w:rPr>
        <w:t xml:space="preserve"> care</w:t>
      </w:r>
      <w:r w:rsidRPr="2150887B">
        <w:rPr>
          <w:rFonts w:asciiTheme="minorHAnsi" w:eastAsia="Calibri" w:hAnsiTheme="minorHAnsi" w:cstheme="minorBidi"/>
          <w:color w:val="auto"/>
          <w:sz w:val="22"/>
          <w:lang w:eastAsia="en-US" w:bidi="en-US"/>
        </w:rPr>
        <w:t xml:space="preserve"> but that is not </w:t>
      </w:r>
      <w:r w:rsidR="3F1F1EFC" w:rsidRPr="2150887B">
        <w:rPr>
          <w:rFonts w:asciiTheme="minorHAnsi" w:eastAsia="Calibri" w:hAnsiTheme="minorHAnsi" w:cstheme="minorBidi"/>
          <w:color w:val="auto"/>
          <w:sz w:val="22"/>
          <w:lang w:eastAsia="en-US" w:bidi="en-US"/>
        </w:rPr>
        <w:t xml:space="preserve">yet </w:t>
      </w:r>
      <w:r w:rsidRPr="2150887B">
        <w:rPr>
          <w:rFonts w:asciiTheme="minorHAnsi" w:eastAsia="Calibri" w:hAnsiTheme="minorHAnsi" w:cstheme="minorBidi"/>
          <w:color w:val="auto"/>
          <w:sz w:val="22"/>
          <w:lang w:eastAsia="en-US" w:bidi="en-US"/>
        </w:rPr>
        <w:t xml:space="preserve">the reality. </w:t>
      </w:r>
      <w:r w:rsidR="000F3647" w:rsidRPr="2150887B">
        <w:rPr>
          <w:rFonts w:asciiTheme="minorHAnsi" w:eastAsia="Calibri" w:hAnsiTheme="minorHAnsi" w:cstheme="minorBidi"/>
          <w:color w:val="auto"/>
          <w:sz w:val="22"/>
          <w:lang w:eastAsia="en-US" w:bidi="en-US"/>
        </w:rPr>
        <w:t xml:space="preserve">Abortion care takes place in </w:t>
      </w:r>
      <w:r w:rsidR="00BC2A67" w:rsidRPr="2150887B">
        <w:rPr>
          <w:rFonts w:asciiTheme="minorHAnsi" w:eastAsia="Calibri" w:hAnsiTheme="minorHAnsi" w:cstheme="minorBidi"/>
          <w:color w:val="auto"/>
          <w:sz w:val="22"/>
          <w:lang w:eastAsia="en-US" w:bidi="en-US"/>
        </w:rPr>
        <w:t>a</w:t>
      </w:r>
      <w:r w:rsidR="000F3647" w:rsidRPr="2150887B">
        <w:rPr>
          <w:rFonts w:asciiTheme="minorHAnsi" w:eastAsia="Calibri" w:hAnsiTheme="minorHAnsi" w:cstheme="minorBidi"/>
          <w:color w:val="auto"/>
          <w:sz w:val="22"/>
          <w:lang w:eastAsia="en-US" w:bidi="en-US"/>
        </w:rPr>
        <w:t xml:space="preserve"> </w:t>
      </w:r>
      <w:r w:rsidR="007C490F" w:rsidRPr="2150887B">
        <w:rPr>
          <w:rFonts w:asciiTheme="minorHAnsi" w:eastAsia="Calibri" w:hAnsiTheme="minorHAnsi" w:cstheme="minorBidi"/>
          <w:color w:val="auto"/>
          <w:sz w:val="22"/>
          <w:lang w:eastAsia="en-US" w:bidi="en-US"/>
        </w:rPr>
        <w:t xml:space="preserve">societal </w:t>
      </w:r>
      <w:r w:rsidR="000F3647" w:rsidRPr="2150887B">
        <w:rPr>
          <w:rFonts w:asciiTheme="minorHAnsi" w:eastAsia="Calibri" w:hAnsiTheme="minorHAnsi" w:cstheme="minorBidi"/>
          <w:color w:val="auto"/>
          <w:sz w:val="22"/>
          <w:lang w:eastAsia="en-US" w:bidi="en-US"/>
        </w:rPr>
        <w:t>context of considerable s</w:t>
      </w:r>
      <w:r w:rsidR="004677EB" w:rsidRPr="2150887B">
        <w:rPr>
          <w:rFonts w:asciiTheme="minorHAnsi" w:eastAsia="Calibri" w:hAnsiTheme="minorHAnsi" w:cstheme="minorBidi"/>
          <w:color w:val="auto"/>
          <w:sz w:val="22"/>
          <w:lang w:eastAsia="en-US" w:bidi="en-US"/>
        </w:rPr>
        <w:t>tigma</w:t>
      </w:r>
      <w:r w:rsidR="00397EB5" w:rsidRPr="2150887B">
        <w:rPr>
          <w:rFonts w:asciiTheme="minorHAnsi" w:eastAsia="Calibri" w:hAnsiTheme="minorHAnsi" w:cstheme="minorBidi"/>
          <w:color w:val="auto"/>
          <w:sz w:val="22"/>
          <w:lang w:eastAsia="en-US" w:bidi="en-US"/>
        </w:rPr>
        <w:t xml:space="preserve"> and judgement.</w:t>
      </w:r>
      <w:r w:rsidR="004677EB" w:rsidRPr="2150887B">
        <w:rPr>
          <w:rFonts w:asciiTheme="minorHAnsi" w:eastAsia="Calibri" w:hAnsiTheme="minorHAnsi" w:cstheme="minorBidi"/>
          <w:color w:val="auto"/>
          <w:sz w:val="22"/>
          <w:lang w:eastAsia="en-US" w:bidi="en-US"/>
        </w:rPr>
        <w:t xml:space="preserve"> </w:t>
      </w:r>
      <w:r w:rsidR="00FD5357" w:rsidRPr="2150887B">
        <w:rPr>
          <w:rFonts w:asciiTheme="minorHAnsi" w:eastAsia="Calibri" w:hAnsiTheme="minorHAnsi" w:cstheme="minorBidi"/>
          <w:color w:val="auto"/>
          <w:sz w:val="22"/>
          <w:lang w:eastAsia="en-US" w:bidi="en-US"/>
        </w:rPr>
        <w:t xml:space="preserve">This impacts </w:t>
      </w:r>
      <w:r w:rsidR="00552C90" w:rsidRPr="2150887B">
        <w:rPr>
          <w:rFonts w:asciiTheme="minorHAnsi" w:eastAsia="Calibri" w:hAnsiTheme="minorHAnsi" w:cstheme="minorBidi"/>
          <w:color w:val="auto"/>
          <w:sz w:val="22"/>
          <w:lang w:eastAsia="en-US" w:bidi="en-US"/>
        </w:rPr>
        <w:t>access to care</w:t>
      </w:r>
      <w:r w:rsidR="00C011D9" w:rsidRPr="2150887B">
        <w:rPr>
          <w:rFonts w:asciiTheme="minorHAnsi" w:eastAsia="Calibri" w:hAnsiTheme="minorHAnsi" w:cstheme="minorBidi"/>
          <w:color w:val="auto"/>
          <w:sz w:val="22"/>
          <w:lang w:eastAsia="en-US" w:bidi="en-US"/>
        </w:rPr>
        <w:t>,</w:t>
      </w:r>
      <w:r w:rsidR="00552C90" w:rsidRPr="2150887B">
        <w:rPr>
          <w:rFonts w:asciiTheme="minorHAnsi" w:eastAsia="Calibri" w:hAnsiTheme="minorHAnsi" w:cstheme="minorBidi"/>
          <w:color w:val="auto"/>
          <w:sz w:val="22"/>
          <w:lang w:eastAsia="en-US" w:bidi="en-US"/>
        </w:rPr>
        <w:t xml:space="preserve"> how care is provided</w:t>
      </w:r>
      <w:r w:rsidR="00C011D9" w:rsidRPr="2150887B">
        <w:rPr>
          <w:rFonts w:asciiTheme="minorHAnsi" w:eastAsia="Calibri" w:hAnsiTheme="minorHAnsi" w:cstheme="minorBidi"/>
          <w:color w:val="auto"/>
          <w:sz w:val="22"/>
          <w:lang w:eastAsia="en-US" w:bidi="en-US"/>
        </w:rPr>
        <w:t>, and ho</w:t>
      </w:r>
      <w:r w:rsidR="00EB1E82" w:rsidRPr="2150887B">
        <w:rPr>
          <w:rFonts w:asciiTheme="minorHAnsi" w:eastAsia="Calibri" w:hAnsiTheme="minorHAnsi" w:cstheme="minorBidi"/>
          <w:color w:val="auto"/>
          <w:sz w:val="22"/>
          <w:lang w:eastAsia="en-US" w:bidi="en-US"/>
        </w:rPr>
        <w:t>w we have interpreted the data from this research</w:t>
      </w:r>
      <w:r w:rsidR="000A7D1A" w:rsidRPr="2150887B">
        <w:rPr>
          <w:rFonts w:asciiTheme="minorHAnsi" w:eastAsia="Calibri" w:hAnsiTheme="minorHAnsi" w:cstheme="minorBidi"/>
          <w:color w:val="auto"/>
          <w:sz w:val="22"/>
          <w:lang w:eastAsia="en-US" w:bidi="en-US"/>
        </w:rPr>
        <w:t xml:space="preserve">. The research team acknowledges </w:t>
      </w:r>
      <w:r w:rsidR="000166A5" w:rsidRPr="2150887B">
        <w:rPr>
          <w:rFonts w:asciiTheme="minorHAnsi" w:eastAsia="Calibri" w:hAnsiTheme="minorHAnsi" w:cstheme="minorBidi"/>
          <w:color w:val="auto"/>
          <w:sz w:val="22"/>
          <w:lang w:eastAsia="en-US" w:bidi="en-US"/>
        </w:rPr>
        <w:t xml:space="preserve">the people who work </w:t>
      </w:r>
      <w:r w:rsidR="005B5518" w:rsidRPr="2150887B">
        <w:rPr>
          <w:rFonts w:asciiTheme="minorHAnsi" w:eastAsia="Calibri" w:hAnsiTheme="minorHAnsi" w:cstheme="minorBidi"/>
          <w:color w:val="auto"/>
          <w:sz w:val="22"/>
          <w:lang w:eastAsia="en-US" w:bidi="en-US"/>
        </w:rPr>
        <w:t xml:space="preserve">in abortion care, and </w:t>
      </w:r>
      <w:r w:rsidR="0062580A" w:rsidRPr="2150887B">
        <w:rPr>
          <w:rFonts w:asciiTheme="minorHAnsi" w:eastAsia="Calibri" w:hAnsiTheme="minorHAnsi" w:cstheme="minorBidi"/>
          <w:color w:val="auto"/>
          <w:sz w:val="22"/>
          <w:lang w:eastAsia="en-US" w:bidi="en-US"/>
        </w:rPr>
        <w:t xml:space="preserve">their dedication to providing </w:t>
      </w:r>
      <w:r w:rsidR="0034112F" w:rsidRPr="2150887B">
        <w:rPr>
          <w:rFonts w:asciiTheme="minorHAnsi" w:eastAsia="Calibri" w:hAnsiTheme="minorHAnsi" w:cstheme="minorBidi"/>
          <w:color w:val="auto"/>
          <w:sz w:val="22"/>
          <w:lang w:eastAsia="en-US" w:bidi="en-US"/>
        </w:rPr>
        <w:t xml:space="preserve">wāhine with the best </w:t>
      </w:r>
      <w:r w:rsidR="00352173" w:rsidRPr="2150887B">
        <w:rPr>
          <w:rFonts w:asciiTheme="minorHAnsi" w:eastAsia="Calibri" w:hAnsiTheme="minorHAnsi" w:cstheme="minorBidi"/>
          <w:color w:val="auto"/>
          <w:sz w:val="22"/>
          <w:lang w:eastAsia="en-US" w:bidi="en-US"/>
        </w:rPr>
        <w:t xml:space="preserve">rights-based </w:t>
      </w:r>
      <w:r w:rsidR="0034112F" w:rsidRPr="2150887B">
        <w:rPr>
          <w:rFonts w:asciiTheme="minorHAnsi" w:eastAsia="Calibri" w:hAnsiTheme="minorHAnsi" w:cstheme="minorBidi"/>
          <w:color w:val="auto"/>
          <w:sz w:val="22"/>
          <w:lang w:eastAsia="en-US" w:bidi="en-US"/>
        </w:rPr>
        <w:t>care they can</w:t>
      </w:r>
      <w:r w:rsidR="00352173" w:rsidRPr="2150887B">
        <w:rPr>
          <w:rFonts w:asciiTheme="minorHAnsi" w:eastAsia="Calibri" w:hAnsiTheme="minorHAnsi" w:cstheme="minorBidi"/>
          <w:color w:val="auto"/>
          <w:sz w:val="22"/>
          <w:lang w:eastAsia="en-US" w:bidi="en-US"/>
        </w:rPr>
        <w:t>.</w:t>
      </w:r>
      <w:r w:rsidR="00552C90" w:rsidRPr="2150887B">
        <w:rPr>
          <w:rFonts w:asciiTheme="minorHAnsi" w:eastAsia="Calibri" w:hAnsiTheme="minorHAnsi" w:cstheme="minorBidi"/>
          <w:color w:val="auto"/>
          <w:sz w:val="22"/>
          <w:lang w:eastAsia="en-US" w:bidi="en-US"/>
        </w:rPr>
        <w:t xml:space="preserve">  </w:t>
      </w:r>
    </w:p>
    <w:p w14:paraId="1B76B95E" w14:textId="77777777" w:rsidR="0093106B" w:rsidRPr="006966F7" w:rsidRDefault="0093106B" w:rsidP="0046258D">
      <w:pPr>
        <w:spacing w:after="0" w:line="360" w:lineRule="auto"/>
        <w:ind w:left="0" w:right="0" w:firstLine="0"/>
        <w:jc w:val="both"/>
        <w:rPr>
          <w:rFonts w:asciiTheme="minorHAnsi" w:eastAsia="Calibri" w:hAnsiTheme="minorHAnsi" w:cstheme="minorBidi"/>
          <w:color w:val="auto"/>
          <w:sz w:val="22"/>
          <w:lang w:eastAsia="en-US" w:bidi="en-US"/>
        </w:rPr>
      </w:pPr>
    </w:p>
    <w:p w14:paraId="2F654123" w14:textId="0FE0BB8D" w:rsidR="00B27FED" w:rsidRPr="009721ED" w:rsidRDefault="00E0144E" w:rsidP="00AC3C36">
      <w:pPr>
        <w:spacing w:line="250" w:lineRule="auto"/>
        <w:ind w:left="11" w:right="0" w:hanging="11"/>
        <w:rPr>
          <w:rFonts w:asciiTheme="minorHAnsi" w:eastAsia="Calibri" w:hAnsiTheme="minorHAnsi" w:cstheme="minorBidi"/>
          <w:b/>
          <w:bCs/>
          <w:color w:val="auto"/>
          <w:sz w:val="22"/>
          <w:lang w:eastAsia="en-US" w:bidi="en-US"/>
        </w:rPr>
      </w:pPr>
      <w:r w:rsidRPr="009721ED">
        <w:rPr>
          <w:rFonts w:asciiTheme="minorHAnsi" w:eastAsia="Calibri" w:hAnsiTheme="minorHAnsi" w:cstheme="minorBidi"/>
          <w:b/>
          <w:bCs/>
          <w:color w:val="auto"/>
          <w:sz w:val="22"/>
          <w:lang w:eastAsia="en-US" w:bidi="en-US"/>
        </w:rPr>
        <w:t>From this research, we conclude that elements of equitable, timely, safe, and accessible abortion services include:</w:t>
      </w:r>
    </w:p>
    <w:p w14:paraId="4B30F91E" w14:textId="14A595A2" w:rsidR="00601109" w:rsidRPr="006966F7" w:rsidRDefault="00601109" w:rsidP="00D06742">
      <w:pPr>
        <w:pStyle w:val="ListParagraph"/>
        <w:numPr>
          <w:ilvl w:val="0"/>
          <w:numId w:val="30"/>
        </w:numPr>
        <w:spacing w:line="360" w:lineRule="auto"/>
        <w:jc w:val="both"/>
        <w:rPr>
          <w:rFonts w:eastAsia="Calibri"/>
          <w:lang w:bidi="en-US"/>
        </w:rPr>
      </w:pPr>
      <w:r w:rsidRPr="006966F7">
        <w:rPr>
          <w:rFonts w:eastAsia="Calibri"/>
          <w:lang w:bidi="en-US"/>
        </w:rPr>
        <w:t xml:space="preserve">Culturally safe staff at all steps of the abortion care pathway: from </w:t>
      </w:r>
      <w:r w:rsidR="00691F4F" w:rsidRPr="006966F7">
        <w:rPr>
          <w:rFonts w:eastAsia="Calibri"/>
          <w:lang w:bidi="en-US"/>
        </w:rPr>
        <w:t>reception and switchboard staff, through to staff providing after-hours and follow-up care.</w:t>
      </w:r>
    </w:p>
    <w:p w14:paraId="12B7A24F" w14:textId="77777777" w:rsidR="00F96EE2" w:rsidRPr="006966F7" w:rsidRDefault="00F96EE2" w:rsidP="00D06742">
      <w:pPr>
        <w:pStyle w:val="ListParagraph"/>
        <w:numPr>
          <w:ilvl w:val="0"/>
          <w:numId w:val="30"/>
        </w:numPr>
        <w:spacing w:line="360" w:lineRule="auto"/>
        <w:jc w:val="both"/>
        <w:rPr>
          <w:rFonts w:eastAsia="Calibri"/>
          <w:lang w:bidi="en-US"/>
        </w:rPr>
      </w:pPr>
      <w:r w:rsidRPr="006966F7">
        <w:rPr>
          <w:rFonts w:eastAsia="Calibri"/>
          <w:lang w:bidi="en-US"/>
        </w:rPr>
        <w:t>Clear and accurate information at all steps: wāhine seek information and rely on it to seek the care that will best meet their needs, and to feel safe and prepared.</w:t>
      </w:r>
    </w:p>
    <w:p w14:paraId="4D719AF8" w14:textId="69879781" w:rsidR="00E761C2" w:rsidRPr="006966F7" w:rsidRDefault="00712DC9" w:rsidP="00D06742">
      <w:pPr>
        <w:pStyle w:val="ListParagraph"/>
        <w:numPr>
          <w:ilvl w:val="0"/>
          <w:numId w:val="30"/>
        </w:numPr>
        <w:spacing w:line="360" w:lineRule="auto"/>
        <w:jc w:val="both"/>
        <w:rPr>
          <w:rFonts w:eastAsia="Calibri"/>
          <w:lang w:bidi="en-US"/>
        </w:rPr>
      </w:pPr>
      <w:r w:rsidRPr="006966F7">
        <w:rPr>
          <w:rFonts w:eastAsia="Calibri"/>
          <w:lang w:bidi="en-US"/>
        </w:rPr>
        <w:t>Self-referral</w:t>
      </w:r>
      <w:r w:rsidR="00C44A64" w:rsidRPr="006966F7">
        <w:rPr>
          <w:rFonts w:eastAsia="Calibri"/>
          <w:lang w:bidi="en-US"/>
        </w:rPr>
        <w:t xml:space="preserve">: </w:t>
      </w:r>
      <w:r w:rsidR="00C44A64" w:rsidRPr="006966F7">
        <w:rPr>
          <w:rFonts w:ascii="Calibri" w:eastAsia="Calibri" w:hAnsi="Calibri" w:cs="Times New Roman"/>
        </w:rPr>
        <w:t xml:space="preserve">wāhine do take up the option to self-refer, </w:t>
      </w:r>
      <w:r w:rsidR="0032679D" w:rsidRPr="006966F7">
        <w:rPr>
          <w:rFonts w:ascii="Calibri" w:eastAsia="Calibri" w:hAnsi="Calibri" w:cs="Times New Roman"/>
        </w:rPr>
        <w:t>many</w:t>
      </w:r>
      <w:r w:rsidR="0015563F" w:rsidRPr="006966F7">
        <w:rPr>
          <w:rFonts w:ascii="Calibri" w:eastAsia="Calibri" w:hAnsi="Calibri" w:cs="Times New Roman"/>
        </w:rPr>
        <w:t xml:space="preserve"> </w:t>
      </w:r>
      <w:r w:rsidR="000A478F" w:rsidRPr="006966F7">
        <w:rPr>
          <w:rFonts w:ascii="Calibri" w:eastAsia="Calibri" w:hAnsi="Calibri" w:cs="Times New Roman"/>
        </w:rPr>
        <w:t>prefer</w:t>
      </w:r>
      <w:r w:rsidR="00C44A64" w:rsidRPr="006966F7">
        <w:rPr>
          <w:rFonts w:ascii="Calibri" w:eastAsia="Calibri" w:hAnsi="Calibri" w:cs="Times New Roman"/>
        </w:rPr>
        <w:t xml:space="preserve"> </w:t>
      </w:r>
      <w:r w:rsidR="00A857A0" w:rsidRPr="006966F7">
        <w:rPr>
          <w:rFonts w:ascii="Calibri" w:eastAsia="Calibri" w:hAnsi="Calibri" w:cs="Times New Roman"/>
        </w:rPr>
        <w:t>this option</w:t>
      </w:r>
      <w:r w:rsidR="00053AAE" w:rsidRPr="006966F7">
        <w:rPr>
          <w:rFonts w:ascii="Calibri" w:eastAsia="Calibri" w:hAnsi="Calibri" w:cs="Times New Roman"/>
        </w:rPr>
        <w:t xml:space="preserve">, and </w:t>
      </w:r>
      <w:r w:rsidR="00F44AA7" w:rsidRPr="006966F7">
        <w:rPr>
          <w:rFonts w:ascii="Calibri" w:eastAsia="Calibri" w:hAnsi="Calibri" w:cs="Times New Roman"/>
        </w:rPr>
        <w:t xml:space="preserve">many </w:t>
      </w:r>
      <w:r w:rsidR="00066C10" w:rsidRPr="006966F7">
        <w:rPr>
          <w:rFonts w:ascii="Calibri" w:eastAsia="Calibri" w:hAnsi="Calibri" w:cs="Times New Roman"/>
        </w:rPr>
        <w:t>w</w:t>
      </w:r>
      <w:r w:rsidR="001C5127" w:rsidRPr="006966F7">
        <w:rPr>
          <w:rFonts w:ascii="Calibri" w:eastAsia="Calibri" w:hAnsi="Calibri" w:cs="Times New Roman"/>
        </w:rPr>
        <w:t xml:space="preserve">ould have </w:t>
      </w:r>
      <w:r w:rsidR="00691F4F" w:rsidRPr="006966F7">
        <w:rPr>
          <w:rFonts w:ascii="Calibri" w:eastAsia="Calibri" w:hAnsi="Calibri" w:cs="Times New Roman"/>
        </w:rPr>
        <w:t>self-referred had they known about it.</w:t>
      </w:r>
    </w:p>
    <w:p w14:paraId="1ACE9E9E" w14:textId="723C6A8C" w:rsidR="000A478F" w:rsidRPr="006966F7" w:rsidRDefault="00AB7915" w:rsidP="00D06742">
      <w:pPr>
        <w:pStyle w:val="ListParagraph"/>
        <w:numPr>
          <w:ilvl w:val="0"/>
          <w:numId w:val="30"/>
        </w:numPr>
        <w:spacing w:line="360" w:lineRule="auto"/>
        <w:jc w:val="both"/>
        <w:rPr>
          <w:rFonts w:eastAsia="Calibri"/>
          <w:lang w:bidi="en-US"/>
        </w:rPr>
      </w:pPr>
      <w:r w:rsidRPr="006966F7">
        <w:rPr>
          <w:rFonts w:eastAsia="Calibri"/>
          <w:lang w:bidi="en-US"/>
        </w:rPr>
        <w:t xml:space="preserve">Delivering abortion </w:t>
      </w:r>
      <w:r w:rsidR="00916D28">
        <w:rPr>
          <w:rFonts w:eastAsia="Calibri"/>
          <w:lang w:bidi="en-US"/>
        </w:rPr>
        <w:t>care</w:t>
      </w:r>
      <w:r w:rsidR="00916D28" w:rsidRPr="006966F7">
        <w:rPr>
          <w:rFonts w:eastAsia="Calibri"/>
          <w:lang w:bidi="en-US"/>
        </w:rPr>
        <w:t xml:space="preserve"> </w:t>
      </w:r>
      <w:r w:rsidRPr="006966F7">
        <w:rPr>
          <w:rFonts w:eastAsia="Calibri"/>
          <w:lang w:bidi="en-US"/>
        </w:rPr>
        <w:t>in a range of ways</w:t>
      </w:r>
      <w:r w:rsidR="7AD54622" w:rsidRPr="006966F7">
        <w:rPr>
          <w:rFonts w:eastAsia="Calibri"/>
          <w:lang w:bidi="en-US"/>
        </w:rPr>
        <w:t xml:space="preserve"> to</w:t>
      </w:r>
      <w:r w:rsidR="00B27F3F" w:rsidRPr="006966F7">
        <w:rPr>
          <w:rFonts w:eastAsia="Calibri"/>
          <w:lang w:bidi="en-US"/>
        </w:rPr>
        <w:t xml:space="preserve"> </w:t>
      </w:r>
      <w:r w:rsidR="00B84578" w:rsidRPr="006966F7">
        <w:rPr>
          <w:rFonts w:eastAsia="Calibri"/>
          <w:lang w:bidi="en-US"/>
        </w:rPr>
        <w:t>support</w:t>
      </w:r>
      <w:r w:rsidR="005B3027" w:rsidRPr="006966F7">
        <w:rPr>
          <w:rFonts w:eastAsia="Calibri"/>
          <w:lang w:bidi="en-US"/>
        </w:rPr>
        <w:t xml:space="preserve"> the different needs of</w:t>
      </w:r>
      <w:r w:rsidR="00B27F3F" w:rsidRPr="006966F7">
        <w:rPr>
          <w:rFonts w:eastAsia="Calibri"/>
          <w:lang w:bidi="en-US"/>
        </w:rPr>
        <w:t xml:space="preserve"> wāhine</w:t>
      </w:r>
      <w:r w:rsidR="00957933" w:rsidRPr="006966F7">
        <w:rPr>
          <w:rFonts w:eastAsia="Calibri"/>
          <w:lang w:bidi="en-US"/>
        </w:rPr>
        <w:t>.</w:t>
      </w:r>
      <w:r w:rsidRPr="006966F7">
        <w:rPr>
          <w:rFonts w:eastAsia="Calibri"/>
          <w:lang w:bidi="en-US"/>
        </w:rPr>
        <w:t xml:space="preserve"> </w:t>
      </w:r>
      <w:r w:rsidR="00702BF4">
        <w:rPr>
          <w:rFonts w:eastAsia="Calibri"/>
          <w:lang w:bidi="en-US"/>
        </w:rPr>
        <w:t>E</w:t>
      </w:r>
      <w:r w:rsidR="000666CA" w:rsidRPr="006966F7">
        <w:rPr>
          <w:rFonts w:eastAsia="Calibri"/>
          <w:lang w:bidi="en-US"/>
        </w:rPr>
        <w:t>nsuring availability and provision of in-person abortion services</w:t>
      </w:r>
      <w:r w:rsidR="001653A0" w:rsidRPr="006966F7">
        <w:rPr>
          <w:rFonts w:eastAsia="Calibri"/>
          <w:lang w:bidi="en-US"/>
        </w:rPr>
        <w:t xml:space="preserve"> </w:t>
      </w:r>
      <w:r w:rsidR="00D472DC">
        <w:rPr>
          <w:rFonts w:eastAsia="Calibri"/>
          <w:lang w:bidi="en-US"/>
        </w:rPr>
        <w:t>and telehealth EMA services</w:t>
      </w:r>
      <w:r w:rsidR="005C0A44">
        <w:rPr>
          <w:rFonts w:eastAsia="Calibri"/>
          <w:lang w:bidi="en-US"/>
        </w:rPr>
        <w:t>,</w:t>
      </w:r>
      <w:r w:rsidR="00D472DC">
        <w:rPr>
          <w:rFonts w:eastAsia="Calibri"/>
          <w:lang w:bidi="en-US"/>
        </w:rPr>
        <w:t xml:space="preserve"> </w:t>
      </w:r>
      <w:r w:rsidR="001653A0" w:rsidRPr="006966F7">
        <w:rPr>
          <w:rFonts w:eastAsia="Calibri"/>
          <w:lang w:bidi="en-US"/>
        </w:rPr>
        <w:t>and protecting</w:t>
      </w:r>
      <w:r w:rsidR="00E10C88" w:rsidRPr="006966F7">
        <w:rPr>
          <w:rFonts w:eastAsia="Calibri"/>
          <w:lang w:bidi="en-US"/>
        </w:rPr>
        <w:t xml:space="preserve"> a choice of services</w:t>
      </w:r>
      <w:r w:rsidR="005C0A44">
        <w:rPr>
          <w:rFonts w:eastAsia="Calibri"/>
          <w:lang w:bidi="en-US"/>
        </w:rPr>
        <w:t>,</w:t>
      </w:r>
      <w:r w:rsidR="000666CA" w:rsidRPr="006966F7">
        <w:rPr>
          <w:rFonts w:eastAsia="Calibri"/>
          <w:lang w:bidi="en-US"/>
        </w:rPr>
        <w:t xml:space="preserve"> is essential to equitable and safe access.</w:t>
      </w:r>
    </w:p>
    <w:p w14:paraId="0DA92BF1" w14:textId="6EFFA255" w:rsidR="00E639B6" w:rsidRPr="006966F7" w:rsidRDefault="00EA54A8" w:rsidP="00D06742">
      <w:pPr>
        <w:pStyle w:val="ListParagraph"/>
        <w:numPr>
          <w:ilvl w:val="0"/>
          <w:numId w:val="30"/>
        </w:numPr>
        <w:spacing w:line="360" w:lineRule="auto"/>
        <w:jc w:val="both"/>
        <w:rPr>
          <w:rFonts w:eastAsia="Calibri"/>
          <w:lang w:bidi="en-US"/>
        </w:rPr>
      </w:pPr>
      <w:r w:rsidRPr="006966F7">
        <w:rPr>
          <w:rFonts w:eastAsia="Calibri"/>
          <w:lang w:bidi="en-US"/>
        </w:rPr>
        <w:lastRenderedPageBreak/>
        <w:t>Offering c</w:t>
      </w:r>
      <w:r w:rsidR="00E639B6" w:rsidRPr="006966F7">
        <w:rPr>
          <w:rFonts w:eastAsia="Calibri"/>
          <w:lang w:bidi="en-US"/>
        </w:rPr>
        <w:t>ounselling</w:t>
      </w:r>
      <w:r w:rsidR="002F410D" w:rsidRPr="006966F7">
        <w:rPr>
          <w:rFonts w:eastAsia="Calibri"/>
          <w:lang w:bidi="en-US"/>
        </w:rPr>
        <w:t xml:space="preserve"> and ensuring that wāhine know </w:t>
      </w:r>
      <w:r w:rsidR="007B75DD" w:rsidRPr="006966F7">
        <w:rPr>
          <w:rFonts w:eastAsia="Calibri"/>
          <w:lang w:bidi="en-US"/>
        </w:rPr>
        <w:t xml:space="preserve">that it can be </w:t>
      </w:r>
      <w:r w:rsidR="008513CB" w:rsidRPr="006966F7">
        <w:rPr>
          <w:rFonts w:eastAsia="Calibri"/>
          <w:lang w:bidi="en-US"/>
        </w:rPr>
        <w:t xml:space="preserve">a source of both </w:t>
      </w:r>
      <w:r w:rsidR="007B75DD" w:rsidRPr="006966F7">
        <w:rPr>
          <w:rFonts w:eastAsia="Calibri"/>
          <w:lang w:bidi="en-US"/>
        </w:rPr>
        <w:t xml:space="preserve">information and emotional support and that </w:t>
      </w:r>
      <w:r w:rsidR="008513CB" w:rsidRPr="006966F7">
        <w:rPr>
          <w:rFonts w:eastAsia="Calibri"/>
          <w:lang w:bidi="en-US"/>
        </w:rPr>
        <w:t>it can be accessed</w:t>
      </w:r>
      <w:r w:rsidR="002F410D" w:rsidRPr="006966F7">
        <w:rPr>
          <w:rFonts w:eastAsia="Calibri"/>
          <w:lang w:bidi="en-US"/>
        </w:rPr>
        <w:t xml:space="preserve"> </w:t>
      </w:r>
      <w:r w:rsidR="002428BA" w:rsidRPr="006966F7">
        <w:rPr>
          <w:rFonts w:eastAsia="Calibri"/>
          <w:lang w:bidi="en-US"/>
        </w:rPr>
        <w:t>after the abortion as well.</w:t>
      </w:r>
    </w:p>
    <w:p w14:paraId="4F4E6797" w14:textId="2B35860E" w:rsidR="00465EA2" w:rsidRPr="006966F7" w:rsidRDefault="00465EA2" w:rsidP="00D06742">
      <w:pPr>
        <w:pStyle w:val="ListParagraph"/>
        <w:numPr>
          <w:ilvl w:val="0"/>
          <w:numId w:val="30"/>
        </w:numPr>
        <w:spacing w:line="360" w:lineRule="auto"/>
        <w:jc w:val="both"/>
        <w:rPr>
          <w:rFonts w:eastAsia="Calibri"/>
          <w:lang w:bidi="en-US"/>
        </w:rPr>
      </w:pPr>
      <w:r w:rsidRPr="006966F7">
        <w:rPr>
          <w:rFonts w:eastAsia="Calibri"/>
          <w:lang w:bidi="en-US"/>
        </w:rPr>
        <w:t xml:space="preserve">Removing time </w:t>
      </w:r>
      <w:r w:rsidR="00631606" w:rsidRPr="006966F7">
        <w:rPr>
          <w:rFonts w:eastAsia="Calibri"/>
          <w:lang w:bidi="en-US"/>
        </w:rPr>
        <w:t xml:space="preserve">and financial </w:t>
      </w:r>
      <w:r w:rsidRPr="006966F7">
        <w:rPr>
          <w:rFonts w:eastAsia="Calibri"/>
          <w:lang w:bidi="en-US"/>
        </w:rPr>
        <w:t>ba</w:t>
      </w:r>
      <w:r w:rsidR="00FC3199" w:rsidRPr="006966F7">
        <w:rPr>
          <w:rFonts w:eastAsia="Calibri"/>
          <w:lang w:bidi="en-US"/>
        </w:rPr>
        <w:t>rriers for wāhine</w:t>
      </w:r>
      <w:r w:rsidR="006D1DFA" w:rsidRPr="006966F7">
        <w:rPr>
          <w:rFonts w:eastAsia="Calibri"/>
          <w:lang w:bidi="en-US"/>
        </w:rPr>
        <w:t xml:space="preserve">, both of which are distressing </w:t>
      </w:r>
      <w:r w:rsidR="008E289C" w:rsidRPr="006966F7">
        <w:rPr>
          <w:rFonts w:eastAsia="Calibri"/>
          <w:lang w:bidi="en-US"/>
        </w:rPr>
        <w:t xml:space="preserve">and </w:t>
      </w:r>
      <w:r w:rsidR="009D5C88" w:rsidRPr="006966F7">
        <w:rPr>
          <w:rFonts w:eastAsia="Calibri"/>
          <w:lang w:bidi="en-US"/>
        </w:rPr>
        <w:t>impede access to care.</w:t>
      </w:r>
    </w:p>
    <w:p w14:paraId="038BA6C6" w14:textId="4FEC78D9" w:rsidR="00714B8E" w:rsidRPr="006966F7" w:rsidRDefault="003279AA" w:rsidP="00D06742">
      <w:pPr>
        <w:pStyle w:val="ListParagraph"/>
        <w:numPr>
          <w:ilvl w:val="0"/>
          <w:numId w:val="30"/>
        </w:numPr>
        <w:spacing w:line="360" w:lineRule="auto"/>
        <w:jc w:val="both"/>
        <w:rPr>
          <w:rFonts w:eastAsia="Calibri"/>
          <w:lang w:bidi="en-US"/>
        </w:rPr>
      </w:pPr>
      <w:r w:rsidRPr="2150887B">
        <w:rPr>
          <w:rFonts w:eastAsia="Calibri"/>
          <w:lang w:bidi="en-US"/>
        </w:rPr>
        <w:t xml:space="preserve">Offering </w:t>
      </w:r>
      <w:r w:rsidR="00A01400" w:rsidRPr="2150887B">
        <w:rPr>
          <w:rFonts w:eastAsia="Calibri"/>
          <w:lang w:bidi="en-US"/>
        </w:rPr>
        <w:t>choices for post-abortion c</w:t>
      </w:r>
      <w:r w:rsidR="007E0CC9" w:rsidRPr="2150887B">
        <w:rPr>
          <w:rFonts w:eastAsia="Calibri"/>
          <w:lang w:bidi="en-US"/>
        </w:rPr>
        <w:t>ontraception</w:t>
      </w:r>
      <w:r w:rsidR="00A01400" w:rsidRPr="2150887B">
        <w:rPr>
          <w:rFonts w:eastAsia="Calibri"/>
          <w:lang w:bidi="en-US"/>
        </w:rPr>
        <w:t xml:space="preserve"> and facilitating its </w:t>
      </w:r>
      <w:r w:rsidR="496859CF" w:rsidRPr="2150887B">
        <w:rPr>
          <w:rFonts w:eastAsia="Calibri"/>
          <w:lang w:bidi="en-US"/>
        </w:rPr>
        <w:t xml:space="preserve">fully funded </w:t>
      </w:r>
      <w:r w:rsidR="00A01400" w:rsidRPr="2150887B">
        <w:rPr>
          <w:rFonts w:eastAsia="Calibri"/>
          <w:lang w:bidi="en-US"/>
        </w:rPr>
        <w:t>provision</w:t>
      </w:r>
      <w:r w:rsidR="00CB03E5" w:rsidRPr="2150887B">
        <w:rPr>
          <w:rFonts w:eastAsia="Calibri"/>
          <w:lang w:bidi="en-US"/>
        </w:rPr>
        <w:t>.</w:t>
      </w:r>
      <w:r w:rsidR="005576A7" w:rsidRPr="2150887B">
        <w:rPr>
          <w:rFonts w:eastAsia="Calibri"/>
          <w:lang w:bidi="en-US"/>
        </w:rPr>
        <w:t xml:space="preserve"> </w:t>
      </w:r>
    </w:p>
    <w:p w14:paraId="6A034007" w14:textId="75620F40" w:rsidR="005F27B8" w:rsidRPr="006966F7" w:rsidRDefault="00F9612F" w:rsidP="00D06742">
      <w:pPr>
        <w:pStyle w:val="ListParagraph"/>
        <w:numPr>
          <w:ilvl w:val="0"/>
          <w:numId w:val="30"/>
        </w:numPr>
        <w:spacing w:line="360" w:lineRule="auto"/>
        <w:jc w:val="both"/>
        <w:rPr>
          <w:rFonts w:eastAsia="Calibri"/>
          <w:lang w:bidi="en-US"/>
        </w:rPr>
      </w:pPr>
      <w:r w:rsidRPr="006966F7">
        <w:rPr>
          <w:rFonts w:eastAsia="Calibri"/>
          <w:lang w:bidi="en-US"/>
        </w:rPr>
        <w:t>Whānau inclusiveness</w:t>
      </w:r>
      <w:r w:rsidR="00B95744" w:rsidRPr="006966F7">
        <w:rPr>
          <w:rFonts w:eastAsia="Calibri"/>
          <w:lang w:bidi="en-US"/>
        </w:rPr>
        <w:t xml:space="preserve">: </w:t>
      </w:r>
      <w:r w:rsidR="00050CB0" w:rsidRPr="006966F7">
        <w:rPr>
          <w:rFonts w:eastAsia="Calibri"/>
          <w:lang w:bidi="en-US"/>
        </w:rPr>
        <w:t>r</w:t>
      </w:r>
      <w:r w:rsidR="00B73C5E" w:rsidRPr="006966F7">
        <w:rPr>
          <w:rFonts w:eastAsia="Calibri"/>
          <w:lang w:bidi="en-US"/>
        </w:rPr>
        <w:t>ecognising</w:t>
      </w:r>
      <w:r w:rsidR="00F5256E" w:rsidRPr="006966F7">
        <w:rPr>
          <w:rFonts w:eastAsia="Calibri"/>
          <w:lang w:bidi="en-US"/>
        </w:rPr>
        <w:t xml:space="preserve"> </w:t>
      </w:r>
      <w:r w:rsidR="00050CB0" w:rsidRPr="006966F7">
        <w:rPr>
          <w:rFonts w:eastAsia="Calibri"/>
          <w:lang w:bidi="en-US"/>
        </w:rPr>
        <w:t xml:space="preserve">and supporting </w:t>
      </w:r>
      <w:r w:rsidR="006538C5" w:rsidRPr="006966F7">
        <w:rPr>
          <w:rFonts w:eastAsia="Calibri"/>
          <w:lang w:bidi="en-US"/>
        </w:rPr>
        <w:t>th</w:t>
      </w:r>
      <w:r w:rsidR="00F42D83" w:rsidRPr="006966F7">
        <w:rPr>
          <w:rFonts w:eastAsia="Calibri"/>
          <w:lang w:bidi="en-US"/>
        </w:rPr>
        <w:t xml:space="preserve">e vital role of </w:t>
      </w:r>
      <w:r w:rsidR="00E47F8D" w:rsidRPr="006966F7">
        <w:rPr>
          <w:rFonts w:eastAsia="Calibri"/>
          <w:lang w:bidi="en-US"/>
        </w:rPr>
        <w:t>w</w:t>
      </w:r>
      <w:r w:rsidR="000F0A64" w:rsidRPr="006966F7">
        <w:rPr>
          <w:rFonts w:eastAsia="Calibri"/>
          <w:lang w:bidi="en-US"/>
        </w:rPr>
        <w:t>hānau</w:t>
      </w:r>
      <w:r w:rsidR="007113F5" w:rsidRPr="006966F7">
        <w:rPr>
          <w:rFonts w:eastAsia="Calibri"/>
          <w:lang w:bidi="en-US"/>
        </w:rPr>
        <w:t xml:space="preserve"> support for wāhine accessing abortion services. </w:t>
      </w:r>
    </w:p>
    <w:p w14:paraId="78E7A7DC" w14:textId="6A844766" w:rsidR="00027DD4" w:rsidRPr="006966F7" w:rsidRDefault="00027DD4" w:rsidP="00D06742">
      <w:pPr>
        <w:pStyle w:val="ListParagraph"/>
        <w:numPr>
          <w:ilvl w:val="0"/>
          <w:numId w:val="30"/>
        </w:numPr>
        <w:spacing w:line="360" w:lineRule="auto"/>
        <w:jc w:val="both"/>
        <w:rPr>
          <w:rFonts w:eastAsia="Calibri"/>
          <w:lang w:bidi="en-US"/>
        </w:rPr>
      </w:pPr>
      <w:r w:rsidRPr="006966F7">
        <w:rPr>
          <w:rFonts w:eastAsia="Calibri"/>
          <w:lang w:bidi="en-US"/>
        </w:rPr>
        <w:t>Ensuring no contact with protesters.</w:t>
      </w:r>
    </w:p>
    <w:p w14:paraId="79162985" w14:textId="77777777" w:rsidR="00D95912" w:rsidRPr="006966F7" w:rsidRDefault="00D95912" w:rsidP="00D95912">
      <w:pPr>
        <w:spacing w:after="0" w:line="360" w:lineRule="auto"/>
        <w:ind w:left="0" w:right="0" w:firstLine="0"/>
        <w:jc w:val="both"/>
        <w:rPr>
          <w:rFonts w:asciiTheme="minorHAnsi" w:eastAsia="Calibri" w:hAnsiTheme="minorHAnsi" w:cstheme="minorBidi"/>
          <w:color w:val="auto"/>
          <w:sz w:val="22"/>
          <w:lang w:eastAsia="en-US" w:bidi="en-US"/>
        </w:rPr>
      </w:pPr>
    </w:p>
    <w:p w14:paraId="54802288" w14:textId="77777777" w:rsidR="00D17056" w:rsidRPr="006966F7" w:rsidRDefault="00D17056" w:rsidP="00D17056">
      <w:pPr>
        <w:spacing w:after="0" w:line="360" w:lineRule="auto"/>
        <w:ind w:left="0" w:right="0" w:firstLine="0"/>
        <w:jc w:val="center"/>
        <w:rPr>
          <w:rFonts w:asciiTheme="minorHAnsi" w:eastAsia="Calibri" w:hAnsiTheme="minorHAnsi" w:cstheme="minorBidi"/>
          <w:i/>
          <w:color w:val="auto"/>
          <w:sz w:val="22"/>
          <w:lang w:eastAsia="en-US" w:bidi="en-US"/>
        </w:rPr>
      </w:pPr>
      <w:r w:rsidRPr="006966F7">
        <w:rPr>
          <w:rFonts w:asciiTheme="minorHAnsi" w:eastAsia="Calibri" w:hAnsiTheme="minorHAnsi" w:cstheme="minorBidi"/>
          <w:i/>
          <w:color w:val="auto"/>
          <w:sz w:val="22"/>
          <w:lang w:eastAsia="en-US" w:bidi="en-US"/>
        </w:rPr>
        <w:t>“Violence against women comes in many different forms and is any pattern of behaviour that is used to gain or maintain power and control over women. It can be physical, sexual, emotional, economic, and psychological actions, or threats of actions, that influence and potentially harm another person.” – Manatū Wāhine, https://women.govt.nz/womens-safety</w:t>
      </w:r>
    </w:p>
    <w:p w14:paraId="3C0AEFDC" w14:textId="77777777" w:rsidR="00D17056" w:rsidRDefault="00D17056" w:rsidP="00D17056">
      <w:pPr>
        <w:pStyle w:val="ListParagraph"/>
        <w:spacing w:after="0" w:line="360" w:lineRule="auto"/>
        <w:ind w:left="0"/>
        <w:jc w:val="both"/>
        <w:rPr>
          <w:rFonts w:eastAsia="Calibri" w:cstheme="minorHAnsi"/>
          <w:lang w:bidi="en-US"/>
        </w:rPr>
      </w:pPr>
    </w:p>
    <w:p w14:paraId="3617F29E" w14:textId="2164A68C" w:rsidR="00D17056" w:rsidRPr="006966F7" w:rsidRDefault="00D17056" w:rsidP="00D17056">
      <w:pPr>
        <w:pStyle w:val="ListParagraph"/>
        <w:spacing w:after="0" w:line="360" w:lineRule="auto"/>
        <w:ind w:left="0"/>
        <w:jc w:val="both"/>
        <w:rPr>
          <w:rFonts w:eastAsia="Calibri" w:cstheme="minorHAnsi"/>
          <w:lang w:bidi="en-US"/>
        </w:rPr>
      </w:pPr>
      <w:r w:rsidRPr="006966F7">
        <w:rPr>
          <w:rFonts w:eastAsia="Calibri" w:cstheme="minorHAnsi"/>
          <w:lang w:bidi="en-US"/>
        </w:rPr>
        <w:t>Based on the findings contained in this report, we conclude that to remove safeguards enshrined in the new l</w:t>
      </w:r>
      <w:r w:rsidR="00A505B7">
        <w:rPr>
          <w:rFonts w:eastAsia="Calibri" w:cstheme="minorHAnsi"/>
          <w:lang w:bidi="en-US"/>
        </w:rPr>
        <w:t>egislation (including the Safe Areas Amendment Act 2022)</w:t>
      </w:r>
      <w:r w:rsidRPr="006966F7">
        <w:rPr>
          <w:rFonts w:eastAsia="Calibri" w:cstheme="minorHAnsi"/>
          <w:lang w:bidi="en-US"/>
        </w:rPr>
        <w:t>, or to remove any identified elements</w:t>
      </w:r>
      <w:r w:rsidRPr="006966F7">
        <w:rPr>
          <w:rFonts w:eastAsia="Calibri"/>
          <w:lang w:bidi="en-US"/>
        </w:rPr>
        <w:t xml:space="preserve"> of equitable, safe, and accessible abortion services</w:t>
      </w:r>
      <w:r w:rsidRPr="006966F7">
        <w:rPr>
          <w:rFonts w:eastAsia="Calibri" w:cstheme="minorHAnsi"/>
          <w:lang w:bidi="en-US"/>
        </w:rPr>
        <w:t xml:space="preserve"> that are currently in place</w:t>
      </w:r>
      <w:r w:rsidRPr="006966F7">
        <w:rPr>
          <w:rFonts w:cstheme="minorHAnsi"/>
        </w:rPr>
        <w:t xml:space="preserve">, </w:t>
      </w:r>
      <w:r w:rsidRPr="006966F7">
        <w:rPr>
          <w:rFonts w:eastAsia="Calibri" w:cstheme="minorHAnsi"/>
          <w:lang w:bidi="en-US"/>
        </w:rPr>
        <w:t>would be violence against women.</w:t>
      </w:r>
    </w:p>
    <w:p w14:paraId="2F7FC234" w14:textId="77777777" w:rsidR="00D17056" w:rsidRDefault="00D17056" w:rsidP="2150887B">
      <w:pPr>
        <w:spacing w:after="0" w:line="360" w:lineRule="auto"/>
        <w:ind w:left="0" w:right="0" w:firstLine="0"/>
        <w:jc w:val="both"/>
        <w:rPr>
          <w:rFonts w:asciiTheme="minorHAnsi" w:eastAsia="Calibri" w:hAnsiTheme="minorHAnsi" w:cstheme="minorBidi"/>
          <w:color w:val="auto"/>
          <w:sz w:val="22"/>
          <w:lang w:eastAsia="en-US" w:bidi="en-US"/>
        </w:rPr>
      </w:pPr>
    </w:p>
    <w:p w14:paraId="6243C50E" w14:textId="1A13494D" w:rsidR="00D95912" w:rsidRPr="006966F7" w:rsidRDefault="640A78C7" w:rsidP="2150887B">
      <w:pPr>
        <w:spacing w:after="0" w:line="360" w:lineRule="auto"/>
        <w:ind w:left="0" w:right="0" w:firstLine="0"/>
        <w:jc w:val="both"/>
        <w:rPr>
          <w:rFonts w:asciiTheme="minorHAnsi" w:eastAsia="Calibri" w:hAnsiTheme="minorHAnsi" w:cstheme="minorBidi"/>
          <w:color w:val="auto"/>
          <w:sz w:val="22"/>
          <w:lang w:eastAsia="en-US" w:bidi="en-US"/>
        </w:rPr>
      </w:pPr>
      <w:r w:rsidRPr="2150887B">
        <w:rPr>
          <w:rFonts w:asciiTheme="minorHAnsi" w:eastAsia="Calibri" w:hAnsiTheme="minorHAnsi" w:cstheme="minorBidi"/>
          <w:color w:val="auto"/>
          <w:sz w:val="22"/>
          <w:lang w:eastAsia="en-US" w:bidi="en-US"/>
        </w:rPr>
        <w:t>This report provides a platform</w:t>
      </w:r>
      <w:r w:rsidR="00D95912" w:rsidRPr="2150887B">
        <w:rPr>
          <w:rFonts w:asciiTheme="minorHAnsi" w:eastAsia="Calibri" w:hAnsiTheme="minorHAnsi" w:cstheme="minorBidi"/>
          <w:color w:val="auto"/>
          <w:sz w:val="22"/>
          <w:lang w:eastAsia="en-US" w:bidi="en-US"/>
        </w:rPr>
        <w:t xml:space="preserve"> for the further actions needed to fully realise that vision. </w:t>
      </w:r>
      <w:r w:rsidR="5BEEE0AC" w:rsidRPr="2150887B">
        <w:rPr>
          <w:rFonts w:asciiTheme="minorHAnsi" w:eastAsia="Calibri" w:hAnsiTheme="minorHAnsi" w:cstheme="minorBidi"/>
          <w:color w:val="auto"/>
          <w:sz w:val="22"/>
          <w:lang w:eastAsia="en-US" w:bidi="en-US"/>
        </w:rPr>
        <w:t xml:space="preserve">It </w:t>
      </w:r>
      <w:r w:rsidR="00D95912" w:rsidRPr="2150887B">
        <w:rPr>
          <w:rFonts w:asciiTheme="minorHAnsi" w:eastAsia="Calibri" w:hAnsiTheme="minorHAnsi" w:cstheme="minorBidi"/>
          <w:color w:val="auto"/>
          <w:sz w:val="22"/>
          <w:lang w:eastAsia="en-US" w:bidi="en-US"/>
        </w:rPr>
        <w:t>identifies some of the actions required for dissemination, translation, and implementation of abortion law reform</w:t>
      </w:r>
      <w:r w:rsidR="3A354424" w:rsidRPr="2150887B">
        <w:rPr>
          <w:rFonts w:asciiTheme="minorHAnsi" w:eastAsia="Calibri" w:hAnsiTheme="minorHAnsi" w:cstheme="minorBidi"/>
          <w:color w:val="auto"/>
          <w:sz w:val="22"/>
          <w:lang w:eastAsia="en-US" w:bidi="en-US"/>
        </w:rPr>
        <w:t xml:space="preserve"> to fully comply with the intent of equitable, timely, safe, and accessible abortion services</w:t>
      </w:r>
      <w:r w:rsidR="00D95912" w:rsidRPr="2150887B">
        <w:rPr>
          <w:rFonts w:asciiTheme="minorHAnsi" w:eastAsia="Calibri" w:hAnsiTheme="minorHAnsi" w:cstheme="minorBidi"/>
          <w:color w:val="auto"/>
          <w:sz w:val="22"/>
          <w:lang w:eastAsia="en-US" w:bidi="en-US"/>
        </w:rPr>
        <w:t>.</w:t>
      </w:r>
      <w:r w:rsidR="00AB401D" w:rsidRPr="00AB401D">
        <w:rPr>
          <w:rFonts w:asciiTheme="minorHAnsi" w:eastAsia="Calibri" w:hAnsiTheme="minorHAnsi" w:cstheme="minorBidi"/>
          <w:color w:val="auto"/>
          <w:sz w:val="22"/>
          <w:lang w:eastAsia="en-US" w:bidi="en-US"/>
        </w:rPr>
        <w:t xml:space="preserve"> </w:t>
      </w:r>
      <w:r w:rsidR="00AB401D">
        <w:rPr>
          <w:rFonts w:asciiTheme="minorHAnsi" w:eastAsia="Calibri" w:hAnsiTheme="minorHAnsi" w:cstheme="minorBidi"/>
          <w:color w:val="auto"/>
          <w:sz w:val="22"/>
          <w:lang w:eastAsia="en-US" w:bidi="en-US"/>
        </w:rPr>
        <w:t>Recommendations based on th</w:t>
      </w:r>
      <w:r w:rsidR="00612302">
        <w:rPr>
          <w:rFonts w:asciiTheme="minorHAnsi" w:eastAsia="Calibri" w:hAnsiTheme="minorHAnsi" w:cstheme="minorBidi"/>
          <w:color w:val="auto"/>
          <w:sz w:val="22"/>
          <w:lang w:eastAsia="en-US" w:bidi="en-US"/>
        </w:rPr>
        <w:t>is</w:t>
      </w:r>
      <w:r w:rsidR="00AB401D">
        <w:rPr>
          <w:rFonts w:asciiTheme="minorHAnsi" w:eastAsia="Calibri" w:hAnsiTheme="minorHAnsi" w:cstheme="minorBidi"/>
          <w:color w:val="auto"/>
          <w:sz w:val="22"/>
          <w:lang w:eastAsia="en-US" w:bidi="en-US"/>
        </w:rPr>
        <w:t xml:space="preserve"> research are described in the recommendations section at the beginning of this report.</w:t>
      </w:r>
    </w:p>
    <w:p w14:paraId="4EDA092E" w14:textId="77777777" w:rsidR="00D01D17" w:rsidRPr="0094215F" w:rsidRDefault="00D01D17" w:rsidP="0094215F">
      <w:pPr>
        <w:spacing w:line="360" w:lineRule="auto"/>
        <w:ind w:left="0" w:firstLine="0"/>
        <w:jc w:val="both"/>
        <w:rPr>
          <w:rFonts w:cstheme="minorHAnsi"/>
        </w:rPr>
      </w:pPr>
    </w:p>
    <w:p w14:paraId="4DD9F20F" w14:textId="76640DE7" w:rsidR="00834159" w:rsidRPr="004B6A10" w:rsidRDefault="00654CA7" w:rsidP="004B6A10">
      <w:pPr>
        <w:spacing w:line="360" w:lineRule="auto"/>
        <w:ind w:left="11" w:right="0" w:hanging="11"/>
        <w:jc w:val="both"/>
        <w:rPr>
          <w:rFonts w:asciiTheme="minorHAnsi" w:hAnsiTheme="minorHAnsi" w:cstheme="minorBidi"/>
          <w:sz w:val="22"/>
        </w:rPr>
      </w:pPr>
      <w:r>
        <w:rPr>
          <w:rFonts w:asciiTheme="minorHAnsi" w:hAnsiTheme="minorHAnsi" w:cstheme="minorBidi"/>
          <w:sz w:val="22"/>
        </w:rPr>
        <w:t xml:space="preserve">Te Tātai Hauora o Hine </w:t>
      </w:r>
      <w:r w:rsidRPr="006F23E0">
        <w:rPr>
          <w:rFonts w:asciiTheme="minorHAnsi" w:hAnsiTheme="minorHAnsi" w:cstheme="minorBidi"/>
          <w:sz w:val="22"/>
        </w:rPr>
        <w:t xml:space="preserve">welcomes any opportunities to partner with organisations to support education for their members. </w:t>
      </w:r>
      <w:r w:rsidR="005603A9" w:rsidRPr="006F23E0">
        <w:rPr>
          <w:rFonts w:asciiTheme="minorHAnsi" w:hAnsiTheme="minorHAnsi" w:cstheme="minorBidi"/>
          <w:sz w:val="22"/>
        </w:rPr>
        <w:t>We note that many national professional organisations and councils confirm that abortion care is within their scope of practice (Te Tatau o te Whare Kahu | Midwifery Council, Te Kaunihera Tapuhi o Aotearoa | Nursing Council of New Zealand, Te Pou Whakamana Kaimatū o Aotearoa | Pharmacy Council Te Kaunihera Rata o Aotearoa | Medical Council of New Zealand, Te Whare Tohu Rata o Aotearoa | The Royal New Zealand College of General Practitioners, The Royal Australian and New Zealand College of Obstetricians and Gynaecologists</w:t>
      </w:r>
      <w:r w:rsidR="000E3907" w:rsidRPr="006F23E0">
        <w:rPr>
          <w:rFonts w:asciiTheme="minorHAnsi" w:hAnsiTheme="minorHAnsi" w:cstheme="minorBidi"/>
          <w:sz w:val="22"/>
        </w:rPr>
        <w:t>)</w:t>
      </w:r>
      <w:r w:rsidR="00B77FFC" w:rsidRPr="006F23E0">
        <w:rPr>
          <w:rFonts w:asciiTheme="minorHAnsi" w:hAnsiTheme="minorHAnsi" w:cstheme="minorBidi"/>
          <w:sz w:val="22"/>
        </w:rPr>
        <w:t xml:space="preserve"> </w:t>
      </w:r>
      <w:r w:rsidR="00FE4290" w:rsidRPr="006F23E0">
        <w:rPr>
          <w:rFonts w:asciiTheme="minorHAnsi" w:hAnsiTheme="minorHAnsi" w:cstheme="minorBidi"/>
          <w:sz w:val="22"/>
        </w:rPr>
        <w:fldChar w:fldCharType="begin"/>
      </w:r>
      <w:r w:rsidR="00FE4290" w:rsidRPr="006F23E0">
        <w:rPr>
          <w:rFonts w:asciiTheme="minorHAnsi" w:hAnsiTheme="minorHAnsi" w:cstheme="minorBidi"/>
          <w:sz w:val="22"/>
        </w:rPr>
        <w:instrText xml:space="preserve"> ADDIN EN.CITE &lt;EndNote&gt;&lt;Cite&gt;&lt;Author&gt;Ministry of Health&lt;/Author&gt;&lt;Year&gt;2022&lt;/Year&gt;&lt;RecNum&gt;98&lt;/RecNum&gt;&lt;DisplayText&gt;(Ministry of Health 2022)&lt;/DisplayText&gt;&lt;record&gt;&lt;rec-number&gt;98&lt;/rec-number&gt;&lt;foreign-keys&gt;&lt;key app="EN" db-id="d5v902stmfpxvke5ffr59sshpez5x5995wed" timestamp="1704846957"&gt;98&lt;/key&gt;&lt;/foreign-keys&gt;&lt;ref-type name="Report"&gt;27&lt;/ref-type&gt;&lt;contributors&gt;&lt;authors&gt;&lt;author&gt;Ministry of Health,&lt;/author&gt;&lt;/authors&gt;&lt;tertiary-authors&gt;&lt;author&gt;Ministry of Health.&lt;/author&gt;&lt;/tertiary-authors&gt;&lt;/contributors&gt;&lt;titles&gt;&lt;title&gt;Abortion Services Aotearoa New Zealand: Annual Report 2022&lt;/title&gt;&lt;/titles&gt;&lt;dates&gt;&lt;year&gt;2022&lt;/year&gt;&lt;pub-dates&gt;&lt;date&gt;October 2022&lt;/date&gt;&lt;/pub-dates&gt;&lt;/dates&gt;&lt;pub-location&gt;Wellington, New Zealand&lt;/pub-location&gt;&lt;urls&gt;&lt;related-urls&gt;&lt;url&gt;https://www.health.govt.nz/publication/abortion-services-aotearoa-new-zealand-annual-report-2022&lt;/url&gt;&lt;/related-urls&gt;&lt;/urls&gt;&lt;/record&gt;&lt;/Cite&gt;&lt;/EndNote&gt;</w:instrText>
      </w:r>
      <w:r w:rsidR="00FE4290" w:rsidRPr="006F23E0">
        <w:rPr>
          <w:rFonts w:asciiTheme="minorHAnsi" w:hAnsiTheme="minorHAnsi" w:cstheme="minorBidi"/>
          <w:sz w:val="22"/>
        </w:rPr>
        <w:fldChar w:fldCharType="separate"/>
      </w:r>
      <w:r w:rsidR="00FE4290" w:rsidRPr="006F23E0">
        <w:rPr>
          <w:rFonts w:asciiTheme="minorHAnsi" w:hAnsiTheme="minorHAnsi" w:cstheme="minorBidi"/>
          <w:sz w:val="22"/>
        </w:rPr>
        <w:t>(Ministry of Health 2022)</w:t>
      </w:r>
      <w:r w:rsidR="00FE4290" w:rsidRPr="006F23E0">
        <w:rPr>
          <w:rFonts w:asciiTheme="minorHAnsi" w:hAnsiTheme="minorHAnsi" w:cstheme="minorBidi"/>
          <w:sz w:val="22"/>
        </w:rPr>
        <w:fldChar w:fldCharType="end"/>
      </w:r>
      <w:r w:rsidR="00B77FFC" w:rsidRPr="006F23E0">
        <w:rPr>
          <w:rFonts w:asciiTheme="minorHAnsi" w:hAnsiTheme="minorHAnsi" w:cstheme="minorBidi"/>
          <w:sz w:val="22"/>
        </w:rPr>
        <w:t>.</w:t>
      </w:r>
      <w:r w:rsidR="005603A9" w:rsidRPr="006F23E0">
        <w:rPr>
          <w:rFonts w:asciiTheme="minorHAnsi" w:hAnsiTheme="minorHAnsi" w:cstheme="minorBidi"/>
          <w:sz w:val="22"/>
        </w:rPr>
        <w:t xml:space="preserve"> </w:t>
      </w:r>
      <w:r w:rsidR="00834159">
        <w:rPr>
          <w:rFonts w:asciiTheme="minorHAnsi" w:hAnsiTheme="minorHAnsi" w:cstheme="minorHAnsi"/>
          <w:b/>
          <w:bCs/>
          <w:sz w:val="28"/>
          <w:szCs w:val="28"/>
        </w:rPr>
        <w:br w:type="page"/>
      </w:r>
    </w:p>
    <w:p w14:paraId="676BFD27" w14:textId="786ECDCC" w:rsidR="00940FF0" w:rsidRPr="00C75D32" w:rsidRDefault="00940FF0" w:rsidP="00A8268D">
      <w:pPr>
        <w:spacing w:after="200" w:line="360" w:lineRule="auto"/>
        <w:jc w:val="both"/>
        <w:rPr>
          <w:rFonts w:asciiTheme="minorHAnsi" w:hAnsiTheme="minorHAnsi" w:cstheme="minorHAnsi"/>
          <w:b/>
          <w:bCs/>
          <w:sz w:val="28"/>
          <w:szCs w:val="28"/>
        </w:rPr>
      </w:pPr>
      <w:r w:rsidRPr="00C75D32">
        <w:rPr>
          <w:rFonts w:asciiTheme="minorHAnsi" w:hAnsiTheme="minorHAnsi" w:cstheme="minorHAnsi"/>
          <w:b/>
          <w:bCs/>
          <w:sz w:val="28"/>
          <w:szCs w:val="28"/>
        </w:rPr>
        <w:lastRenderedPageBreak/>
        <w:t>References</w:t>
      </w:r>
    </w:p>
    <w:p w14:paraId="7C714D77" w14:textId="77777777" w:rsidR="00023242" w:rsidRPr="00023242" w:rsidRDefault="00AF7BE9" w:rsidP="004B6A10">
      <w:pPr>
        <w:pStyle w:val="EndNoteBibliography"/>
        <w:spacing w:after="0" w:line="360" w:lineRule="auto"/>
        <w:ind w:left="0" w:right="0" w:firstLine="0"/>
      </w:pPr>
      <w:r w:rsidRPr="0003529E">
        <w:rPr>
          <w:rFonts w:asciiTheme="minorHAnsi" w:hAnsiTheme="minorHAnsi" w:cstheme="minorHAnsi"/>
        </w:rPr>
        <w:fldChar w:fldCharType="begin"/>
      </w:r>
      <w:r w:rsidRPr="0003529E">
        <w:rPr>
          <w:rFonts w:asciiTheme="minorHAnsi" w:hAnsiTheme="minorHAnsi" w:cstheme="minorHAnsi"/>
        </w:rPr>
        <w:instrText xml:space="preserve"> ADDIN EN.REFLIST </w:instrText>
      </w:r>
      <w:r w:rsidRPr="0003529E">
        <w:rPr>
          <w:rFonts w:asciiTheme="minorHAnsi" w:hAnsiTheme="minorHAnsi" w:cstheme="minorHAnsi"/>
        </w:rPr>
        <w:fldChar w:fldCharType="separate"/>
      </w:r>
      <w:r w:rsidR="00023242" w:rsidRPr="00023242">
        <w:t xml:space="preserve">Braun, V. and V. Clarke (2019). "Reflecting on Reflexive Thematic Analysis." </w:t>
      </w:r>
      <w:r w:rsidR="00023242" w:rsidRPr="00023242">
        <w:rPr>
          <w:u w:val="single"/>
        </w:rPr>
        <w:t>Qualitative Research in Sport, Exercise and Health</w:t>
      </w:r>
      <w:r w:rsidR="00023242" w:rsidRPr="00023242">
        <w:t xml:space="preserve"> </w:t>
      </w:r>
      <w:r w:rsidR="00023242" w:rsidRPr="00023242">
        <w:rPr>
          <w:b/>
        </w:rPr>
        <w:t>11</w:t>
      </w:r>
      <w:r w:rsidR="00023242" w:rsidRPr="00023242">
        <w:t>(4): 589-597.</w:t>
      </w:r>
    </w:p>
    <w:p w14:paraId="271BDFF6" w14:textId="77777777" w:rsidR="00023242" w:rsidRPr="00023242" w:rsidRDefault="00023242" w:rsidP="004B6A10">
      <w:pPr>
        <w:pStyle w:val="EndNoteBibliography"/>
        <w:spacing w:after="0" w:line="360" w:lineRule="auto"/>
        <w:ind w:left="0" w:right="0" w:firstLine="0"/>
      </w:pPr>
      <w:r w:rsidRPr="00023242">
        <w:t xml:space="preserve">Ellison-Loschmann, L. and N. Pearce (2006). "Improving access to health care among New Zealand's Maori population." </w:t>
      </w:r>
      <w:r w:rsidRPr="00023242">
        <w:rPr>
          <w:u w:val="single"/>
        </w:rPr>
        <w:t>Am J Public Health</w:t>
      </w:r>
      <w:r w:rsidRPr="00023242">
        <w:t xml:space="preserve"> </w:t>
      </w:r>
      <w:r w:rsidRPr="00023242">
        <w:rPr>
          <w:b/>
        </w:rPr>
        <w:t>96</w:t>
      </w:r>
      <w:r w:rsidRPr="00023242">
        <w:t>(4): 612-617.</w:t>
      </w:r>
    </w:p>
    <w:p w14:paraId="02E54232" w14:textId="77777777" w:rsidR="00023242" w:rsidRPr="00023242" w:rsidRDefault="00023242" w:rsidP="004B6A10">
      <w:pPr>
        <w:pStyle w:val="EndNoteBibliography"/>
        <w:spacing w:after="0" w:line="360" w:lineRule="auto"/>
        <w:ind w:left="0" w:right="0" w:firstLine="0"/>
      </w:pPr>
      <w:r w:rsidRPr="00023242">
        <w:t xml:space="preserve">Helu-Thaman, K. (1992). "Looking towards the source: A consideration of (cultural) context in teacher education." </w:t>
      </w:r>
      <w:r w:rsidRPr="00023242">
        <w:rPr>
          <w:u w:val="single"/>
        </w:rPr>
        <w:t>Journal of Educational Studies</w:t>
      </w:r>
      <w:r w:rsidRPr="00023242">
        <w:t xml:space="preserve"> </w:t>
      </w:r>
      <w:r w:rsidRPr="00023242">
        <w:rPr>
          <w:b/>
        </w:rPr>
        <w:t>14</w:t>
      </w:r>
      <w:r w:rsidRPr="00023242">
        <w:t>(2): 3-13.</w:t>
      </w:r>
    </w:p>
    <w:p w14:paraId="7C6C4AD2" w14:textId="77777777" w:rsidR="00023242" w:rsidRPr="00023242" w:rsidRDefault="00023242" w:rsidP="004B6A10">
      <w:pPr>
        <w:pStyle w:val="EndNoteBibliography"/>
        <w:spacing w:after="0" w:line="360" w:lineRule="auto"/>
        <w:ind w:left="0" w:right="0" w:firstLine="0"/>
      </w:pPr>
      <w:r w:rsidRPr="00023242">
        <w:t>Maua-Hodges, T. (2000). Ako Pai ki Aitutaki: Transporting or Weaving Cultures. Wellington, New Zealand, Wellington College of Education.</w:t>
      </w:r>
    </w:p>
    <w:p w14:paraId="7CD571C9" w14:textId="416B19B5" w:rsidR="00023242" w:rsidRPr="00023242" w:rsidRDefault="00023242" w:rsidP="004B6A10">
      <w:pPr>
        <w:pStyle w:val="EndNoteBibliography"/>
        <w:spacing w:after="0" w:line="360" w:lineRule="auto"/>
        <w:ind w:left="0" w:right="0" w:firstLine="0"/>
      </w:pPr>
      <w:r w:rsidRPr="00023242">
        <w:t xml:space="preserve">Medical Council of New Zealand. (2019). "Statement on Cultural Safety."   Retrieved 10/01/24, 2024, from </w:t>
      </w:r>
      <w:hyperlink r:id="rId28" w:history="1">
        <w:r w:rsidRPr="00023242">
          <w:rPr>
            <w:rStyle w:val="Hyperlink"/>
          </w:rPr>
          <w:t>https://www.mcnz.org.nz/our-standards/current-standards/cultural-safety/</w:t>
        </w:r>
      </w:hyperlink>
      <w:r w:rsidRPr="00023242">
        <w:t>.</w:t>
      </w:r>
    </w:p>
    <w:p w14:paraId="44BBB6B7" w14:textId="6E419684" w:rsidR="00023242" w:rsidRPr="00023242" w:rsidRDefault="00023242" w:rsidP="004B6A10">
      <w:pPr>
        <w:pStyle w:val="EndNoteBibliography"/>
        <w:spacing w:after="0" w:line="360" w:lineRule="auto"/>
        <w:ind w:left="0" w:right="0" w:firstLine="0"/>
      </w:pPr>
      <w:r w:rsidRPr="00023242">
        <w:t xml:space="preserve">Ministry of Health. (23 January 2024). "Safe Areas Amendment Act 2022." 2023, from </w:t>
      </w:r>
      <w:hyperlink r:id="rId29" w:history="1">
        <w:r w:rsidRPr="00023242">
          <w:rPr>
            <w:rStyle w:val="Hyperlink"/>
          </w:rPr>
          <w:t>https://www.health.govt.nz/our-work/regulation-health-and-disability-system/abortion-services-information-health-practitioners/safe-areas</w:t>
        </w:r>
      </w:hyperlink>
      <w:r w:rsidRPr="00023242">
        <w:t>.</w:t>
      </w:r>
    </w:p>
    <w:p w14:paraId="1695CC2B" w14:textId="77777777" w:rsidR="00023242" w:rsidRPr="00023242" w:rsidRDefault="00023242" w:rsidP="004B6A10">
      <w:pPr>
        <w:pStyle w:val="EndNoteBibliography"/>
        <w:spacing w:after="0" w:line="360" w:lineRule="auto"/>
        <w:ind w:left="0" w:right="0" w:firstLine="0"/>
      </w:pPr>
      <w:r w:rsidRPr="00023242">
        <w:t>Ministry of Health (2021). Abortion Services Aotearoa New Zealand: Annual Report 2021. Wellington, New Zealand.</w:t>
      </w:r>
    </w:p>
    <w:p w14:paraId="521AB277" w14:textId="77777777" w:rsidR="00023242" w:rsidRPr="00023242" w:rsidRDefault="00023242" w:rsidP="004B6A10">
      <w:pPr>
        <w:pStyle w:val="EndNoteBibliography"/>
        <w:spacing w:after="0" w:line="360" w:lineRule="auto"/>
        <w:ind w:left="0" w:right="0" w:firstLine="0"/>
      </w:pPr>
      <w:r w:rsidRPr="00023242">
        <w:t>Ministry of Health (2022). Abortion Services Aotearoa New Zealand: Annual Report 2022. Wellington, New Zealand.</w:t>
      </w:r>
    </w:p>
    <w:p w14:paraId="7F9205F6" w14:textId="77777777" w:rsidR="00023242" w:rsidRPr="00023242" w:rsidRDefault="00023242" w:rsidP="004B6A10">
      <w:pPr>
        <w:pStyle w:val="EndNoteBibliography"/>
        <w:spacing w:after="0" w:line="360" w:lineRule="auto"/>
        <w:ind w:left="0" w:right="0" w:firstLine="0"/>
      </w:pPr>
      <w:r w:rsidRPr="00023242">
        <w:t xml:space="preserve">Papps, E. and I. Ramsden (1996). "Cultural Safety in Nursing: the New Zealand Experience." </w:t>
      </w:r>
      <w:r w:rsidRPr="00023242">
        <w:rPr>
          <w:u w:val="single"/>
        </w:rPr>
        <w:t>International Journal for Quality in Health Care</w:t>
      </w:r>
      <w:r w:rsidRPr="00023242">
        <w:t xml:space="preserve"> </w:t>
      </w:r>
      <w:r w:rsidRPr="00023242">
        <w:rPr>
          <w:b/>
        </w:rPr>
        <w:t>8</w:t>
      </w:r>
      <w:r w:rsidRPr="00023242">
        <w:t>(5): 491-497.</w:t>
      </w:r>
    </w:p>
    <w:p w14:paraId="1730D419" w14:textId="77777777" w:rsidR="00023242" w:rsidRPr="00023242" w:rsidRDefault="00023242" w:rsidP="004B6A10">
      <w:pPr>
        <w:pStyle w:val="EndNoteBibliography"/>
        <w:spacing w:after="0" w:line="360" w:lineRule="auto"/>
        <w:ind w:left="0" w:right="0" w:firstLine="0"/>
      </w:pPr>
      <w:r w:rsidRPr="00023242">
        <w:t xml:space="preserve">Smith, L. T. (1999). </w:t>
      </w:r>
      <w:r w:rsidRPr="00023242">
        <w:rPr>
          <w:u w:val="single"/>
        </w:rPr>
        <w:t>Decolonizing Methodologies: Research and Indigenous Peoples</w:t>
      </w:r>
      <w:r w:rsidRPr="00023242">
        <w:t>. London, UK., Zed Books and Otago University Press.</w:t>
      </w:r>
    </w:p>
    <w:p w14:paraId="731D7D22" w14:textId="77777777" w:rsidR="00023242" w:rsidRPr="00023242" w:rsidRDefault="00023242" w:rsidP="004B6A10">
      <w:pPr>
        <w:pStyle w:val="EndNoteBibliography"/>
        <w:spacing w:after="0" w:line="360" w:lineRule="auto"/>
        <w:ind w:left="0" w:right="0" w:firstLine="0"/>
      </w:pPr>
      <w:r w:rsidRPr="00023242">
        <w:t xml:space="preserve">Snelling, J. M. (2022). "Beyond Criminalisation: Abortion Law Reform in Aotearoa New Zealand." </w:t>
      </w:r>
      <w:r w:rsidRPr="00023242">
        <w:rPr>
          <w:u w:val="single"/>
        </w:rPr>
        <w:t>Medical Law Review</w:t>
      </w:r>
      <w:r w:rsidRPr="00023242">
        <w:t xml:space="preserve"> </w:t>
      </w:r>
      <w:r w:rsidRPr="00023242">
        <w:rPr>
          <w:b/>
        </w:rPr>
        <w:t>30</w:t>
      </w:r>
      <w:r w:rsidRPr="00023242">
        <w:t>(2): 216-242.</w:t>
      </w:r>
    </w:p>
    <w:p w14:paraId="3458411B" w14:textId="77777777" w:rsidR="00023242" w:rsidRPr="00023242" w:rsidRDefault="00023242" w:rsidP="004B6A10">
      <w:pPr>
        <w:pStyle w:val="EndNoteBibliography"/>
        <w:spacing w:after="0" w:line="360" w:lineRule="auto"/>
        <w:ind w:left="0" w:right="0" w:firstLine="0"/>
      </w:pPr>
      <w:r w:rsidRPr="00023242">
        <w:t>Tamasese, K., Peteru, C., Waldegrave, C. (1997). Ole Taeao Afua, The New Morning: A Qualitative Investigation into Samoan Perspectives on Mental Health and Culturally Appropriate Services. . Wellington, New Zealand, The Family Centre.</w:t>
      </w:r>
    </w:p>
    <w:p w14:paraId="10D6BF8D" w14:textId="5553C7C7" w:rsidR="00023242" w:rsidRPr="00023242" w:rsidRDefault="00023242" w:rsidP="004B6A10">
      <w:pPr>
        <w:pStyle w:val="EndNoteBibliography"/>
        <w:spacing w:line="360" w:lineRule="auto"/>
        <w:ind w:left="0" w:right="0" w:firstLine="0"/>
      </w:pPr>
      <w:r w:rsidRPr="00023242">
        <w:t xml:space="preserve">Washington Group on Disability Statistics. (2024). "WG Short Set on Functioning (WG-SS)."   Retrieved 10/01/24, 2024, from </w:t>
      </w:r>
      <w:hyperlink r:id="rId30" w:history="1">
        <w:r w:rsidRPr="00023242">
          <w:rPr>
            <w:rStyle w:val="Hyperlink"/>
          </w:rPr>
          <w:t>https://www.washingtongroup-disability.com/question-sets/wg-short-set-on-functioning-wg-ss/</w:t>
        </w:r>
      </w:hyperlink>
      <w:r w:rsidRPr="00023242">
        <w:t>.</w:t>
      </w:r>
    </w:p>
    <w:p w14:paraId="5AE87290" w14:textId="30784408" w:rsidR="00940FF0" w:rsidRDefault="00AF7BE9" w:rsidP="004B6A10">
      <w:pPr>
        <w:spacing w:after="200" w:line="360" w:lineRule="auto"/>
        <w:ind w:right="0"/>
        <w:jc w:val="both"/>
        <w:rPr>
          <w:rFonts w:asciiTheme="minorHAnsi" w:hAnsiTheme="minorHAnsi" w:cstheme="minorHAnsi"/>
          <w:sz w:val="22"/>
        </w:rPr>
      </w:pPr>
      <w:r w:rsidRPr="0003529E">
        <w:rPr>
          <w:rFonts w:asciiTheme="minorHAnsi" w:hAnsiTheme="minorHAnsi" w:cstheme="minorHAnsi"/>
          <w:sz w:val="22"/>
        </w:rPr>
        <w:fldChar w:fldCharType="end"/>
      </w:r>
    </w:p>
    <w:p w14:paraId="3F2114EF" w14:textId="77777777" w:rsidR="00060AAC" w:rsidRPr="00060AAC" w:rsidRDefault="00060AAC" w:rsidP="004B6A10">
      <w:pPr>
        <w:ind w:left="0" w:firstLine="0"/>
        <w:rPr>
          <w:rFonts w:asciiTheme="minorHAnsi" w:hAnsiTheme="minorHAnsi" w:cstheme="minorHAnsi"/>
          <w:sz w:val="22"/>
        </w:rPr>
      </w:pPr>
    </w:p>
    <w:sectPr w:rsidR="00060AAC" w:rsidRPr="00060AAC" w:rsidSect="00F2025B">
      <w:headerReference w:type="even" r:id="rId31"/>
      <w:headerReference w:type="default" r:id="rId32"/>
      <w:footerReference w:type="even" r:id="rId33"/>
      <w:footerReference w:type="default" r:id="rId34"/>
      <w:headerReference w:type="first" r:id="rId35"/>
      <w:footerReference w:type="first" r:id="rId36"/>
      <w:pgSz w:w="11906" w:h="16841" w:code="9"/>
      <w:pgMar w:top="1440" w:right="1440" w:bottom="1440" w:left="1440" w:header="709"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B920B" w14:textId="77777777" w:rsidR="007E4FB9" w:rsidRDefault="007E4FB9">
      <w:pPr>
        <w:spacing w:after="0" w:line="240" w:lineRule="auto"/>
      </w:pPr>
      <w:r>
        <w:separator/>
      </w:r>
    </w:p>
  </w:endnote>
  <w:endnote w:type="continuationSeparator" w:id="0">
    <w:p w14:paraId="1AD86435" w14:textId="77777777" w:rsidR="007E4FB9" w:rsidRDefault="007E4FB9">
      <w:pPr>
        <w:spacing w:after="0" w:line="240" w:lineRule="auto"/>
      </w:pPr>
      <w:r>
        <w:continuationSeparator/>
      </w:r>
    </w:p>
  </w:endnote>
  <w:endnote w:type="continuationNotice" w:id="1">
    <w:p w14:paraId="7655D199" w14:textId="77777777" w:rsidR="007E4FB9" w:rsidRDefault="007E4F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7968D" w14:textId="77777777" w:rsidR="00857A23" w:rsidRDefault="00857A23">
    <w:pPr>
      <w:spacing w:after="60" w:line="259" w:lineRule="auto"/>
      <w:ind w:left="0" w:right="0" w:firstLine="0"/>
    </w:pPr>
    <w:r>
      <w:rPr>
        <w:rFonts w:ascii="Arial" w:eastAsia="Arial" w:hAnsi="Arial" w:cs="Arial"/>
        <w:sz w:val="24"/>
      </w:rPr>
      <w:t xml:space="preserve"> </w:t>
    </w:r>
  </w:p>
  <w:p w14:paraId="4F776A4D" w14:textId="50D95934" w:rsidR="00857A23" w:rsidRDefault="00857A23">
    <w:pPr>
      <w:tabs>
        <w:tab w:val="center" w:pos="8951"/>
      </w:tabs>
      <w:spacing w:after="77"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58241" behindDoc="1" locked="0" layoutInCell="1" allowOverlap="1" wp14:anchorId="1E025B06" wp14:editId="71D39776">
              <wp:simplePos x="0" y="0"/>
              <wp:positionH relativeFrom="page">
                <wp:posOffset>646176</wp:posOffset>
              </wp:positionH>
              <wp:positionV relativeFrom="page">
                <wp:posOffset>10079735</wp:posOffset>
              </wp:positionV>
              <wp:extent cx="6269787" cy="284989"/>
              <wp:effectExtent l="0" t="0" r="0" b="0"/>
              <wp:wrapNone/>
              <wp:docPr id="59155" name="Group 591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69787" cy="284989"/>
                        <a:chOff x="0" y="0"/>
                        <a:chExt cx="6269787" cy="284989"/>
                      </a:xfrm>
                    </wpg:grpSpPr>
                    <wps:wsp>
                      <wps:cNvPr id="60829" name="Shape 60829"/>
                      <wps:cNvSpPr/>
                      <wps:spPr>
                        <a:xfrm>
                          <a:off x="5641594" y="6097"/>
                          <a:ext cx="628193" cy="278892"/>
                        </a:xfrm>
                        <a:custGeom>
                          <a:avLst/>
                          <a:gdLst/>
                          <a:ahLst/>
                          <a:cxnLst/>
                          <a:rect l="0" t="0" r="0" b="0"/>
                          <a:pathLst>
                            <a:path w="628193" h="278892">
                              <a:moveTo>
                                <a:pt x="0" y="0"/>
                              </a:moveTo>
                              <a:lnTo>
                                <a:pt x="628193" y="0"/>
                              </a:lnTo>
                              <a:lnTo>
                                <a:pt x="628193" y="278892"/>
                              </a:lnTo>
                              <a:lnTo>
                                <a:pt x="0" y="27889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0830" name="Shape 60830"/>
                      <wps:cNvSpPr/>
                      <wps:spPr>
                        <a:xfrm>
                          <a:off x="5714746" y="51829"/>
                          <a:ext cx="481584" cy="187439"/>
                        </a:xfrm>
                        <a:custGeom>
                          <a:avLst/>
                          <a:gdLst/>
                          <a:ahLst/>
                          <a:cxnLst/>
                          <a:rect l="0" t="0" r="0" b="0"/>
                          <a:pathLst>
                            <a:path w="481584" h="187439">
                              <a:moveTo>
                                <a:pt x="0" y="0"/>
                              </a:moveTo>
                              <a:lnTo>
                                <a:pt x="481584" y="0"/>
                              </a:lnTo>
                              <a:lnTo>
                                <a:pt x="481584" y="187439"/>
                              </a:lnTo>
                              <a:lnTo>
                                <a:pt x="0" y="187439"/>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0831" name="Shape 60831"/>
                      <wps:cNvSpPr/>
                      <wps:spPr>
                        <a:xfrm>
                          <a:off x="0" y="0"/>
                          <a:ext cx="5641594" cy="9144"/>
                        </a:xfrm>
                        <a:custGeom>
                          <a:avLst/>
                          <a:gdLst/>
                          <a:ahLst/>
                          <a:cxnLst/>
                          <a:rect l="0" t="0" r="0" b="0"/>
                          <a:pathLst>
                            <a:path w="5641594" h="9144">
                              <a:moveTo>
                                <a:pt x="0" y="0"/>
                              </a:moveTo>
                              <a:lnTo>
                                <a:pt x="5641594" y="0"/>
                              </a:lnTo>
                              <a:lnTo>
                                <a:pt x="5641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32" name="Shape 60832"/>
                      <wps:cNvSpPr/>
                      <wps:spPr>
                        <a:xfrm>
                          <a:off x="5641594" y="6097"/>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0833" name="Shape 60833"/>
                      <wps:cNvSpPr/>
                      <wps:spPr>
                        <a:xfrm>
                          <a:off x="56415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60834" name="Shape 60834"/>
                      <wps:cNvSpPr/>
                      <wps:spPr>
                        <a:xfrm>
                          <a:off x="5647690" y="0"/>
                          <a:ext cx="620573" cy="9144"/>
                        </a:xfrm>
                        <a:custGeom>
                          <a:avLst/>
                          <a:gdLst/>
                          <a:ahLst/>
                          <a:cxnLst/>
                          <a:rect l="0" t="0" r="0" b="0"/>
                          <a:pathLst>
                            <a:path w="620573" h="9144">
                              <a:moveTo>
                                <a:pt x="0" y="0"/>
                              </a:moveTo>
                              <a:lnTo>
                                <a:pt x="620573" y="0"/>
                              </a:lnTo>
                              <a:lnTo>
                                <a:pt x="620573" y="9144"/>
                              </a:lnTo>
                              <a:lnTo>
                                <a:pt x="0" y="91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60835" name="Shape 60835"/>
                      <wps:cNvSpPr/>
                      <wps:spPr>
                        <a:xfrm>
                          <a:off x="5647690" y="6097"/>
                          <a:ext cx="620573" cy="45720"/>
                        </a:xfrm>
                        <a:custGeom>
                          <a:avLst/>
                          <a:gdLst/>
                          <a:ahLst/>
                          <a:cxnLst/>
                          <a:rect l="0" t="0" r="0" b="0"/>
                          <a:pathLst>
                            <a:path w="620573" h="45720">
                              <a:moveTo>
                                <a:pt x="0" y="0"/>
                              </a:moveTo>
                              <a:lnTo>
                                <a:pt x="620573" y="0"/>
                              </a:lnTo>
                              <a:lnTo>
                                <a:pt x="620573"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0836" name="Shape 60836"/>
                      <wps:cNvSpPr/>
                      <wps:spPr>
                        <a:xfrm>
                          <a:off x="5641594" y="239268"/>
                          <a:ext cx="626669" cy="45720"/>
                        </a:xfrm>
                        <a:custGeom>
                          <a:avLst/>
                          <a:gdLst/>
                          <a:ahLst/>
                          <a:cxnLst/>
                          <a:rect l="0" t="0" r="0" b="0"/>
                          <a:pathLst>
                            <a:path w="626669" h="45720">
                              <a:moveTo>
                                <a:pt x="0" y="0"/>
                              </a:moveTo>
                              <a:lnTo>
                                <a:pt x="626669" y="0"/>
                              </a:lnTo>
                              <a:lnTo>
                                <a:pt x="626669"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7F1E307D" id="Group 59155" o:spid="_x0000_s1026" alt="&quot;&quot;" style="position:absolute;margin-left:50.9pt;margin-top:793.7pt;width:493.7pt;height:22.45pt;z-index:-251658239;mso-position-horizontal-relative:page;mso-position-vertical-relative:page" coordsize="62697,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">
              <v:shape id="Shape 60829" o:spid="_x0000_s1027" style="position:absolute;left:56415;top:60;width:6282;height:2789;visibility:visible;mso-wrap-style:square;v-text-anchor:top" coordsize="628193,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" path="m,l628193,r,278892l,278892,,e" fillcolor="gray" stroked="f" strokeweight="0">
                <v:stroke miterlimit="83231f" joinstyle="miter"/>
                <v:path arrowok="t" textboxrect="0,0,628193,278892"/>
              </v:shape>
              <v:shape id="Shape 60830" o:spid="_x0000_s1028" style="position:absolute;left:57147;top:518;width:4816;height:1874;visibility:visible;mso-wrap-style:square;v-text-anchor:top" coordsize="481584,18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" path="m,l481584,r,187439l,187439,,e" fillcolor="gray" stroked="f" strokeweight="0">
                <v:stroke miterlimit="83231f" joinstyle="miter"/>
                <v:path arrowok="t" textboxrect="0,0,481584,187439"/>
              </v:shape>
              <v:shape id="Shape 60831" o:spid="_x0000_s1029" style="position:absolute;width:56415;height:91;visibility:visible;mso-wrap-style:square;v-text-anchor:top" coordsize="56415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" path="m,l5641594,r,9144l,9144,,e" fillcolor="black" stroked="f" strokeweight="0">
                <v:stroke miterlimit="83231f" joinstyle="miter"/>
                <v:path arrowok="t" textboxrect="0,0,5641594,9144"/>
              </v:shape>
              <v:shape id="Shape 60832" o:spid="_x0000_s1030" style="position:absolute;left:56415;top:60;width:92;height:458;visibility:visible;mso-wrap-style:square;v-text-anchor:top" coordsize="91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" path="m,l9144,r,45720l,45720,,e" fillcolor="gray" stroked="f" strokeweight="0">
                <v:stroke miterlimit="83231f" joinstyle="miter"/>
                <v:path arrowok="t" textboxrect="0,0,9144,45720"/>
              </v:shape>
              <v:shape id="Shape 60833" o:spid="_x0000_s1031" style="position:absolute;left:5641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" path="m,l9144,r,9144l,9144,,e" fillcolor="#c0504d" stroked="f" strokeweight="0">
                <v:stroke miterlimit="83231f" joinstyle="miter"/>
                <v:path arrowok="t" textboxrect="0,0,9144,9144"/>
              </v:shape>
              <v:shape id="Shape 60834" o:spid="_x0000_s1032" style="position:absolute;left:56476;width:6206;height:91;visibility:visible;mso-wrap-style:square;v-text-anchor:top" coordsize="6205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" path="m,l620573,r,9144l,9144,,e" fillcolor="#c0504d" stroked="f" strokeweight="0">
                <v:stroke miterlimit="83231f" joinstyle="miter"/>
                <v:path arrowok="t" textboxrect="0,0,620573,9144"/>
              </v:shape>
              <v:shape id="Shape 60835" o:spid="_x0000_s1033" style="position:absolute;left:56476;top:60;width:6206;height:458;visibility:visible;mso-wrap-style:square;v-text-anchor:top" coordsize="620573,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" path="m,l620573,r,45720l,45720,,e" fillcolor="gray" stroked="f" strokeweight="0">
                <v:stroke miterlimit="83231f" joinstyle="miter"/>
                <v:path arrowok="t" textboxrect="0,0,620573,45720"/>
              </v:shape>
              <v:shape id="Shape 60836" o:spid="_x0000_s1034" style="position:absolute;left:56415;top:2392;width:6267;height:457;visibility:visible;mso-wrap-style:square;v-text-anchor:top" coordsize="626669,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" path="m,l626669,r,45720l,45720,,e" fillcolor="gray" stroked="f" strokeweight="0">
                <v:stroke miterlimit="83231f" joinstyle="miter"/>
                <v:path arrowok="t" textboxrect="0,0,626669,45720"/>
              </v:shape>
              <w10:wrap anchorx="page" anchory="page"/>
            </v:group>
          </w:pict>
        </mc:Fallback>
      </mc:AlternateContent>
    </w:r>
    <w:r w:rsidR="0ED27A14" w:rsidRPr="0ED27A14">
      <w:rPr>
        <w:rFonts w:ascii="Arial" w:eastAsia="Arial" w:hAnsi="Arial" w:cs="Arial"/>
        <w:sz w:val="24"/>
        <w:szCs w:val="24"/>
      </w:rPr>
      <w:t xml:space="preserve">Cervical Screening Research RFP </w:t>
    </w:r>
    <w:ins w:id="57" w:author="Jane MacDonald (FOH)" w:date="2023-11-01T06:42:00Z">
      <w:r w:rsidR="0ED27A14" w:rsidRPr="0ED27A14">
        <w:rPr>
          <w:rFonts w:ascii="Arial" w:eastAsia="Arial" w:hAnsi="Arial" w:cs="Arial"/>
          <w:sz w:val="24"/>
          <w:szCs w:val="24"/>
        </w:rPr>
        <w:t>– Part</w:t>
      </w:r>
    </w:ins>
    <w:r w:rsidR="0ED27A14" w:rsidRPr="0ED27A14">
      <w:rPr>
        <w:rFonts w:ascii="Arial" w:eastAsia="Arial" w:hAnsi="Arial" w:cs="Arial"/>
        <w:sz w:val="24"/>
        <w:szCs w:val="24"/>
      </w:rPr>
      <w:t xml:space="preserve"> 2 - November 2015 </w:t>
    </w:r>
    <w:r>
      <w:rPr>
        <w:rFonts w:ascii="Arial" w:eastAsia="Arial" w:hAnsi="Arial" w:cs="Arial"/>
        <w:sz w:val="24"/>
      </w:rPr>
      <w:tab/>
    </w:r>
    <w:r w:rsidRPr="00904B1F">
      <w:rPr>
        <w:rFonts w:ascii="Arial" w:eastAsia="Arial" w:hAnsi="Arial" w:cs="Arial"/>
        <w:color w:val="auto"/>
        <w:sz w:val="24"/>
        <w:szCs w:val="24"/>
      </w:rPr>
      <w:fldChar w:fldCharType="begin"/>
    </w:r>
    <w:r w:rsidRPr="00904B1F">
      <w:rPr>
        <w:color w:val="auto"/>
      </w:rPr>
      <w:instrText xml:space="preserve"> PAGE   \* MERGEFORMAT </w:instrText>
    </w:r>
    <w:r w:rsidRPr="00904B1F">
      <w:rPr>
        <w:color w:val="auto"/>
      </w:rPr>
      <w:fldChar w:fldCharType="separate"/>
    </w:r>
    <w:r w:rsidR="0ED27A14" w:rsidRPr="00904B1F">
      <w:rPr>
        <w:rFonts w:ascii="Arial" w:eastAsia="Arial" w:hAnsi="Arial" w:cs="Arial"/>
        <w:color w:val="auto"/>
        <w:sz w:val="24"/>
        <w:szCs w:val="24"/>
      </w:rPr>
      <w:t>2</w:t>
    </w:r>
    <w:r w:rsidRPr="00904B1F">
      <w:rPr>
        <w:rFonts w:ascii="Arial" w:eastAsia="Arial" w:hAnsi="Arial" w:cs="Arial"/>
        <w:color w:val="auto"/>
        <w:sz w:val="24"/>
        <w:szCs w:val="24"/>
      </w:rPr>
      <w:fldChar w:fldCharType="end"/>
    </w:r>
    <w:r w:rsidR="0ED27A14" w:rsidRPr="00904B1F">
      <w:rPr>
        <w:rFonts w:ascii="Arial" w:eastAsia="Arial" w:hAnsi="Arial" w:cs="Arial"/>
        <w:color w:val="auto"/>
        <w:sz w:val="24"/>
        <w:szCs w:val="24"/>
      </w:rPr>
      <w:t xml:space="preserve"> </w:t>
    </w:r>
  </w:p>
  <w:p w14:paraId="3335E5F6" w14:textId="77777777" w:rsidR="00857A23" w:rsidRDefault="00857A23">
    <w:pPr>
      <w:spacing w:after="0" w:line="259" w:lineRule="auto"/>
      <w:ind w:left="0" w:right="0" w:firstLine="0"/>
    </w:pPr>
    <w:r>
      <w:rPr>
        <w:rFonts w:ascii="Arial" w:eastAsia="Arial" w:hAnsi="Arial" w:cs="Arial"/>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67842515"/>
      <w:docPartObj>
        <w:docPartGallery w:val="Page Numbers (Bottom of Page)"/>
        <w:docPartUnique/>
      </w:docPartObj>
    </w:sdtPr>
    <w:sdtEndPr/>
    <w:sdtContent>
      <w:sdt>
        <w:sdtPr>
          <w:rPr>
            <w:sz w:val="16"/>
            <w:szCs w:val="16"/>
          </w:rPr>
          <w:id w:val="1817298080"/>
          <w:docPartObj>
            <w:docPartGallery w:val="Page Numbers (Top of Page)"/>
            <w:docPartUnique/>
          </w:docPartObj>
        </w:sdtPr>
        <w:sdtContent>
          <w:p w14:paraId="388D60F8" w14:textId="074D93DB" w:rsidR="00857A23" w:rsidRPr="001F6C0E" w:rsidRDefault="00857A23">
            <w:pPr>
              <w:pStyle w:val="Footer"/>
              <w:jc w:val="right"/>
              <w:rPr>
                <w:sz w:val="16"/>
                <w:szCs w:val="16"/>
              </w:rPr>
            </w:pPr>
            <w:r w:rsidRPr="001F6C0E">
              <w:rPr>
                <w:sz w:val="16"/>
                <w:szCs w:val="16"/>
              </w:rPr>
              <w:t xml:space="preserve">Page </w:t>
            </w:r>
            <w:r w:rsidRPr="001F6C0E">
              <w:rPr>
                <w:bCs/>
                <w:sz w:val="16"/>
                <w:szCs w:val="16"/>
              </w:rPr>
              <w:fldChar w:fldCharType="begin"/>
            </w:r>
            <w:r w:rsidRPr="001F6C0E">
              <w:rPr>
                <w:bCs/>
                <w:sz w:val="16"/>
                <w:szCs w:val="16"/>
              </w:rPr>
              <w:instrText xml:space="preserve"> PAGE </w:instrText>
            </w:r>
            <w:r w:rsidRPr="001F6C0E">
              <w:rPr>
                <w:bCs/>
                <w:sz w:val="16"/>
                <w:szCs w:val="16"/>
              </w:rPr>
              <w:fldChar w:fldCharType="separate"/>
            </w:r>
            <w:r w:rsidR="00D1013B" w:rsidRPr="001F6C0E">
              <w:rPr>
                <w:bCs/>
                <w:noProof/>
                <w:sz w:val="16"/>
                <w:szCs w:val="16"/>
              </w:rPr>
              <w:t>5</w:t>
            </w:r>
            <w:r w:rsidRPr="001F6C0E">
              <w:rPr>
                <w:bCs/>
                <w:sz w:val="16"/>
                <w:szCs w:val="16"/>
              </w:rPr>
              <w:fldChar w:fldCharType="end"/>
            </w:r>
            <w:r w:rsidRPr="001F6C0E">
              <w:rPr>
                <w:sz w:val="16"/>
                <w:szCs w:val="16"/>
              </w:rPr>
              <w:t xml:space="preserve"> of </w:t>
            </w:r>
            <w:r w:rsidRPr="001F6C0E">
              <w:rPr>
                <w:bCs/>
                <w:sz w:val="16"/>
                <w:szCs w:val="16"/>
              </w:rPr>
              <w:fldChar w:fldCharType="begin"/>
            </w:r>
            <w:r w:rsidRPr="001F6C0E">
              <w:rPr>
                <w:bCs/>
                <w:sz w:val="16"/>
                <w:szCs w:val="16"/>
              </w:rPr>
              <w:instrText xml:space="preserve"> NUMPAGES  </w:instrText>
            </w:r>
            <w:r w:rsidRPr="001F6C0E">
              <w:rPr>
                <w:bCs/>
                <w:sz w:val="16"/>
                <w:szCs w:val="16"/>
              </w:rPr>
              <w:fldChar w:fldCharType="separate"/>
            </w:r>
            <w:r w:rsidR="00D1013B" w:rsidRPr="001F6C0E">
              <w:rPr>
                <w:bCs/>
                <w:noProof/>
                <w:sz w:val="16"/>
                <w:szCs w:val="16"/>
              </w:rPr>
              <w:t>11</w:t>
            </w:r>
            <w:r w:rsidRPr="001F6C0E">
              <w:rPr>
                <w:bCs/>
                <w:sz w:val="16"/>
                <w:szCs w:val="16"/>
              </w:rPr>
              <w:fldChar w:fldCharType="end"/>
            </w:r>
          </w:p>
        </w:sdtContent>
      </w:sdt>
    </w:sdtContent>
  </w:sdt>
  <w:p w14:paraId="5C9D9B75" w14:textId="77777777" w:rsidR="00C060B1" w:rsidRPr="001F6C0E" w:rsidRDefault="00631056" w:rsidP="00F96DC8">
    <w:pPr>
      <w:spacing w:line="276" w:lineRule="auto"/>
      <w:ind w:left="0" w:right="12" w:firstLine="0"/>
      <w:rPr>
        <w:rFonts w:asciiTheme="minorHAnsi" w:hAnsiTheme="minorHAnsi" w:cs="Arial"/>
        <w:color w:val="auto"/>
        <w:sz w:val="18"/>
        <w:szCs w:val="18"/>
        <w:lang w:val="en-US"/>
      </w:rPr>
    </w:pPr>
    <w:bookmarkStart w:id="58" w:name="_Hlk118210622"/>
    <w:r w:rsidRPr="001F6C0E">
      <w:rPr>
        <w:rFonts w:asciiTheme="minorHAnsi" w:hAnsiTheme="minorHAnsi" w:cs="Arial"/>
        <w:color w:val="auto"/>
        <w:sz w:val="18"/>
        <w:szCs w:val="18"/>
        <w:lang w:val="en-US"/>
      </w:rPr>
      <w:t>Abortion Services in Aotearoa New Zealand: The voices of wāhine on improving acces</w:t>
    </w:r>
    <w:r w:rsidR="00C060B1" w:rsidRPr="001F6C0E">
      <w:rPr>
        <w:rFonts w:asciiTheme="minorHAnsi" w:hAnsiTheme="minorHAnsi" w:cs="Arial"/>
        <w:color w:val="auto"/>
        <w:sz w:val="18"/>
        <w:szCs w:val="18"/>
        <w:lang w:val="en-US"/>
      </w:rPr>
      <w:t xml:space="preserve">s. </w:t>
    </w:r>
  </w:p>
  <w:p w14:paraId="22CDD912" w14:textId="5E8DE68C" w:rsidR="00F96DC8" w:rsidRPr="001F6C0E" w:rsidRDefault="00DC5595" w:rsidP="00F96DC8">
    <w:pPr>
      <w:spacing w:line="276" w:lineRule="auto"/>
      <w:ind w:left="0" w:right="12" w:firstLine="0"/>
      <w:rPr>
        <w:rFonts w:asciiTheme="minorHAnsi" w:hAnsiTheme="minorHAnsi" w:cstheme="minorHAnsi"/>
        <w:color w:val="auto"/>
        <w:sz w:val="18"/>
        <w:szCs w:val="18"/>
      </w:rPr>
    </w:pPr>
    <w:r w:rsidRPr="001F6C0E">
      <w:rPr>
        <w:rFonts w:asciiTheme="minorHAnsi" w:hAnsiTheme="minorHAnsi" w:cs="Arial"/>
        <w:color w:val="auto"/>
        <w:sz w:val="18"/>
        <w:szCs w:val="18"/>
        <w:lang w:val="en-US"/>
      </w:rPr>
      <w:t>R</w:t>
    </w:r>
    <w:r w:rsidR="00C060B1" w:rsidRPr="001F6C0E">
      <w:rPr>
        <w:rFonts w:asciiTheme="minorHAnsi" w:hAnsiTheme="minorHAnsi" w:cs="Arial"/>
        <w:color w:val="auto"/>
        <w:sz w:val="18"/>
        <w:szCs w:val="18"/>
        <w:lang w:val="en-US"/>
      </w:rPr>
      <w:t xml:space="preserve">eport to Manatū Hauora </w:t>
    </w:r>
    <w:r w:rsidR="007C2F91" w:rsidRPr="001F6C0E">
      <w:rPr>
        <w:rFonts w:asciiTheme="minorHAnsi" w:hAnsiTheme="minorHAnsi" w:cs="Arial"/>
        <w:color w:val="auto"/>
        <w:sz w:val="18"/>
        <w:szCs w:val="18"/>
        <w:lang w:val="en-US"/>
      </w:rPr>
      <w:t xml:space="preserve">February </w:t>
    </w:r>
    <w:r w:rsidR="00006FF4" w:rsidRPr="001F6C0E">
      <w:rPr>
        <w:rFonts w:asciiTheme="minorHAnsi" w:hAnsiTheme="minorHAnsi" w:cs="Arial"/>
        <w:color w:val="auto"/>
        <w:sz w:val="18"/>
        <w:szCs w:val="18"/>
        <w:lang w:val="en-US"/>
      </w:rPr>
      <w:t xml:space="preserve">2024 </w:t>
    </w:r>
  </w:p>
  <w:bookmarkEnd w:id="58"/>
  <w:p w14:paraId="4E0D4C3F" w14:textId="77777777" w:rsidR="00857A23" w:rsidRPr="003C35A6" w:rsidRDefault="00857A23" w:rsidP="003C35A6">
    <w:pPr>
      <w:spacing w:after="0" w:line="259" w:lineRule="auto"/>
      <w:ind w:left="0" w:right="0" w:firstLine="0"/>
      <w:rPr>
        <w:sz w:val="18"/>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BBF1A" w14:textId="77777777" w:rsidR="00857A23" w:rsidRDefault="00857A23">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0D1A4" w14:textId="77777777" w:rsidR="007E4FB9" w:rsidRDefault="007E4FB9">
      <w:pPr>
        <w:spacing w:after="0" w:line="240" w:lineRule="auto"/>
      </w:pPr>
      <w:r>
        <w:separator/>
      </w:r>
    </w:p>
  </w:footnote>
  <w:footnote w:type="continuationSeparator" w:id="0">
    <w:p w14:paraId="4412D717" w14:textId="77777777" w:rsidR="007E4FB9" w:rsidRDefault="007E4FB9">
      <w:pPr>
        <w:spacing w:after="0" w:line="240" w:lineRule="auto"/>
      </w:pPr>
      <w:r>
        <w:continuationSeparator/>
      </w:r>
    </w:p>
  </w:footnote>
  <w:footnote w:type="continuationNotice" w:id="1">
    <w:p w14:paraId="21B664DA" w14:textId="77777777" w:rsidR="007E4FB9" w:rsidRDefault="007E4FB9">
      <w:pPr>
        <w:spacing w:after="0" w:line="240" w:lineRule="auto"/>
      </w:pPr>
    </w:p>
  </w:footnote>
  <w:footnote w:id="2">
    <w:p w14:paraId="3D6D65CF" w14:textId="4C0C4EDA" w:rsidR="00761AC6" w:rsidRPr="00761AC6" w:rsidRDefault="00761AC6" w:rsidP="00761AC6">
      <w:pPr>
        <w:pStyle w:val="FootnoteText"/>
        <w:ind w:left="11" w:right="0" w:hanging="11"/>
      </w:pPr>
      <w:r>
        <w:rPr>
          <w:rStyle w:val="FootnoteReference"/>
        </w:rPr>
        <w:footnoteRef/>
      </w:r>
      <w:r>
        <w:t xml:space="preserve"> </w:t>
      </w:r>
      <w:r>
        <w:rPr>
          <w:rFonts w:asciiTheme="minorHAnsi" w:hAnsiTheme="minorHAnsi" w:cstheme="minorHAnsi"/>
          <w:sz w:val="22"/>
          <w:szCs w:val="22"/>
        </w:rPr>
        <w:t>W</w:t>
      </w:r>
      <w:r w:rsidRPr="00961374">
        <w:rPr>
          <w:rFonts w:asciiTheme="minorHAnsi" w:hAnsiTheme="minorHAnsi" w:cstheme="minorHAnsi"/>
          <w:sz w:val="22"/>
          <w:szCs w:val="22"/>
        </w:rPr>
        <w:t>e use the kupu</w:t>
      </w:r>
      <w:r>
        <w:rPr>
          <w:rFonts w:asciiTheme="minorHAnsi" w:hAnsiTheme="minorHAnsi" w:cstheme="minorHAnsi"/>
          <w:sz w:val="22"/>
          <w:szCs w:val="22"/>
        </w:rPr>
        <w:t xml:space="preserve"> (word)</w:t>
      </w:r>
      <w:r w:rsidRPr="00961374">
        <w:rPr>
          <w:rFonts w:asciiTheme="minorHAnsi" w:hAnsiTheme="minorHAnsi" w:cstheme="minorHAnsi"/>
          <w:sz w:val="22"/>
          <w:szCs w:val="22"/>
        </w:rPr>
        <w:t xml:space="preserve"> wāhine inclusively to refer to </w:t>
      </w:r>
      <w:r>
        <w:rPr>
          <w:rFonts w:asciiTheme="minorHAnsi" w:hAnsiTheme="minorHAnsi" w:cstheme="minorHAnsi"/>
          <w:sz w:val="22"/>
          <w:szCs w:val="22"/>
        </w:rPr>
        <w:t xml:space="preserve">women </w:t>
      </w:r>
      <w:r w:rsidRPr="00961374">
        <w:rPr>
          <w:rFonts w:asciiTheme="minorHAnsi" w:hAnsiTheme="minorHAnsi" w:cstheme="minorHAnsi"/>
          <w:sz w:val="22"/>
          <w:szCs w:val="22"/>
        </w:rPr>
        <w:t>and people with a</w:t>
      </w:r>
      <w:r>
        <w:rPr>
          <w:rFonts w:asciiTheme="minorHAnsi" w:hAnsiTheme="minorHAnsi" w:cstheme="minorHAnsi"/>
          <w:sz w:val="22"/>
          <w:szCs w:val="22"/>
        </w:rPr>
        <w:t xml:space="preserve"> </w:t>
      </w:r>
      <w:r w:rsidRPr="00961374">
        <w:rPr>
          <w:rFonts w:asciiTheme="minorHAnsi" w:hAnsiTheme="minorHAnsi" w:cstheme="minorHAnsi"/>
          <w:sz w:val="22"/>
          <w:szCs w:val="22"/>
        </w:rPr>
        <w:t>uterus</w:t>
      </w:r>
      <w:r>
        <w:rPr>
          <w:rFonts w:asciiTheme="minorHAnsi" w:hAnsiTheme="minorHAnsi" w:cstheme="minorHAnsi"/>
          <w:sz w:val="22"/>
          <w:szCs w:val="22"/>
        </w:rPr>
        <w:t>,</w:t>
      </w:r>
      <w:r w:rsidRPr="00961374">
        <w:rPr>
          <w:rFonts w:asciiTheme="minorHAnsi" w:hAnsiTheme="minorHAnsi" w:cstheme="minorHAnsi"/>
          <w:sz w:val="22"/>
          <w:szCs w:val="22"/>
        </w:rPr>
        <w:t xml:space="preserve"> from all cultures</w:t>
      </w:r>
      <w:r>
        <w:rPr>
          <w:rFonts w:asciiTheme="minorHAnsi" w:hAnsiTheme="minorHAnsi" w:cstheme="minorHAnsi"/>
          <w:sz w:val="22"/>
          <w:szCs w:val="22"/>
        </w:rPr>
        <w:t>.</w:t>
      </w:r>
    </w:p>
  </w:footnote>
  <w:footnote w:id="3">
    <w:p w14:paraId="7BE05D8D" w14:textId="77777777" w:rsidR="00DC5595" w:rsidRPr="00675746" w:rsidRDefault="00DC5595" w:rsidP="00DC5595">
      <w:pPr>
        <w:pStyle w:val="FootnoteText"/>
        <w:ind w:left="11" w:right="0" w:hanging="11"/>
        <w:rPr>
          <w:rFonts w:asciiTheme="minorHAnsi" w:hAnsiTheme="minorHAnsi" w:cstheme="minorHAnsi"/>
        </w:rPr>
      </w:pPr>
      <w:r w:rsidRPr="00675746">
        <w:rPr>
          <w:rStyle w:val="FootnoteReference"/>
          <w:rFonts w:asciiTheme="minorHAnsi" w:hAnsiTheme="minorHAnsi" w:cstheme="minorHAnsi"/>
        </w:rPr>
        <w:footnoteRef/>
      </w:r>
      <w:r w:rsidRPr="00675746">
        <w:rPr>
          <w:rFonts w:asciiTheme="minorHAnsi" w:hAnsiTheme="minorHAnsi" w:cstheme="minorHAnsi"/>
        </w:rPr>
        <w:t xml:space="preserve"> Pacific groups included Samoan and Cook Island Māori.</w:t>
      </w:r>
    </w:p>
  </w:footnote>
  <w:footnote w:id="4">
    <w:p w14:paraId="6971D30C" w14:textId="43BD7052" w:rsidR="00DC5595" w:rsidRDefault="00DC5595" w:rsidP="00DC5595">
      <w:pPr>
        <w:pStyle w:val="FootnoteText"/>
        <w:ind w:left="11" w:right="0" w:hanging="11"/>
      </w:pPr>
      <w:r w:rsidRPr="00675746">
        <w:rPr>
          <w:rStyle w:val="FootnoteReference"/>
          <w:rFonts w:asciiTheme="minorHAnsi" w:hAnsiTheme="minorHAnsi" w:cstheme="minorHAnsi"/>
        </w:rPr>
        <w:footnoteRef/>
      </w:r>
      <w:r w:rsidRPr="00675746">
        <w:rPr>
          <w:rFonts w:asciiTheme="minorHAnsi" w:hAnsiTheme="minorHAnsi" w:cstheme="minorHAnsi"/>
        </w:rPr>
        <w:t xml:space="preserve"> We </w:t>
      </w:r>
      <w:r w:rsidR="00D84FD4">
        <w:rPr>
          <w:rFonts w:asciiTheme="minorHAnsi" w:hAnsiTheme="minorHAnsi" w:cstheme="minorHAnsi"/>
        </w:rPr>
        <w:t>realised during th</w:t>
      </w:r>
      <w:r w:rsidR="00E61B80">
        <w:rPr>
          <w:rFonts w:asciiTheme="minorHAnsi" w:hAnsiTheme="minorHAnsi" w:cstheme="minorHAnsi"/>
        </w:rPr>
        <w:t>e</w:t>
      </w:r>
      <w:r w:rsidR="00D84FD4">
        <w:rPr>
          <w:rFonts w:asciiTheme="minorHAnsi" w:hAnsiTheme="minorHAnsi" w:cstheme="minorHAnsi"/>
        </w:rPr>
        <w:t xml:space="preserve"> interview </w:t>
      </w:r>
      <w:r w:rsidRPr="00675746">
        <w:rPr>
          <w:rFonts w:asciiTheme="minorHAnsi" w:hAnsiTheme="minorHAnsi" w:cstheme="minorHAnsi"/>
        </w:rPr>
        <w:t xml:space="preserve"> </w:t>
      </w:r>
      <w:r w:rsidR="000F4D8D">
        <w:rPr>
          <w:rFonts w:asciiTheme="minorHAnsi" w:hAnsiTheme="minorHAnsi" w:cstheme="minorHAnsi"/>
        </w:rPr>
        <w:t>th</w:t>
      </w:r>
      <w:r w:rsidR="003020F9">
        <w:rPr>
          <w:rFonts w:asciiTheme="minorHAnsi" w:hAnsiTheme="minorHAnsi" w:cstheme="minorHAnsi"/>
        </w:rPr>
        <w:t>is</w:t>
      </w:r>
      <w:r w:rsidR="00FB27BE">
        <w:rPr>
          <w:rFonts w:asciiTheme="minorHAnsi" w:hAnsiTheme="minorHAnsi" w:cstheme="minorHAnsi"/>
        </w:rPr>
        <w:t xml:space="preserve"> </w:t>
      </w:r>
      <w:r w:rsidRPr="00675746">
        <w:rPr>
          <w:rFonts w:asciiTheme="minorHAnsi" w:hAnsiTheme="minorHAnsi" w:cstheme="minorHAnsi"/>
        </w:rPr>
        <w:t xml:space="preserve">participant was non-Māori and non-Pacific. We decided to </w:t>
      </w:r>
      <w:r w:rsidR="00163E35">
        <w:rPr>
          <w:rFonts w:asciiTheme="minorHAnsi" w:hAnsiTheme="minorHAnsi" w:cstheme="minorHAnsi"/>
        </w:rPr>
        <w:t>respect</w:t>
      </w:r>
      <w:r w:rsidR="0092647F">
        <w:rPr>
          <w:rFonts w:asciiTheme="minorHAnsi" w:hAnsiTheme="minorHAnsi" w:cstheme="minorHAnsi"/>
        </w:rPr>
        <w:t xml:space="preserve"> </w:t>
      </w:r>
      <w:r w:rsidRPr="00675746">
        <w:rPr>
          <w:rFonts w:asciiTheme="minorHAnsi" w:hAnsiTheme="minorHAnsi" w:cstheme="minorHAnsi"/>
        </w:rPr>
        <w:t xml:space="preserve"> her </w:t>
      </w:r>
      <w:r w:rsidR="00A80748">
        <w:rPr>
          <w:rFonts w:asciiTheme="minorHAnsi" w:hAnsiTheme="minorHAnsi" w:cstheme="minorHAnsi"/>
        </w:rPr>
        <w:t>story</w:t>
      </w:r>
      <w:r w:rsidR="0087534E">
        <w:rPr>
          <w:rFonts w:asciiTheme="minorHAnsi" w:hAnsiTheme="minorHAnsi" w:cstheme="minorHAnsi"/>
        </w:rPr>
        <w:t xml:space="preserve"> by including it in the analysis and</w:t>
      </w:r>
      <w:r w:rsidRPr="00675746">
        <w:rPr>
          <w:rFonts w:asciiTheme="minorHAnsi" w:hAnsiTheme="minorHAnsi" w:cstheme="minorHAnsi"/>
        </w:rPr>
        <w:t xml:space="preserve"> </w:t>
      </w:r>
      <w:r w:rsidR="00DF74E4">
        <w:rPr>
          <w:rFonts w:asciiTheme="minorHAnsi" w:hAnsiTheme="minorHAnsi" w:cstheme="minorHAnsi"/>
        </w:rPr>
        <w:t xml:space="preserve">her </w:t>
      </w:r>
      <w:r w:rsidR="000F7D29" w:rsidRPr="00675746">
        <w:rPr>
          <w:rFonts w:asciiTheme="minorHAnsi" w:hAnsiTheme="minorHAnsi" w:cstheme="minorHAnsi"/>
        </w:rPr>
        <w:t>kōrero</w:t>
      </w:r>
      <w:r w:rsidRPr="00675746">
        <w:rPr>
          <w:rFonts w:asciiTheme="minorHAnsi" w:hAnsiTheme="minorHAnsi" w:cstheme="minorHAnsi"/>
        </w:rPr>
        <w:t xml:space="preserve"> aligned with th</w:t>
      </w:r>
      <w:r w:rsidR="00465A20">
        <w:rPr>
          <w:rFonts w:asciiTheme="minorHAnsi" w:hAnsiTheme="minorHAnsi" w:cstheme="minorHAnsi"/>
        </w:rPr>
        <w:t>ose</w:t>
      </w:r>
      <w:r w:rsidRPr="00675746">
        <w:rPr>
          <w:rFonts w:asciiTheme="minorHAnsi" w:hAnsiTheme="minorHAnsi" w:cstheme="minorHAnsi"/>
        </w:rPr>
        <w:t xml:space="preserve"> of Māori and Pacific wāhine.</w:t>
      </w:r>
    </w:p>
  </w:footnote>
  <w:footnote w:id="5">
    <w:p w14:paraId="2C16E7C1" w14:textId="4E24C0C1" w:rsidR="00B37054" w:rsidRPr="00675746" w:rsidRDefault="00B37054" w:rsidP="00FF2FA1">
      <w:pPr>
        <w:pStyle w:val="FootnoteText"/>
        <w:ind w:left="11" w:right="0" w:hanging="11"/>
        <w:rPr>
          <w:lang w:val="mi-NZ"/>
        </w:rPr>
      </w:pPr>
      <w:r w:rsidRPr="00675746">
        <w:rPr>
          <w:rStyle w:val="FootnoteReference"/>
        </w:rPr>
        <w:footnoteRef/>
      </w:r>
      <w:r w:rsidRPr="00675746">
        <w:t xml:space="preserve"> </w:t>
      </w:r>
      <w:r w:rsidR="00FF2FA1" w:rsidRPr="00675746">
        <w:rPr>
          <w:rFonts w:asciiTheme="minorHAnsi" w:hAnsiTheme="minorHAnsi" w:cstheme="minorHAnsi"/>
        </w:rPr>
        <w:t xml:space="preserve">Defined using the Geographic Classification for Health: Urban 1 is the most urban, Rural 3 is the most rural. </w:t>
      </w:r>
      <w:r w:rsidR="001E179F" w:rsidRPr="00675746">
        <w:rPr>
          <w:rFonts w:asciiTheme="minorHAnsi" w:hAnsiTheme="minorHAnsi" w:cstheme="minorHAnsi"/>
        </w:rPr>
        <w:t>(</w:t>
      </w:r>
      <w:r w:rsidR="00FF2FA1" w:rsidRPr="00675746">
        <w:rPr>
          <w:rFonts w:asciiTheme="minorHAnsi" w:hAnsiTheme="minorHAnsi" w:cstheme="minorHAnsi"/>
        </w:rPr>
        <w:t>https://journal.nzma.org.nz/journal-articles/defining-rural-in-aotearoa-new-zealand-a-novel-geographic-classification-for-health-purposes</w:t>
      </w:r>
      <w:r w:rsidR="001E179F" w:rsidRPr="00675746">
        <w:rPr>
          <w:rFonts w:asciiTheme="minorHAnsi" w:hAnsiTheme="minorHAnsi"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4A6D3" w14:textId="7F60D8B2" w:rsidR="00857A23" w:rsidRDefault="00857A23">
    <w:pPr>
      <w:spacing w:after="0" w:line="259" w:lineRule="auto"/>
      <w:ind w:left="0" w:right="342"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22A5D84" wp14:editId="51BD9A41">
              <wp:simplePos x="0" y="0"/>
              <wp:positionH relativeFrom="page">
                <wp:posOffset>720090</wp:posOffset>
              </wp:positionH>
              <wp:positionV relativeFrom="page">
                <wp:posOffset>450222</wp:posOffset>
              </wp:positionV>
              <wp:extent cx="5915818" cy="371767"/>
              <wp:effectExtent l="0" t="0" r="0" b="0"/>
              <wp:wrapSquare wrapText="bothSides"/>
              <wp:docPr id="59131" name="Group 59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5818" cy="371767"/>
                        <a:chOff x="0" y="0"/>
                        <a:chExt cx="5915818" cy="371767"/>
                      </a:xfrm>
                    </wpg:grpSpPr>
                    <pic:pic xmlns:pic="http://schemas.openxmlformats.org/drawingml/2006/picture">
                      <pic:nvPicPr>
                        <pic:cNvPr id="59134" name="Picture 59134"/>
                        <pic:cNvPicPr/>
                      </pic:nvPicPr>
                      <pic:blipFill>
                        <a:blip r:embed="rId1"/>
                        <a:stretch>
                          <a:fillRect/>
                        </a:stretch>
                      </pic:blipFill>
                      <pic:spPr>
                        <a:xfrm>
                          <a:off x="0" y="2"/>
                          <a:ext cx="965537" cy="371765"/>
                        </a:xfrm>
                        <a:prstGeom prst="rect">
                          <a:avLst/>
                        </a:prstGeom>
                      </pic:spPr>
                    </pic:pic>
                    <pic:pic xmlns:pic="http://schemas.openxmlformats.org/drawingml/2006/picture">
                      <pic:nvPicPr>
                        <pic:cNvPr id="59132" name="Picture 59132"/>
                        <pic:cNvPicPr/>
                      </pic:nvPicPr>
                      <pic:blipFill>
                        <a:blip r:embed="rId2"/>
                        <a:stretch>
                          <a:fillRect/>
                        </a:stretch>
                      </pic:blipFill>
                      <pic:spPr>
                        <a:xfrm>
                          <a:off x="955423" y="0"/>
                          <a:ext cx="4960395" cy="276292"/>
                        </a:xfrm>
                        <a:prstGeom prst="rect">
                          <a:avLst/>
                        </a:prstGeom>
                      </pic:spPr>
                    </pic:pic>
                    <pic:pic xmlns:pic="http://schemas.openxmlformats.org/drawingml/2006/picture">
                      <pic:nvPicPr>
                        <pic:cNvPr id="59135" name="Picture 59135"/>
                        <pic:cNvPicPr/>
                      </pic:nvPicPr>
                      <pic:blipFill>
                        <a:blip r:embed="rId1"/>
                        <a:stretch>
                          <a:fillRect/>
                        </a:stretch>
                      </pic:blipFill>
                      <pic:spPr>
                        <a:xfrm>
                          <a:off x="0" y="2"/>
                          <a:ext cx="965537" cy="371765"/>
                        </a:xfrm>
                        <a:prstGeom prst="rect">
                          <a:avLst/>
                        </a:prstGeom>
                      </pic:spPr>
                    </pic:pic>
                    <pic:pic xmlns:pic="http://schemas.openxmlformats.org/drawingml/2006/picture">
                      <pic:nvPicPr>
                        <pic:cNvPr id="59133" name="Picture 59133"/>
                        <pic:cNvPicPr/>
                      </pic:nvPicPr>
                      <pic:blipFill>
                        <a:blip r:embed="rId2"/>
                        <a:stretch>
                          <a:fillRect/>
                        </a:stretch>
                      </pic:blipFill>
                      <pic:spPr>
                        <a:xfrm>
                          <a:off x="955423" y="0"/>
                          <a:ext cx="4960395" cy="276292"/>
                        </a:xfrm>
                        <a:prstGeom prst="rect">
                          <a:avLst/>
                        </a:prstGeom>
                      </pic:spPr>
                    </pic:pic>
                  </wpg:wgp>
                </a:graphicData>
              </a:graphic>
            </wp:anchor>
          </w:drawing>
        </mc:Choice>
        <mc:Fallback>
          <w:pict>
            <v:group w14:anchorId="52704C29" id="Group 59131" o:spid="_x0000_s1026" alt="&quot;&quot;" style="position:absolute;margin-left:56.7pt;margin-top:35.45pt;width:465.8pt;height:29.25pt;z-index:251658240;mso-position-horizontal-relative:page;mso-position-vertical-relative:page" coordsize="59158,37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134" o:spid="_x0000_s1027" type="#_x0000_t75" style="position:absolute;width:9655;height: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">
                <v:imagedata r:id="rId3" o:title=""/>
              </v:shape>
              <v:shape id="Picture 59132" o:spid="_x0000_s1028" type="#_x0000_t75" style="position:absolute;left:9554;width:49604;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">
                <v:imagedata r:id="rId4" o:title=""/>
              </v:shape>
              <v:shape id="Picture 59135" o:spid="_x0000_s1029" type="#_x0000_t75" style="position:absolute;width:9655;height: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">
                <v:imagedata r:id="rId3" o:title=""/>
              </v:shape>
              <v:shape id="Picture 59133" o:spid="_x0000_s1030" type="#_x0000_t75" style="position:absolute;left:9554;width:49604;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">
                <v:imagedata r:id="rId4" o:title=""/>
              </v:shape>
              <w10:wrap type="square" anchorx="page" anchory="page"/>
            </v:group>
          </w:pict>
        </mc:Fallback>
      </mc:AlternateContent>
    </w:r>
    <w:r>
      <w:rPr>
        <w:rFonts w:ascii="Arial" w:eastAsia="Arial" w:hAnsi="Arial" w:cs="Arial"/>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7D960" w14:textId="41662072" w:rsidR="00857A23" w:rsidRDefault="00857A23">
    <w:pPr>
      <w:spacing w:after="0" w:line="259" w:lineRule="auto"/>
      <w:ind w:left="0" w:right="342" w:firstLine="0"/>
      <w:jc w:val="right"/>
    </w:pPr>
    <w:r>
      <w:rPr>
        <w:rFonts w:ascii="Arial" w:eastAsia="Arial" w:hAnsi="Arial" w:cs="Arial"/>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F9DF" w14:textId="38F3E339" w:rsidR="00857A23" w:rsidRPr="003822D9" w:rsidRDefault="008113CD" w:rsidP="00BA1BE7">
    <w:pPr>
      <w:pStyle w:val="Proposal1"/>
      <w:pBdr>
        <w:bottom w:val="single" w:sz="4" w:space="1" w:color="auto"/>
      </w:pBdr>
      <w:rPr>
        <w:rFonts w:ascii="Calibri" w:hAnsi="Calibri" w:cs="Arial"/>
        <w:b/>
        <w:color w:val="666699"/>
        <w:sz w:val="40"/>
        <w:szCs w:val="40"/>
      </w:rPr>
    </w:pPr>
    <w:r>
      <w:rPr>
        <w:rFonts w:ascii="Calibri" w:hAnsi="Calibri" w:cs="Arial"/>
        <w:b/>
        <w:noProof/>
        <w:color w:val="666699"/>
        <w:sz w:val="40"/>
        <w:szCs w:val="40"/>
      </w:rPr>
      <w:drawing>
        <wp:inline distT="0" distB="0" distL="0" distR="0" wp14:anchorId="1CBCC7EF" wp14:editId="240530E4">
          <wp:extent cx="2171700" cy="721793"/>
          <wp:effectExtent l="0" t="0" r="0" b="2540"/>
          <wp:docPr id="1" name="Picture 1" descr="Te Tātai Hauora o Hine - National Centre for Women's Health Aotearo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 Tātai Hauora o Hine - National Centre for Women's Health Aotearo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2299" cy="738610"/>
                  </a:xfrm>
                  <a:prstGeom prst="rect">
                    <a:avLst/>
                  </a:prstGeom>
                  <a:noFill/>
                </pic:spPr>
              </pic:pic>
            </a:graphicData>
          </a:graphic>
        </wp:inline>
      </w:drawing>
    </w:r>
    <w:r w:rsidR="00BA1BE7">
      <w:rPr>
        <w:rFonts w:ascii="Calibri" w:hAnsi="Calibri" w:cs="Arial"/>
        <w:b/>
        <w:color w:val="666699"/>
        <w:sz w:val="40"/>
        <w:szCs w:val="40"/>
      </w:rPr>
      <w:t xml:space="preserve"> </w:t>
    </w:r>
    <w:r w:rsidR="00B42023">
      <w:rPr>
        <w:rFonts w:ascii="Calibri" w:hAnsi="Calibri" w:cs="Arial"/>
        <w:b/>
        <w:noProof/>
        <w:color w:val="666699"/>
        <w:sz w:val="40"/>
        <w:szCs w:val="40"/>
      </w:rPr>
      <w:drawing>
        <wp:inline distT="0" distB="0" distL="0" distR="0" wp14:anchorId="750BCF5D" wp14:editId="5F8B5172">
          <wp:extent cx="1384241" cy="695325"/>
          <wp:effectExtent l="0" t="0" r="6985" b="0"/>
          <wp:docPr id="4" name="Picture 4" descr="University of Ota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Otago logo"/>
                  <pic:cNvPicPr/>
                </pic:nvPicPr>
                <pic:blipFill>
                  <a:blip r:embed="rId2">
                    <a:extLst>
                      <a:ext uri="{28A0092B-C50C-407E-A947-70E740481C1C}">
                        <a14:useLocalDpi xmlns:a14="http://schemas.microsoft.com/office/drawing/2010/main" val="0"/>
                      </a:ext>
                    </a:extLst>
                  </a:blip>
                  <a:stretch>
                    <a:fillRect/>
                  </a:stretch>
                </pic:blipFill>
                <pic:spPr>
                  <a:xfrm>
                    <a:off x="0" y="0"/>
                    <a:ext cx="1387576" cy="697000"/>
                  </a:xfrm>
                  <a:prstGeom prst="rect">
                    <a:avLst/>
                  </a:prstGeom>
                </pic:spPr>
              </pic:pic>
            </a:graphicData>
          </a:graphic>
        </wp:inline>
      </w:drawing>
    </w:r>
    <w:r w:rsidR="00B42023">
      <w:rPr>
        <w:rFonts w:ascii="Calibri" w:hAnsi="Calibri" w:cs="Arial"/>
        <w:b/>
        <w:color w:val="666699"/>
        <w:sz w:val="40"/>
        <w:szCs w:val="40"/>
      </w:rPr>
      <w:t xml:space="preserve"> </w:t>
    </w:r>
    <w:r w:rsidR="00BD0ED8">
      <w:rPr>
        <w:rFonts w:ascii="Calibri" w:hAnsi="Calibri" w:cs="Arial"/>
        <w:b/>
        <w:noProof/>
        <w:color w:val="666699"/>
        <w:sz w:val="40"/>
        <w:szCs w:val="40"/>
      </w:rPr>
      <w:drawing>
        <wp:inline distT="0" distB="0" distL="0" distR="0" wp14:anchorId="1E09EE9C" wp14:editId="6F90FD24">
          <wp:extent cx="1875557" cy="666115"/>
          <wp:effectExtent l="0" t="0" r="0" b="635"/>
          <wp:docPr id="5" name="Picture 5" descr="University of Auck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iversity of Auckland logo"/>
                  <pic:cNvPicPr/>
                </pic:nvPicPr>
                <pic:blipFill>
                  <a:blip r:embed="rId3">
                    <a:extLst>
                      <a:ext uri="{28A0092B-C50C-407E-A947-70E740481C1C}">
                        <a14:useLocalDpi xmlns:a14="http://schemas.microsoft.com/office/drawing/2010/main" val="0"/>
                      </a:ext>
                    </a:extLst>
                  </a:blip>
                  <a:stretch>
                    <a:fillRect/>
                  </a:stretch>
                </pic:blipFill>
                <pic:spPr>
                  <a:xfrm>
                    <a:off x="0" y="0"/>
                    <a:ext cx="1893679" cy="672551"/>
                  </a:xfrm>
                  <a:prstGeom prst="rect">
                    <a:avLst/>
                  </a:prstGeom>
                </pic:spPr>
              </pic:pic>
            </a:graphicData>
          </a:graphic>
        </wp:inline>
      </w:drawing>
    </w:r>
  </w:p>
  <w:p w14:paraId="7D669163" w14:textId="77777777" w:rsidR="00857A23" w:rsidRPr="00EE197F" w:rsidRDefault="00857A23" w:rsidP="002A2A89">
    <w:pPr>
      <w:pStyle w:val="Proposal1"/>
      <w:jc w:val="center"/>
      <w:rPr>
        <w:rFonts w:ascii="Calibri" w:hAnsi="Calibri" w:cs="Arial"/>
        <w:i/>
        <w:sz w:val="20"/>
      </w:rPr>
    </w:pPr>
  </w:p>
  <w:p w14:paraId="62E477B4" w14:textId="77777777" w:rsidR="00857A23" w:rsidRDefault="00857A23" w:rsidP="002A2A89">
    <w:pPr>
      <w:spacing w:after="0" w:line="259" w:lineRule="auto"/>
      <w:ind w:left="0" w:right="342" w:firstLine="0"/>
      <w:jc w:val="right"/>
    </w:pPr>
    <w:r>
      <w:rPr>
        <w:rFonts w:ascii="Arial" w:eastAsia="Arial" w:hAnsi="Arial" w:cs="Arial"/>
        <w:sz w:val="24"/>
      </w:rPr>
      <w:t xml:space="preserve"> </w:t>
    </w:r>
  </w:p>
</w:hdr>
</file>

<file path=word/intelligence2.xml><?xml version="1.0" encoding="utf-8"?>
<int2:intelligence xmlns:int2="http://schemas.microsoft.com/office/intelligence/2020/intelligence" xmlns:oel="http://schemas.microsoft.com/office/2019/extlst">
  <int2:observations>
    <int2:textHash int2:hashCode="A1eG7Q4MEgbPOm" int2:id="0Aq3pk0a">
      <int2:state int2:value="Rejected" int2:type="AugLoop_Text_Critique"/>
    </int2:textHash>
    <int2:textHash int2:hashCode="bTVR1w19iwZWLM" int2:id="AxnaNzn2">
      <int2:state int2:value="Rejected" int2:type="AugLoop_Text_Critique"/>
    </int2:textHash>
    <int2:textHash int2:hashCode="ox5E4FSLTJlTNo" int2:id="EgJrwxsx">
      <int2:state int2:value="Rejected" int2:type="AugLoop_Text_Critique"/>
    </int2:textHash>
    <int2:textHash int2:hashCode="bFUiyor4b8UGm3" int2:id="MUqQ4lkP">
      <int2:state int2:value="Rejected" int2:type="AugLoop_Text_Critique"/>
    </int2:textHash>
    <int2:textHash int2:hashCode="qov01u6VVAfvey" int2:id="MqaLWrPx">
      <int2:state int2:value="Rejected" int2:type="AugLoop_Text_Critique"/>
    </int2:textHash>
    <int2:textHash int2:hashCode="je9Dcs0WBFO7DP" int2:id="aikVK28N">
      <int2:state int2:value="Rejected" int2:type="AugLoop_Text_Critique"/>
    </int2:textHash>
    <int2:textHash int2:hashCode="3pVbeiLdwp00Uu" int2:id="cEkf2uQ1">
      <int2:state int2:value="Rejected" int2:type="AugLoop_Text_Critique"/>
    </int2:textHash>
    <int2:textHash int2:hashCode="DxJUGvzOF1+zS7" int2:id="isgQL4rc">
      <int2:state int2:value="Rejected" int2:type="AugLoop_Text_Critique"/>
    </int2:textHash>
    <int2:textHash int2:hashCode="SCWnw6HySUYEn4" int2:id="k6ORdy4P">
      <int2:state int2:value="Rejected" int2:type="AugLoop_Text_Critique"/>
    </int2:textHash>
    <int2:textHash int2:hashCode="FyBK+9ZRljBbl7" int2:id="kKbSIaSK">
      <int2:state int2:value="Rejected" int2:type="AugLoop_Text_Critique"/>
    </int2:textHash>
    <int2:textHash int2:hashCode="S3OSkQrj0Jsv0w" int2:id="qXcvgVFm">
      <int2:state int2:value="Rejected" int2:type="AugLoop_Text_Critique"/>
    </int2:textHash>
    <int2:textHash int2:hashCode="XD0P6WpqapPbiy" int2:id="uomqOovS">
      <int2:state int2:value="Rejected" int2:type="AugLoop_Text_Critique"/>
    </int2:textHash>
    <int2:textHash int2:hashCode="bvA1AajaJcZOLV" int2:id="xCsSanFj">
      <int2:state int2:value="Rejected" int2:type="AugLoop_Text_Critique"/>
    </int2:textHash>
    <int2:textHash int2:hashCode="K0HsNysfrUP8p0" int2:id="ygHwisff">
      <int2:state int2:value="Rejected" int2:type="AugLoop_Text_Critique"/>
    </int2:textHash>
    <int2:bookmark int2:bookmarkName="_Int_6GFDskh6" int2:invalidationBookmarkName="" int2:hashCode="/tnUEnh/DYdPLX" int2:id="Mhj5a7dX">
      <int2:state int2:value="Rejected" int2:type="AugLoop_Text_Critique"/>
    </int2:bookmark>
    <int2:bookmark int2:bookmarkName="_Int_xLWegZmX" int2:invalidationBookmarkName="" int2:hashCode="tSRCnLKsrqjOXv" int2:id="RqhEgi10">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84810"/>
    <w:multiLevelType w:val="hybridMultilevel"/>
    <w:tmpl w:val="8B5E267E"/>
    <w:lvl w:ilvl="0" w:tplc="2C36708E">
      <w:start w:val="1"/>
      <w:numFmt w:val="bullet"/>
      <w:lvlText w:val=""/>
      <w:lvlJc w:val="left"/>
      <w:pPr>
        <w:ind w:left="720" w:hanging="360"/>
      </w:pPr>
      <w:rPr>
        <w:rFonts w:ascii="Symbol" w:hAnsi="Symbol"/>
      </w:rPr>
    </w:lvl>
    <w:lvl w:ilvl="1" w:tplc="82544C82">
      <w:start w:val="1"/>
      <w:numFmt w:val="bullet"/>
      <w:lvlText w:val=""/>
      <w:lvlJc w:val="left"/>
      <w:pPr>
        <w:ind w:left="720" w:hanging="360"/>
      </w:pPr>
      <w:rPr>
        <w:rFonts w:ascii="Symbol" w:hAnsi="Symbol"/>
      </w:rPr>
    </w:lvl>
    <w:lvl w:ilvl="2" w:tplc="8F18220A">
      <w:start w:val="1"/>
      <w:numFmt w:val="bullet"/>
      <w:lvlText w:val=""/>
      <w:lvlJc w:val="left"/>
      <w:pPr>
        <w:ind w:left="720" w:hanging="360"/>
      </w:pPr>
      <w:rPr>
        <w:rFonts w:ascii="Symbol" w:hAnsi="Symbol"/>
      </w:rPr>
    </w:lvl>
    <w:lvl w:ilvl="3" w:tplc="5DF6325E">
      <w:start w:val="1"/>
      <w:numFmt w:val="bullet"/>
      <w:lvlText w:val=""/>
      <w:lvlJc w:val="left"/>
      <w:pPr>
        <w:ind w:left="720" w:hanging="360"/>
      </w:pPr>
      <w:rPr>
        <w:rFonts w:ascii="Symbol" w:hAnsi="Symbol"/>
      </w:rPr>
    </w:lvl>
    <w:lvl w:ilvl="4" w:tplc="C5FCCDD2">
      <w:start w:val="1"/>
      <w:numFmt w:val="bullet"/>
      <w:lvlText w:val=""/>
      <w:lvlJc w:val="left"/>
      <w:pPr>
        <w:ind w:left="720" w:hanging="360"/>
      </w:pPr>
      <w:rPr>
        <w:rFonts w:ascii="Symbol" w:hAnsi="Symbol"/>
      </w:rPr>
    </w:lvl>
    <w:lvl w:ilvl="5" w:tplc="7B48E83E">
      <w:start w:val="1"/>
      <w:numFmt w:val="bullet"/>
      <w:lvlText w:val=""/>
      <w:lvlJc w:val="left"/>
      <w:pPr>
        <w:ind w:left="720" w:hanging="360"/>
      </w:pPr>
      <w:rPr>
        <w:rFonts w:ascii="Symbol" w:hAnsi="Symbol"/>
      </w:rPr>
    </w:lvl>
    <w:lvl w:ilvl="6" w:tplc="56069F1A">
      <w:start w:val="1"/>
      <w:numFmt w:val="bullet"/>
      <w:lvlText w:val=""/>
      <w:lvlJc w:val="left"/>
      <w:pPr>
        <w:ind w:left="720" w:hanging="360"/>
      </w:pPr>
      <w:rPr>
        <w:rFonts w:ascii="Symbol" w:hAnsi="Symbol"/>
      </w:rPr>
    </w:lvl>
    <w:lvl w:ilvl="7" w:tplc="406A880E">
      <w:start w:val="1"/>
      <w:numFmt w:val="bullet"/>
      <w:lvlText w:val=""/>
      <w:lvlJc w:val="left"/>
      <w:pPr>
        <w:ind w:left="720" w:hanging="360"/>
      </w:pPr>
      <w:rPr>
        <w:rFonts w:ascii="Symbol" w:hAnsi="Symbol"/>
      </w:rPr>
    </w:lvl>
    <w:lvl w:ilvl="8" w:tplc="0DA864DE">
      <w:start w:val="1"/>
      <w:numFmt w:val="bullet"/>
      <w:lvlText w:val=""/>
      <w:lvlJc w:val="left"/>
      <w:pPr>
        <w:ind w:left="720" w:hanging="360"/>
      </w:pPr>
      <w:rPr>
        <w:rFonts w:ascii="Symbol" w:hAnsi="Symbol"/>
      </w:rPr>
    </w:lvl>
  </w:abstractNum>
  <w:abstractNum w:abstractNumId="1" w15:restartNumberingAfterBreak="0">
    <w:nsid w:val="0A5874B6"/>
    <w:multiLevelType w:val="hybridMultilevel"/>
    <w:tmpl w:val="5974155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0AE122E"/>
    <w:multiLevelType w:val="hybridMultilevel"/>
    <w:tmpl w:val="2F38DE84"/>
    <w:lvl w:ilvl="0" w:tplc="46C699E2">
      <w:numFmt w:val="bullet"/>
      <w:lvlText w:val="•"/>
      <w:lvlJc w:val="left"/>
      <w:pPr>
        <w:ind w:left="1080" w:hanging="720"/>
      </w:pPr>
      <w:rPr>
        <w:rFonts w:ascii="Calibri" w:eastAsia="Tahom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8DE3AEE"/>
    <w:multiLevelType w:val="hybridMultilevel"/>
    <w:tmpl w:val="1C924E66"/>
    <w:lvl w:ilvl="0" w:tplc="46C699E2">
      <w:numFmt w:val="bullet"/>
      <w:lvlText w:val="•"/>
      <w:lvlJc w:val="left"/>
      <w:pPr>
        <w:ind w:left="1080" w:hanging="720"/>
      </w:pPr>
      <w:rPr>
        <w:rFonts w:ascii="Calibri" w:eastAsia="Tahom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8EA0671"/>
    <w:multiLevelType w:val="hybridMultilevel"/>
    <w:tmpl w:val="913C4944"/>
    <w:lvl w:ilvl="0" w:tplc="FDCE51B8">
      <w:numFmt w:val="bullet"/>
      <w:lvlText w:val="-"/>
      <w:lvlJc w:val="left"/>
      <w:pPr>
        <w:ind w:left="405" w:hanging="360"/>
      </w:pPr>
      <w:rPr>
        <w:rFonts w:ascii="Calibri" w:eastAsia="Calibri" w:hAnsi="Calibri" w:cs="Calibri" w:hint="default"/>
      </w:rPr>
    </w:lvl>
    <w:lvl w:ilvl="1" w:tplc="14090003" w:tentative="1">
      <w:start w:val="1"/>
      <w:numFmt w:val="bullet"/>
      <w:lvlText w:val="o"/>
      <w:lvlJc w:val="left"/>
      <w:pPr>
        <w:ind w:left="1125" w:hanging="360"/>
      </w:pPr>
      <w:rPr>
        <w:rFonts w:ascii="Courier New" w:hAnsi="Courier New" w:cs="Courier New" w:hint="default"/>
      </w:rPr>
    </w:lvl>
    <w:lvl w:ilvl="2" w:tplc="14090005" w:tentative="1">
      <w:start w:val="1"/>
      <w:numFmt w:val="bullet"/>
      <w:lvlText w:val=""/>
      <w:lvlJc w:val="left"/>
      <w:pPr>
        <w:ind w:left="1845" w:hanging="360"/>
      </w:pPr>
      <w:rPr>
        <w:rFonts w:ascii="Wingdings" w:hAnsi="Wingdings" w:hint="default"/>
      </w:rPr>
    </w:lvl>
    <w:lvl w:ilvl="3" w:tplc="14090001" w:tentative="1">
      <w:start w:val="1"/>
      <w:numFmt w:val="bullet"/>
      <w:lvlText w:val=""/>
      <w:lvlJc w:val="left"/>
      <w:pPr>
        <w:ind w:left="2565" w:hanging="360"/>
      </w:pPr>
      <w:rPr>
        <w:rFonts w:ascii="Symbol" w:hAnsi="Symbol" w:hint="default"/>
      </w:rPr>
    </w:lvl>
    <w:lvl w:ilvl="4" w:tplc="14090003" w:tentative="1">
      <w:start w:val="1"/>
      <w:numFmt w:val="bullet"/>
      <w:lvlText w:val="o"/>
      <w:lvlJc w:val="left"/>
      <w:pPr>
        <w:ind w:left="3285" w:hanging="360"/>
      </w:pPr>
      <w:rPr>
        <w:rFonts w:ascii="Courier New" w:hAnsi="Courier New" w:cs="Courier New" w:hint="default"/>
      </w:rPr>
    </w:lvl>
    <w:lvl w:ilvl="5" w:tplc="14090005" w:tentative="1">
      <w:start w:val="1"/>
      <w:numFmt w:val="bullet"/>
      <w:lvlText w:val=""/>
      <w:lvlJc w:val="left"/>
      <w:pPr>
        <w:ind w:left="4005" w:hanging="360"/>
      </w:pPr>
      <w:rPr>
        <w:rFonts w:ascii="Wingdings" w:hAnsi="Wingdings" w:hint="default"/>
      </w:rPr>
    </w:lvl>
    <w:lvl w:ilvl="6" w:tplc="14090001" w:tentative="1">
      <w:start w:val="1"/>
      <w:numFmt w:val="bullet"/>
      <w:lvlText w:val=""/>
      <w:lvlJc w:val="left"/>
      <w:pPr>
        <w:ind w:left="4725" w:hanging="360"/>
      </w:pPr>
      <w:rPr>
        <w:rFonts w:ascii="Symbol" w:hAnsi="Symbol" w:hint="default"/>
      </w:rPr>
    </w:lvl>
    <w:lvl w:ilvl="7" w:tplc="14090003" w:tentative="1">
      <w:start w:val="1"/>
      <w:numFmt w:val="bullet"/>
      <w:lvlText w:val="o"/>
      <w:lvlJc w:val="left"/>
      <w:pPr>
        <w:ind w:left="5445" w:hanging="360"/>
      </w:pPr>
      <w:rPr>
        <w:rFonts w:ascii="Courier New" w:hAnsi="Courier New" w:cs="Courier New" w:hint="default"/>
      </w:rPr>
    </w:lvl>
    <w:lvl w:ilvl="8" w:tplc="14090005" w:tentative="1">
      <w:start w:val="1"/>
      <w:numFmt w:val="bullet"/>
      <w:lvlText w:val=""/>
      <w:lvlJc w:val="left"/>
      <w:pPr>
        <w:ind w:left="6165" w:hanging="360"/>
      </w:pPr>
      <w:rPr>
        <w:rFonts w:ascii="Wingdings" w:hAnsi="Wingdings" w:hint="default"/>
      </w:rPr>
    </w:lvl>
  </w:abstractNum>
  <w:abstractNum w:abstractNumId="5" w15:restartNumberingAfterBreak="0">
    <w:nsid w:val="20D96AE5"/>
    <w:multiLevelType w:val="hybridMultilevel"/>
    <w:tmpl w:val="2EEC92A0"/>
    <w:lvl w:ilvl="0" w:tplc="14090001">
      <w:start w:val="1"/>
      <w:numFmt w:val="bullet"/>
      <w:lvlText w:val=""/>
      <w:lvlJc w:val="left"/>
      <w:pPr>
        <w:ind w:left="710" w:hanging="360"/>
      </w:pPr>
      <w:rPr>
        <w:rFonts w:ascii="Symbol" w:hAnsi="Symbol" w:hint="default"/>
      </w:rPr>
    </w:lvl>
    <w:lvl w:ilvl="1" w:tplc="14090003" w:tentative="1">
      <w:start w:val="1"/>
      <w:numFmt w:val="bullet"/>
      <w:lvlText w:val="o"/>
      <w:lvlJc w:val="left"/>
      <w:pPr>
        <w:ind w:left="1430" w:hanging="360"/>
      </w:pPr>
      <w:rPr>
        <w:rFonts w:ascii="Courier New" w:hAnsi="Courier New" w:cs="Courier New" w:hint="default"/>
      </w:rPr>
    </w:lvl>
    <w:lvl w:ilvl="2" w:tplc="14090005" w:tentative="1">
      <w:start w:val="1"/>
      <w:numFmt w:val="bullet"/>
      <w:lvlText w:val=""/>
      <w:lvlJc w:val="left"/>
      <w:pPr>
        <w:ind w:left="2150" w:hanging="360"/>
      </w:pPr>
      <w:rPr>
        <w:rFonts w:ascii="Wingdings" w:hAnsi="Wingdings" w:hint="default"/>
      </w:rPr>
    </w:lvl>
    <w:lvl w:ilvl="3" w:tplc="14090001" w:tentative="1">
      <w:start w:val="1"/>
      <w:numFmt w:val="bullet"/>
      <w:lvlText w:val=""/>
      <w:lvlJc w:val="left"/>
      <w:pPr>
        <w:ind w:left="2870" w:hanging="360"/>
      </w:pPr>
      <w:rPr>
        <w:rFonts w:ascii="Symbol" w:hAnsi="Symbol" w:hint="default"/>
      </w:rPr>
    </w:lvl>
    <w:lvl w:ilvl="4" w:tplc="14090003" w:tentative="1">
      <w:start w:val="1"/>
      <w:numFmt w:val="bullet"/>
      <w:lvlText w:val="o"/>
      <w:lvlJc w:val="left"/>
      <w:pPr>
        <w:ind w:left="3590" w:hanging="360"/>
      </w:pPr>
      <w:rPr>
        <w:rFonts w:ascii="Courier New" w:hAnsi="Courier New" w:cs="Courier New" w:hint="default"/>
      </w:rPr>
    </w:lvl>
    <w:lvl w:ilvl="5" w:tplc="14090005" w:tentative="1">
      <w:start w:val="1"/>
      <w:numFmt w:val="bullet"/>
      <w:lvlText w:val=""/>
      <w:lvlJc w:val="left"/>
      <w:pPr>
        <w:ind w:left="4310" w:hanging="360"/>
      </w:pPr>
      <w:rPr>
        <w:rFonts w:ascii="Wingdings" w:hAnsi="Wingdings" w:hint="default"/>
      </w:rPr>
    </w:lvl>
    <w:lvl w:ilvl="6" w:tplc="14090001" w:tentative="1">
      <w:start w:val="1"/>
      <w:numFmt w:val="bullet"/>
      <w:lvlText w:val=""/>
      <w:lvlJc w:val="left"/>
      <w:pPr>
        <w:ind w:left="5030" w:hanging="360"/>
      </w:pPr>
      <w:rPr>
        <w:rFonts w:ascii="Symbol" w:hAnsi="Symbol" w:hint="default"/>
      </w:rPr>
    </w:lvl>
    <w:lvl w:ilvl="7" w:tplc="14090003" w:tentative="1">
      <w:start w:val="1"/>
      <w:numFmt w:val="bullet"/>
      <w:lvlText w:val="o"/>
      <w:lvlJc w:val="left"/>
      <w:pPr>
        <w:ind w:left="5750" w:hanging="360"/>
      </w:pPr>
      <w:rPr>
        <w:rFonts w:ascii="Courier New" w:hAnsi="Courier New" w:cs="Courier New" w:hint="default"/>
      </w:rPr>
    </w:lvl>
    <w:lvl w:ilvl="8" w:tplc="14090005" w:tentative="1">
      <w:start w:val="1"/>
      <w:numFmt w:val="bullet"/>
      <w:lvlText w:val=""/>
      <w:lvlJc w:val="left"/>
      <w:pPr>
        <w:ind w:left="6470" w:hanging="360"/>
      </w:pPr>
      <w:rPr>
        <w:rFonts w:ascii="Wingdings" w:hAnsi="Wingdings" w:hint="default"/>
      </w:rPr>
    </w:lvl>
  </w:abstractNum>
  <w:abstractNum w:abstractNumId="6" w15:restartNumberingAfterBreak="0">
    <w:nsid w:val="229E465E"/>
    <w:multiLevelType w:val="hybridMultilevel"/>
    <w:tmpl w:val="09A4470A"/>
    <w:lvl w:ilvl="0" w:tplc="46C699E2">
      <w:numFmt w:val="bullet"/>
      <w:lvlText w:val="•"/>
      <w:lvlJc w:val="left"/>
      <w:pPr>
        <w:ind w:left="1080" w:hanging="720"/>
      </w:pPr>
      <w:rPr>
        <w:rFonts w:ascii="Calibri" w:eastAsia="Tahom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36C2141"/>
    <w:multiLevelType w:val="hybridMultilevel"/>
    <w:tmpl w:val="9560FF78"/>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A7C13ED"/>
    <w:multiLevelType w:val="hybridMultilevel"/>
    <w:tmpl w:val="443AB6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E3E48A2"/>
    <w:multiLevelType w:val="hybridMultilevel"/>
    <w:tmpl w:val="597415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0BE1973"/>
    <w:multiLevelType w:val="multilevel"/>
    <w:tmpl w:val="B1A81A10"/>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26F7C0E"/>
    <w:multiLevelType w:val="hybridMultilevel"/>
    <w:tmpl w:val="C108C1B6"/>
    <w:lvl w:ilvl="0" w:tplc="14090001">
      <w:start w:val="1"/>
      <w:numFmt w:val="bullet"/>
      <w:lvlText w:val=""/>
      <w:lvlJc w:val="left"/>
      <w:pPr>
        <w:ind w:left="4128" w:hanging="360"/>
      </w:pPr>
      <w:rPr>
        <w:rFonts w:ascii="Symbol" w:hAnsi="Symbol" w:hint="default"/>
      </w:rPr>
    </w:lvl>
    <w:lvl w:ilvl="1" w:tplc="14090003" w:tentative="1">
      <w:start w:val="1"/>
      <w:numFmt w:val="bullet"/>
      <w:lvlText w:val="o"/>
      <w:lvlJc w:val="left"/>
      <w:pPr>
        <w:ind w:left="4848" w:hanging="360"/>
      </w:pPr>
      <w:rPr>
        <w:rFonts w:ascii="Courier New" w:hAnsi="Courier New" w:cs="Courier New" w:hint="default"/>
      </w:rPr>
    </w:lvl>
    <w:lvl w:ilvl="2" w:tplc="14090005" w:tentative="1">
      <w:start w:val="1"/>
      <w:numFmt w:val="bullet"/>
      <w:lvlText w:val=""/>
      <w:lvlJc w:val="left"/>
      <w:pPr>
        <w:ind w:left="5568" w:hanging="360"/>
      </w:pPr>
      <w:rPr>
        <w:rFonts w:ascii="Wingdings" w:hAnsi="Wingdings" w:hint="default"/>
      </w:rPr>
    </w:lvl>
    <w:lvl w:ilvl="3" w:tplc="14090001" w:tentative="1">
      <w:start w:val="1"/>
      <w:numFmt w:val="bullet"/>
      <w:lvlText w:val=""/>
      <w:lvlJc w:val="left"/>
      <w:pPr>
        <w:ind w:left="6288" w:hanging="360"/>
      </w:pPr>
      <w:rPr>
        <w:rFonts w:ascii="Symbol" w:hAnsi="Symbol" w:hint="default"/>
      </w:rPr>
    </w:lvl>
    <w:lvl w:ilvl="4" w:tplc="14090003" w:tentative="1">
      <w:start w:val="1"/>
      <w:numFmt w:val="bullet"/>
      <w:lvlText w:val="o"/>
      <w:lvlJc w:val="left"/>
      <w:pPr>
        <w:ind w:left="7008" w:hanging="360"/>
      </w:pPr>
      <w:rPr>
        <w:rFonts w:ascii="Courier New" w:hAnsi="Courier New" w:cs="Courier New" w:hint="default"/>
      </w:rPr>
    </w:lvl>
    <w:lvl w:ilvl="5" w:tplc="14090005" w:tentative="1">
      <w:start w:val="1"/>
      <w:numFmt w:val="bullet"/>
      <w:lvlText w:val=""/>
      <w:lvlJc w:val="left"/>
      <w:pPr>
        <w:ind w:left="7728" w:hanging="360"/>
      </w:pPr>
      <w:rPr>
        <w:rFonts w:ascii="Wingdings" w:hAnsi="Wingdings" w:hint="default"/>
      </w:rPr>
    </w:lvl>
    <w:lvl w:ilvl="6" w:tplc="14090001" w:tentative="1">
      <w:start w:val="1"/>
      <w:numFmt w:val="bullet"/>
      <w:lvlText w:val=""/>
      <w:lvlJc w:val="left"/>
      <w:pPr>
        <w:ind w:left="8448" w:hanging="360"/>
      </w:pPr>
      <w:rPr>
        <w:rFonts w:ascii="Symbol" w:hAnsi="Symbol" w:hint="default"/>
      </w:rPr>
    </w:lvl>
    <w:lvl w:ilvl="7" w:tplc="14090003" w:tentative="1">
      <w:start w:val="1"/>
      <w:numFmt w:val="bullet"/>
      <w:lvlText w:val="o"/>
      <w:lvlJc w:val="left"/>
      <w:pPr>
        <w:ind w:left="9168" w:hanging="360"/>
      </w:pPr>
      <w:rPr>
        <w:rFonts w:ascii="Courier New" w:hAnsi="Courier New" w:cs="Courier New" w:hint="default"/>
      </w:rPr>
    </w:lvl>
    <w:lvl w:ilvl="8" w:tplc="14090005" w:tentative="1">
      <w:start w:val="1"/>
      <w:numFmt w:val="bullet"/>
      <w:lvlText w:val=""/>
      <w:lvlJc w:val="left"/>
      <w:pPr>
        <w:ind w:left="9888" w:hanging="360"/>
      </w:pPr>
      <w:rPr>
        <w:rFonts w:ascii="Wingdings" w:hAnsi="Wingdings" w:hint="default"/>
      </w:rPr>
    </w:lvl>
  </w:abstractNum>
  <w:abstractNum w:abstractNumId="12" w15:restartNumberingAfterBreak="0">
    <w:nsid w:val="34C47D87"/>
    <w:multiLevelType w:val="hybridMultilevel"/>
    <w:tmpl w:val="0AD6241E"/>
    <w:lvl w:ilvl="0" w:tplc="50EA9900">
      <w:numFmt w:val="bullet"/>
      <w:lvlText w:val="-"/>
      <w:lvlJc w:val="left"/>
      <w:pPr>
        <w:ind w:left="1080" w:hanging="720"/>
      </w:pPr>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70D2316"/>
    <w:multiLevelType w:val="hybridMultilevel"/>
    <w:tmpl w:val="9C5ABC4A"/>
    <w:lvl w:ilvl="0" w:tplc="EF260B80">
      <w:numFmt w:val="bullet"/>
      <w:lvlText w:val="-"/>
      <w:lvlJc w:val="left"/>
      <w:pPr>
        <w:ind w:left="360" w:hanging="360"/>
      </w:pPr>
      <w:rPr>
        <w:rFonts w:ascii="Calibri" w:eastAsia="Calibri" w:hAnsi="Calibri" w:cs="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3C2C283F"/>
    <w:multiLevelType w:val="hybridMultilevel"/>
    <w:tmpl w:val="74324350"/>
    <w:lvl w:ilvl="0" w:tplc="A3987D6C">
      <w:start w:val="1"/>
      <w:numFmt w:val="decimal"/>
      <w:lvlText w:val="%1."/>
      <w:lvlJc w:val="left"/>
      <w:pPr>
        <w:ind w:left="720" w:hanging="360"/>
      </w:pPr>
    </w:lvl>
    <w:lvl w:ilvl="1" w:tplc="1968305A">
      <w:start w:val="1"/>
      <w:numFmt w:val="decimal"/>
      <w:lvlText w:val="%2."/>
      <w:lvlJc w:val="left"/>
      <w:pPr>
        <w:ind w:left="720" w:hanging="360"/>
      </w:pPr>
    </w:lvl>
    <w:lvl w:ilvl="2" w:tplc="51AEEE9A">
      <w:start w:val="1"/>
      <w:numFmt w:val="decimal"/>
      <w:lvlText w:val="%3."/>
      <w:lvlJc w:val="left"/>
      <w:pPr>
        <w:ind w:left="720" w:hanging="360"/>
      </w:pPr>
    </w:lvl>
    <w:lvl w:ilvl="3" w:tplc="21C261D8">
      <w:start w:val="1"/>
      <w:numFmt w:val="decimal"/>
      <w:lvlText w:val="%4."/>
      <w:lvlJc w:val="left"/>
      <w:pPr>
        <w:ind w:left="720" w:hanging="360"/>
      </w:pPr>
    </w:lvl>
    <w:lvl w:ilvl="4" w:tplc="377C1FD6">
      <w:start w:val="1"/>
      <w:numFmt w:val="decimal"/>
      <w:lvlText w:val="%5."/>
      <w:lvlJc w:val="left"/>
      <w:pPr>
        <w:ind w:left="720" w:hanging="360"/>
      </w:pPr>
    </w:lvl>
    <w:lvl w:ilvl="5" w:tplc="E018A356">
      <w:start w:val="1"/>
      <w:numFmt w:val="decimal"/>
      <w:lvlText w:val="%6."/>
      <w:lvlJc w:val="left"/>
      <w:pPr>
        <w:ind w:left="720" w:hanging="360"/>
      </w:pPr>
    </w:lvl>
    <w:lvl w:ilvl="6" w:tplc="8E2A4F3A">
      <w:start w:val="1"/>
      <w:numFmt w:val="decimal"/>
      <w:lvlText w:val="%7."/>
      <w:lvlJc w:val="left"/>
      <w:pPr>
        <w:ind w:left="720" w:hanging="360"/>
      </w:pPr>
    </w:lvl>
    <w:lvl w:ilvl="7" w:tplc="EB1C2CE4">
      <w:start w:val="1"/>
      <w:numFmt w:val="decimal"/>
      <w:lvlText w:val="%8."/>
      <w:lvlJc w:val="left"/>
      <w:pPr>
        <w:ind w:left="720" w:hanging="360"/>
      </w:pPr>
    </w:lvl>
    <w:lvl w:ilvl="8" w:tplc="714AA75E">
      <w:start w:val="1"/>
      <w:numFmt w:val="decimal"/>
      <w:lvlText w:val="%9."/>
      <w:lvlJc w:val="left"/>
      <w:pPr>
        <w:ind w:left="720" w:hanging="360"/>
      </w:pPr>
    </w:lvl>
  </w:abstractNum>
  <w:abstractNum w:abstractNumId="15" w15:restartNumberingAfterBreak="0">
    <w:nsid w:val="3D6A40A3"/>
    <w:multiLevelType w:val="hybridMultilevel"/>
    <w:tmpl w:val="F58CAC5E"/>
    <w:lvl w:ilvl="0" w:tplc="30F23F6C">
      <w:start w:val="1"/>
      <w:numFmt w:val="bullet"/>
      <w:lvlText w:val=""/>
      <w:lvlJc w:val="left"/>
      <w:pPr>
        <w:ind w:left="1560" w:hanging="360"/>
      </w:pPr>
      <w:rPr>
        <w:rFonts w:ascii="Symbol" w:hAnsi="Symbol"/>
      </w:rPr>
    </w:lvl>
    <w:lvl w:ilvl="1" w:tplc="8BB665F4">
      <w:start w:val="1"/>
      <w:numFmt w:val="bullet"/>
      <w:lvlText w:val=""/>
      <w:lvlJc w:val="left"/>
      <w:pPr>
        <w:ind w:left="1560" w:hanging="360"/>
      </w:pPr>
      <w:rPr>
        <w:rFonts w:ascii="Symbol" w:hAnsi="Symbol"/>
      </w:rPr>
    </w:lvl>
    <w:lvl w:ilvl="2" w:tplc="D5F4A038">
      <w:start w:val="1"/>
      <w:numFmt w:val="bullet"/>
      <w:lvlText w:val=""/>
      <w:lvlJc w:val="left"/>
      <w:pPr>
        <w:ind w:left="1560" w:hanging="360"/>
      </w:pPr>
      <w:rPr>
        <w:rFonts w:ascii="Symbol" w:hAnsi="Symbol"/>
      </w:rPr>
    </w:lvl>
    <w:lvl w:ilvl="3" w:tplc="FD929234">
      <w:start w:val="1"/>
      <w:numFmt w:val="bullet"/>
      <w:lvlText w:val=""/>
      <w:lvlJc w:val="left"/>
      <w:pPr>
        <w:ind w:left="1560" w:hanging="360"/>
      </w:pPr>
      <w:rPr>
        <w:rFonts w:ascii="Symbol" w:hAnsi="Symbol"/>
      </w:rPr>
    </w:lvl>
    <w:lvl w:ilvl="4" w:tplc="5D7CC7DE">
      <w:start w:val="1"/>
      <w:numFmt w:val="bullet"/>
      <w:lvlText w:val=""/>
      <w:lvlJc w:val="left"/>
      <w:pPr>
        <w:ind w:left="1560" w:hanging="360"/>
      </w:pPr>
      <w:rPr>
        <w:rFonts w:ascii="Symbol" w:hAnsi="Symbol"/>
      </w:rPr>
    </w:lvl>
    <w:lvl w:ilvl="5" w:tplc="457857D8">
      <w:start w:val="1"/>
      <w:numFmt w:val="bullet"/>
      <w:lvlText w:val=""/>
      <w:lvlJc w:val="left"/>
      <w:pPr>
        <w:ind w:left="1560" w:hanging="360"/>
      </w:pPr>
      <w:rPr>
        <w:rFonts w:ascii="Symbol" w:hAnsi="Symbol"/>
      </w:rPr>
    </w:lvl>
    <w:lvl w:ilvl="6" w:tplc="947E4AF8">
      <w:start w:val="1"/>
      <w:numFmt w:val="bullet"/>
      <w:lvlText w:val=""/>
      <w:lvlJc w:val="left"/>
      <w:pPr>
        <w:ind w:left="1560" w:hanging="360"/>
      </w:pPr>
      <w:rPr>
        <w:rFonts w:ascii="Symbol" w:hAnsi="Symbol"/>
      </w:rPr>
    </w:lvl>
    <w:lvl w:ilvl="7" w:tplc="9EBAC89A">
      <w:start w:val="1"/>
      <w:numFmt w:val="bullet"/>
      <w:lvlText w:val=""/>
      <w:lvlJc w:val="left"/>
      <w:pPr>
        <w:ind w:left="1560" w:hanging="360"/>
      </w:pPr>
      <w:rPr>
        <w:rFonts w:ascii="Symbol" w:hAnsi="Symbol"/>
      </w:rPr>
    </w:lvl>
    <w:lvl w:ilvl="8" w:tplc="60CCFE2A">
      <w:start w:val="1"/>
      <w:numFmt w:val="bullet"/>
      <w:lvlText w:val=""/>
      <w:lvlJc w:val="left"/>
      <w:pPr>
        <w:ind w:left="1560" w:hanging="360"/>
      </w:pPr>
      <w:rPr>
        <w:rFonts w:ascii="Symbol" w:hAnsi="Symbol"/>
      </w:rPr>
    </w:lvl>
  </w:abstractNum>
  <w:abstractNum w:abstractNumId="16" w15:restartNumberingAfterBreak="0">
    <w:nsid w:val="401F2AF9"/>
    <w:multiLevelType w:val="hybridMultilevel"/>
    <w:tmpl w:val="A45CD61C"/>
    <w:lvl w:ilvl="0" w:tplc="46C699E2">
      <w:numFmt w:val="bullet"/>
      <w:lvlText w:val="•"/>
      <w:lvlJc w:val="left"/>
      <w:pPr>
        <w:ind w:left="1080" w:hanging="360"/>
      </w:pPr>
      <w:rPr>
        <w:rFonts w:ascii="Calibri" w:eastAsia="Tahoma"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7" w15:restartNumberingAfterBreak="0">
    <w:nsid w:val="44012605"/>
    <w:multiLevelType w:val="hybridMultilevel"/>
    <w:tmpl w:val="75C228EA"/>
    <w:lvl w:ilvl="0" w:tplc="F7AC0E3C">
      <w:start w:val="1"/>
      <w:numFmt w:val="bullet"/>
      <w:lvlText w:val=""/>
      <w:lvlJc w:val="left"/>
      <w:pPr>
        <w:ind w:left="720" w:hanging="360"/>
      </w:pPr>
      <w:rPr>
        <w:rFonts w:ascii="Symbol" w:hAnsi="Symbol"/>
      </w:rPr>
    </w:lvl>
    <w:lvl w:ilvl="1" w:tplc="7D5EFD74">
      <w:start w:val="1"/>
      <w:numFmt w:val="bullet"/>
      <w:lvlText w:val=""/>
      <w:lvlJc w:val="left"/>
      <w:pPr>
        <w:ind w:left="720" w:hanging="360"/>
      </w:pPr>
      <w:rPr>
        <w:rFonts w:ascii="Symbol" w:hAnsi="Symbol"/>
      </w:rPr>
    </w:lvl>
    <w:lvl w:ilvl="2" w:tplc="D8085E92">
      <w:start w:val="1"/>
      <w:numFmt w:val="bullet"/>
      <w:lvlText w:val=""/>
      <w:lvlJc w:val="left"/>
      <w:pPr>
        <w:ind w:left="720" w:hanging="360"/>
      </w:pPr>
      <w:rPr>
        <w:rFonts w:ascii="Symbol" w:hAnsi="Symbol"/>
      </w:rPr>
    </w:lvl>
    <w:lvl w:ilvl="3" w:tplc="602AA4C0">
      <w:start w:val="1"/>
      <w:numFmt w:val="bullet"/>
      <w:lvlText w:val=""/>
      <w:lvlJc w:val="left"/>
      <w:pPr>
        <w:ind w:left="720" w:hanging="360"/>
      </w:pPr>
      <w:rPr>
        <w:rFonts w:ascii="Symbol" w:hAnsi="Symbol"/>
      </w:rPr>
    </w:lvl>
    <w:lvl w:ilvl="4" w:tplc="ECA88F7A">
      <w:start w:val="1"/>
      <w:numFmt w:val="bullet"/>
      <w:lvlText w:val=""/>
      <w:lvlJc w:val="left"/>
      <w:pPr>
        <w:ind w:left="720" w:hanging="360"/>
      </w:pPr>
      <w:rPr>
        <w:rFonts w:ascii="Symbol" w:hAnsi="Symbol"/>
      </w:rPr>
    </w:lvl>
    <w:lvl w:ilvl="5" w:tplc="E382909A">
      <w:start w:val="1"/>
      <w:numFmt w:val="bullet"/>
      <w:lvlText w:val=""/>
      <w:lvlJc w:val="left"/>
      <w:pPr>
        <w:ind w:left="720" w:hanging="360"/>
      </w:pPr>
      <w:rPr>
        <w:rFonts w:ascii="Symbol" w:hAnsi="Symbol"/>
      </w:rPr>
    </w:lvl>
    <w:lvl w:ilvl="6" w:tplc="1188F984">
      <w:start w:val="1"/>
      <w:numFmt w:val="bullet"/>
      <w:lvlText w:val=""/>
      <w:lvlJc w:val="left"/>
      <w:pPr>
        <w:ind w:left="720" w:hanging="360"/>
      </w:pPr>
      <w:rPr>
        <w:rFonts w:ascii="Symbol" w:hAnsi="Symbol"/>
      </w:rPr>
    </w:lvl>
    <w:lvl w:ilvl="7" w:tplc="E9CE1518">
      <w:start w:val="1"/>
      <w:numFmt w:val="bullet"/>
      <w:lvlText w:val=""/>
      <w:lvlJc w:val="left"/>
      <w:pPr>
        <w:ind w:left="720" w:hanging="360"/>
      </w:pPr>
      <w:rPr>
        <w:rFonts w:ascii="Symbol" w:hAnsi="Symbol"/>
      </w:rPr>
    </w:lvl>
    <w:lvl w:ilvl="8" w:tplc="A4445C3A">
      <w:start w:val="1"/>
      <w:numFmt w:val="bullet"/>
      <w:lvlText w:val=""/>
      <w:lvlJc w:val="left"/>
      <w:pPr>
        <w:ind w:left="720" w:hanging="360"/>
      </w:pPr>
      <w:rPr>
        <w:rFonts w:ascii="Symbol" w:hAnsi="Symbol"/>
      </w:rPr>
    </w:lvl>
  </w:abstractNum>
  <w:abstractNum w:abstractNumId="18" w15:restartNumberingAfterBreak="0">
    <w:nsid w:val="4A160209"/>
    <w:multiLevelType w:val="hybridMultilevel"/>
    <w:tmpl w:val="5974155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0215782"/>
    <w:multiLevelType w:val="hybridMultilevel"/>
    <w:tmpl w:val="BAAE493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1A73C65"/>
    <w:multiLevelType w:val="hybridMultilevel"/>
    <w:tmpl w:val="4BA431D2"/>
    <w:lvl w:ilvl="0" w:tplc="D062F12C">
      <w:start w:val="1"/>
      <w:numFmt w:val="bullet"/>
      <w:lvlText w:val=""/>
      <w:lvlJc w:val="left"/>
      <w:pPr>
        <w:ind w:left="1440" w:hanging="360"/>
      </w:pPr>
      <w:rPr>
        <w:rFonts w:ascii="Symbol" w:hAnsi="Symbol"/>
      </w:rPr>
    </w:lvl>
    <w:lvl w:ilvl="1" w:tplc="C33442AC">
      <w:start w:val="1"/>
      <w:numFmt w:val="bullet"/>
      <w:lvlText w:val=""/>
      <w:lvlJc w:val="left"/>
      <w:pPr>
        <w:ind w:left="1440" w:hanging="360"/>
      </w:pPr>
      <w:rPr>
        <w:rFonts w:ascii="Symbol" w:hAnsi="Symbol"/>
      </w:rPr>
    </w:lvl>
    <w:lvl w:ilvl="2" w:tplc="565C634A">
      <w:start w:val="1"/>
      <w:numFmt w:val="bullet"/>
      <w:lvlText w:val=""/>
      <w:lvlJc w:val="left"/>
      <w:pPr>
        <w:ind w:left="1440" w:hanging="360"/>
      </w:pPr>
      <w:rPr>
        <w:rFonts w:ascii="Symbol" w:hAnsi="Symbol"/>
      </w:rPr>
    </w:lvl>
    <w:lvl w:ilvl="3" w:tplc="89EC985E">
      <w:start w:val="1"/>
      <w:numFmt w:val="bullet"/>
      <w:lvlText w:val=""/>
      <w:lvlJc w:val="left"/>
      <w:pPr>
        <w:ind w:left="1440" w:hanging="360"/>
      </w:pPr>
      <w:rPr>
        <w:rFonts w:ascii="Symbol" w:hAnsi="Symbol"/>
      </w:rPr>
    </w:lvl>
    <w:lvl w:ilvl="4" w:tplc="CD04A33A">
      <w:start w:val="1"/>
      <w:numFmt w:val="bullet"/>
      <w:lvlText w:val=""/>
      <w:lvlJc w:val="left"/>
      <w:pPr>
        <w:ind w:left="1440" w:hanging="360"/>
      </w:pPr>
      <w:rPr>
        <w:rFonts w:ascii="Symbol" w:hAnsi="Symbol"/>
      </w:rPr>
    </w:lvl>
    <w:lvl w:ilvl="5" w:tplc="803047EA">
      <w:start w:val="1"/>
      <w:numFmt w:val="bullet"/>
      <w:lvlText w:val=""/>
      <w:lvlJc w:val="left"/>
      <w:pPr>
        <w:ind w:left="1440" w:hanging="360"/>
      </w:pPr>
      <w:rPr>
        <w:rFonts w:ascii="Symbol" w:hAnsi="Symbol"/>
      </w:rPr>
    </w:lvl>
    <w:lvl w:ilvl="6" w:tplc="37226846">
      <w:start w:val="1"/>
      <w:numFmt w:val="bullet"/>
      <w:lvlText w:val=""/>
      <w:lvlJc w:val="left"/>
      <w:pPr>
        <w:ind w:left="1440" w:hanging="360"/>
      </w:pPr>
      <w:rPr>
        <w:rFonts w:ascii="Symbol" w:hAnsi="Symbol"/>
      </w:rPr>
    </w:lvl>
    <w:lvl w:ilvl="7" w:tplc="A5EE1358">
      <w:start w:val="1"/>
      <w:numFmt w:val="bullet"/>
      <w:lvlText w:val=""/>
      <w:lvlJc w:val="left"/>
      <w:pPr>
        <w:ind w:left="1440" w:hanging="360"/>
      </w:pPr>
      <w:rPr>
        <w:rFonts w:ascii="Symbol" w:hAnsi="Symbol"/>
      </w:rPr>
    </w:lvl>
    <w:lvl w:ilvl="8" w:tplc="9C32A952">
      <w:start w:val="1"/>
      <w:numFmt w:val="bullet"/>
      <w:lvlText w:val=""/>
      <w:lvlJc w:val="left"/>
      <w:pPr>
        <w:ind w:left="1440" w:hanging="360"/>
      </w:pPr>
      <w:rPr>
        <w:rFonts w:ascii="Symbol" w:hAnsi="Symbol"/>
      </w:rPr>
    </w:lvl>
  </w:abstractNum>
  <w:abstractNum w:abstractNumId="21" w15:restartNumberingAfterBreak="0">
    <w:nsid w:val="53635390"/>
    <w:multiLevelType w:val="hybridMultilevel"/>
    <w:tmpl w:val="059697F0"/>
    <w:lvl w:ilvl="0" w:tplc="561CF42E">
      <w:start w:val="1"/>
      <w:numFmt w:val="bullet"/>
      <w:lvlText w:val=""/>
      <w:lvlJc w:val="left"/>
      <w:pPr>
        <w:ind w:left="720" w:hanging="360"/>
      </w:pPr>
      <w:rPr>
        <w:rFonts w:ascii="Symbol" w:hAnsi="Symbol"/>
      </w:rPr>
    </w:lvl>
    <w:lvl w:ilvl="1" w:tplc="2CF62CFA">
      <w:start w:val="1"/>
      <w:numFmt w:val="bullet"/>
      <w:lvlText w:val=""/>
      <w:lvlJc w:val="left"/>
      <w:pPr>
        <w:ind w:left="720" w:hanging="360"/>
      </w:pPr>
      <w:rPr>
        <w:rFonts w:ascii="Symbol" w:hAnsi="Symbol"/>
      </w:rPr>
    </w:lvl>
    <w:lvl w:ilvl="2" w:tplc="007CCFA6">
      <w:start w:val="1"/>
      <w:numFmt w:val="bullet"/>
      <w:lvlText w:val=""/>
      <w:lvlJc w:val="left"/>
      <w:pPr>
        <w:ind w:left="720" w:hanging="360"/>
      </w:pPr>
      <w:rPr>
        <w:rFonts w:ascii="Symbol" w:hAnsi="Symbol"/>
      </w:rPr>
    </w:lvl>
    <w:lvl w:ilvl="3" w:tplc="CA5CEABC">
      <w:start w:val="1"/>
      <w:numFmt w:val="bullet"/>
      <w:lvlText w:val=""/>
      <w:lvlJc w:val="left"/>
      <w:pPr>
        <w:ind w:left="720" w:hanging="360"/>
      </w:pPr>
      <w:rPr>
        <w:rFonts w:ascii="Symbol" w:hAnsi="Symbol"/>
      </w:rPr>
    </w:lvl>
    <w:lvl w:ilvl="4" w:tplc="BED2FB30">
      <w:start w:val="1"/>
      <w:numFmt w:val="bullet"/>
      <w:lvlText w:val=""/>
      <w:lvlJc w:val="left"/>
      <w:pPr>
        <w:ind w:left="720" w:hanging="360"/>
      </w:pPr>
      <w:rPr>
        <w:rFonts w:ascii="Symbol" w:hAnsi="Symbol"/>
      </w:rPr>
    </w:lvl>
    <w:lvl w:ilvl="5" w:tplc="2E20EFFA">
      <w:start w:val="1"/>
      <w:numFmt w:val="bullet"/>
      <w:lvlText w:val=""/>
      <w:lvlJc w:val="left"/>
      <w:pPr>
        <w:ind w:left="720" w:hanging="360"/>
      </w:pPr>
      <w:rPr>
        <w:rFonts w:ascii="Symbol" w:hAnsi="Symbol"/>
      </w:rPr>
    </w:lvl>
    <w:lvl w:ilvl="6" w:tplc="CB8C75DA">
      <w:start w:val="1"/>
      <w:numFmt w:val="bullet"/>
      <w:lvlText w:val=""/>
      <w:lvlJc w:val="left"/>
      <w:pPr>
        <w:ind w:left="720" w:hanging="360"/>
      </w:pPr>
      <w:rPr>
        <w:rFonts w:ascii="Symbol" w:hAnsi="Symbol"/>
      </w:rPr>
    </w:lvl>
    <w:lvl w:ilvl="7" w:tplc="8FB2213E">
      <w:start w:val="1"/>
      <w:numFmt w:val="bullet"/>
      <w:lvlText w:val=""/>
      <w:lvlJc w:val="left"/>
      <w:pPr>
        <w:ind w:left="720" w:hanging="360"/>
      </w:pPr>
      <w:rPr>
        <w:rFonts w:ascii="Symbol" w:hAnsi="Symbol"/>
      </w:rPr>
    </w:lvl>
    <w:lvl w:ilvl="8" w:tplc="93304472">
      <w:start w:val="1"/>
      <w:numFmt w:val="bullet"/>
      <w:lvlText w:val=""/>
      <w:lvlJc w:val="left"/>
      <w:pPr>
        <w:ind w:left="720" w:hanging="360"/>
      </w:pPr>
      <w:rPr>
        <w:rFonts w:ascii="Symbol" w:hAnsi="Symbol"/>
      </w:rPr>
    </w:lvl>
  </w:abstractNum>
  <w:abstractNum w:abstractNumId="22" w15:restartNumberingAfterBreak="0">
    <w:nsid w:val="53F35381"/>
    <w:multiLevelType w:val="hybridMultilevel"/>
    <w:tmpl w:val="C83A10EC"/>
    <w:lvl w:ilvl="0" w:tplc="1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5FA113C"/>
    <w:multiLevelType w:val="hybridMultilevel"/>
    <w:tmpl w:val="BA9CA6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5921223D"/>
    <w:multiLevelType w:val="hybridMultilevel"/>
    <w:tmpl w:val="50205566"/>
    <w:lvl w:ilvl="0" w:tplc="06BC92DA">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B592F99"/>
    <w:multiLevelType w:val="hybridMultilevel"/>
    <w:tmpl w:val="AC8E329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D9570B7"/>
    <w:multiLevelType w:val="hybridMultilevel"/>
    <w:tmpl w:val="F55C913E"/>
    <w:lvl w:ilvl="0" w:tplc="8D5EEE80">
      <w:start w:val="1"/>
      <w:numFmt w:val="bullet"/>
      <w:lvlText w:val=""/>
      <w:lvlJc w:val="left"/>
      <w:pPr>
        <w:ind w:left="720" w:hanging="360"/>
      </w:pPr>
      <w:rPr>
        <w:rFonts w:ascii="Symbol" w:hAnsi="Symbol"/>
      </w:rPr>
    </w:lvl>
    <w:lvl w:ilvl="1" w:tplc="6E16C980">
      <w:start w:val="1"/>
      <w:numFmt w:val="bullet"/>
      <w:lvlText w:val=""/>
      <w:lvlJc w:val="left"/>
      <w:pPr>
        <w:ind w:left="720" w:hanging="360"/>
      </w:pPr>
      <w:rPr>
        <w:rFonts w:ascii="Symbol" w:hAnsi="Symbol"/>
      </w:rPr>
    </w:lvl>
    <w:lvl w:ilvl="2" w:tplc="B1E2B6C8">
      <w:start w:val="1"/>
      <w:numFmt w:val="bullet"/>
      <w:lvlText w:val=""/>
      <w:lvlJc w:val="left"/>
      <w:pPr>
        <w:ind w:left="720" w:hanging="360"/>
      </w:pPr>
      <w:rPr>
        <w:rFonts w:ascii="Symbol" w:hAnsi="Symbol"/>
      </w:rPr>
    </w:lvl>
    <w:lvl w:ilvl="3" w:tplc="B8762764">
      <w:start w:val="1"/>
      <w:numFmt w:val="bullet"/>
      <w:lvlText w:val=""/>
      <w:lvlJc w:val="left"/>
      <w:pPr>
        <w:ind w:left="720" w:hanging="360"/>
      </w:pPr>
      <w:rPr>
        <w:rFonts w:ascii="Symbol" w:hAnsi="Symbol"/>
      </w:rPr>
    </w:lvl>
    <w:lvl w:ilvl="4" w:tplc="ABDC8D7C">
      <w:start w:val="1"/>
      <w:numFmt w:val="bullet"/>
      <w:lvlText w:val=""/>
      <w:lvlJc w:val="left"/>
      <w:pPr>
        <w:ind w:left="720" w:hanging="360"/>
      </w:pPr>
      <w:rPr>
        <w:rFonts w:ascii="Symbol" w:hAnsi="Symbol"/>
      </w:rPr>
    </w:lvl>
    <w:lvl w:ilvl="5" w:tplc="5274A85A">
      <w:start w:val="1"/>
      <w:numFmt w:val="bullet"/>
      <w:lvlText w:val=""/>
      <w:lvlJc w:val="left"/>
      <w:pPr>
        <w:ind w:left="720" w:hanging="360"/>
      </w:pPr>
      <w:rPr>
        <w:rFonts w:ascii="Symbol" w:hAnsi="Symbol"/>
      </w:rPr>
    </w:lvl>
    <w:lvl w:ilvl="6" w:tplc="1B6E9C74">
      <w:start w:val="1"/>
      <w:numFmt w:val="bullet"/>
      <w:lvlText w:val=""/>
      <w:lvlJc w:val="left"/>
      <w:pPr>
        <w:ind w:left="720" w:hanging="360"/>
      </w:pPr>
      <w:rPr>
        <w:rFonts w:ascii="Symbol" w:hAnsi="Symbol"/>
      </w:rPr>
    </w:lvl>
    <w:lvl w:ilvl="7" w:tplc="8082648A">
      <w:start w:val="1"/>
      <w:numFmt w:val="bullet"/>
      <w:lvlText w:val=""/>
      <w:lvlJc w:val="left"/>
      <w:pPr>
        <w:ind w:left="720" w:hanging="360"/>
      </w:pPr>
      <w:rPr>
        <w:rFonts w:ascii="Symbol" w:hAnsi="Symbol"/>
      </w:rPr>
    </w:lvl>
    <w:lvl w:ilvl="8" w:tplc="5F329DD6">
      <w:start w:val="1"/>
      <w:numFmt w:val="bullet"/>
      <w:lvlText w:val=""/>
      <w:lvlJc w:val="left"/>
      <w:pPr>
        <w:ind w:left="720" w:hanging="360"/>
      </w:pPr>
      <w:rPr>
        <w:rFonts w:ascii="Symbol" w:hAnsi="Symbol"/>
      </w:rPr>
    </w:lvl>
  </w:abstractNum>
  <w:abstractNum w:abstractNumId="27" w15:restartNumberingAfterBreak="0">
    <w:nsid w:val="5FF208B1"/>
    <w:multiLevelType w:val="hybridMultilevel"/>
    <w:tmpl w:val="39A84F4A"/>
    <w:lvl w:ilvl="0" w:tplc="347C07BE">
      <w:start w:val="1"/>
      <w:numFmt w:val="bullet"/>
      <w:lvlText w:val=""/>
      <w:lvlJc w:val="left"/>
      <w:pPr>
        <w:ind w:left="1560" w:hanging="360"/>
      </w:pPr>
      <w:rPr>
        <w:rFonts w:ascii="Symbol" w:hAnsi="Symbol"/>
      </w:rPr>
    </w:lvl>
    <w:lvl w:ilvl="1" w:tplc="77FA55F8">
      <w:start w:val="1"/>
      <w:numFmt w:val="bullet"/>
      <w:lvlText w:val=""/>
      <w:lvlJc w:val="left"/>
      <w:pPr>
        <w:ind w:left="1560" w:hanging="360"/>
      </w:pPr>
      <w:rPr>
        <w:rFonts w:ascii="Symbol" w:hAnsi="Symbol"/>
      </w:rPr>
    </w:lvl>
    <w:lvl w:ilvl="2" w:tplc="924E4A0E">
      <w:start w:val="1"/>
      <w:numFmt w:val="bullet"/>
      <w:lvlText w:val=""/>
      <w:lvlJc w:val="left"/>
      <w:pPr>
        <w:ind w:left="1560" w:hanging="360"/>
      </w:pPr>
      <w:rPr>
        <w:rFonts w:ascii="Symbol" w:hAnsi="Symbol"/>
      </w:rPr>
    </w:lvl>
    <w:lvl w:ilvl="3" w:tplc="6600934E">
      <w:start w:val="1"/>
      <w:numFmt w:val="bullet"/>
      <w:lvlText w:val=""/>
      <w:lvlJc w:val="left"/>
      <w:pPr>
        <w:ind w:left="1560" w:hanging="360"/>
      </w:pPr>
      <w:rPr>
        <w:rFonts w:ascii="Symbol" w:hAnsi="Symbol"/>
      </w:rPr>
    </w:lvl>
    <w:lvl w:ilvl="4" w:tplc="AB9E7D86">
      <w:start w:val="1"/>
      <w:numFmt w:val="bullet"/>
      <w:lvlText w:val=""/>
      <w:lvlJc w:val="left"/>
      <w:pPr>
        <w:ind w:left="1560" w:hanging="360"/>
      </w:pPr>
      <w:rPr>
        <w:rFonts w:ascii="Symbol" w:hAnsi="Symbol"/>
      </w:rPr>
    </w:lvl>
    <w:lvl w:ilvl="5" w:tplc="F4BC986A">
      <w:start w:val="1"/>
      <w:numFmt w:val="bullet"/>
      <w:lvlText w:val=""/>
      <w:lvlJc w:val="left"/>
      <w:pPr>
        <w:ind w:left="1560" w:hanging="360"/>
      </w:pPr>
      <w:rPr>
        <w:rFonts w:ascii="Symbol" w:hAnsi="Symbol"/>
      </w:rPr>
    </w:lvl>
    <w:lvl w:ilvl="6" w:tplc="9F7A79EC">
      <w:start w:val="1"/>
      <w:numFmt w:val="bullet"/>
      <w:lvlText w:val=""/>
      <w:lvlJc w:val="left"/>
      <w:pPr>
        <w:ind w:left="1560" w:hanging="360"/>
      </w:pPr>
      <w:rPr>
        <w:rFonts w:ascii="Symbol" w:hAnsi="Symbol"/>
      </w:rPr>
    </w:lvl>
    <w:lvl w:ilvl="7" w:tplc="BC2A1518">
      <w:start w:val="1"/>
      <w:numFmt w:val="bullet"/>
      <w:lvlText w:val=""/>
      <w:lvlJc w:val="left"/>
      <w:pPr>
        <w:ind w:left="1560" w:hanging="360"/>
      </w:pPr>
      <w:rPr>
        <w:rFonts w:ascii="Symbol" w:hAnsi="Symbol"/>
      </w:rPr>
    </w:lvl>
    <w:lvl w:ilvl="8" w:tplc="7FECF32C">
      <w:start w:val="1"/>
      <w:numFmt w:val="bullet"/>
      <w:lvlText w:val=""/>
      <w:lvlJc w:val="left"/>
      <w:pPr>
        <w:ind w:left="1560" w:hanging="360"/>
      </w:pPr>
      <w:rPr>
        <w:rFonts w:ascii="Symbol" w:hAnsi="Symbol"/>
      </w:rPr>
    </w:lvl>
  </w:abstractNum>
  <w:abstractNum w:abstractNumId="28" w15:restartNumberingAfterBreak="0">
    <w:nsid w:val="60253A54"/>
    <w:multiLevelType w:val="hybridMultilevel"/>
    <w:tmpl w:val="D1C03D58"/>
    <w:lvl w:ilvl="0" w:tplc="DA50BDD4">
      <w:start w:val="1"/>
      <w:numFmt w:val="bullet"/>
      <w:lvlText w:val=""/>
      <w:lvlJc w:val="left"/>
      <w:pPr>
        <w:ind w:left="1080" w:hanging="360"/>
      </w:pPr>
      <w:rPr>
        <w:rFonts w:ascii="Symbol" w:hAnsi="Symbol"/>
      </w:rPr>
    </w:lvl>
    <w:lvl w:ilvl="1" w:tplc="1B98DDF4">
      <w:start w:val="1"/>
      <w:numFmt w:val="bullet"/>
      <w:lvlText w:val=""/>
      <w:lvlJc w:val="left"/>
      <w:pPr>
        <w:ind w:left="1080" w:hanging="360"/>
      </w:pPr>
      <w:rPr>
        <w:rFonts w:ascii="Symbol" w:hAnsi="Symbol"/>
      </w:rPr>
    </w:lvl>
    <w:lvl w:ilvl="2" w:tplc="61CEB73A">
      <w:start w:val="1"/>
      <w:numFmt w:val="bullet"/>
      <w:lvlText w:val=""/>
      <w:lvlJc w:val="left"/>
      <w:pPr>
        <w:ind w:left="1080" w:hanging="360"/>
      </w:pPr>
      <w:rPr>
        <w:rFonts w:ascii="Symbol" w:hAnsi="Symbol"/>
      </w:rPr>
    </w:lvl>
    <w:lvl w:ilvl="3" w:tplc="9A2652AE">
      <w:start w:val="1"/>
      <w:numFmt w:val="bullet"/>
      <w:lvlText w:val=""/>
      <w:lvlJc w:val="left"/>
      <w:pPr>
        <w:ind w:left="1080" w:hanging="360"/>
      </w:pPr>
      <w:rPr>
        <w:rFonts w:ascii="Symbol" w:hAnsi="Symbol"/>
      </w:rPr>
    </w:lvl>
    <w:lvl w:ilvl="4" w:tplc="3AC89254">
      <w:start w:val="1"/>
      <w:numFmt w:val="bullet"/>
      <w:lvlText w:val=""/>
      <w:lvlJc w:val="left"/>
      <w:pPr>
        <w:ind w:left="1080" w:hanging="360"/>
      </w:pPr>
      <w:rPr>
        <w:rFonts w:ascii="Symbol" w:hAnsi="Symbol"/>
      </w:rPr>
    </w:lvl>
    <w:lvl w:ilvl="5" w:tplc="30B87016">
      <w:start w:val="1"/>
      <w:numFmt w:val="bullet"/>
      <w:lvlText w:val=""/>
      <w:lvlJc w:val="left"/>
      <w:pPr>
        <w:ind w:left="1080" w:hanging="360"/>
      </w:pPr>
      <w:rPr>
        <w:rFonts w:ascii="Symbol" w:hAnsi="Symbol"/>
      </w:rPr>
    </w:lvl>
    <w:lvl w:ilvl="6" w:tplc="9926DA76">
      <w:start w:val="1"/>
      <w:numFmt w:val="bullet"/>
      <w:lvlText w:val=""/>
      <w:lvlJc w:val="left"/>
      <w:pPr>
        <w:ind w:left="1080" w:hanging="360"/>
      </w:pPr>
      <w:rPr>
        <w:rFonts w:ascii="Symbol" w:hAnsi="Symbol"/>
      </w:rPr>
    </w:lvl>
    <w:lvl w:ilvl="7" w:tplc="8C448A2A">
      <w:start w:val="1"/>
      <w:numFmt w:val="bullet"/>
      <w:lvlText w:val=""/>
      <w:lvlJc w:val="left"/>
      <w:pPr>
        <w:ind w:left="1080" w:hanging="360"/>
      </w:pPr>
      <w:rPr>
        <w:rFonts w:ascii="Symbol" w:hAnsi="Symbol"/>
      </w:rPr>
    </w:lvl>
    <w:lvl w:ilvl="8" w:tplc="063C938E">
      <w:start w:val="1"/>
      <w:numFmt w:val="bullet"/>
      <w:lvlText w:val=""/>
      <w:lvlJc w:val="left"/>
      <w:pPr>
        <w:ind w:left="1080" w:hanging="360"/>
      </w:pPr>
      <w:rPr>
        <w:rFonts w:ascii="Symbol" w:hAnsi="Symbol"/>
      </w:rPr>
    </w:lvl>
  </w:abstractNum>
  <w:abstractNum w:abstractNumId="29" w15:restartNumberingAfterBreak="0">
    <w:nsid w:val="61DB69D0"/>
    <w:multiLevelType w:val="multilevel"/>
    <w:tmpl w:val="DDB85482"/>
    <w:lvl w:ilvl="0">
      <w:start w:val="1"/>
      <w:numFmt w:val="decimal"/>
      <w:lvlText w:val="%1."/>
      <w:lvlJc w:val="left"/>
      <w:pPr>
        <w:ind w:left="502"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30" w15:restartNumberingAfterBreak="0">
    <w:nsid w:val="63D478B9"/>
    <w:multiLevelType w:val="hybridMultilevel"/>
    <w:tmpl w:val="5F86FFA6"/>
    <w:lvl w:ilvl="0" w:tplc="27F2F940">
      <w:start w:val="1"/>
      <w:numFmt w:val="bullet"/>
      <w:lvlText w:val=""/>
      <w:lvlJc w:val="left"/>
      <w:pPr>
        <w:ind w:left="1560" w:hanging="360"/>
      </w:pPr>
      <w:rPr>
        <w:rFonts w:ascii="Symbol" w:hAnsi="Symbol"/>
      </w:rPr>
    </w:lvl>
    <w:lvl w:ilvl="1" w:tplc="A126C88A">
      <w:start w:val="1"/>
      <w:numFmt w:val="bullet"/>
      <w:lvlText w:val=""/>
      <w:lvlJc w:val="left"/>
      <w:pPr>
        <w:ind w:left="1560" w:hanging="360"/>
      </w:pPr>
      <w:rPr>
        <w:rFonts w:ascii="Symbol" w:hAnsi="Symbol"/>
      </w:rPr>
    </w:lvl>
    <w:lvl w:ilvl="2" w:tplc="EDA6B9BA">
      <w:start w:val="1"/>
      <w:numFmt w:val="bullet"/>
      <w:lvlText w:val=""/>
      <w:lvlJc w:val="left"/>
      <w:pPr>
        <w:ind w:left="1560" w:hanging="360"/>
      </w:pPr>
      <w:rPr>
        <w:rFonts w:ascii="Symbol" w:hAnsi="Symbol"/>
      </w:rPr>
    </w:lvl>
    <w:lvl w:ilvl="3" w:tplc="CC5C9DD4">
      <w:start w:val="1"/>
      <w:numFmt w:val="bullet"/>
      <w:lvlText w:val=""/>
      <w:lvlJc w:val="left"/>
      <w:pPr>
        <w:ind w:left="1560" w:hanging="360"/>
      </w:pPr>
      <w:rPr>
        <w:rFonts w:ascii="Symbol" w:hAnsi="Symbol"/>
      </w:rPr>
    </w:lvl>
    <w:lvl w:ilvl="4" w:tplc="703AF1B0">
      <w:start w:val="1"/>
      <w:numFmt w:val="bullet"/>
      <w:lvlText w:val=""/>
      <w:lvlJc w:val="left"/>
      <w:pPr>
        <w:ind w:left="1560" w:hanging="360"/>
      </w:pPr>
      <w:rPr>
        <w:rFonts w:ascii="Symbol" w:hAnsi="Symbol"/>
      </w:rPr>
    </w:lvl>
    <w:lvl w:ilvl="5" w:tplc="8332806E">
      <w:start w:val="1"/>
      <w:numFmt w:val="bullet"/>
      <w:lvlText w:val=""/>
      <w:lvlJc w:val="left"/>
      <w:pPr>
        <w:ind w:left="1560" w:hanging="360"/>
      </w:pPr>
      <w:rPr>
        <w:rFonts w:ascii="Symbol" w:hAnsi="Symbol"/>
      </w:rPr>
    </w:lvl>
    <w:lvl w:ilvl="6" w:tplc="61624168">
      <w:start w:val="1"/>
      <w:numFmt w:val="bullet"/>
      <w:lvlText w:val=""/>
      <w:lvlJc w:val="left"/>
      <w:pPr>
        <w:ind w:left="1560" w:hanging="360"/>
      </w:pPr>
      <w:rPr>
        <w:rFonts w:ascii="Symbol" w:hAnsi="Symbol"/>
      </w:rPr>
    </w:lvl>
    <w:lvl w:ilvl="7" w:tplc="8AE85100">
      <w:start w:val="1"/>
      <w:numFmt w:val="bullet"/>
      <w:lvlText w:val=""/>
      <w:lvlJc w:val="left"/>
      <w:pPr>
        <w:ind w:left="1560" w:hanging="360"/>
      </w:pPr>
      <w:rPr>
        <w:rFonts w:ascii="Symbol" w:hAnsi="Symbol"/>
      </w:rPr>
    </w:lvl>
    <w:lvl w:ilvl="8" w:tplc="BD889BC8">
      <w:start w:val="1"/>
      <w:numFmt w:val="bullet"/>
      <w:lvlText w:val=""/>
      <w:lvlJc w:val="left"/>
      <w:pPr>
        <w:ind w:left="1560" w:hanging="360"/>
      </w:pPr>
      <w:rPr>
        <w:rFonts w:ascii="Symbol" w:hAnsi="Symbol"/>
      </w:rPr>
    </w:lvl>
  </w:abstractNum>
  <w:abstractNum w:abstractNumId="31" w15:restartNumberingAfterBreak="0">
    <w:nsid w:val="64613A8D"/>
    <w:multiLevelType w:val="hybridMultilevel"/>
    <w:tmpl w:val="EA2C2142"/>
    <w:lvl w:ilvl="0" w:tplc="244E0BA4">
      <w:start w:val="1"/>
      <w:numFmt w:val="bullet"/>
      <w:lvlText w:val=""/>
      <w:lvlJc w:val="left"/>
      <w:pPr>
        <w:ind w:left="720" w:hanging="360"/>
      </w:pPr>
      <w:rPr>
        <w:rFonts w:ascii="Symbol" w:hAnsi="Symbol"/>
      </w:rPr>
    </w:lvl>
    <w:lvl w:ilvl="1" w:tplc="F7EA5166">
      <w:start w:val="1"/>
      <w:numFmt w:val="bullet"/>
      <w:lvlText w:val=""/>
      <w:lvlJc w:val="left"/>
      <w:pPr>
        <w:ind w:left="720" w:hanging="360"/>
      </w:pPr>
      <w:rPr>
        <w:rFonts w:ascii="Symbol" w:hAnsi="Symbol"/>
      </w:rPr>
    </w:lvl>
    <w:lvl w:ilvl="2" w:tplc="22BC135C">
      <w:start w:val="1"/>
      <w:numFmt w:val="bullet"/>
      <w:lvlText w:val=""/>
      <w:lvlJc w:val="left"/>
      <w:pPr>
        <w:ind w:left="720" w:hanging="360"/>
      </w:pPr>
      <w:rPr>
        <w:rFonts w:ascii="Symbol" w:hAnsi="Symbol"/>
      </w:rPr>
    </w:lvl>
    <w:lvl w:ilvl="3" w:tplc="27FC5B38">
      <w:start w:val="1"/>
      <w:numFmt w:val="bullet"/>
      <w:lvlText w:val=""/>
      <w:lvlJc w:val="left"/>
      <w:pPr>
        <w:ind w:left="720" w:hanging="360"/>
      </w:pPr>
      <w:rPr>
        <w:rFonts w:ascii="Symbol" w:hAnsi="Symbol"/>
      </w:rPr>
    </w:lvl>
    <w:lvl w:ilvl="4" w:tplc="F7BA28DC">
      <w:start w:val="1"/>
      <w:numFmt w:val="bullet"/>
      <w:lvlText w:val=""/>
      <w:lvlJc w:val="left"/>
      <w:pPr>
        <w:ind w:left="720" w:hanging="360"/>
      </w:pPr>
      <w:rPr>
        <w:rFonts w:ascii="Symbol" w:hAnsi="Symbol"/>
      </w:rPr>
    </w:lvl>
    <w:lvl w:ilvl="5" w:tplc="E856D9E4">
      <w:start w:val="1"/>
      <w:numFmt w:val="bullet"/>
      <w:lvlText w:val=""/>
      <w:lvlJc w:val="left"/>
      <w:pPr>
        <w:ind w:left="720" w:hanging="360"/>
      </w:pPr>
      <w:rPr>
        <w:rFonts w:ascii="Symbol" w:hAnsi="Symbol"/>
      </w:rPr>
    </w:lvl>
    <w:lvl w:ilvl="6" w:tplc="A852FF5C">
      <w:start w:val="1"/>
      <w:numFmt w:val="bullet"/>
      <w:lvlText w:val=""/>
      <w:lvlJc w:val="left"/>
      <w:pPr>
        <w:ind w:left="720" w:hanging="360"/>
      </w:pPr>
      <w:rPr>
        <w:rFonts w:ascii="Symbol" w:hAnsi="Symbol"/>
      </w:rPr>
    </w:lvl>
    <w:lvl w:ilvl="7" w:tplc="0E18F9BA">
      <w:start w:val="1"/>
      <w:numFmt w:val="bullet"/>
      <w:lvlText w:val=""/>
      <w:lvlJc w:val="left"/>
      <w:pPr>
        <w:ind w:left="720" w:hanging="360"/>
      </w:pPr>
      <w:rPr>
        <w:rFonts w:ascii="Symbol" w:hAnsi="Symbol"/>
      </w:rPr>
    </w:lvl>
    <w:lvl w:ilvl="8" w:tplc="00B464BE">
      <w:start w:val="1"/>
      <w:numFmt w:val="bullet"/>
      <w:lvlText w:val=""/>
      <w:lvlJc w:val="left"/>
      <w:pPr>
        <w:ind w:left="720" w:hanging="360"/>
      </w:pPr>
      <w:rPr>
        <w:rFonts w:ascii="Symbol" w:hAnsi="Symbol"/>
      </w:rPr>
    </w:lvl>
  </w:abstractNum>
  <w:abstractNum w:abstractNumId="32" w15:restartNumberingAfterBreak="0">
    <w:nsid w:val="66E9552E"/>
    <w:multiLevelType w:val="multilevel"/>
    <w:tmpl w:val="24D67256"/>
    <w:lvl w:ilvl="0">
      <w:start w:val="2"/>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1342617"/>
    <w:multiLevelType w:val="hybridMultilevel"/>
    <w:tmpl w:val="E5E4DE6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745363B3"/>
    <w:multiLevelType w:val="hybridMultilevel"/>
    <w:tmpl w:val="CAF21D0E"/>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77F12E1A"/>
    <w:multiLevelType w:val="hybridMultilevel"/>
    <w:tmpl w:val="D0106F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A560202"/>
    <w:multiLevelType w:val="hybridMultilevel"/>
    <w:tmpl w:val="605C0080"/>
    <w:lvl w:ilvl="0" w:tplc="3DD0A474">
      <w:start w:val="50"/>
      <w:numFmt w:val="bullet"/>
      <w:lvlText w:val="-"/>
      <w:lvlJc w:val="left"/>
      <w:pPr>
        <w:ind w:left="720" w:hanging="360"/>
      </w:pPr>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E2654A2"/>
    <w:multiLevelType w:val="hybridMultilevel"/>
    <w:tmpl w:val="317E2B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E5D0EC9"/>
    <w:multiLevelType w:val="hybridMultilevel"/>
    <w:tmpl w:val="E8246D7A"/>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FCE4C9F"/>
    <w:multiLevelType w:val="hybridMultilevel"/>
    <w:tmpl w:val="A07A06A8"/>
    <w:lvl w:ilvl="0" w:tplc="C4FEB656">
      <w:numFmt w:val="bullet"/>
      <w:lvlText w:val="-"/>
      <w:lvlJc w:val="left"/>
      <w:pPr>
        <w:ind w:left="720" w:hanging="360"/>
      </w:pPr>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713164343">
    <w:abstractNumId w:val="5"/>
  </w:num>
  <w:num w:numId="2" w16cid:durableId="627589825">
    <w:abstractNumId w:val="36"/>
  </w:num>
  <w:num w:numId="3" w16cid:durableId="1289627521">
    <w:abstractNumId w:val="27"/>
  </w:num>
  <w:num w:numId="4" w16cid:durableId="687295574">
    <w:abstractNumId w:val="28"/>
  </w:num>
  <w:num w:numId="5" w16cid:durableId="1629235133">
    <w:abstractNumId w:val="30"/>
  </w:num>
  <w:num w:numId="6" w16cid:durableId="792401483">
    <w:abstractNumId w:val="15"/>
  </w:num>
  <w:num w:numId="7" w16cid:durableId="232007280">
    <w:abstractNumId w:val="20"/>
  </w:num>
  <w:num w:numId="8" w16cid:durableId="1252080023">
    <w:abstractNumId w:val="26"/>
  </w:num>
  <w:num w:numId="9" w16cid:durableId="2078897368">
    <w:abstractNumId w:val="0"/>
  </w:num>
  <w:num w:numId="10" w16cid:durableId="452361513">
    <w:abstractNumId w:val="19"/>
  </w:num>
  <w:num w:numId="11" w16cid:durableId="1820032625">
    <w:abstractNumId w:val="34"/>
  </w:num>
  <w:num w:numId="12" w16cid:durableId="1382829413">
    <w:abstractNumId w:val="17"/>
  </w:num>
  <w:num w:numId="13" w16cid:durableId="800540347">
    <w:abstractNumId w:val="31"/>
  </w:num>
  <w:num w:numId="14" w16cid:durableId="2029332623">
    <w:abstractNumId w:val="24"/>
  </w:num>
  <w:num w:numId="15" w16cid:durableId="963655556">
    <w:abstractNumId w:val="11"/>
  </w:num>
  <w:num w:numId="16" w16cid:durableId="2042588929">
    <w:abstractNumId w:val="23"/>
  </w:num>
  <w:num w:numId="17" w16cid:durableId="1155487563">
    <w:abstractNumId w:val="8"/>
  </w:num>
  <w:num w:numId="18" w16cid:durableId="430778454">
    <w:abstractNumId w:val="10"/>
  </w:num>
  <w:num w:numId="19" w16cid:durableId="916288880">
    <w:abstractNumId w:val="29"/>
  </w:num>
  <w:num w:numId="20" w16cid:durableId="228153809">
    <w:abstractNumId w:val="32"/>
  </w:num>
  <w:num w:numId="21" w16cid:durableId="696351687">
    <w:abstractNumId w:val="21"/>
  </w:num>
  <w:num w:numId="22" w16cid:durableId="692533711">
    <w:abstractNumId w:val="4"/>
  </w:num>
  <w:num w:numId="23" w16cid:durableId="1908420072">
    <w:abstractNumId w:val="39"/>
  </w:num>
  <w:num w:numId="24" w16cid:durableId="1832790666">
    <w:abstractNumId w:val="18"/>
  </w:num>
  <w:num w:numId="25" w16cid:durableId="831144145">
    <w:abstractNumId w:val="25"/>
  </w:num>
  <w:num w:numId="26" w16cid:durableId="1186942643">
    <w:abstractNumId w:val="33"/>
  </w:num>
  <w:num w:numId="27" w16cid:durableId="867373542">
    <w:abstractNumId w:val="9"/>
  </w:num>
  <w:num w:numId="28" w16cid:durableId="1471440032">
    <w:abstractNumId w:val="14"/>
  </w:num>
  <w:num w:numId="29" w16cid:durableId="228998391">
    <w:abstractNumId w:val="37"/>
  </w:num>
  <w:num w:numId="30" w16cid:durableId="359168698">
    <w:abstractNumId w:val="38"/>
  </w:num>
  <w:num w:numId="31" w16cid:durableId="320231306">
    <w:abstractNumId w:val="35"/>
  </w:num>
  <w:num w:numId="32" w16cid:durableId="68190144">
    <w:abstractNumId w:val="6"/>
  </w:num>
  <w:num w:numId="33" w16cid:durableId="1286615850">
    <w:abstractNumId w:val="2"/>
  </w:num>
  <w:num w:numId="34" w16cid:durableId="570315772">
    <w:abstractNumId w:val="3"/>
  </w:num>
  <w:num w:numId="35" w16cid:durableId="914170626">
    <w:abstractNumId w:val="12"/>
  </w:num>
  <w:num w:numId="36" w16cid:durableId="1054505636">
    <w:abstractNumId w:val="22"/>
  </w:num>
  <w:num w:numId="37" w16cid:durableId="972558116">
    <w:abstractNumId w:val="1"/>
  </w:num>
  <w:num w:numId="38" w16cid:durableId="665285645">
    <w:abstractNumId w:val="13"/>
  </w:num>
  <w:num w:numId="39" w16cid:durableId="2072582474">
    <w:abstractNumId w:val="7"/>
  </w:num>
  <w:num w:numId="40" w16cid:durableId="182746875">
    <w:abstractNumId w:val="16"/>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ne MacDonald (FOH)">
    <w15:presenceInfo w15:providerId="AD" w15:userId="S::macdonj2@staff.vuw.ac.nz::797b4420-3210-4a23-9c4d-064cd1dec4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8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5v902stmfpxvke5ffr59sshpez5x5995wed&quot;&gt;My EndNote Library&lt;record-ids&gt;&lt;item&gt;91&lt;/item&gt;&lt;item&gt;92&lt;/item&gt;&lt;item&gt;93&lt;/item&gt;&lt;item&gt;94&lt;/item&gt;&lt;item&gt;95&lt;/item&gt;&lt;item&gt;96&lt;/item&gt;&lt;item&gt;97&lt;/item&gt;&lt;item&gt;98&lt;/item&gt;&lt;item&gt;99&lt;/item&gt;&lt;item&gt;100&lt;/item&gt;&lt;item&gt;101&lt;/item&gt;&lt;item&gt;102&lt;/item&gt;&lt;item&gt;103&lt;/item&gt;&lt;/record-ids&gt;&lt;/item&gt;&lt;/Libraries&gt;"/>
  </w:docVars>
  <w:rsids>
    <w:rsidRoot w:val="007141BB"/>
    <w:rsid w:val="000000A2"/>
    <w:rsid w:val="00000407"/>
    <w:rsid w:val="00000476"/>
    <w:rsid w:val="00000726"/>
    <w:rsid w:val="00000969"/>
    <w:rsid w:val="00000A25"/>
    <w:rsid w:val="000010EC"/>
    <w:rsid w:val="0000113B"/>
    <w:rsid w:val="0000123D"/>
    <w:rsid w:val="0000191D"/>
    <w:rsid w:val="00001DA1"/>
    <w:rsid w:val="00001E01"/>
    <w:rsid w:val="000029A0"/>
    <w:rsid w:val="00002D10"/>
    <w:rsid w:val="00002DC2"/>
    <w:rsid w:val="00002E4F"/>
    <w:rsid w:val="00003B1D"/>
    <w:rsid w:val="0000485A"/>
    <w:rsid w:val="00006485"/>
    <w:rsid w:val="00006B04"/>
    <w:rsid w:val="00006FF4"/>
    <w:rsid w:val="000078F9"/>
    <w:rsid w:val="00007AAA"/>
    <w:rsid w:val="00010EFE"/>
    <w:rsid w:val="000114EF"/>
    <w:rsid w:val="00011F32"/>
    <w:rsid w:val="00012503"/>
    <w:rsid w:val="00012882"/>
    <w:rsid w:val="00012C4F"/>
    <w:rsid w:val="00013306"/>
    <w:rsid w:val="00013C4A"/>
    <w:rsid w:val="00013E98"/>
    <w:rsid w:val="00013F88"/>
    <w:rsid w:val="00013FCA"/>
    <w:rsid w:val="00014304"/>
    <w:rsid w:val="00014A0F"/>
    <w:rsid w:val="00015319"/>
    <w:rsid w:val="00015451"/>
    <w:rsid w:val="00015C7A"/>
    <w:rsid w:val="00015EE1"/>
    <w:rsid w:val="00015EEC"/>
    <w:rsid w:val="00015F5D"/>
    <w:rsid w:val="00016363"/>
    <w:rsid w:val="000166A5"/>
    <w:rsid w:val="000177A0"/>
    <w:rsid w:val="00017AEC"/>
    <w:rsid w:val="000209BB"/>
    <w:rsid w:val="0002127D"/>
    <w:rsid w:val="000215BA"/>
    <w:rsid w:val="00021F66"/>
    <w:rsid w:val="0002204B"/>
    <w:rsid w:val="0002276E"/>
    <w:rsid w:val="00023242"/>
    <w:rsid w:val="00023397"/>
    <w:rsid w:val="00023A9A"/>
    <w:rsid w:val="00023B81"/>
    <w:rsid w:val="0002491E"/>
    <w:rsid w:val="00025E59"/>
    <w:rsid w:val="00026608"/>
    <w:rsid w:val="00026DDC"/>
    <w:rsid w:val="00026E51"/>
    <w:rsid w:val="00027DD4"/>
    <w:rsid w:val="00030006"/>
    <w:rsid w:val="0003053A"/>
    <w:rsid w:val="000305BE"/>
    <w:rsid w:val="0003099D"/>
    <w:rsid w:val="00031A05"/>
    <w:rsid w:val="00031ECD"/>
    <w:rsid w:val="00032D29"/>
    <w:rsid w:val="00033C0A"/>
    <w:rsid w:val="000342B7"/>
    <w:rsid w:val="00034B32"/>
    <w:rsid w:val="00034ECD"/>
    <w:rsid w:val="000350A5"/>
    <w:rsid w:val="0003529E"/>
    <w:rsid w:val="000353FB"/>
    <w:rsid w:val="00035843"/>
    <w:rsid w:val="000374A4"/>
    <w:rsid w:val="00037A1B"/>
    <w:rsid w:val="000401D9"/>
    <w:rsid w:val="0004051B"/>
    <w:rsid w:val="0004164E"/>
    <w:rsid w:val="00042732"/>
    <w:rsid w:val="0004313F"/>
    <w:rsid w:val="000439D7"/>
    <w:rsid w:val="00044215"/>
    <w:rsid w:val="000444DF"/>
    <w:rsid w:val="0004488E"/>
    <w:rsid w:val="000453D7"/>
    <w:rsid w:val="00045817"/>
    <w:rsid w:val="00045F88"/>
    <w:rsid w:val="00046A09"/>
    <w:rsid w:val="00046FFD"/>
    <w:rsid w:val="00047806"/>
    <w:rsid w:val="00050520"/>
    <w:rsid w:val="00050CB0"/>
    <w:rsid w:val="00051220"/>
    <w:rsid w:val="000519C3"/>
    <w:rsid w:val="000524CC"/>
    <w:rsid w:val="00052795"/>
    <w:rsid w:val="00052EBA"/>
    <w:rsid w:val="00052EC4"/>
    <w:rsid w:val="000531AA"/>
    <w:rsid w:val="00053228"/>
    <w:rsid w:val="000532B8"/>
    <w:rsid w:val="00053808"/>
    <w:rsid w:val="00053AAE"/>
    <w:rsid w:val="00053ACE"/>
    <w:rsid w:val="00054792"/>
    <w:rsid w:val="0005499F"/>
    <w:rsid w:val="00054EA0"/>
    <w:rsid w:val="00054EDD"/>
    <w:rsid w:val="000557F6"/>
    <w:rsid w:val="0005595F"/>
    <w:rsid w:val="00056466"/>
    <w:rsid w:val="00056C15"/>
    <w:rsid w:val="00056E3F"/>
    <w:rsid w:val="00057772"/>
    <w:rsid w:val="00060037"/>
    <w:rsid w:val="000602CA"/>
    <w:rsid w:val="00060AAC"/>
    <w:rsid w:val="0006123E"/>
    <w:rsid w:val="00061A9D"/>
    <w:rsid w:val="00061BF2"/>
    <w:rsid w:val="00062177"/>
    <w:rsid w:val="0006289D"/>
    <w:rsid w:val="00063DCE"/>
    <w:rsid w:val="00064BC8"/>
    <w:rsid w:val="00065356"/>
    <w:rsid w:val="0006573D"/>
    <w:rsid w:val="00065AF2"/>
    <w:rsid w:val="00065FB2"/>
    <w:rsid w:val="000666CA"/>
    <w:rsid w:val="00066C10"/>
    <w:rsid w:val="00067411"/>
    <w:rsid w:val="00067864"/>
    <w:rsid w:val="00067D51"/>
    <w:rsid w:val="00070D84"/>
    <w:rsid w:val="000713AC"/>
    <w:rsid w:val="00071884"/>
    <w:rsid w:val="00071F7C"/>
    <w:rsid w:val="0007260F"/>
    <w:rsid w:val="00073094"/>
    <w:rsid w:val="0007321A"/>
    <w:rsid w:val="00073F3C"/>
    <w:rsid w:val="000745FC"/>
    <w:rsid w:val="00074E96"/>
    <w:rsid w:val="0007542F"/>
    <w:rsid w:val="00076158"/>
    <w:rsid w:val="000767AC"/>
    <w:rsid w:val="000769DB"/>
    <w:rsid w:val="00076B3E"/>
    <w:rsid w:val="000772C6"/>
    <w:rsid w:val="000779C2"/>
    <w:rsid w:val="0008031A"/>
    <w:rsid w:val="00080C7F"/>
    <w:rsid w:val="00080CDD"/>
    <w:rsid w:val="00082207"/>
    <w:rsid w:val="00082543"/>
    <w:rsid w:val="000825DC"/>
    <w:rsid w:val="00082758"/>
    <w:rsid w:val="000834C8"/>
    <w:rsid w:val="0008492C"/>
    <w:rsid w:val="0008581B"/>
    <w:rsid w:val="00085858"/>
    <w:rsid w:val="00085F04"/>
    <w:rsid w:val="00086710"/>
    <w:rsid w:val="000868E4"/>
    <w:rsid w:val="00086920"/>
    <w:rsid w:val="000871F0"/>
    <w:rsid w:val="00087E3C"/>
    <w:rsid w:val="0009024F"/>
    <w:rsid w:val="0009063F"/>
    <w:rsid w:val="000907C7"/>
    <w:rsid w:val="00090DA8"/>
    <w:rsid w:val="000917E9"/>
    <w:rsid w:val="00091FF1"/>
    <w:rsid w:val="00092AC6"/>
    <w:rsid w:val="0009301F"/>
    <w:rsid w:val="0009317D"/>
    <w:rsid w:val="000937C2"/>
    <w:rsid w:val="000945F3"/>
    <w:rsid w:val="000948E5"/>
    <w:rsid w:val="00094F50"/>
    <w:rsid w:val="00095031"/>
    <w:rsid w:val="00095258"/>
    <w:rsid w:val="000953DE"/>
    <w:rsid w:val="0009545C"/>
    <w:rsid w:val="00095CF8"/>
    <w:rsid w:val="00095FBF"/>
    <w:rsid w:val="00096142"/>
    <w:rsid w:val="00096620"/>
    <w:rsid w:val="00096804"/>
    <w:rsid w:val="0009686C"/>
    <w:rsid w:val="00096C41"/>
    <w:rsid w:val="00097007"/>
    <w:rsid w:val="00097147"/>
    <w:rsid w:val="00097619"/>
    <w:rsid w:val="000A06E0"/>
    <w:rsid w:val="000A0BA0"/>
    <w:rsid w:val="000A141E"/>
    <w:rsid w:val="000A2637"/>
    <w:rsid w:val="000A2FB3"/>
    <w:rsid w:val="000A36A5"/>
    <w:rsid w:val="000A3CDE"/>
    <w:rsid w:val="000A478F"/>
    <w:rsid w:val="000A4B4F"/>
    <w:rsid w:val="000A521B"/>
    <w:rsid w:val="000A52EA"/>
    <w:rsid w:val="000A555A"/>
    <w:rsid w:val="000A5C33"/>
    <w:rsid w:val="000A5DC1"/>
    <w:rsid w:val="000A607E"/>
    <w:rsid w:val="000A6800"/>
    <w:rsid w:val="000A7732"/>
    <w:rsid w:val="000A7823"/>
    <w:rsid w:val="000A78DA"/>
    <w:rsid w:val="000A7977"/>
    <w:rsid w:val="000A7D1A"/>
    <w:rsid w:val="000B00CF"/>
    <w:rsid w:val="000B1825"/>
    <w:rsid w:val="000B2F0C"/>
    <w:rsid w:val="000B4653"/>
    <w:rsid w:val="000B493B"/>
    <w:rsid w:val="000B4A13"/>
    <w:rsid w:val="000B618E"/>
    <w:rsid w:val="000B66B7"/>
    <w:rsid w:val="000B6F98"/>
    <w:rsid w:val="000B7358"/>
    <w:rsid w:val="000B7A50"/>
    <w:rsid w:val="000C0342"/>
    <w:rsid w:val="000C0B2E"/>
    <w:rsid w:val="000C1E37"/>
    <w:rsid w:val="000C2179"/>
    <w:rsid w:val="000C2543"/>
    <w:rsid w:val="000C2A6B"/>
    <w:rsid w:val="000C2C79"/>
    <w:rsid w:val="000C39F6"/>
    <w:rsid w:val="000C4643"/>
    <w:rsid w:val="000C4C0B"/>
    <w:rsid w:val="000C664D"/>
    <w:rsid w:val="000C6A4B"/>
    <w:rsid w:val="000C74B1"/>
    <w:rsid w:val="000C7A6A"/>
    <w:rsid w:val="000C7E7B"/>
    <w:rsid w:val="000C7EFC"/>
    <w:rsid w:val="000C7F0E"/>
    <w:rsid w:val="000D05A5"/>
    <w:rsid w:val="000D0A66"/>
    <w:rsid w:val="000D2B65"/>
    <w:rsid w:val="000D36D7"/>
    <w:rsid w:val="000D3C9F"/>
    <w:rsid w:val="000D42BA"/>
    <w:rsid w:val="000D529A"/>
    <w:rsid w:val="000D5F00"/>
    <w:rsid w:val="000D63A2"/>
    <w:rsid w:val="000D6F7B"/>
    <w:rsid w:val="000D778C"/>
    <w:rsid w:val="000E0101"/>
    <w:rsid w:val="000E017F"/>
    <w:rsid w:val="000E15FE"/>
    <w:rsid w:val="000E20D6"/>
    <w:rsid w:val="000E22E7"/>
    <w:rsid w:val="000E2569"/>
    <w:rsid w:val="000E272B"/>
    <w:rsid w:val="000E3907"/>
    <w:rsid w:val="000E4454"/>
    <w:rsid w:val="000E4467"/>
    <w:rsid w:val="000E4578"/>
    <w:rsid w:val="000E45DB"/>
    <w:rsid w:val="000E484F"/>
    <w:rsid w:val="000E4933"/>
    <w:rsid w:val="000E4C5A"/>
    <w:rsid w:val="000E501C"/>
    <w:rsid w:val="000E50A6"/>
    <w:rsid w:val="000E59EF"/>
    <w:rsid w:val="000E5AAB"/>
    <w:rsid w:val="000E5AF9"/>
    <w:rsid w:val="000E5E0C"/>
    <w:rsid w:val="000E6005"/>
    <w:rsid w:val="000E605D"/>
    <w:rsid w:val="000E6A94"/>
    <w:rsid w:val="000E6F52"/>
    <w:rsid w:val="000E7070"/>
    <w:rsid w:val="000E7D92"/>
    <w:rsid w:val="000E7E6A"/>
    <w:rsid w:val="000F075E"/>
    <w:rsid w:val="000F08B9"/>
    <w:rsid w:val="000F0A27"/>
    <w:rsid w:val="000F0A64"/>
    <w:rsid w:val="000F109C"/>
    <w:rsid w:val="000F1ECE"/>
    <w:rsid w:val="000F2475"/>
    <w:rsid w:val="000F26A6"/>
    <w:rsid w:val="000F2704"/>
    <w:rsid w:val="000F2BC9"/>
    <w:rsid w:val="000F3599"/>
    <w:rsid w:val="000F3647"/>
    <w:rsid w:val="000F3FD1"/>
    <w:rsid w:val="000F4695"/>
    <w:rsid w:val="000F4742"/>
    <w:rsid w:val="000F4D8D"/>
    <w:rsid w:val="000F507D"/>
    <w:rsid w:val="000F56C7"/>
    <w:rsid w:val="000F596D"/>
    <w:rsid w:val="000F5B65"/>
    <w:rsid w:val="000F6428"/>
    <w:rsid w:val="000F650B"/>
    <w:rsid w:val="000F65B5"/>
    <w:rsid w:val="000F6932"/>
    <w:rsid w:val="000F6F8E"/>
    <w:rsid w:val="000F71E1"/>
    <w:rsid w:val="000F7313"/>
    <w:rsid w:val="000F774E"/>
    <w:rsid w:val="000F7A8B"/>
    <w:rsid w:val="000F7BC9"/>
    <w:rsid w:val="000F7D29"/>
    <w:rsid w:val="000F7E75"/>
    <w:rsid w:val="00100839"/>
    <w:rsid w:val="00100C12"/>
    <w:rsid w:val="00101EFB"/>
    <w:rsid w:val="00102AAC"/>
    <w:rsid w:val="00102D46"/>
    <w:rsid w:val="0010326E"/>
    <w:rsid w:val="00103BB2"/>
    <w:rsid w:val="00103BD6"/>
    <w:rsid w:val="0010424F"/>
    <w:rsid w:val="00104666"/>
    <w:rsid w:val="00104748"/>
    <w:rsid w:val="00104C83"/>
    <w:rsid w:val="001051A3"/>
    <w:rsid w:val="00105DE1"/>
    <w:rsid w:val="001060BC"/>
    <w:rsid w:val="00106C27"/>
    <w:rsid w:val="00106D9F"/>
    <w:rsid w:val="00107130"/>
    <w:rsid w:val="00107755"/>
    <w:rsid w:val="00107F5B"/>
    <w:rsid w:val="00110D33"/>
    <w:rsid w:val="0011103D"/>
    <w:rsid w:val="0011212B"/>
    <w:rsid w:val="00113693"/>
    <w:rsid w:val="00114196"/>
    <w:rsid w:val="00114319"/>
    <w:rsid w:val="0011433B"/>
    <w:rsid w:val="00114F54"/>
    <w:rsid w:val="00115442"/>
    <w:rsid w:val="0011562E"/>
    <w:rsid w:val="00116116"/>
    <w:rsid w:val="001165FD"/>
    <w:rsid w:val="00116A24"/>
    <w:rsid w:val="00116B03"/>
    <w:rsid w:val="001176AC"/>
    <w:rsid w:val="00117E78"/>
    <w:rsid w:val="00120262"/>
    <w:rsid w:val="0012096A"/>
    <w:rsid w:val="00121831"/>
    <w:rsid w:val="00122763"/>
    <w:rsid w:val="0012323A"/>
    <w:rsid w:val="00123993"/>
    <w:rsid w:val="00124277"/>
    <w:rsid w:val="0012433F"/>
    <w:rsid w:val="00124BB5"/>
    <w:rsid w:val="00124E1F"/>
    <w:rsid w:val="00125964"/>
    <w:rsid w:val="0012662E"/>
    <w:rsid w:val="00126733"/>
    <w:rsid w:val="00126AB8"/>
    <w:rsid w:val="00127887"/>
    <w:rsid w:val="00127BA2"/>
    <w:rsid w:val="001300EC"/>
    <w:rsid w:val="001304AD"/>
    <w:rsid w:val="00130ABD"/>
    <w:rsid w:val="00130B75"/>
    <w:rsid w:val="00130F1C"/>
    <w:rsid w:val="00131631"/>
    <w:rsid w:val="00131A56"/>
    <w:rsid w:val="00131E43"/>
    <w:rsid w:val="00133CCD"/>
    <w:rsid w:val="00134553"/>
    <w:rsid w:val="001348FF"/>
    <w:rsid w:val="00134924"/>
    <w:rsid w:val="001349E2"/>
    <w:rsid w:val="00135288"/>
    <w:rsid w:val="001352EB"/>
    <w:rsid w:val="0013531B"/>
    <w:rsid w:val="0013593C"/>
    <w:rsid w:val="00135A25"/>
    <w:rsid w:val="00135D14"/>
    <w:rsid w:val="00137353"/>
    <w:rsid w:val="00137428"/>
    <w:rsid w:val="0013752C"/>
    <w:rsid w:val="00137B48"/>
    <w:rsid w:val="00137FAA"/>
    <w:rsid w:val="001406BD"/>
    <w:rsid w:val="0014074C"/>
    <w:rsid w:val="00140BD0"/>
    <w:rsid w:val="00141101"/>
    <w:rsid w:val="001411DE"/>
    <w:rsid w:val="00143B8C"/>
    <w:rsid w:val="00144274"/>
    <w:rsid w:val="00145310"/>
    <w:rsid w:val="00146F17"/>
    <w:rsid w:val="001470B7"/>
    <w:rsid w:val="00147B44"/>
    <w:rsid w:val="00147B91"/>
    <w:rsid w:val="00150520"/>
    <w:rsid w:val="00150C99"/>
    <w:rsid w:val="00150E01"/>
    <w:rsid w:val="00150E2F"/>
    <w:rsid w:val="001511E3"/>
    <w:rsid w:val="0015198B"/>
    <w:rsid w:val="00151A02"/>
    <w:rsid w:val="00151BBC"/>
    <w:rsid w:val="0015230F"/>
    <w:rsid w:val="00152BD3"/>
    <w:rsid w:val="00152D6C"/>
    <w:rsid w:val="00152F05"/>
    <w:rsid w:val="001531C0"/>
    <w:rsid w:val="00153698"/>
    <w:rsid w:val="0015390A"/>
    <w:rsid w:val="00153EA5"/>
    <w:rsid w:val="001543BB"/>
    <w:rsid w:val="0015485C"/>
    <w:rsid w:val="0015563F"/>
    <w:rsid w:val="001558A0"/>
    <w:rsid w:val="00155B0E"/>
    <w:rsid w:val="0015640F"/>
    <w:rsid w:val="00156552"/>
    <w:rsid w:val="0015701D"/>
    <w:rsid w:val="0015714A"/>
    <w:rsid w:val="0015742B"/>
    <w:rsid w:val="001575FF"/>
    <w:rsid w:val="00157CCC"/>
    <w:rsid w:val="00160D01"/>
    <w:rsid w:val="00160F27"/>
    <w:rsid w:val="00160FCC"/>
    <w:rsid w:val="00161546"/>
    <w:rsid w:val="001615B7"/>
    <w:rsid w:val="00161EBC"/>
    <w:rsid w:val="00163278"/>
    <w:rsid w:val="001635DB"/>
    <w:rsid w:val="001637DF"/>
    <w:rsid w:val="001639B7"/>
    <w:rsid w:val="00163CDD"/>
    <w:rsid w:val="00163DBD"/>
    <w:rsid w:val="00163E35"/>
    <w:rsid w:val="00164398"/>
    <w:rsid w:val="00164D27"/>
    <w:rsid w:val="00164F7F"/>
    <w:rsid w:val="001653A0"/>
    <w:rsid w:val="001654BB"/>
    <w:rsid w:val="001658FA"/>
    <w:rsid w:val="001667E3"/>
    <w:rsid w:val="00167323"/>
    <w:rsid w:val="001701A5"/>
    <w:rsid w:val="00170494"/>
    <w:rsid w:val="00170666"/>
    <w:rsid w:val="001708CE"/>
    <w:rsid w:val="00170DDD"/>
    <w:rsid w:val="00170E86"/>
    <w:rsid w:val="00171C21"/>
    <w:rsid w:val="00171D97"/>
    <w:rsid w:val="001727B0"/>
    <w:rsid w:val="00172AF1"/>
    <w:rsid w:val="00172CBA"/>
    <w:rsid w:val="00172F3E"/>
    <w:rsid w:val="00172FFD"/>
    <w:rsid w:val="00173442"/>
    <w:rsid w:val="00173506"/>
    <w:rsid w:val="00173724"/>
    <w:rsid w:val="00173869"/>
    <w:rsid w:val="00173BCB"/>
    <w:rsid w:val="0017470D"/>
    <w:rsid w:val="0017478B"/>
    <w:rsid w:val="0017489D"/>
    <w:rsid w:val="001752D1"/>
    <w:rsid w:val="00177037"/>
    <w:rsid w:val="00177140"/>
    <w:rsid w:val="001771F6"/>
    <w:rsid w:val="0017725D"/>
    <w:rsid w:val="00180723"/>
    <w:rsid w:val="00180BF7"/>
    <w:rsid w:val="0018197B"/>
    <w:rsid w:val="00181A16"/>
    <w:rsid w:val="00181B7F"/>
    <w:rsid w:val="00182762"/>
    <w:rsid w:val="001829C1"/>
    <w:rsid w:val="00182B89"/>
    <w:rsid w:val="00183754"/>
    <w:rsid w:val="00184F24"/>
    <w:rsid w:val="0018704D"/>
    <w:rsid w:val="00190891"/>
    <w:rsid w:val="00190ECB"/>
    <w:rsid w:val="00191389"/>
    <w:rsid w:val="00191402"/>
    <w:rsid w:val="00191A81"/>
    <w:rsid w:val="00191C11"/>
    <w:rsid w:val="00192D74"/>
    <w:rsid w:val="001940A5"/>
    <w:rsid w:val="001940B3"/>
    <w:rsid w:val="0019431E"/>
    <w:rsid w:val="00194332"/>
    <w:rsid w:val="00194392"/>
    <w:rsid w:val="00194A98"/>
    <w:rsid w:val="00194D05"/>
    <w:rsid w:val="0019579E"/>
    <w:rsid w:val="0019591A"/>
    <w:rsid w:val="001959F1"/>
    <w:rsid w:val="0019603E"/>
    <w:rsid w:val="00197172"/>
    <w:rsid w:val="0019780E"/>
    <w:rsid w:val="001A0002"/>
    <w:rsid w:val="001A112B"/>
    <w:rsid w:val="001A15FD"/>
    <w:rsid w:val="001A1FEC"/>
    <w:rsid w:val="001A228F"/>
    <w:rsid w:val="001A2C32"/>
    <w:rsid w:val="001A2CE8"/>
    <w:rsid w:val="001A3226"/>
    <w:rsid w:val="001A3BC4"/>
    <w:rsid w:val="001A4CDC"/>
    <w:rsid w:val="001A51BE"/>
    <w:rsid w:val="001A6A69"/>
    <w:rsid w:val="001A6C82"/>
    <w:rsid w:val="001A6DDF"/>
    <w:rsid w:val="001A6EEC"/>
    <w:rsid w:val="001A7437"/>
    <w:rsid w:val="001A7B14"/>
    <w:rsid w:val="001A7BFB"/>
    <w:rsid w:val="001B169E"/>
    <w:rsid w:val="001B1B0F"/>
    <w:rsid w:val="001B256E"/>
    <w:rsid w:val="001B2A99"/>
    <w:rsid w:val="001B3385"/>
    <w:rsid w:val="001B37D6"/>
    <w:rsid w:val="001B37FA"/>
    <w:rsid w:val="001B43D8"/>
    <w:rsid w:val="001B4B42"/>
    <w:rsid w:val="001B5166"/>
    <w:rsid w:val="001B6250"/>
    <w:rsid w:val="001B6487"/>
    <w:rsid w:val="001B67FA"/>
    <w:rsid w:val="001B6978"/>
    <w:rsid w:val="001B6C48"/>
    <w:rsid w:val="001B7DEB"/>
    <w:rsid w:val="001C0436"/>
    <w:rsid w:val="001C0728"/>
    <w:rsid w:val="001C0BE8"/>
    <w:rsid w:val="001C0CA2"/>
    <w:rsid w:val="001C1495"/>
    <w:rsid w:val="001C27BF"/>
    <w:rsid w:val="001C2BDD"/>
    <w:rsid w:val="001C2D94"/>
    <w:rsid w:val="001C3A32"/>
    <w:rsid w:val="001C3F75"/>
    <w:rsid w:val="001C42CC"/>
    <w:rsid w:val="001C4E56"/>
    <w:rsid w:val="001C5127"/>
    <w:rsid w:val="001C557D"/>
    <w:rsid w:val="001C5C41"/>
    <w:rsid w:val="001C76DA"/>
    <w:rsid w:val="001C7ECA"/>
    <w:rsid w:val="001D05E8"/>
    <w:rsid w:val="001D0A4E"/>
    <w:rsid w:val="001D0D18"/>
    <w:rsid w:val="001D1956"/>
    <w:rsid w:val="001D208F"/>
    <w:rsid w:val="001D233A"/>
    <w:rsid w:val="001D2344"/>
    <w:rsid w:val="001D3038"/>
    <w:rsid w:val="001D36FA"/>
    <w:rsid w:val="001D3988"/>
    <w:rsid w:val="001D3DFC"/>
    <w:rsid w:val="001D4285"/>
    <w:rsid w:val="001D4612"/>
    <w:rsid w:val="001D51DD"/>
    <w:rsid w:val="001D528B"/>
    <w:rsid w:val="001D55A0"/>
    <w:rsid w:val="001D5A18"/>
    <w:rsid w:val="001D5A36"/>
    <w:rsid w:val="001D5DE3"/>
    <w:rsid w:val="001D5E8C"/>
    <w:rsid w:val="001D65E5"/>
    <w:rsid w:val="001D6E23"/>
    <w:rsid w:val="001D70BB"/>
    <w:rsid w:val="001D7388"/>
    <w:rsid w:val="001D76A0"/>
    <w:rsid w:val="001D7C2E"/>
    <w:rsid w:val="001E080A"/>
    <w:rsid w:val="001E0CF5"/>
    <w:rsid w:val="001E1319"/>
    <w:rsid w:val="001E179F"/>
    <w:rsid w:val="001E1ECF"/>
    <w:rsid w:val="001E20F8"/>
    <w:rsid w:val="001E22FE"/>
    <w:rsid w:val="001E2376"/>
    <w:rsid w:val="001E23CF"/>
    <w:rsid w:val="001E2E67"/>
    <w:rsid w:val="001E4296"/>
    <w:rsid w:val="001E44E0"/>
    <w:rsid w:val="001E4F19"/>
    <w:rsid w:val="001E4F27"/>
    <w:rsid w:val="001E5397"/>
    <w:rsid w:val="001E60A8"/>
    <w:rsid w:val="001E62FE"/>
    <w:rsid w:val="001E671C"/>
    <w:rsid w:val="001E72FD"/>
    <w:rsid w:val="001E77E3"/>
    <w:rsid w:val="001E7CAE"/>
    <w:rsid w:val="001E7FF3"/>
    <w:rsid w:val="001F0091"/>
    <w:rsid w:val="001F19C4"/>
    <w:rsid w:val="001F1B6E"/>
    <w:rsid w:val="001F240B"/>
    <w:rsid w:val="001F29F6"/>
    <w:rsid w:val="001F32B0"/>
    <w:rsid w:val="001F32FA"/>
    <w:rsid w:val="001F3336"/>
    <w:rsid w:val="001F366A"/>
    <w:rsid w:val="001F426E"/>
    <w:rsid w:val="001F470F"/>
    <w:rsid w:val="001F52BF"/>
    <w:rsid w:val="001F62C9"/>
    <w:rsid w:val="001F6305"/>
    <w:rsid w:val="001F6ABD"/>
    <w:rsid w:val="001F6C0E"/>
    <w:rsid w:val="001F79A6"/>
    <w:rsid w:val="001F7E5C"/>
    <w:rsid w:val="00201229"/>
    <w:rsid w:val="00202DA1"/>
    <w:rsid w:val="00202DFD"/>
    <w:rsid w:val="002031FD"/>
    <w:rsid w:val="0020370D"/>
    <w:rsid w:val="00203CE7"/>
    <w:rsid w:val="002041B0"/>
    <w:rsid w:val="0020456E"/>
    <w:rsid w:val="00205602"/>
    <w:rsid w:val="002063EF"/>
    <w:rsid w:val="002064C4"/>
    <w:rsid w:val="00206C60"/>
    <w:rsid w:val="00207188"/>
    <w:rsid w:val="00207222"/>
    <w:rsid w:val="00207524"/>
    <w:rsid w:val="002118B5"/>
    <w:rsid w:val="00211EAC"/>
    <w:rsid w:val="00212E52"/>
    <w:rsid w:val="00214106"/>
    <w:rsid w:val="0021513F"/>
    <w:rsid w:val="0021525C"/>
    <w:rsid w:val="002157B7"/>
    <w:rsid w:val="00215A63"/>
    <w:rsid w:val="00216C9F"/>
    <w:rsid w:val="002179F2"/>
    <w:rsid w:val="00217F39"/>
    <w:rsid w:val="002204C3"/>
    <w:rsid w:val="00221494"/>
    <w:rsid w:val="00221877"/>
    <w:rsid w:val="00221EDE"/>
    <w:rsid w:val="002235DD"/>
    <w:rsid w:val="0022389E"/>
    <w:rsid w:val="00225653"/>
    <w:rsid w:val="0022698B"/>
    <w:rsid w:val="00226D27"/>
    <w:rsid w:val="00226F70"/>
    <w:rsid w:val="002275CB"/>
    <w:rsid w:val="00227AB0"/>
    <w:rsid w:val="002311A2"/>
    <w:rsid w:val="00231E96"/>
    <w:rsid w:val="0023362C"/>
    <w:rsid w:val="0023392F"/>
    <w:rsid w:val="00234266"/>
    <w:rsid w:val="0023519D"/>
    <w:rsid w:val="00235381"/>
    <w:rsid w:val="00235604"/>
    <w:rsid w:val="00235A16"/>
    <w:rsid w:val="00235BCD"/>
    <w:rsid w:val="00235E27"/>
    <w:rsid w:val="00240009"/>
    <w:rsid w:val="00240C1F"/>
    <w:rsid w:val="00241421"/>
    <w:rsid w:val="00241D3F"/>
    <w:rsid w:val="00242496"/>
    <w:rsid w:val="002426D1"/>
    <w:rsid w:val="002428BA"/>
    <w:rsid w:val="002432B3"/>
    <w:rsid w:val="00244CC5"/>
    <w:rsid w:val="00245421"/>
    <w:rsid w:val="002455BA"/>
    <w:rsid w:val="00245CC0"/>
    <w:rsid w:val="00246909"/>
    <w:rsid w:val="00246ADE"/>
    <w:rsid w:val="00247815"/>
    <w:rsid w:val="00247B3E"/>
    <w:rsid w:val="002500C1"/>
    <w:rsid w:val="00251546"/>
    <w:rsid w:val="00251879"/>
    <w:rsid w:val="0025249D"/>
    <w:rsid w:val="00252544"/>
    <w:rsid w:val="0025273C"/>
    <w:rsid w:val="00252A3C"/>
    <w:rsid w:val="00252CB5"/>
    <w:rsid w:val="00253A76"/>
    <w:rsid w:val="00253D99"/>
    <w:rsid w:val="002549A8"/>
    <w:rsid w:val="002549CB"/>
    <w:rsid w:val="002554EC"/>
    <w:rsid w:val="00255B4C"/>
    <w:rsid w:val="0025660C"/>
    <w:rsid w:val="00256E45"/>
    <w:rsid w:val="00257B5D"/>
    <w:rsid w:val="00257BFB"/>
    <w:rsid w:val="00257ECA"/>
    <w:rsid w:val="00261376"/>
    <w:rsid w:val="0026166D"/>
    <w:rsid w:val="00261E27"/>
    <w:rsid w:val="00262B9F"/>
    <w:rsid w:val="00263072"/>
    <w:rsid w:val="002636B5"/>
    <w:rsid w:val="00263AC6"/>
    <w:rsid w:val="0026402C"/>
    <w:rsid w:val="00264C2C"/>
    <w:rsid w:val="00264F13"/>
    <w:rsid w:val="002656BF"/>
    <w:rsid w:val="00265982"/>
    <w:rsid w:val="00265BE2"/>
    <w:rsid w:val="002667D5"/>
    <w:rsid w:val="00266B00"/>
    <w:rsid w:val="0027013E"/>
    <w:rsid w:val="00270A71"/>
    <w:rsid w:val="002711C9"/>
    <w:rsid w:val="00271F00"/>
    <w:rsid w:val="0027211B"/>
    <w:rsid w:val="00272180"/>
    <w:rsid w:val="00272FF7"/>
    <w:rsid w:val="0027377F"/>
    <w:rsid w:val="00273FDB"/>
    <w:rsid w:val="002747D7"/>
    <w:rsid w:val="00274BDF"/>
    <w:rsid w:val="002751D8"/>
    <w:rsid w:val="00275680"/>
    <w:rsid w:val="00276B95"/>
    <w:rsid w:val="00277024"/>
    <w:rsid w:val="002775E6"/>
    <w:rsid w:val="00277621"/>
    <w:rsid w:val="00277ACA"/>
    <w:rsid w:val="00280859"/>
    <w:rsid w:val="00280923"/>
    <w:rsid w:val="00281418"/>
    <w:rsid w:val="002818F9"/>
    <w:rsid w:val="00281AD9"/>
    <w:rsid w:val="002820E6"/>
    <w:rsid w:val="002832DF"/>
    <w:rsid w:val="00283599"/>
    <w:rsid w:val="00284346"/>
    <w:rsid w:val="0028557B"/>
    <w:rsid w:val="0028564E"/>
    <w:rsid w:val="00285751"/>
    <w:rsid w:val="00286B0A"/>
    <w:rsid w:val="002871C3"/>
    <w:rsid w:val="0028768D"/>
    <w:rsid w:val="00287D4A"/>
    <w:rsid w:val="002903C2"/>
    <w:rsid w:val="00290D76"/>
    <w:rsid w:val="0029170F"/>
    <w:rsid w:val="00291959"/>
    <w:rsid w:val="00294437"/>
    <w:rsid w:val="00294453"/>
    <w:rsid w:val="002948D2"/>
    <w:rsid w:val="002955B9"/>
    <w:rsid w:val="00296152"/>
    <w:rsid w:val="00297250"/>
    <w:rsid w:val="00297967"/>
    <w:rsid w:val="00297B30"/>
    <w:rsid w:val="002A21BF"/>
    <w:rsid w:val="002A230E"/>
    <w:rsid w:val="002A2A6D"/>
    <w:rsid w:val="002A2A89"/>
    <w:rsid w:val="002A35DA"/>
    <w:rsid w:val="002A39C0"/>
    <w:rsid w:val="002A3A11"/>
    <w:rsid w:val="002A5C75"/>
    <w:rsid w:val="002A5CFA"/>
    <w:rsid w:val="002A6903"/>
    <w:rsid w:val="002A6CDB"/>
    <w:rsid w:val="002A7071"/>
    <w:rsid w:val="002B0717"/>
    <w:rsid w:val="002B0874"/>
    <w:rsid w:val="002B0BAE"/>
    <w:rsid w:val="002B0E79"/>
    <w:rsid w:val="002B11B0"/>
    <w:rsid w:val="002B14A2"/>
    <w:rsid w:val="002B1C12"/>
    <w:rsid w:val="002B1DC3"/>
    <w:rsid w:val="002B251B"/>
    <w:rsid w:val="002B258D"/>
    <w:rsid w:val="002B281B"/>
    <w:rsid w:val="002B2D7B"/>
    <w:rsid w:val="002B4050"/>
    <w:rsid w:val="002B461B"/>
    <w:rsid w:val="002B5054"/>
    <w:rsid w:val="002B6F01"/>
    <w:rsid w:val="002B7B6F"/>
    <w:rsid w:val="002B7D74"/>
    <w:rsid w:val="002C02A4"/>
    <w:rsid w:val="002C02DF"/>
    <w:rsid w:val="002C0C30"/>
    <w:rsid w:val="002C0D75"/>
    <w:rsid w:val="002C0F74"/>
    <w:rsid w:val="002C12C7"/>
    <w:rsid w:val="002C1B1C"/>
    <w:rsid w:val="002C21CF"/>
    <w:rsid w:val="002C2CF0"/>
    <w:rsid w:val="002C2E67"/>
    <w:rsid w:val="002C2FDC"/>
    <w:rsid w:val="002C39F1"/>
    <w:rsid w:val="002C423C"/>
    <w:rsid w:val="002C47A7"/>
    <w:rsid w:val="002C4B36"/>
    <w:rsid w:val="002C4E5E"/>
    <w:rsid w:val="002C5487"/>
    <w:rsid w:val="002C566E"/>
    <w:rsid w:val="002C5C35"/>
    <w:rsid w:val="002C6387"/>
    <w:rsid w:val="002C6758"/>
    <w:rsid w:val="002C6778"/>
    <w:rsid w:val="002D095D"/>
    <w:rsid w:val="002D0D3C"/>
    <w:rsid w:val="002D0D5B"/>
    <w:rsid w:val="002D180A"/>
    <w:rsid w:val="002D1C6A"/>
    <w:rsid w:val="002D21ED"/>
    <w:rsid w:val="002D28DA"/>
    <w:rsid w:val="002D2CB0"/>
    <w:rsid w:val="002D3339"/>
    <w:rsid w:val="002D3481"/>
    <w:rsid w:val="002D3DED"/>
    <w:rsid w:val="002D42FE"/>
    <w:rsid w:val="002D43F2"/>
    <w:rsid w:val="002D506E"/>
    <w:rsid w:val="002D582B"/>
    <w:rsid w:val="002D5C33"/>
    <w:rsid w:val="002D60BC"/>
    <w:rsid w:val="002D6411"/>
    <w:rsid w:val="002D6660"/>
    <w:rsid w:val="002D6E76"/>
    <w:rsid w:val="002D7083"/>
    <w:rsid w:val="002D738E"/>
    <w:rsid w:val="002D74AE"/>
    <w:rsid w:val="002E0095"/>
    <w:rsid w:val="002E05DB"/>
    <w:rsid w:val="002E06FB"/>
    <w:rsid w:val="002E09D5"/>
    <w:rsid w:val="002E0CE0"/>
    <w:rsid w:val="002E0D78"/>
    <w:rsid w:val="002E1238"/>
    <w:rsid w:val="002E1A82"/>
    <w:rsid w:val="002E2402"/>
    <w:rsid w:val="002E27E7"/>
    <w:rsid w:val="002E372F"/>
    <w:rsid w:val="002E4095"/>
    <w:rsid w:val="002E41B9"/>
    <w:rsid w:val="002E4812"/>
    <w:rsid w:val="002E5A94"/>
    <w:rsid w:val="002E5CB0"/>
    <w:rsid w:val="002E609D"/>
    <w:rsid w:val="002E61E6"/>
    <w:rsid w:val="002E6682"/>
    <w:rsid w:val="002E66A8"/>
    <w:rsid w:val="002E671B"/>
    <w:rsid w:val="002E6C57"/>
    <w:rsid w:val="002E70CC"/>
    <w:rsid w:val="002E71B7"/>
    <w:rsid w:val="002E7397"/>
    <w:rsid w:val="002E7BBA"/>
    <w:rsid w:val="002E7EBF"/>
    <w:rsid w:val="002F04FA"/>
    <w:rsid w:val="002F184F"/>
    <w:rsid w:val="002F1AC0"/>
    <w:rsid w:val="002F22C8"/>
    <w:rsid w:val="002F27AA"/>
    <w:rsid w:val="002F2CE1"/>
    <w:rsid w:val="002F2D93"/>
    <w:rsid w:val="002F2F9A"/>
    <w:rsid w:val="002F367A"/>
    <w:rsid w:val="002F3A4C"/>
    <w:rsid w:val="002F3CE1"/>
    <w:rsid w:val="002F410D"/>
    <w:rsid w:val="002F41EF"/>
    <w:rsid w:val="002F5B2C"/>
    <w:rsid w:val="002F6254"/>
    <w:rsid w:val="002F6A41"/>
    <w:rsid w:val="002F7DDC"/>
    <w:rsid w:val="0030035D"/>
    <w:rsid w:val="00301336"/>
    <w:rsid w:val="003020F9"/>
    <w:rsid w:val="00302133"/>
    <w:rsid w:val="003025BF"/>
    <w:rsid w:val="003038BC"/>
    <w:rsid w:val="00303B17"/>
    <w:rsid w:val="00303E56"/>
    <w:rsid w:val="00304524"/>
    <w:rsid w:val="00304AAD"/>
    <w:rsid w:val="00305857"/>
    <w:rsid w:val="00305A6A"/>
    <w:rsid w:val="00305E73"/>
    <w:rsid w:val="003061F1"/>
    <w:rsid w:val="00306254"/>
    <w:rsid w:val="003068FC"/>
    <w:rsid w:val="00307260"/>
    <w:rsid w:val="0030755C"/>
    <w:rsid w:val="0030764D"/>
    <w:rsid w:val="00310CFE"/>
    <w:rsid w:val="00310DE1"/>
    <w:rsid w:val="00311761"/>
    <w:rsid w:val="00312011"/>
    <w:rsid w:val="00312E34"/>
    <w:rsid w:val="0031302D"/>
    <w:rsid w:val="0031369B"/>
    <w:rsid w:val="0031419B"/>
    <w:rsid w:val="003141ED"/>
    <w:rsid w:val="00314972"/>
    <w:rsid w:val="00315072"/>
    <w:rsid w:val="003151F1"/>
    <w:rsid w:val="0031547D"/>
    <w:rsid w:val="003158A2"/>
    <w:rsid w:val="003169C8"/>
    <w:rsid w:val="003178EF"/>
    <w:rsid w:val="003179CB"/>
    <w:rsid w:val="00320699"/>
    <w:rsid w:val="003209FB"/>
    <w:rsid w:val="00321092"/>
    <w:rsid w:val="0032118A"/>
    <w:rsid w:val="00322857"/>
    <w:rsid w:val="00322AE4"/>
    <w:rsid w:val="00323709"/>
    <w:rsid w:val="0032373E"/>
    <w:rsid w:val="0032397A"/>
    <w:rsid w:val="00323DCF"/>
    <w:rsid w:val="003241D5"/>
    <w:rsid w:val="00324BF3"/>
    <w:rsid w:val="00324CE4"/>
    <w:rsid w:val="00324D81"/>
    <w:rsid w:val="003251FD"/>
    <w:rsid w:val="00325268"/>
    <w:rsid w:val="0032541D"/>
    <w:rsid w:val="00325538"/>
    <w:rsid w:val="00325ED9"/>
    <w:rsid w:val="00326096"/>
    <w:rsid w:val="0032679D"/>
    <w:rsid w:val="003277CA"/>
    <w:rsid w:val="003279AA"/>
    <w:rsid w:val="00327AA5"/>
    <w:rsid w:val="00327E4B"/>
    <w:rsid w:val="00327F70"/>
    <w:rsid w:val="003308A3"/>
    <w:rsid w:val="0033119D"/>
    <w:rsid w:val="003318D3"/>
    <w:rsid w:val="003325D5"/>
    <w:rsid w:val="003330C7"/>
    <w:rsid w:val="0033345F"/>
    <w:rsid w:val="00333A38"/>
    <w:rsid w:val="00333C7D"/>
    <w:rsid w:val="00333F40"/>
    <w:rsid w:val="003343C1"/>
    <w:rsid w:val="00334500"/>
    <w:rsid w:val="00334C1B"/>
    <w:rsid w:val="00335B38"/>
    <w:rsid w:val="00335F3F"/>
    <w:rsid w:val="00336A50"/>
    <w:rsid w:val="00336B71"/>
    <w:rsid w:val="003371EE"/>
    <w:rsid w:val="003374F6"/>
    <w:rsid w:val="00337A9C"/>
    <w:rsid w:val="00340F72"/>
    <w:rsid w:val="0034112F"/>
    <w:rsid w:val="003418DA"/>
    <w:rsid w:val="00341DB1"/>
    <w:rsid w:val="00342545"/>
    <w:rsid w:val="00342572"/>
    <w:rsid w:val="00342BCA"/>
    <w:rsid w:val="00342E22"/>
    <w:rsid w:val="00343278"/>
    <w:rsid w:val="00344D9E"/>
    <w:rsid w:val="00344E6C"/>
    <w:rsid w:val="00345D53"/>
    <w:rsid w:val="00345E69"/>
    <w:rsid w:val="00346E06"/>
    <w:rsid w:val="00347053"/>
    <w:rsid w:val="003476E7"/>
    <w:rsid w:val="003503AA"/>
    <w:rsid w:val="00350968"/>
    <w:rsid w:val="00350CD6"/>
    <w:rsid w:val="0035123F"/>
    <w:rsid w:val="00352173"/>
    <w:rsid w:val="0035246E"/>
    <w:rsid w:val="003526ED"/>
    <w:rsid w:val="003527FE"/>
    <w:rsid w:val="00353683"/>
    <w:rsid w:val="00353796"/>
    <w:rsid w:val="0035380D"/>
    <w:rsid w:val="00355128"/>
    <w:rsid w:val="003555A4"/>
    <w:rsid w:val="00356178"/>
    <w:rsid w:val="003567CD"/>
    <w:rsid w:val="00356A11"/>
    <w:rsid w:val="003572FA"/>
    <w:rsid w:val="0035757E"/>
    <w:rsid w:val="003576F6"/>
    <w:rsid w:val="00357D63"/>
    <w:rsid w:val="00361948"/>
    <w:rsid w:val="00362493"/>
    <w:rsid w:val="003627DD"/>
    <w:rsid w:val="00362C5E"/>
    <w:rsid w:val="00363442"/>
    <w:rsid w:val="003635E7"/>
    <w:rsid w:val="00363BF5"/>
    <w:rsid w:val="003659C7"/>
    <w:rsid w:val="00365F7E"/>
    <w:rsid w:val="003663C0"/>
    <w:rsid w:val="00366DDB"/>
    <w:rsid w:val="00367601"/>
    <w:rsid w:val="0036792D"/>
    <w:rsid w:val="00367DED"/>
    <w:rsid w:val="00370391"/>
    <w:rsid w:val="0037090D"/>
    <w:rsid w:val="00370A20"/>
    <w:rsid w:val="00370C14"/>
    <w:rsid w:val="00370D53"/>
    <w:rsid w:val="00370F8C"/>
    <w:rsid w:val="003713B7"/>
    <w:rsid w:val="00371BD2"/>
    <w:rsid w:val="00371C0D"/>
    <w:rsid w:val="00372845"/>
    <w:rsid w:val="00372925"/>
    <w:rsid w:val="00374408"/>
    <w:rsid w:val="003759EB"/>
    <w:rsid w:val="00375CA1"/>
    <w:rsid w:val="00375D1F"/>
    <w:rsid w:val="0037624E"/>
    <w:rsid w:val="00376960"/>
    <w:rsid w:val="00376B7E"/>
    <w:rsid w:val="00376D6A"/>
    <w:rsid w:val="0037716D"/>
    <w:rsid w:val="00377AAE"/>
    <w:rsid w:val="00377D32"/>
    <w:rsid w:val="00380EC1"/>
    <w:rsid w:val="00381A00"/>
    <w:rsid w:val="003820C1"/>
    <w:rsid w:val="003822D9"/>
    <w:rsid w:val="003829DA"/>
    <w:rsid w:val="00382CF2"/>
    <w:rsid w:val="00382E47"/>
    <w:rsid w:val="0038438A"/>
    <w:rsid w:val="00384CC3"/>
    <w:rsid w:val="00384DCC"/>
    <w:rsid w:val="00384EF5"/>
    <w:rsid w:val="00385FE0"/>
    <w:rsid w:val="0038605A"/>
    <w:rsid w:val="0039007B"/>
    <w:rsid w:val="00391466"/>
    <w:rsid w:val="00391ECF"/>
    <w:rsid w:val="003925F5"/>
    <w:rsid w:val="003929BF"/>
    <w:rsid w:val="00392BD3"/>
    <w:rsid w:val="00393158"/>
    <w:rsid w:val="003931BA"/>
    <w:rsid w:val="003934A3"/>
    <w:rsid w:val="003934C7"/>
    <w:rsid w:val="003941DF"/>
    <w:rsid w:val="00394250"/>
    <w:rsid w:val="00395624"/>
    <w:rsid w:val="0039571E"/>
    <w:rsid w:val="00395DEE"/>
    <w:rsid w:val="003964A7"/>
    <w:rsid w:val="00397D3B"/>
    <w:rsid w:val="00397DF8"/>
    <w:rsid w:val="00397EB5"/>
    <w:rsid w:val="003A0C04"/>
    <w:rsid w:val="003A12CF"/>
    <w:rsid w:val="003A138A"/>
    <w:rsid w:val="003A187D"/>
    <w:rsid w:val="003A1BD0"/>
    <w:rsid w:val="003A1E38"/>
    <w:rsid w:val="003A1F87"/>
    <w:rsid w:val="003A2434"/>
    <w:rsid w:val="003A2EC4"/>
    <w:rsid w:val="003A4595"/>
    <w:rsid w:val="003A4CCC"/>
    <w:rsid w:val="003A58D0"/>
    <w:rsid w:val="003A6116"/>
    <w:rsid w:val="003A611E"/>
    <w:rsid w:val="003A6852"/>
    <w:rsid w:val="003A6AEE"/>
    <w:rsid w:val="003A6BE4"/>
    <w:rsid w:val="003A6C9E"/>
    <w:rsid w:val="003A7428"/>
    <w:rsid w:val="003A7900"/>
    <w:rsid w:val="003A7BDD"/>
    <w:rsid w:val="003B037D"/>
    <w:rsid w:val="003B0D42"/>
    <w:rsid w:val="003B0E06"/>
    <w:rsid w:val="003B14BF"/>
    <w:rsid w:val="003B1AD8"/>
    <w:rsid w:val="003B1BC6"/>
    <w:rsid w:val="003B1E44"/>
    <w:rsid w:val="003B211D"/>
    <w:rsid w:val="003B211E"/>
    <w:rsid w:val="003B23B3"/>
    <w:rsid w:val="003B2584"/>
    <w:rsid w:val="003B37E1"/>
    <w:rsid w:val="003B43C8"/>
    <w:rsid w:val="003B53D8"/>
    <w:rsid w:val="003B5963"/>
    <w:rsid w:val="003B5DC3"/>
    <w:rsid w:val="003B63A1"/>
    <w:rsid w:val="003B687F"/>
    <w:rsid w:val="003B77DD"/>
    <w:rsid w:val="003B7809"/>
    <w:rsid w:val="003C0AE9"/>
    <w:rsid w:val="003C0D78"/>
    <w:rsid w:val="003C1DFD"/>
    <w:rsid w:val="003C23E3"/>
    <w:rsid w:val="003C2F47"/>
    <w:rsid w:val="003C304D"/>
    <w:rsid w:val="003C3453"/>
    <w:rsid w:val="003C35A6"/>
    <w:rsid w:val="003C35DE"/>
    <w:rsid w:val="003C4272"/>
    <w:rsid w:val="003C4841"/>
    <w:rsid w:val="003C49D6"/>
    <w:rsid w:val="003C4D15"/>
    <w:rsid w:val="003C5C5E"/>
    <w:rsid w:val="003C5CF9"/>
    <w:rsid w:val="003C6023"/>
    <w:rsid w:val="003C623F"/>
    <w:rsid w:val="003C6746"/>
    <w:rsid w:val="003C681B"/>
    <w:rsid w:val="003C740A"/>
    <w:rsid w:val="003C785C"/>
    <w:rsid w:val="003C7ED1"/>
    <w:rsid w:val="003D0736"/>
    <w:rsid w:val="003D0FA5"/>
    <w:rsid w:val="003D25D5"/>
    <w:rsid w:val="003D30BA"/>
    <w:rsid w:val="003D470F"/>
    <w:rsid w:val="003D4762"/>
    <w:rsid w:val="003D5509"/>
    <w:rsid w:val="003D5AAF"/>
    <w:rsid w:val="003D6615"/>
    <w:rsid w:val="003D762B"/>
    <w:rsid w:val="003D79A9"/>
    <w:rsid w:val="003D79C0"/>
    <w:rsid w:val="003D7FD4"/>
    <w:rsid w:val="003E026D"/>
    <w:rsid w:val="003E19D3"/>
    <w:rsid w:val="003E1EBC"/>
    <w:rsid w:val="003E2146"/>
    <w:rsid w:val="003E2704"/>
    <w:rsid w:val="003E2A63"/>
    <w:rsid w:val="003E30FD"/>
    <w:rsid w:val="003E44BA"/>
    <w:rsid w:val="003E56A5"/>
    <w:rsid w:val="003E5A3D"/>
    <w:rsid w:val="003E62C8"/>
    <w:rsid w:val="003E64B6"/>
    <w:rsid w:val="003E6C1F"/>
    <w:rsid w:val="003E6C8D"/>
    <w:rsid w:val="003E71A3"/>
    <w:rsid w:val="003E71BE"/>
    <w:rsid w:val="003E736B"/>
    <w:rsid w:val="003E7A71"/>
    <w:rsid w:val="003E7B52"/>
    <w:rsid w:val="003E7D73"/>
    <w:rsid w:val="003E7E78"/>
    <w:rsid w:val="003EDFE2"/>
    <w:rsid w:val="003F02EA"/>
    <w:rsid w:val="003F039D"/>
    <w:rsid w:val="003F09ED"/>
    <w:rsid w:val="003F0AC5"/>
    <w:rsid w:val="003F0CBD"/>
    <w:rsid w:val="003F0DC3"/>
    <w:rsid w:val="003F0FFB"/>
    <w:rsid w:val="003F1183"/>
    <w:rsid w:val="003F1CB1"/>
    <w:rsid w:val="003F2007"/>
    <w:rsid w:val="003F222D"/>
    <w:rsid w:val="003F2A99"/>
    <w:rsid w:val="003F44CB"/>
    <w:rsid w:val="003F4590"/>
    <w:rsid w:val="003F49C5"/>
    <w:rsid w:val="003F49D5"/>
    <w:rsid w:val="003F550E"/>
    <w:rsid w:val="003F5F20"/>
    <w:rsid w:val="003F64FC"/>
    <w:rsid w:val="004001BF"/>
    <w:rsid w:val="004003A0"/>
    <w:rsid w:val="00401464"/>
    <w:rsid w:val="00402FB4"/>
    <w:rsid w:val="00403997"/>
    <w:rsid w:val="00403EF1"/>
    <w:rsid w:val="00404600"/>
    <w:rsid w:val="004047DB"/>
    <w:rsid w:val="00404BB6"/>
    <w:rsid w:val="00404DCE"/>
    <w:rsid w:val="00404F9F"/>
    <w:rsid w:val="00405173"/>
    <w:rsid w:val="004051CA"/>
    <w:rsid w:val="00405CDD"/>
    <w:rsid w:val="00405D22"/>
    <w:rsid w:val="00405D68"/>
    <w:rsid w:val="0040615A"/>
    <w:rsid w:val="00407B56"/>
    <w:rsid w:val="00407C39"/>
    <w:rsid w:val="00407D38"/>
    <w:rsid w:val="00407DC8"/>
    <w:rsid w:val="0041034C"/>
    <w:rsid w:val="0041049E"/>
    <w:rsid w:val="00410770"/>
    <w:rsid w:val="0041082D"/>
    <w:rsid w:val="00410888"/>
    <w:rsid w:val="004119AB"/>
    <w:rsid w:val="00411C49"/>
    <w:rsid w:val="004123F8"/>
    <w:rsid w:val="00412A78"/>
    <w:rsid w:val="00413D33"/>
    <w:rsid w:val="00415C71"/>
    <w:rsid w:val="00416710"/>
    <w:rsid w:val="00416AB7"/>
    <w:rsid w:val="004179DF"/>
    <w:rsid w:val="00417DB1"/>
    <w:rsid w:val="004205DB"/>
    <w:rsid w:val="00420B13"/>
    <w:rsid w:val="00420E2C"/>
    <w:rsid w:val="00420E32"/>
    <w:rsid w:val="004211F3"/>
    <w:rsid w:val="004222A6"/>
    <w:rsid w:val="00422361"/>
    <w:rsid w:val="0042246D"/>
    <w:rsid w:val="004228FA"/>
    <w:rsid w:val="00423287"/>
    <w:rsid w:val="00423497"/>
    <w:rsid w:val="0042362B"/>
    <w:rsid w:val="00423994"/>
    <w:rsid w:val="00423F7E"/>
    <w:rsid w:val="004241F1"/>
    <w:rsid w:val="0042478D"/>
    <w:rsid w:val="00424ED0"/>
    <w:rsid w:val="00425279"/>
    <w:rsid w:val="0042672F"/>
    <w:rsid w:val="00426DDB"/>
    <w:rsid w:val="0042725F"/>
    <w:rsid w:val="004272F4"/>
    <w:rsid w:val="004272F7"/>
    <w:rsid w:val="00427554"/>
    <w:rsid w:val="0042766C"/>
    <w:rsid w:val="00427844"/>
    <w:rsid w:val="00427EEE"/>
    <w:rsid w:val="00430454"/>
    <w:rsid w:val="004314BA"/>
    <w:rsid w:val="00431AD7"/>
    <w:rsid w:val="00431C70"/>
    <w:rsid w:val="00432332"/>
    <w:rsid w:val="004326DF"/>
    <w:rsid w:val="00433693"/>
    <w:rsid w:val="004338DC"/>
    <w:rsid w:val="00433B68"/>
    <w:rsid w:val="00433C65"/>
    <w:rsid w:val="00434235"/>
    <w:rsid w:val="00434603"/>
    <w:rsid w:val="00434EB7"/>
    <w:rsid w:val="004358C6"/>
    <w:rsid w:val="00436F4F"/>
    <w:rsid w:val="00437CD4"/>
    <w:rsid w:val="0044113C"/>
    <w:rsid w:val="004418E6"/>
    <w:rsid w:val="00442190"/>
    <w:rsid w:val="0044281B"/>
    <w:rsid w:val="00442D42"/>
    <w:rsid w:val="00442E54"/>
    <w:rsid w:val="004436F9"/>
    <w:rsid w:val="00444A0A"/>
    <w:rsid w:val="00444E9C"/>
    <w:rsid w:val="00445158"/>
    <w:rsid w:val="004453FD"/>
    <w:rsid w:val="0044580C"/>
    <w:rsid w:val="00445EBD"/>
    <w:rsid w:val="00445FB1"/>
    <w:rsid w:val="004466F6"/>
    <w:rsid w:val="00446D34"/>
    <w:rsid w:val="00450487"/>
    <w:rsid w:val="00450A4C"/>
    <w:rsid w:val="004521EB"/>
    <w:rsid w:val="00452620"/>
    <w:rsid w:val="004536EF"/>
    <w:rsid w:val="0045376D"/>
    <w:rsid w:val="00455A8D"/>
    <w:rsid w:val="00455C45"/>
    <w:rsid w:val="00456703"/>
    <w:rsid w:val="00456A69"/>
    <w:rsid w:val="00456AD8"/>
    <w:rsid w:val="004570B0"/>
    <w:rsid w:val="00457205"/>
    <w:rsid w:val="004575A7"/>
    <w:rsid w:val="00460B6E"/>
    <w:rsid w:val="0046258D"/>
    <w:rsid w:val="00463BCB"/>
    <w:rsid w:val="00463D02"/>
    <w:rsid w:val="00463D15"/>
    <w:rsid w:val="0046416F"/>
    <w:rsid w:val="0046464D"/>
    <w:rsid w:val="004646CC"/>
    <w:rsid w:val="00464BDE"/>
    <w:rsid w:val="00465A20"/>
    <w:rsid w:val="00465B50"/>
    <w:rsid w:val="00465EA2"/>
    <w:rsid w:val="00465EF4"/>
    <w:rsid w:val="00465F24"/>
    <w:rsid w:val="00466CDF"/>
    <w:rsid w:val="004672AC"/>
    <w:rsid w:val="004677EB"/>
    <w:rsid w:val="00467AF9"/>
    <w:rsid w:val="004700D2"/>
    <w:rsid w:val="00470C32"/>
    <w:rsid w:val="0047115E"/>
    <w:rsid w:val="00471CCF"/>
    <w:rsid w:val="00471D8C"/>
    <w:rsid w:val="00471F1C"/>
    <w:rsid w:val="00473B2D"/>
    <w:rsid w:val="00473EEB"/>
    <w:rsid w:val="00473FF6"/>
    <w:rsid w:val="00474467"/>
    <w:rsid w:val="00474857"/>
    <w:rsid w:val="00475B55"/>
    <w:rsid w:val="00475DF4"/>
    <w:rsid w:val="0047607F"/>
    <w:rsid w:val="00476835"/>
    <w:rsid w:val="00477BA9"/>
    <w:rsid w:val="004803A3"/>
    <w:rsid w:val="004807D7"/>
    <w:rsid w:val="00481A29"/>
    <w:rsid w:val="00481BB7"/>
    <w:rsid w:val="00481FB4"/>
    <w:rsid w:val="00482AAF"/>
    <w:rsid w:val="00483755"/>
    <w:rsid w:val="00483B9C"/>
    <w:rsid w:val="00483D7D"/>
    <w:rsid w:val="00483E26"/>
    <w:rsid w:val="004848CC"/>
    <w:rsid w:val="00484B17"/>
    <w:rsid w:val="004859ED"/>
    <w:rsid w:val="00486AA3"/>
    <w:rsid w:val="00487399"/>
    <w:rsid w:val="00487731"/>
    <w:rsid w:val="00487FE5"/>
    <w:rsid w:val="0049001C"/>
    <w:rsid w:val="00490235"/>
    <w:rsid w:val="004905E6"/>
    <w:rsid w:val="004908FE"/>
    <w:rsid w:val="00491088"/>
    <w:rsid w:val="00491201"/>
    <w:rsid w:val="004918EA"/>
    <w:rsid w:val="00491DEC"/>
    <w:rsid w:val="00491EB5"/>
    <w:rsid w:val="004924CF"/>
    <w:rsid w:val="004924E6"/>
    <w:rsid w:val="004926E3"/>
    <w:rsid w:val="00492B35"/>
    <w:rsid w:val="00493725"/>
    <w:rsid w:val="0049402A"/>
    <w:rsid w:val="004941AC"/>
    <w:rsid w:val="00494914"/>
    <w:rsid w:val="004955D1"/>
    <w:rsid w:val="00495CDE"/>
    <w:rsid w:val="0049659F"/>
    <w:rsid w:val="00496D14"/>
    <w:rsid w:val="00497005"/>
    <w:rsid w:val="00497265"/>
    <w:rsid w:val="00497B43"/>
    <w:rsid w:val="004A0657"/>
    <w:rsid w:val="004A0A0F"/>
    <w:rsid w:val="004A0BB8"/>
    <w:rsid w:val="004A114B"/>
    <w:rsid w:val="004A34F2"/>
    <w:rsid w:val="004A35C8"/>
    <w:rsid w:val="004A42E8"/>
    <w:rsid w:val="004A43B0"/>
    <w:rsid w:val="004A441D"/>
    <w:rsid w:val="004A4C08"/>
    <w:rsid w:val="004A5521"/>
    <w:rsid w:val="004A63FC"/>
    <w:rsid w:val="004A6B3D"/>
    <w:rsid w:val="004A6CF4"/>
    <w:rsid w:val="004A6E72"/>
    <w:rsid w:val="004A7FAA"/>
    <w:rsid w:val="004AA476"/>
    <w:rsid w:val="004B0516"/>
    <w:rsid w:val="004B12E9"/>
    <w:rsid w:val="004B14E9"/>
    <w:rsid w:val="004B1CA4"/>
    <w:rsid w:val="004B23A1"/>
    <w:rsid w:val="004B2475"/>
    <w:rsid w:val="004B2D3B"/>
    <w:rsid w:val="004B3F67"/>
    <w:rsid w:val="004B502F"/>
    <w:rsid w:val="004B558A"/>
    <w:rsid w:val="004B5C00"/>
    <w:rsid w:val="004B5FF5"/>
    <w:rsid w:val="004B6A10"/>
    <w:rsid w:val="004B70C7"/>
    <w:rsid w:val="004B76C5"/>
    <w:rsid w:val="004B7778"/>
    <w:rsid w:val="004B77BB"/>
    <w:rsid w:val="004C0193"/>
    <w:rsid w:val="004C10E7"/>
    <w:rsid w:val="004C1438"/>
    <w:rsid w:val="004C1806"/>
    <w:rsid w:val="004C2671"/>
    <w:rsid w:val="004C2D6C"/>
    <w:rsid w:val="004C2E96"/>
    <w:rsid w:val="004C3DD0"/>
    <w:rsid w:val="004C3F0A"/>
    <w:rsid w:val="004C43BF"/>
    <w:rsid w:val="004C477D"/>
    <w:rsid w:val="004C532E"/>
    <w:rsid w:val="004C58A7"/>
    <w:rsid w:val="004C5AF6"/>
    <w:rsid w:val="004C66B9"/>
    <w:rsid w:val="004C6FBD"/>
    <w:rsid w:val="004C7066"/>
    <w:rsid w:val="004C74F5"/>
    <w:rsid w:val="004D0B66"/>
    <w:rsid w:val="004D0C5E"/>
    <w:rsid w:val="004D0F58"/>
    <w:rsid w:val="004D1600"/>
    <w:rsid w:val="004D1975"/>
    <w:rsid w:val="004D1A38"/>
    <w:rsid w:val="004D1AD2"/>
    <w:rsid w:val="004D23D4"/>
    <w:rsid w:val="004D2498"/>
    <w:rsid w:val="004D260A"/>
    <w:rsid w:val="004D29C4"/>
    <w:rsid w:val="004D2B1D"/>
    <w:rsid w:val="004D615D"/>
    <w:rsid w:val="004D685C"/>
    <w:rsid w:val="004D7423"/>
    <w:rsid w:val="004D79C9"/>
    <w:rsid w:val="004D79F1"/>
    <w:rsid w:val="004E0048"/>
    <w:rsid w:val="004E0422"/>
    <w:rsid w:val="004E0D8F"/>
    <w:rsid w:val="004E12E9"/>
    <w:rsid w:val="004E1615"/>
    <w:rsid w:val="004E1790"/>
    <w:rsid w:val="004E2BAE"/>
    <w:rsid w:val="004E2F45"/>
    <w:rsid w:val="004E371C"/>
    <w:rsid w:val="004E43D2"/>
    <w:rsid w:val="004E44B0"/>
    <w:rsid w:val="004E48DC"/>
    <w:rsid w:val="004E4DA0"/>
    <w:rsid w:val="004E4DCF"/>
    <w:rsid w:val="004E57A7"/>
    <w:rsid w:val="004E5C74"/>
    <w:rsid w:val="004E7141"/>
    <w:rsid w:val="004E720F"/>
    <w:rsid w:val="004E787E"/>
    <w:rsid w:val="004E7AF0"/>
    <w:rsid w:val="004E7DC8"/>
    <w:rsid w:val="004F0AA9"/>
    <w:rsid w:val="004F0C99"/>
    <w:rsid w:val="004F1087"/>
    <w:rsid w:val="004F124C"/>
    <w:rsid w:val="004F1271"/>
    <w:rsid w:val="004F169F"/>
    <w:rsid w:val="004F1803"/>
    <w:rsid w:val="004F2268"/>
    <w:rsid w:val="004F2789"/>
    <w:rsid w:val="004F3821"/>
    <w:rsid w:val="004F46E4"/>
    <w:rsid w:val="004F507D"/>
    <w:rsid w:val="004F53B5"/>
    <w:rsid w:val="004F550D"/>
    <w:rsid w:val="004F5621"/>
    <w:rsid w:val="004F5781"/>
    <w:rsid w:val="004F5E4B"/>
    <w:rsid w:val="004F6678"/>
    <w:rsid w:val="004F6C57"/>
    <w:rsid w:val="004F7FCB"/>
    <w:rsid w:val="00500FE2"/>
    <w:rsid w:val="005011D1"/>
    <w:rsid w:val="00501895"/>
    <w:rsid w:val="00501EE6"/>
    <w:rsid w:val="00502188"/>
    <w:rsid w:val="005022C1"/>
    <w:rsid w:val="0050260F"/>
    <w:rsid w:val="00503484"/>
    <w:rsid w:val="005034F4"/>
    <w:rsid w:val="00503A82"/>
    <w:rsid w:val="0050426F"/>
    <w:rsid w:val="00504680"/>
    <w:rsid w:val="00505032"/>
    <w:rsid w:val="00505751"/>
    <w:rsid w:val="00510A41"/>
    <w:rsid w:val="00510CAD"/>
    <w:rsid w:val="005115A3"/>
    <w:rsid w:val="00511653"/>
    <w:rsid w:val="005124A5"/>
    <w:rsid w:val="00512572"/>
    <w:rsid w:val="005125B8"/>
    <w:rsid w:val="005139B3"/>
    <w:rsid w:val="005143F7"/>
    <w:rsid w:val="00515666"/>
    <w:rsid w:val="0051571C"/>
    <w:rsid w:val="005157AA"/>
    <w:rsid w:val="00516E79"/>
    <w:rsid w:val="005176DB"/>
    <w:rsid w:val="00517A14"/>
    <w:rsid w:val="00517F3D"/>
    <w:rsid w:val="00520188"/>
    <w:rsid w:val="00520A99"/>
    <w:rsid w:val="00521B00"/>
    <w:rsid w:val="00521DB8"/>
    <w:rsid w:val="00522132"/>
    <w:rsid w:val="005243C2"/>
    <w:rsid w:val="00524697"/>
    <w:rsid w:val="00524881"/>
    <w:rsid w:val="005277A8"/>
    <w:rsid w:val="00527FA2"/>
    <w:rsid w:val="00530556"/>
    <w:rsid w:val="005311C3"/>
    <w:rsid w:val="0053156B"/>
    <w:rsid w:val="00531F37"/>
    <w:rsid w:val="0053225C"/>
    <w:rsid w:val="005326D9"/>
    <w:rsid w:val="005328D7"/>
    <w:rsid w:val="00532A43"/>
    <w:rsid w:val="005333B7"/>
    <w:rsid w:val="00533B6E"/>
    <w:rsid w:val="00533D4E"/>
    <w:rsid w:val="005350D0"/>
    <w:rsid w:val="00535383"/>
    <w:rsid w:val="005353CA"/>
    <w:rsid w:val="0053588E"/>
    <w:rsid w:val="00535ECA"/>
    <w:rsid w:val="00540773"/>
    <w:rsid w:val="005407E4"/>
    <w:rsid w:val="00540895"/>
    <w:rsid w:val="0054093E"/>
    <w:rsid w:val="00540EBE"/>
    <w:rsid w:val="005412BA"/>
    <w:rsid w:val="005413AA"/>
    <w:rsid w:val="00541749"/>
    <w:rsid w:val="00541D3A"/>
    <w:rsid w:val="00542433"/>
    <w:rsid w:val="0054315E"/>
    <w:rsid w:val="00543242"/>
    <w:rsid w:val="005438D6"/>
    <w:rsid w:val="00543922"/>
    <w:rsid w:val="005459C0"/>
    <w:rsid w:val="00545C96"/>
    <w:rsid w:val="00546940"/>
    <w:rsid w:val="0054755F"/>
    <w:rsid w:val="00547B46"/>
    <w:rsid w:val="00547C0E"/>
    <w:rsid w:val="0055033B"/>
    <w:rsid w:val="005516D0"/>
    <w:rsid w:val="005517A2"/>
    <w:rsid w:val="00551B0D"/>
    <w:rsid w:val="005522FD"/>
    <w:rsid w:val="00552606"/>
    <w:rsid w:val="00552A62"/>
    <w:rsid w:val="00552C90"/>
    <w:rsid w:val="00552D88"/>
    <w:rsid w:val="00552DAE"/>
    <w:rsid w:val="0055372A"/>
    <w:rsid w:val="00553E51"/>
    <w:rsid w:val="005544CA"/>
    <w:rsid w:val="00555C33"/>
    <w:rsid w:val="0055616C"/>
    <w:rsid w:val="005575EB"/>
    <w:rsid w:val="005576A7"/>
    <w:rsid w:val="00557A2D"/>
    <w:rsid w:val="00557DC0"/>
    <w:rsid w:val="005603A9"/>
    <w:rsid w:val="00560BC6"/>
    <w:rsid w:val="00560EA1"/>
    <w:rsid w:val="0056110F"/>
    <w:rsid w:val="005612D2"/>
    <w:rsid w:val="00561354"/>
    <w:rsid w:val="00561669"/>
    <w:rsid w:val="00561B08"/>
    <w:rsid w:val="005621F2"/>
    <w:rsid w:val="0056308F"/>
    <w:rsid w:val="00563494"/>
    <w:rsid w:val="00564004"/>
    <w:rsid w:val="0056448D"/>
    <w:rsid w:val="00564DAB"/>
    <w:rsid w:val="005651D9"/>
    <w:rsid w:val="00565326"/>
    <w:rsid w:val="00565851"/>
    <w:rsid w:val="00565E34"/>
    <w:rsid w:val="00566286"/>
    <w:rsid w:val="00566702"/>
    <w:rsid w:val="00566B8D"/>
    <w:rsid w:val="00566CA2"/>
    <w:rsid w:val="00567943"/>
    <w:rsid w:val="00567CE4"/>
    <w:rsid w:val="005716D5"/>
    <w:rsid w:val="0057194F"/>
    <w:rsid w:val="005721E7"/>
    <w:rsid w:val="005722FA"/>
    <w:rsid w:val="005727BE"/>
    <w:rsid w:val="0057344B"/>
    <w:rsid w:val="0057386C"/>
    <w:rsid w:val="00573F8A"/>
    <w:rsid w:val="0057465D"/>
    <w:rsid w:val="00574BCE"/>
    <w:rsid w:val="005758B7"/>
    <w:rsid w:val="00575B78"/>
    <w:rsid w:val="00575B9A"/>
    <w:rsid w:val="005760E4"/>
    <w:rsid w:val="0057695E"/>
    <w:rsid w:val="00576B81"/>
    <w:rsid w:val="00577504"/>
    <w:rsid w:val="00577526"/>
    <w:rsid w:val="00577BFE"/>
    <w:rsid w:val="005802DA"/>
    <w:rsid w:val="00581285"/>
    <w:rsid w:val="005813E0"/>
    <w:rsid w:val="005818E6"/>
    <w:rsid w:val="00581B19"/>
    <w:rsid w:val="00582113"/>
    <w:rsid w:val="00582E69"/>
    <w:rsid w:val="00583D54"/>
    <w:rsid w:val="00584878"/>
    <w:rsid w:val="00584ADE"/>
    <w:rsid w:val="00584CD3"/>
    <w:rsid w:val="0058503B"/>
    <w:rsid w:val="005856B5"/>
    <w:rsid w:val="00585F6B"/>
    <w:rsid w:val="00586167"/>
    <w:rsid w:val="00586B6C"/>
    <w:rsid w:val="00586E39"/>
    <w:rsid w:val="00587357"/>
    <w:rsid w:val="0058747C"/>
    <w:rsid w:val="00587CD0"/>
    <w:rsid w:val="00587CDF"/>
    <w:rsid w:val="00590DD3"/>
    <w:rsid w:val="0059111B"/>
    <w:rsid w:val="005914D9"/>
    <w:rsid w:val="00591796"/>
    <w:rsid w:val="00591F12"/>
    <w:rsid w:val="00592042"/>
    <w:rsid w:val="00592C78"/>
    <w:rsid w:val="00592CC9"/>
    <w:rsid w:val="00592D3D"/>
    <w:rsid w:val="00593915"/>
    <w:rsid w:val="00593F59"/>
    <w:rsid w:val="0059424A"/>
    <w:rsid w:val="00594DB7"/>
    <w:rsid w:val="00595BCE"/>
    <w:rsid w:val="005965E3"/>
    <w:rsid w:val="005968F8"/>
    <w:rsid w:val="00596E41"/>
    <w:rsid w:val="005A0366"/>
    <w:rsid w:val="005A0B40"/>
    <w:rsid w:val="005A0E44"/>
    <w:rsid w:val="005A17B1"/>
    <w:rsid w:val="005A18F1"/>
    <w:rsid w:val="005A1F8D"/>
    <w:rsid w:val="005A2AE8"/>
    <w:rsid w:val="005A2F1F"/>
    <w:rsid w:val="005A4959"/>
    <w:rsid w:val="005A4C4A"/>
    <w:rsid w:val="005A53D7"/>
    <w:rsid w:val="005A63EB"/>
    <w:rsid w:val="005A6AB0"/>
    <w:rsid w:val="005A6CF5"/>
    <w:rsid w:val="005A6DDE"/>
    <w:rsid w:val="005A7874"/>
    <w:rsid w:val="005A7BEB"/>
    <w:rsid w:val="005B0119"/>
    <w:rsid w:val="005B1365"/>
    <w:rsid w:val="005B19BF"/>
    <w:rsid w:val="005B232E"/>
    <w:rsid w:val="005B2504"/>
    <w:rsid w:val="005B27F3"/>
    <w:rsid w:val="005B2CC1"/>
    <w:rsid w:val="005B3027"/>
    <w:rsid w:val="005B365C"/>
    <w:rsid w:val="005B3E99"/>
    <w:rsid w:val="005B4312"/>
    <w:rsid w:val="005B4BC9"/>
    <w:rsid w:val="005B4C54"/>
    <w:rsid w:val="005B51C5"/>
    <w:rsid w:val="005B5518"/>
    <w:rsid w:val="005B5C29"/>
    <w:rsid w:val="005B616F"/>
    <w:rsid w:val="005B6C16"/>
    <w:rsid w:val="005B79E3"/>
    <w:rsid w:val="005B7C3D"/>
    <w:rsid w:val="005C0265"/>
    <w:rsid w:val="005C0399"/>
    <w:rsid w:val="005C0A44"/>
    <w:rsid w:val="005C258C"/>
    <w:rsid w:val="005C2D31"/>
    <w:rsid w:val="005C311A"/>
    <w:rsid w:val="005C33EB"/>
    <w:rsid w:val="005C358A"/>
    <w:rsid w:val="005C3DEB"/>
    <w:rsid w:val="005C4020"/>
    <w:rsid w:val="005C42DB"/>
    <w:rsid w:val="005C469E"/>
    <w:rsid w:val="005C4899"/>
    <w:rsid w:val="005C491F"/>
    <w:rsid w:val="005C4926"/>
    <w:rsid w:val="005C4E54"/>
    <w:rsid w:val="005C524D"/>
    <w:rsid w:val="005C7537"/>
    <w:rsid w:val="005D0435"/>
    <w:rsid w:val="005D0449"/>
    <w:rsid w:val="005D0569"/>
    <w:rsid w:val="005D091E"/>
    <w:rsid w:val="005D0A07"/>
    <w:rsid w:val="005D1571"/>
    <w:rsid w:val="005D2019"/>
    <w:rsid w:val="005D2448"/>
    <w:rsid w:val="005D2A13"/>
    <w:rsid w:val="005D2F94"/>
    <w:rsid w:val="005D3EF4"/>
    <w:rsid w:val="005D3F98"/>
    <w:rsid w:val="005D40D0"/>
    <w:rsid w:val="005D43C1"/>
    <w:rsid w:val="005D44CC"/>
    <w:rsid w:val="005D538E"/>
    <w:rsid w:val="005D5C5F"/>
    <w:rsid w:val="005D6866"/>
    <w:rsid w:val="005D6E5E"/>
    <w:rsid w:val="005D748A"/>
    <w:rsid w:val="005D7786"/>
    <w:rsid w:val="005E0BB0"/>
    <w:rsid w:val="005E0D3E"/>
    <w:rsid w:val="005E0D52"/>
    <w:rsid w:val="005E17FC"/>
    <w:rsid w:val="005E20C5"/>
    <w:rsid w:val="005E240C"/>
    <w:rsid w:val="005E3777"/>
    <w:rsid w:val="005E37F4"/>
    <w:rsid w:val="005E3BC9"/>
    <w:rsid w:val="005E4299"/>
    <w:rsid w:val="005E48B2"/>
    <w:rsid w:val="005E4DFA"/>
    <w:rsid w:val="005E52A7"/>
    <w:rsid w:val="005E5827"/>
    <w:rsid w:val="005E640E"/>
    <w:rsid w:val="005E6B58"/>
    <w:rsid w:val="005E7231"/>
    <w:rsid w:val="005F0536"/>
    <w:rsid w:val="005F0911"/>
    <w:rsid w:val="005F093A"/>
    <w:rsid w:val="005F0ABB"/>
    <w:rsid w:val="005F0CF2"/>
    <w:rsid w:val="005F1157"/>
    <w:rsid w:val="005F22F5"/>
    <w:rsid w:val="005F27B8"/>
    <w:rsid w:val="005F3D42"/>
    <w:rsid w:val="005F3E79"/>
    <w:rsid w:val="005F41F6"/>
    <w:rsid w:val="005F46C2"/>
    <w:rsid w:val="005F568B"/>
    <w:rsid w:val="005F5724"/>
    <w:rsid w:val="005F5908"/>
    <w:rsid w:val="005F7145"/>
    <w:rsid w:val="0060072F"/>
    <w:rsid w:val="00600C1B"/>
    <w:rsid w:val="00600E5E"/>
    <w:rsid w:val="00601109"/>
    <w:rsid w:val="006020B3"/>
    <w:rsid w:val="00602273"/>
    <w:rsid w:val="006024E3"/>
    <w:rsid w:val="0060257B"/>
    <w:rsid w:val="006033E4"/>
    <w:rsid w:val="00603A3E"/>
    <w:rsid w:val="00603AA9"/>
    <w:rsid w:val="00603CC5"/>
    <w:rsid w:val="00603D3C"/>
    <w:rsid w:val="00604B9B"/>
    <w:rsid w:val="00604D9C"/>
    <w:rsid w:val="00604EB1"/>
    <w:rsid w:val="00604FF1"/>
    <w:rsid w:val="00606015"/>
    <w:rsid w:val="00606724"/>
    <w:rsid w:val="006067DA"/>
    <w:rsid w:val="00606C7D"/>
    <w:rsid w:val="006077CD"/>
    <w:rsid w:val="00607B63"/>
    <w:rsid w:val="00610954"/>
    <w:rsid w:val="006116A2"/>
    <w:rsid w:val="006121EC"/>
    <w:rsid w:val="00612302"/>
    <w:rsid w:val="006123D1"/>
    <w:rsid w:val="00612F91"/>
    <w:rsid w:val="00613391"/>
    <w:rsid w:val="006136D4"/>
    <w:rsid w:val="006138D0"/>
    <w:rsid w:val="00615303"/>
    <w:rsid w:val="006159E8"/>
    <w:rsid w:val="006160F7"/>
    <w:rsid w:val="00616307"/>
    <w:rsid w:val="00616400"/>
    <w:rsid w:val="00617517"/>
    <w:rsid w:val="00617C36"/>
    <w:rsid w:val="00620903"/>
    <w:rsid w:val="00621654"/>
    <w:rsid w:val="006217C7"/>
    <w:rsid w:val="0062218B"/>
    <w:rsid w:val="00622A4B"/>
    <w:rsid w:val="00623062"/>
    <w:rsid w:val="0062325E"/>
    <w:rsid w:val="00623464"/>
    <w:rsid w:val="0062366F"/>
    <w:rsid w:val="0062375C"/>
    <w:rsid w:val="00623C2D"/>
    <w:rsid w:val="00624202"/>
    <w:rsid w:val="006254A6"/>
    <w:rsid w:val="0062580A"/>
    <w:rsid w:val="00626284"/>
    <w:rsid w:val="006277F4"/>
    <w:rsid w:val="00627D54"/>
    <w:rsid w:val="006304AE"/>
    <w:rsid w:val="00631056"/>
    <w:rsid w:val="0063114C"/>
    <w:rsid w:val="00631606"/>
    <w:rsid w:val="00631DAE"/>
    <w:rsid w:val="0063249F"/>
    <w:rsid w:val="006324F4"/>
    <w:rsid w:val="0063251F"/>
    <w:rsid w:val="00632764"/>
    <w:rsid w:val="00632D34"/>
    <w:rsid w:val="006331E1"/>
    <w:rsid w:val="006331F0"/>
    <w:rsid w:val="006332DD"/>
    <w:rsid w:val="00633846"/>
    <w:rsid w:val="00633A22"/>
    <w:rsid w:val="00634384"/>
    <w:rsid w:val="0063598F"/>
    <w:rsid w:val="00635FCF"/>
    <w:rsid w:val="006365B1"/>
    <w:rsid w:val="006368F0"/>
    <w:rsid w:val="00636E67"/>
    <w:rsid w:val="006372DE"/>
    <w:rsid w:val="006375D4"/>
    <w:rsid w:val="00637781"/>
    <w:rsid w:val="006404BE"/>
    <w:rsid w:val="00640FC1"/>
    <w:rsid w:val="00642A8B"/>
    <w:rsid w:val="00642AAA"/>
    <w:rsid w:val="006444A4"/>
    <w:rsid w:val="006447BD"/>
    <w:rsid w:val="00644903"/>
    <w:rsid w:val="00644A29"/>
    <w:rsid w:val="00644F8E"/>
    <w:rsid w:val="0064530A"/>
    <w:rsid w:val="006453F9"/>
    <w:rsid w:val="00645C3A"/>
    <w:rsid w:val="006460EE"/>
    <w:rsid w:val="00646AEB"/>
    <w:rsid w:val="00647062"/>
    <w:rsid w:val="0064752A"/>
    <w:rsid w:val="00647D3B"/>
    <w:rsid w:val="00647F85"/>
    <w:rsid w:val="006507A7"/>
    <w:rsid w:val="00650A36"/>
    <w:rsid w:val="006518A3"/>
    <w:rsid w:val="0065196F"/>
    <w:rsid w:val="0065254A"/>
    <w:rsid w:val="00652CB6"/>
    <w:rsid w:val="00653687"/>
    <w:rsid w:val="006538C5"/>
    <w:rsid w:val="00653978"/>
    <w:rsid w:val="006543ED"/>
    <w:rsid w:val="00654794"/>
    <w:rsid w:val="00654CA7"/>
    <w:rsid w:val="00654EF1"/>
    <w:rsid w:val="0065516E"/>
    <w:rsid w:val="00655526"/>
    <w:rsid w:val="00655582"/>
    <w:rsid w:val="006565F0"/>
    <w:rsid w:val="00656770"/>
    <w:rsid w:val="006569AA"/>
    <w:rsid w:val="006610BE"/>
    <w:rsid w:val="00661BE3"/>
    <w:rsid w:val="0066298A"/>
    <w:rsid w:val="00662A11"/>
    <w:rsid w:val="00663955"/>
    <w:rsid w:val="00663A45"/>
    <w:rsid w:val="00663E29"/>
    <w:rsid w:val="00664030"/>
    <w:rsid w:val="00664298"/>
    <w:rsid w:val="00664390"/>
    <w:rsid w:val="00664AD7"/>
    <w:rsid w:val="0066561D"/>
    <w:rsid w:val="00665C54"/>
    <w:rsid w:val="00665EFE"/>
    <w:rsid w:val="006664D2"/>
    <w:rsid w:val="00666929"/>
    <w:rsid w:val="006669EC"/>
    <w:rsid w:val="006672BB"/>
    <w:rsid w:val="00670005"/>
    <w:rsid w:val="00670CBE"/>
    <w:rsid w:val="006713B2"/>
    <w:rsid w:val="006717D3"/>
    <w:rsid w:val="00671D8A"/>
    <w:rsid w:val="00671E20"/>
    <w:rsid w:val="00671EC3"/>
    <w:rsid w:val="0067224C"/>
    <w:rsid w:val="006727B8"/>
    <w:rsid w:val="00672B57"/>
    <w:rsid w:val="0067324D"/>
    <w:rsid w:val="00674C66"/>
    <w:rsid w:val="00675496"/>
    <w:rsid w:val="00675746"/>
    <w:rsid w:val="00675C17"/>
    <w:rsid w:val="00676632"/>
    <w:rsid w:val="00676F7B"/>
    <w:rsid w:val="00680941"/>
    <w:rsid w:val="00680B1E"/>
    <w:rsid w:val="00681041"/>
    <w:rsid w:val="00681D6C"/>
    <w:rsid w:val="00681F28"/>
    <w:rsid w:val="0068384B"/>
    <w:rsid w:val="00683F54"/>
    <w:rsid w:val="00683F8E"/>
    <w:rsid w:val="00683FCE"/>
    <w:rsid w:val="00684357"/>
    <w:rsid w:val="006843F6"/>
    <w:rsid w:val="00684453"/>
    <w:rsid w:val="00685227"/>
    <w:rsid w:val="00685573"/>
    <w:rsid w:val="00686130"/>
    <w:rsid w:val="00686311"/>
    <w:rsid w:val="00687021"/>
    <w:rsid w:val="0068783A"/>
    <w:rsid w:val="006902FB"/>
    <w:rsid w:val="00690514"/>
    <w:rsid w:val="00691F4F"/>
    <w:rsid w:val="0069250B"/>
    <w:rsid w:val="006927C5"/>
    <w:rsid w:val="00693ACE"/>
    <w:rsid w:val="00693C6C"/>
    <w:rsid w:val="006946DF"/>
    <w:rsid w:val="006952BF"/>
    <w:rsid w:val="00695604"/>
    <w:rsid w:val="00695897"/>
    <w:rsid w:val="00696049"/>
    <w:rsid w:val="0069616B"/>
    <w:rsid w:val="006963CE"/>
    <w:rsid w:val="0069645A"/>
    <w:rsid w:val="006965BD"/>
    <w:rsid w:val="006966F7"/>
    <w:rsid w:val="0069723C"/>
    <w:rsid w:val="00697304"/>
    <w:rsid w:val="00697912"/>
    <w:rsid w:val="006A0096"/>
    <w:rsid w:val="006A0318"/>
    <w:rsid w:val="006A071D"/>
    <w:rsid w:val="006A0EDD"/>
    <w:rsid w:val="006A1017"/>
    <w:rsid w:val="006A11EA"/>
    <w:rsid w:val="006A16C8"/>
    <w:rsid w:val="006A1746"/>
    <w:rsid w:val="006A1774"/>
    <w:rsid w:val="006A2061"/>
    <w:rsid w:val="006A26AF"/>
    <w:rsid w:val="006A390A"/>
    <w:rsid w:val="006A3C2D"/>
    <w:rsid w:val="006A3E7B"/>
    <w:rsid w:val="006A473D"/>
    <w:rsid w:val="006A4E1C"/>
    <w:rsid w:val="006A515E"/>
    <w:rsid w:val="006A517C"/>
    <w:rsid w:val="006A56AB"/>
    <w:rsid w:val="006A5C97"/>
    <w:rsid w:val="006A6684"/>
    <w:rsid w:val="006A6877"/>
    <w:rsid w:val="006A7115"/>
    <w:rsid w:val="006A77D2"/>
    <w:rsid w:val="006A7951"/>
    <w:rsid w:val="006B133C"/>
    <w:rsid w:val="006B1472"/>
    <w:rsid w:val="006B19F1"/>
    <w:rsid w:val="006B1F94"/>
    <w:rsid w:val="006B2008"/>
    <w:rsid w:val="006B2244"/>
    <w:rsid w:val="006B247F"/>
    <w:rsid w:val="006B25A6"/>
    <w:rsid w:val="006B2985"/>
    <w:rsid w:val="006B3AFB"/>
    <w:rsid w:val="006B3C91"/>
    <w:rsid w:val="006B3CB3"/>
    <w:rsid w:val="006B5678"/>
    <w:rsid w:val="006B5F55"/>
    <w:rsid w:val="006B691C"/>
    <w:rsid w:val="006B6EC4"/>
    <w:rsid w:val="006B7390"/>
    <w:rsid w:val="006B746F"/>
    <w:rsid w:val="006B7519"/>
    <w:rsid w:val="006B79CF"/>
    <w:rsid w:val="006C05E7"/>
    <w:rsid w:val="006C06CC"/>
    <w:rsid w:val="006C0C5A"/>
    <w:rsid w:val="006C0EDE"/>
    <w:rsid w:val="006C1577"/>
    <w:rsid w:val="006C2884"/>
    <w:rsid w:val="006C2DDA"/>
    <w:rsid w:val="006C3071"/>
    <w:rsid w:val="006C3581"/>
    <w:rsid w:val="006C37E0"/>
    <w:rsid w:val="006C3E68"/>
    <w:rsid w:val="006C4212"/>
    <w:rsid w:val="006C425A"/>
    <w:rsid w:val="006C4646"/>
    <w:rsid w:val="006C5F82"/>
    <w:rsid w:val="006C602E"/>
    <w:rsid w:val="006C6D03"/>
    <w:rsid w:val="006C6D12"/>
    <w:rsid w:val="006C6DD6"/>
    <w:rsid w:val="006C7091"/>
    <w:rsid w:val="006C720B"/>
    <w:rsid w:val="006C7249"/>
    <w:rsid w:val="006C7734"/>
    <w:rsid w:val="006C7AB9"/>
    <w:rsid w:val="006D0CC0"/>
    <w:rsid w:val="006D0E4C"/>
    <w:rsid w:val="006D1931"/>
    <w:rsid w:val="006D19DD"/>
    <w:rsid w:val="006D1A6B"/>
    <w:rsid w:val="006D1D91"/>
    <w:rsid w:val="006D1DFA"/>
    <w:rsid w:val="006D31C9"/>
    <w:rsid w:val="006D38DB"/>
    <w:rsid w:val="006D3C33"/>
    <w:rsid w:val="006D4748"/>
    <w:rsid w:val="006D4A13"/>
    <w:rsid w:val="006D510C"/>
    <w:rsid w:val="006D57B6"/>
    <w:rsid w:val="006D62C7"/>
    <w:rsid w:val="006D695C"/>
    <w:rsid w:val="006D7D4C"/>
    <w:rsid w:val="006E03A9"/>
    <w:rsid w:val="006E043F"/>
    <w:rsid w:val="006E0B59"/>
    <w:rsid w:val="006E1C6C"/>
    <w:rsid w:val="006E2CC1"/>
    <w:rsid w:val="006E333A"/>
    <w:rsid w:val="006E33A1"/>
    <w:rsid w:val="006E3AA8"/>
    <w:rsid w:val="006E4266"/>
    <w:rsid w:val="006E6C07"/>
    <w:rsid w:val="006E6FCA"/>
    <w:rsid w:val="006E74BF"/>
    <w:rsid w:val="006E74C8"/>
    <w:rsid w:val="006E764A"/>
    <w:rsid w:val="006E785C"/>
    <w:rsid w:val="006F05D4"/>
    <w:rsid w:val="006F06F3"/>
    <w:rsid w:val="006F1114"/>
    <w:rsid w:val="006F11A5"/>
    <w:rsid w:val="006F1E7E"/>
    <w:rsid w:val="006F229D"/>
    <w:rsid w:val="006F22B7"/>
    <w:rsid w:val="006F23E0"/>
    <w:rsid w:val="006F2545"/>
    <w:rsid w:val="006F2BB5"/>
    <w:rsid w:val="006F396D"/>
    <w:rsid w:val="006F3A0F"/>
    <w:rsid w:val="006F4104"/>
    <w:rsid w:val="006F5DDB"/>
    <w:rsid w:val="006F63AB"/>
    <w:rsid w:val="006F64DA"/>
    <w:rsid w:val="006F700E"/>
    <w:rsid w:val="006F71EE"/>
    <w:rsid w:val="00700102"/>
    <w:rsid w:val="00700337"/>
    <w:rsid w:val="007004AA"/>
    <w:rsid w:val="00700764"/>
    <w:rsid w:val="00700B81"/>
    <w:rsid w:val="00701B3C"/>
    <w:rsid w:val="007026CC"/>
    <w:rsid w:val="00702B3B"/>
    <w:rsid w:val="00702BF4"/>
    <w:rsid w:val="00703040"/>
    <w:rsid w:val="007030B8"/>
    <w:rsid w:val="00703174"/>
    <w:rsid w:val="00703B58"/>
    <w:rsid w:val="00703DFF"/>
    <w:rsid w:val="00703EF3"/>
    <w:rsid w:val="00704D46"/>
    <w:rsid w:val="00704F21"/>
    <w:rsid w:val="00705798"/>
    <w:rsid w:val="007060B3"/>
    <w:rsid w:val="007061BB"/>
    <w:rsid w:val="00706A3A"/>
    <w:rsid w:val="0070731A"/>
    <w:rsid w:val="007076ED"/>
    <w:rsid w:val="00707B73"/>
    <w:rsid w:val="007100C6"/>
    <w:rsid w:val="007103D1"/>
    <w:rsid w:val="00710605"/>
    <w:rsid w:val="00710F00"/>
    <w:rsid w:val="00710F97"/>
    <w:rsid w:val="00711241"/>
    <w:rsid w:val="007113F5"/>
    <w:rsid w:val="0071243F"/>
    <w:rsid w:val="0071268B"/>
    <w:rsid w:val="0071285B"/>
    <w:rsid w:val="00712AAF"/>
    <w:rsid w:val="00712DC9"/>
    <w:rsid w:val="0071328C"/>
    <w:rsid w:val="0071359E"/>
    <w:rsid w:val="00713741"/>
    <w:rsid w:val="00713F1C"/>
    <w:rsid w:val="00713F41"/>
    <w:rsid w:val="007141BB"/>
    <w:rsid w:val="0071454B"/>
    <w:rsid w:val="00714B8E"/>
    <w:rsid w:val="00714BAE"/>
    <w:rsid w:val="00714CDF"/>
    <w:rsid w:val="00715678"/>
    <w:rsid w:val="007156EA"/>
    <w:rsid w:val="0071575D"/>
    <w:rsid w:val="00720246"/>
    <w:rsid w:val="007209D8"/>
    <w:rsid w:val="00721B38"/>
    <w:rsid w:val="00721F27"/>
    <w:rsid w:val="00722C46"/>
    <w:rsid w:val="00722ED8"/>
    <w:rsid w:val="00723BB1"/>
    <w:rsid w:val="00723CD9"/>
    <w:rsid w:val="00723EDE"/>
    <w:rsid w:val="00724049"/>
    <w:rsid w:val="00724121"/>
    <w:rsid w:val="0072481B"/>
    <w:rsid w:val="00725119"/>
    <w:rsid w:val="00726213"/>
    <w:rsid w:val="00726447"/>
    <w:rsid w:val="0072707C"/>
    <w:rsid w:val="00727F24"/>
    <w:rsid w:val="00730300"/>
    <w:rsid w:val="0073076F"/>
    <w:rsid w:val="007316C2"/>
    <w:rsid w:val="00731952"/>
    <w:rsid w:val="0073204B"/>
    <w:rsid w:val="00732218"/>
    <w:rsid w:val="00732575"/>
    <w:rsid w:val="00732651"/>
    <w:rsid w:val="007329B5"/>
    <w:rsid w:val="007334E1"/>
    <w:rsid w:val="0073456B"/>
    <w:rsid w:val="00734914"/>
    <w:rsid w:val="0073502C"/>
    <w:rsid w:val="0073542C"/>
    <w:rsid w:val="00736D04"/>
    <w:rsid w:val="00736D68"/>
    <w:rsid w:val="00736DE6"/>
    <w:rsid w:val="00736F32"/>
    <w:rsid w:val="0073746D"/>
    <w:rsid w:val="00737A45"/>
    <w:rsid w:val="00737BE0"/>
    <w:rsid w:val="00737BFF"/>
    <w:rsid w:val="007380D9"/>
    <w:rsid w:val="0074017B"/>
    <w:rsid w:val="007404A4"/>
    <w:rsid w:val="00740B84"/>
    <w:rsid w:val="00740CB6"/>
    <w:rsid w:val="00740F35"/>
    <w:rsid w:val="00743447"/>
    <w:rsid w:val="007435E7"/>
    <w:rsid w:val="00744397"/>
    <w:rsid w:val="00744CB5"/>
    <w:rsid w:val="00745260"/>
    <w:rsid w:val="00745782"/>
    <w:rsid w:val="00745C38"/>
    <w:rsid w:val="00747A46"/>
    <w:rsid w:val="007504E4"/>
    <w:rsid w:val="00750D2C"/>
    <w:rsid w:val="00750E73"/>
    <w:rsid w:val="00751386"/>
    <w:rsid w:val="0075264C"/>
    <w:rsid w:val="00752937"/>
    <w:rsid w:val="00753FB9"/>
    <w:rsid w:val="007549C6"/>
    <w:rsid w:val="007555E5"/>
    <w:rsid w:val="007567A4"/>
    <w:rsid w:val="00756934"/>
    <w:rsid w:val="00756AB2"/>
    <w:rsid w:val="00756AF7"/>
    <w:rsid w:val="007570E9"/>
    <w:rsid w:val="007571FC"/>
    <w:rsid w:val="00757518"/>
    <w:rsid w:val="00757581"/>
    <w:rsid w:val="0076054A"/>
    <w:rsid w:val="00760F59"/>
    <w:rsid w:val="0076122F"/>
    <w:rsid w:val="00761627"/>
    <w:rsid w:val="00761AC6"/>
    <w:rsid w:val="00762118"/>
    <w:rsid w:val="00762E27"/>
    <w:rsid w:val="00763EF4"/>
    <w:rsid w:val="00764384"/>
    <w:rsid w:val="00764C5B"/>
    <w:rsid w:val="00765642"/>
    <w:rsid w:val="00765AB8"/>
    <w:rsid w:val="00766563"/>
    <w:rsid w:val="00766951"/>
    <w:rsid w:val="00766EDA"/>
    <w:rsid w:val="00767196"/>
    <w:rsid w:val="007671FC"/>
    <w:rsid w:val="0077030F"/>
    <w:rsid w:val="00770CA6"/>
    <w:rsid w:val="0077159E"/>
    <w:rsid w:val="007725E6"/>
    <w:rsid w:val="007731C3"/>
    <w:rsid w:val="00773D1A"/>
    <w:rsid w:val="0077411F"/>
    <w:rsid w:val="00774B96"/>
    <w:rsid w:val="00774E06"/>
    <w:rsid w:val="007750AE"/>
    <w:rsid w:val="00775879"/>
    <w:rsid w:val="00775B5C"/>
    <w:rsid w:val="00775FF9"/>
    <w:rsid w:val="007760FC"/>
    <w:rsid w:val="007764DE"/>
    <w:rsid w:val="00777F27"/>
    <w:rsid w:val="00781BFF"/>
    <w:rsid w:val="00781E35"/>
    <w:rsid w:val="0078230A"/>
    <w:rsid w:val="00782655"/>
    <w:rsid w:val="007833E8"/>
    <w:rsid w:val="00783954"/>
    <w:rsid w:val="007839D5"/>
    <w:rsid w:val="00783CB8"/>
    <w:rsid w:val="0078435A"/>
    <w:rsid w:val="00784731"/>
    <w:rsid w:val="007849BD"/>
    <w:rsid w:val="00784E4A"/>
    <w:rsid w:val="00785E08"/>
    <w:rsid w:val="007860C1"/>
    <w:rsid w:val="0078639E"/>
    <w:rsid w:val="00786E6B"/>
    <w:rsid w:val="00786F94"/>
    <w:rsid w:val="0078707A"/>
    <w:rsid w:val="00787E88"/>
    <w:rsid w:val="0078C900"/>
    <w:rsid w:val="0079132C"/>
    <w:rsid w:val="00791590"/>
    <w:rsid w:val="0079184A"/>
    <w:rsid w:val="00791ECB"/>
    <w:rsid w:val="00792F28"/>
    <w:rsid w:val="00792F98"/>
    <w:rsid w:val="0079380B"/>
    <w:rsid w:val="00793923"/>
    <w:rsid w:val="00793B14"/>
    <w:rsid w:val="00793CE0"/>
    <w:rsid w:val="0079587C"/>
    <w:rsid w:val="00795A51"/>
    <w:rsid w:val="00795AAB"/>
    <w:rsid w:val="00796238"/>
    <w:rsid w:val="00796744"/>
    <w:rsid w:val="00797DE4"/>
    <w:rsid w:val="00797F34"/>
    <w:rsid w:val="007A03D8"/>
    <w:rsid w:val="007A0A08"/>
    <w:rsid w:val="007A10DD"/>
    <w:rsid w:val="007A1165"/>
    <w:rsid w:val="007A18FD"/>
    <w:rsid w:val="007A2E42"/>
    <w:rsid w:val="007A340D"/>
    <w:rsid w:val="007A35BE"/>
    <w:rsid w:val="007A407C"/>
    <w:rsid w:val="007A45E4"/>
    <w:rsid w:val="007A53DB"/>
    <w:rsid w:val="007A5B40"/>
    <w:rsid w:val="007A5DC5"/>
    <w:rsid w:val="007A6A65"/>
    <w:rsid w:val="007A7316"/>
    <w:rsid w:val="007A73F6"/>
    <w:rsid w:val="007A7A0C"/>
    <w:rsid w:val="007A7B96"/>
    <w:rsid w:val="007A7F5A"/>
    <w:rsid w:val="007B070F"/>
    <w:rsid w:val="007B0B71"/>
    <w:rsid w:val="007B0F1C"/>
    <w:rsid w:val="007B15F5"/>
    <w:rsid w:val="007B1A95"/>
    <w:rsid w:val="007B3FC5"/>
    <w:rsid w:val="007B409A"/>
    <w:rsid w:val="007B40F6"/>
    <w:rsid w:val="007B4BAD"/>
    <w:rsid w:val="007B4E96"/>
    <w:rsid w:val="007B600E"/>
    <w:rsid w:val="007B6B2F"/>
    <w:rsid w:val="007B6DE6"/>
    <w:rsid w:val="007B6F3B"/>
    <w:rsid w:val="007B7502"/>
    <w:rsid w:val="007B75DD"/>
    <w:rsid w:val="007C0AEC"/>
    <w:rsid w:val="007C0CFA"/>
    <w:rsid w:val="007C2090"/>
    <w:rsid w:val="007C2CD0"/>
    <w:rsid w:val="007C2F91"/>
    <w:rsid w:val="007C3195"/>
    <w:rsid w:val="007C3748"/>
    <w:rsid w:val="007C490F"/>
    <w:rsid w:val="007C491D"/>
    <w:rsid w:val="007C59FE"/>
    <w:rsid w:val="007C5C95"/>
    <w:rsid w:val="007C5F36"/>
    <w:rsid w:val="007C60C5"/>
    <w:rsid w:val="007C7593"/>
    <w:rsid w:val="007C7905"/>
    <w:rsid w:val="007D0608"/>
    <w:rsid w:val="007D086B"/>
    <w:rsid w:val="007D08C8"/>
    <w:rsid w:val="007D0DD3"/>
    <w:rsid w:val="007D1122"/>
    <w:rsid w:val="007D1929"/>
    <w:rsid w:val="007D27B1"/>
    <w:rsid w:val="007D2C64"/>
    <w:rsid w:val="007D30F8"/>
    <w:rsid w:val="007D364E"/>
    <w:rsid w:val="007D3D8E"/>
    <w:rsid w:val="007D3FEB"/>
    <w:rsid w:val="007D4803"/>
    <w:rsid w:val="007D5684"/>
    <w:rsid w:val="007D593C"/>
    <w:rsid w:val="007D6A71"/>
    <w:rsid w:val="007D6CA2"/>
    <w:rsid w:val="007D7FE2"/>
    <w:rsid w:val="007E02E2"/>
    <w:rsid w:val="007E064B"/>
    <w:rsid w:val="007E0CC9"/>
    <w:rsid w:val="007E0E1C"/>
    <w:rsid w:val="007E0ECD"/>
    <w:rsid w:val="007E24F3"/>
    <w:rsid w:val="007E34E7"/>
    <w:rsid w:val="007E37C0"/>
    <w:rsid w:val="007E4186"/>
    <w:rsid w:val="007E42E3"/>
    <w:rsid w:val="007E4307"/>
    <w:rsid w:val="007E473E"/>
    <w:rsid w:val="007E49C7"/>
    <w:rsid w:val="007E4A1B"/>
    <w:rsid w:val="007E4FA7"/>
    <w:rsid w:val="007E4FB9"/>
    <w:rsid w:val="007E5A56"/>
    <w:rsid w:val="007E5C40"/>
    <w:rsid w:val="007E633D"/>
    <w:rsid w:val="007E69BA"/>
    <w:rsid w:val="007E6AA8"/>
    <w:rsid w:val="007E6E03"/>
    <w:rsid w:val="007E7219"/>
    <w:rsid w:val="007E7323"/>
    <w:rsid w:val="007E755D"/>
    <w:rsid w:val="007E7DED"/>
    <w:rsid w:val="007F0331"/>
    <w:rsid w:val="007F0588"/>
    <w:rsid w:val="007F0748"/>
    <w:rsid w:val="007F0784"/>
    <w:rsid w:val="007F09DC"/>
    <w:rsid w:val="007F1CC9"/>
    <w:rsid w:val="007F304D"/>
    <w:rsid w:val="007F38DC"/>
    <w:rsid w:val="007F3B4C"/>
    <w:rsid w:val="007F503F"/>
    <w:rsid w:val="007F51FE"/>
    <w:rsid w:val="007F6DFB"/>
    <w:rsid w:val="007F7A86"/>
    <w:rsid w:val="008003A7"/>
    <w:rsid w:val="008005C2"/>
    <w:rsid w:val="00800B62"/>
    <w:rsid w:val="00800FE6"/>
    <w:rsid w:val="00801A1B"/>
    <w:rsid w:val="00802532"/>
    <w:rsid w:val="00802C9F"/>
    <w:rsid w:val="00802E9D"/>
    <w:rsid w:val="0080619E"/>
    <w:rsid w:val="00806900"/>
    <w:rsid w:val="00806AB8"/>
    <w:rsid w:val="0080736C"/>
    <w:rsid w:val="00807707"/>
    <w:rsid w:val="008113CD"/>
    <w:rsid w:val="00811B6D"/>
    <w:rsid w:val="00811BF2"/>
    <w:rsid w:val="00812011"/>
    <w:rsid w:val="008129FF"/>
    <w:rsid w:val="008130FE"/>
    <w:rsid w:val="008138DE"/>
    <w:rsid w:val="00814196"/>
    <w:rsid w:val="00814ECE"/>
    <w:rsid w:val="008155B2"/>
    <w:rsid w:val="008159BE"/>
    <w:rsid w:val="00817085"/>
    <w:rsid w:val="008171A2"/>
    <w:rsid w:val="008176DE"/>
    <w:rsid w:val="008179A1"/>
    <w:rsid w:val="00817A88"/>
    <w:rsid w:val="00817BBA"/>
    <w:rsid w:val="00817BBB"/>
    <w:rsid w:val="00820130"/>
    <w:rsid w:val="00821986"/>
    <w:rsid w:val="00821E09"/>
    <w:rsid w:val="00822600"/>
    <w:rsid w:val="008226D4"/>
    <w:rsid w:val="008244C5"/>
    <w:rsid w:val="00824786"/>
    <w:rsid w:val="00825316"/>
    <w:rsid w:val="00825644"/>
    <w:rsid w:val="00825A4D"/>
    <w:rsid w:val="00825BE7"/>
    <w:rsid w:val="00826A8F"/>
    <w:rsid w:val="0082712E"/>
    <w:rsid w:val="00827967"/>
    <w:rsid w:val="00827FDF"/>
    <w:rsid w:val="008303F7"/>
    <w:rsid w:val="00830F30"/>
    <w:rsid w:val="008311DC"/>
    <w:rsid w:val="00831518"/>
    <w:rsid w:val="008319A5"/>
    <w:rsid w:val="00831E4D"/>
    <w:rsid w:val="00832920"/>
    <w:rsid w:val="00832A0D"/>
    <w:rsid w:val="00832E4E"/>
    <w:rsid w:val="00833564"/>
    <w:rsid w:val="00833970"/>
    <w:rsid w:val="00834159"/>
    <w:rsid w:val="008343EC"/>
    <w:rsid w:val="0083526D"/>
    <w:rsid w:val="00835B73"/>
    <w:rsid w:val="00835EC0"/>
    <w:rsid w:val="008363A0"/>
    <w:rsid w:val="008369E6"/>
    <w:rsid w:val="00836AD1"/>
    <w:rsid w:val="00836BD3"/>
    <w:rsid w:val="00836CEF"/>
    <w:rsid w:val="00836F37"/>
    <w:rsid w:val="00837476"/>
    <w:rsid w:val="0083752B"/>
    <w:rsid w:val="00840746"/>
    <w:rsid w:val="008408FB"/>
    <w:rsid w:val="00841329"/>
    <w:rsid w:val="00841A37"/>
    <w:rsid w:val="00841BB0"/>
    <w:rsid w:val="008421D9"/>
    <w:rsid w:val="00842585"/>
    <w:rsid w:val="00842601"/>
    <w:rsid w:val="00842ED6"/>
    <w:rsid w:val="00843071"/>
    <w:rsid w:val="008433B8"/>
    <w:rsid w:val="008433CF"/>
    <w:rsid w:val="008436AA"/>
    <w:rsid w:val="008440F6"/>
    <w:rsid w:val="0084418C"/>
    <w:rsid w:val="008443FE"/>
    <w:rsid w:val="008446B0"/>
    <w:rsid w:val="0084520A"/>
    <w:rsid w:val="0084599A"/>
    <w:rsid w:val="008461D5"/>
    <w:rsid w:val="00846780"/>
    <w:rsid w:val="00847358"/>
    <w:rsid w:val="0085042F"/>
    <w:rsid w:val="00850CF4"/>
    <w:rsid w:val="008511F7"/>
    <w:rsid w:val="008513CB"/>
    <w:rsid w:val="008515DE"/>
    <w:rsid w:val="00851D05"/>
    <w:rsid w:val="00851F76"/>
    <w:rsid w:val="008528BE"/>
    <w:rsid w:val="008528E2"/>
    <w:rsid w:val="0085314F"/>
    <w:rsid w:val="0085321C"/>
    <w:rsid w:val="00853A35"/>
    <w:rsid w:val="008546A8"/>
    <w:rsid w:val="00855BB0"/>
    <w:rsid w:val="008568D5"/>
    <w:rsid w:val="00856936"/>
    <w:rsid w:val="00856C05"/>
    <w:rsid w:val="008570F8"/>
    <w:rsid w:val="00857513"/>
    <w:rsid w:val="008578D5"/>
    <w:rsid w:val="00857A19"/>
    <w:rsid w:val="00857A23"/>
    <w:rsid w:val="008603AB"/>
    <w:rsid w:val="008603EA"/>
    <w:rsid w:val="008618D0"/>
    <w:rsid w:val="008620F4"/>
    <w:rsid w:val="00862791"/>
    <w:rsid w:val="008628B6"/>
    <w:rsid w:val="008633AA"/>
    <w:rsid w:val="00863D88"/>
    <w:rsid w:val="00863F79"/>
    <w:rsid w:val="008642A9"/>
    <w:rsid w:val="0086473A"/>
    <w:rsid w:val="008652D3"/>
    <w:rsid w:val="008654A0"/>
    <w:rsid w:val="008657A8"/>
    <w:rsid w:val="00866543"/>
    <w:rsid w:val="00866AA5"/>
    <w:rsid w:val="00866E42"/>
    <w:rsid w:val="00866E6A"/>
    <w:rsid w:val="00866E79"/>
    <w:rsid w:val="00867136"/>
    <w:rsid w:val="008671F5"/>
    <w:rsid w:val="00867DBB"/>
    <w:rsid w:val="00867E31"/>
    <w:rsid w:val="00867F2E"/>
    <w:rsid w:val="00870155"/>
    <w:rsid w:val="008707F2"/>
    <w:rsid w:val="00870ECD"/>
    <w:rsid w:val="00871198"/>
    <w:rsid w:val="008711BB"/>
    <w:rsid w:val="00871B40"/>
    <w:rsid w:val="00871B60"/>
    <w:rsid w:val="00871CF1"/>
    <w:rsid w:val="00872EF2"/>
    <w:rsid w:val="008733C8"/>
    <w:rsid w:val="00873C04"/>
    <w:rsid w:val="00873FB2"/>
    <w:rsid w:val="00874FE7"/>
    <w:rsid w:val="0087534E"/>
    <w:rsid w:val="0087580D"/>
    <w:rsid w:val="00875E6A"/>
    <w:rsid w:val="00877736"/>
    <w:rsid w:val="00880DE1"/>
    <w:rsid w:val="0088158C"/>
    <w:rsid w:val="008822E2"/>
    <w:rsid w:val="0088267E"/>
    <w:rsid w:val="00882E4B"/>
    <w:rsid w:val="00883582"/>
    <w:rsid w:val="0088358B"/>
    <w:rsid w:val="008836C4"/>
    <w:rsid w:val="00883761"/>
    <w:rsid w:val="00884B8D"/>
    <w:rsid w:val="00884F9E"/>
    <w:rsid w:val="00885337"/>
    <w:rsid w:val="00885CF7"/>
    <w:rsid w:val="00885FA7"/>
    <w:rsid w:val="0088666B"/>
    <w:rsid w:val="008871D0"/>
    <w:rsid w:val="0088735F"/>
    <w:rsid w:val="008877D9"/>
    <w:rsid w:val="00887ED0"/>
    <w:rsid w:val="00891077"/>
    <w:rsid w:val="008912B6"/>
    <w:rsid w:val="00891F2E"/>
    <w:rsid w:val="00892210"/>
    <w:rsid w:val="0089256D"/>
    <w:rsid w:val="00893160"/>
    <w:rsid w:val="0089380C"/>
    <w:rsid w:val="00894214"/>
    <w:rsid w:val="008947D1"/>
    <w:rsid w:val="00894F67"/>
    <w:rsid w:val="0089529B"/>
    <w:rsid w:val="00895913"/>
    <w:rsid w:val="00895CB7"/>
    <w:rsid w:val="00896287"/>
    <w:rsid w:val="008A10DB"/>
    <w:rsid w:val="008A14CF"/>
    <w:rsid w:val="008A2E2E"/>
    <w:rsid w:val="008A31C5"/>
    <w:rsid w:val="008A35F0"/>
    <w:rsid w:val="008A3B47"/>
    <w:rsid w:val="008A4600"/>
    <w:rsid w:val="008A512F"/>
    <w:rsid w:val="008A57E1"/>
    <w:rsid w:val="008A5A33"/>
    <w:rsid w:val="008A6456"/>
    <w:rsid w:val="008A6640"/>
    <w:rsid w:val="008A7014"/>
    <w:rsid w:val="008B00BF"/>
    <w:rsid w:val="008B05BC"/>
    <w:rsid w:val="008B13F7"/>
    <w:rsid w:val="008B19D3"/>
    <w:rsid w:val="008B25E0"/>
    <w:rsid w:val="008B311F"/>
    <w:rsid w:val="008B36A6"/>
    <w:rsid w:val="008B39FB"/>
    <w:rsid w:val="008B50E0"/>
    <w:rsid w:val="008B510A"/>
    <w:rsid w:val="008B51DC"/>
    <w:rsid w:val="008B579F"/>
    <w:rsid w:val="008B66B6"/>
    <w:rsid w:val="008B71EF"/>
    <w:rsid w:val="008B7926"/>
    <w:rsid w:val="008B7A0C"/>
    <w:rsid w:val="008C0877"/>
    <w:rsid w:val="008C0AAF"/>
    <w:rsid w:val="008C0DD3"/>
    <w:rsid w:val="008C11C5"/>
    <w:rsid w:val="008C1F79"/>
    <w:rsid w:val="008C21FB"/>
    <w:rsid w:val="008C2ED4"/>
    <w:rsid w:val="008C33E8"/>
    <w:rsid w:val="008C3A28"/>
    <w:rsid w:val="008C3BBF"/>
    <w:rsid w:val="008C6A9E"/>
    <w:rsid w:val="008C6BE0"/>
    <w:rsid w:val="008C6D31"/>
    <w:rsid w:val="008C7641"/>
    <w:rsid w:val="008C7B31"/>
    <w:rsid w:val="008D02D9"/>
    <w:rsid w:val="008D2B3C"/>
    <w:rsid w:val="008D2EEB"/>
    <w:rsid w:val="008D3160"/>
    <w:rsid w:val="008D36D9"/>
    <w:rsid w:val="008D4023"/>
    <w:rsid w:val="008D43A1"/>
    <w:rsid w:val="008D4606"/>
    <w:rsid w:val="008D4C1B"/>
    <w:rsid w:val="008D5DA4"/>
    <w:rsid w:val="008D603D"/>
    <w:rsid w:val="008D6968"/>
    <w:rsid w:val="008D6B68"/>
    <w:rsid w:val="008D794A"/>
    <w:rsid w:val="008D7BA2"/>
    <w:rsid w:val="008D7F05"/>
    <w:rsid w:val="008E0599"/>
    <w:rsid w:val="008E085C"/>
    <w:rsid w:val="008E1178"/>
    <w:rsid w:val="008E11C9"/>
    <w:rsid w:val="008E13DA"/>
    <w:rsid w:val="008E1801"/>
    <w:rsid w:val="008E1F40"/>
    <w:rsid w:val="008E289C"/>
    <w:rsid w:val="008E3862"/>
    <w:rsid w:val="008E3EF7"/>
    <w:rsid w:val="008E453D"/>
    <w:rsid w:val="008E4975"/>
    <w:rsid w:val="008E4E5C"/>
    <w:rsid w:val="008E5DC0"/>
    <w:rsid w:val="008E5F0A"/>
    <w:rsid w:val="008E6214"/>
    <w:rsid w:val="008E6229"/>
    <w:rsid w:val="008E699E"/>
    <w:rsid w:val="008E6EE2"/>
    <w:rsid w:val="008E6FA2"/>
    <w:rsid w:val="008E7405"/>
    <w:rsid w:val="008F02B7"/>
    <w:rsid w:val="008F0511"/>
    <w:rsid w:val="008F2D56"/>
    <w:rsid w:val="008F3E8B"/>
    <w:rsid w:val="008F40F1"/>
    <w:rsid w:val="008F42E4"/>
    <w:rsid w:val="008F4548"/>
    <w:rsid w:val="008F45AD"/>
    <w:rsid w:val="008F4A18"/>
    <w:rsid w:val="008F509B"/>
    <w:rsid w:val="008F5FF0"/>
    <w:rsid w:val="008F616A"/>
    <w:rsid w:val="008F65EC"/>
    <w:rsid w:val="008F66D6"/>
    <w:rsid w:val="008F68B3"/>
    <w:rsid w:val="008F6D75"/>
    <w:rsid w:val="008F7173"/>
    <w:rsid w:val="008F727A"/>
    <w:rsid w:val="008F72CF"/>
    <w:rsid w:val="008F785F"/>
    <w:rsid w:val="009033B5"/>
    <w:rsid w:val="00903BF0"/>
    <w:rsid w:val="009041DF"/>
    <w:rsid w:val="00904B1F"/>
    <w:rsid w:val="00905237"/>
    <w:rsid w:val="009055DF"/>
    <w:rsid w:val="009055FA"/>
    <w:rsid w:val="009062EF"/>
    <w:rsid w:val="00906B57"/>
    <w:rsid w:val="00906C03"/>
    <w:rsid w:val="00907034"/>
    <w:rsid w:val="00907334"/>
    <w:rsid w:val="00907712"/>
    <w:rsid w:val="00910D44"/>
    <w:rsid w:val="009119F7"/>
    <w:rsid w:val="00911D53"/>
    <w:rsid w:val="00912096"/>
    <w:rsid w:val="00912198"/>
    <w:rsid w:val="0091224B"/>
    <w:rsid w:val="00912271"/>
    <w:rsid w:val="009131FF"/>
    <w:rsid w:val="00913790"/>
    <w:rsid w:val="00913983"/>
    <w:rsid w:val="009140B2"/>
    <w:rsid w:val="0091416D"/>
    <w:rsid w:val="00915ABC"/>
    <w:rsid w:val="0091610F"/>
    <w:rsid w:val="00916B60"/>
    <w:rsid w:val="00916D28"/>
    <w:rsid w:val="00917309"/>
    <w:rsid w:val="009173D9"/>
    <w:rsid w:val="00917854"/>
    <w:rsid w:val="00917901"/>
    <w:rsid w:val="00920AAB"/>
    <w:rsid w:val="00921A44"/>
    <w:rsid w:val="00921F76"/>
    <w:rsid w:val="009222F6"/>
    <w:rsid w:val="00922BDC"/>
    <w:rsid w:val="00922CF0"/>
    <w:rsid w:val="00923615"/>
    <w:rsid w:val="00924409"/>
    <w:rsid w:val="00924B3D"/>
    <w:rsid w:val="00924ED2"/>
    <w:rsid w:val="009250D1"/>
    <w:rsid w:val="0092647F"/>
    <w:rsid w:val="009273A3"/>
    <w:rsid w:val="009277B0"/>
    <w:rsid w:val="00927859"/>
    <w:rsid w:val="00927B91"/>
    <w:rsid w:val="00930702"/>
    <w:rsid w:val="009307D9"/>
    <w:rsid w:val="0093106B"/>
    <w:rsid w:val="00931D3D"/>
    <w:rsid w:val="0093263A"/>
    <w:rsid w:val="00932A12"/>
    <w:rsid w:val="0093312F"/>
    <w:rsid w:val="00933821"/>
    <w:rsid w:val="00933949"/>
    <w:rsid w:val="00933B31"/>
    <w:rsid w:val="00935690"/>
    <w:rsid w:val="00935D03"/>
    <w:rsid w:val="009373EC"/>
    <w:rsid w:val="00937A37"/>
    <w:rsid w:val="00937CB7"/>
    <w:rsid w:val="00940FF0"/>
    <w:rsid w:val="009414C2"/>
    <w:rsid w:val="00941B14"/>
    <w:rsid w:val="0094215F"/>
    <w:rsid w:val="0094271A"/>
    <w:rsid w:val="00942FE0"/>
    <w:rsid w:val="00942FE5"/>
    <w:rsid w:val="00943109"/>
    <w:rsid w:val="00943620"/>
    <w:rsid w:val="00943EFE"/>
    <w:rsid w:val="00944792"/>
    <w:rsid w:val="00944AC2"/>
    <w:rsid w:val="00945086"/>
    <w:rsid w:val="00945311"/>
    <w:rsid w:val="00945C05"/>
    <w:rsid w:val="009460C9"/>
    <w:rsid w:val="00946653"/>
    <w:rsid w:val="00946B76"/>
    <w:rsid w:val="00947618"/>
    <w:rsid w:val="00947665"/>
    <w:rsid w:val="00950032"/>
    <w:rsid w:val="009501AD"/>
    <w:rsid w:val="00950267"/>
    <w:rsid w:val="0095079F"/>
    <w:rsid w:val="00950C60"/>
    <w:rsid w:val="00951B89"/>
    <w:rsid w:val="00951C39"/>
    <w:rsid w:val="0095238E"/>
    <w:rsid w:val="00952D1C"/>
    <w:rsid w:val="00953049"/>
    <w:rsid w:val="00955668"/>
    <w:rsid w:val="00955731"/>
    <w:rsid w:val="00955B02"/>
    <w:rsid w:val="00956562"/>
    <w:rsid w:val="00956D0F"/>
    <w:rsid w:val="00957751"/>
    <w:rsid w:val="00957933"/>
    <w:rsid w:val="00957BD0"/>
    <w:rsid w:val="00957F41"/>
    <w:rsid w:val="00961159"/>
    <w:rsid w:val="00961374"/>
    <w:rsid w:val="00961471"/>
    <w:rsid w:val="00962F7F"/>
    <w:rsid w:val="0096347E"/>
    <w:rsid w:val="00963DE2"/>
    <w:rsid w:val="009646AF"/>
    <w:rsid w:val="009659BA"/>
    <w:rsid w:val="00965C69"/>
    <w:rsid w:val="00965C9D"/>
    <w:rsid w:val="009663FE"/>
    <w:rsid w:val="00966881"/>
    <w:rsid w:val="00967075"/>
    <w:rsid w:val="009676B4"/>
    <w:rsid w:val="00967C18"/>
    <w:rsid w:val="00967D29"/>
    <w:rsid w:val="00967D78"/>
    <w:rsid w:val="00967E78"/>
    <w:rsid w:val="009704F2"/>
    <w:rsid w:val="0097095C"/>
    <w:rsid w:val="00970AC6"/>
    <w:rsid w:val="00971087"/>
    <w:rsid w:val="00971982"/>
    <w:rsid w:val="00971D42"/>
    <w:rsid w:val="00971F01"/>
    <w:rsid w:val="00972057"/>
    <w:rsid w:val="009721ED"/>
    <w:rsid w:val="009729BB"/>
    <w:rsid w:val="00972A79"/>
    <w:rsid w:val="00972EAA"/>
    <w:rsid w:val="0097396C"/>
    <w:rsid w:val="00973A29"/>
    <w:rsid w:val="00974572"/>
    <w:rsid w:val="009747D2"/>
    <w:rsid w:val="009749AA"/>
    <w:rsid w:val="00974FD2"/>
    <w:rsid w:val="00975F95"/>
    <w:rsid w:val="009761A7"/>
    <w:rsid w:val="009765F6"/>
    <w:rsid w:val="009768A6"/>
    <w:rsid w:val="00976BFF"/>
    <w:rsid w:val="00976CA4"/>
    <w:rsid w:val="00976DE6"/>
    <w:rsid w:val="0097753D"/>
    <w:rsid w:val="00980007"/>
    <w:rsid w:val="00980E2C"/>
    <w:rsid w:val="0098101C"/>
    <w:rsid w:val="009812E4"/>
    <w:rsid w:val="00981683"/>
    <w:rsid w:val="00982460"/>
    <w:rsid w:val="0098247F"/>
    <w:rsid w:val="009831AC"/>
    <w:rsid w:val="0098377B"/>
    <w:rsid w:val="00983C29"/>
    <w:rsid w:val="00984529"/>
    <w:rsid w:val="00984861"/>
    <w:rsid w:val="00984924"/>
    <w:rsid w:val="00984C0E"/>
    <w:rsid w:val="009856C4"/>
    <w:rsid w:val="009857A1"/>
    <w:rsid w:val="00986CBB"/>
    <w:rsid w:val="00986DAF"/>
    <w:rsid w:val="00987296"/>
    <w:rsid w:val="00987323"/>
    <w:rsid w:val="009877C4"/>
    <w:rsid w:val="00987AF9"/>
    <w:rsid w:val="00990ABD"/>
    <w:rsid w:val="00991020"/>
    <w:rsid w:val="00991050"/>
    <w:rsid w:val="00991C4B"/>
    <w:rsid w:val="00992593"/>
    <w:rsid w:val="00993417"/>
    <w:rsid w:val="0099343E"/>
    <w:rsid w:val="00993939"/>
    <w:rsid w:val="00993CEE"/>
    <w:rsid w:val="00995069"/>
    <w:rsid w:val="00995E5F"/>
    <w:rsid w:val="00995EB7"/>
    <w:rsid w:val="00995EC5"/>
    <w:rsid w:val="009962B3"/>
    <w:rsid w:val="0099764B"/>
    <w:rsid w:val="009A0937"/>
    <w:rsid w:val="009A13FA"/>
    <w:rsid w:val="009A19A5"/>
    <w:rsid w:val="009A1A2F"/>
    <w:rsid w:val="009A1ABF"/>
    <w:rsid w:val="009A1DDD"/>
    <w:rsid w:val="009A23FA"/>
    <w:rsid w:val="009A271A"/>
    <w:rsid w:val="009A2A4F"/>
    <w:rsid w:val="009A2CB6"/>
    <w:rsid w:val="009A3361"/>
    <w:rsid w:val="009A4348"/>
    <w:rsid w:val="009A45FA"/>
    <w:rsid w:val="009A50FF"/>
    <w:rsid w:val="009A5BC6"/>
    <w:rsid w:val="009A62A9"/>
    <w:rsid w:val="009A68A7"/>
    <w:rsid w:val="009A769A"/>
    <w:rsid w:val="009A78F7"/>
    <w:rsid w:val="009A790B"/>
    <w:rsid w:val="009B0045"/>
    <w:rsid w:val="009B00BB"/>
    <w:rsid w:val="009B01D0"/>
    <w:rsid w:val="009B0C87"/>
    <w:rsid w:val="009B1867"/>
    <w:rsid w:val="009B1C6B"/>
    <w:rsid w:val="009B20D9"/>
    <w:rsid w:val="009B2242"/>
    <w:rsid w:val="009B2356"/>
    <w:rsid w:val="009B2D1A"/>
    <w:rsid w:val="009B3305"/>
    <w:rsid w:val="009B5078"/>
    <w:rsid w:val="009B523E"/>
    <w:rsid w:val="009B58A8"/>
    <w:rsid w:val="009B5AFE"/>
    <w:rsid w:val="009B683D"/>
    <w:rsid w:val="009B78B7"/>
    <w:rsid w:val="009C014C"/>
    <w:rsid w:val="009C05B6"/>
    <w:rsid w:val="009C06E8"/>
    <w:rsid w:val="009C0F42"/>
    <w:rsid w:val="009C32B5"/>
    <w:rsid w:val="009C37FA"/>
    <w:rsid w:val="009C3B92"/>
    <w:rsid w:val="009C471E"/>
    <w:rsid w:val="009C5862"/>
    <w:rsid w:val="009C59EA"/>
    <w:rsid w:val="009C66BC"/>
    <w:rsid w:val="009C6978"/>
    <w:rsid w:val="009C6A5C"/>
    <w:rsid w:val="009C6D4D"/>
    <w:rsid w:val="009C7340"/>
    <w:rsid w:val="009C7723"/>
    <w:rsid w:val="009C775C"/>
    <w:rsid w:val="009C7B95"/>
    <w:rsid w:val="009C7FEC"/>
    <w:rsid w:val="009D03D5"/>
    <w:rsid w:val="009D0708"/>
    <w:rsid w:val="009D0E31"/>
    <w:rsid w:val="009D2A07"/>
    <w:rsid w:val="009D2D43"/>
    <w:rsid w:val="009D2D90"/>
    <w:rsid w:val="009D3741"/>
    <w:rsid w:val="009D4F12"/>
    <w:rsid w:val="009D54EB"/>
    <w:rsid w:val="009D5C88"/>
    <w:rsid w:val="009D6B72"/>
    <w:rsid w:val="009D7FB0"/>
    <w:rsid w:val="009E0159"/>
    <w:rsid w:val="009E0371"/>
    <w:rsid w:val="009E14D4"/>
    <w:rsid w:val="009E2D3F"/>
    <w:rsid w:val="009E3589"/>
    <w:rsid w:val="009E3A91"/>
    <w:rsid w:val="009E41C5"/>
    <w:rsid w:val="009E4551"/>
    <w:rsid w:val="009E4BD9"/>
    <w:rsid w:val="009E5850"/>
    <w:rsid w:val="009E59D9"/>
    <w:rsid w:val="009E5A77"/>
    <w:rsid w:val="009E5D64"/>
    <w:rsid w:val="009E6714"/>
    <w:rsid w:val="009E7167"/>
    <w:rsid w:val="009E729C"/>
    <w:rsid w:val="009E7636"/>
    <w:rsid w:val="009E7767"/>
    <w:rsid w:val="009E7B21"/>
    <w:rsid w:val="009F013E"/>
    <w:rsid w:val="009F09F3"/>
    <w:rsid w:val="009F1474"/>
    <w:rsid w:val="009F1C96"/>
    <w:rsid w:val="009F30C9"/>
    <w:rsid w:val="009F390A"/>
    <w:rsid w:val="009F44F9"/>
    <w:rsid w:val="009F4532"/>
    <w:rsid w:val="009F4A73"/>
    <w:rsid w:val="009F557D"/>
    <w:rsid w:val="009F5ADF"/>
    <w:rsid w:val="009F5FA0"/>
    <w:rsid w:val="009F65FC"/>
    <w:rsid w:val="009F6644"/>
    <w:rsid w:val="009F6840"/>
    <w:rsid w:val="009F6ECB"/>
    <w:rsid w:val="009F7EDD"/>
    <w:rsid w:val="00A00F15"/>
    <w:rsid w:val="00A01400"/>
    <w:rsid w:val="00A02640"/>
    <w:rsid w:val="00A02905"/>
    <w:rsid w:val="00A02D75"/>
    <w:rsid w:val="00A02DEB"/>
    <w:rsid w:val="00A0428F"/>
    <w:rsid w:val="00A04913"/>
    <w:rsid w:val="00A04B75"/>
    <w:rsid w:val="00A05069"/>
    <w:rsid w:val="00A0517E"/>
    <w:rsid w:val="00A05436"/>
    <w:rsid w:val="00A0560B"/>
    <w:rsid w:val="00A0566D"/>
    <w:rsid w:val="00A0567C"/>
    <w:rsid w:val="00A06775"/>
    <w:rsid w:val="00A07892"/>
    <w:rsid w:val="00A1000E"/>
    <w:rsid w:val="00A10749"/>
    <w:rsid w:val="00A1136C"/>
    <w:rsid w:val="00A113CD"/>
    <w:rsid w:val="00A132EB"/>
    <w:rsid w:val="00A13437"/>
    <w:rsid w:val="00A135F4"/>
    <w:rsid w:val="00A138B1"/>
    <w:rsid w:val="00A14604"/>
    <w:rsid w:val="00A1482A"/>
    <w:rsid w:val="00A14967"/>
    <w:rsid w:val="00A14D6E"/>
    <w:rsid w:val="00A14F14"/>
    <w:rsid w:val="00A15947"/>
    <w:rsid w:val="00A15D72"/>
    <w:rsid w:val="00A16405"/>
    <w:rsid w:val="00A16FA3"/>
    <w:rsid w:val="00A17B7A"/>
    <w:rsid w:val="00A17E1F"/>
    <w:rsid w:val="00A20F97"/>
    <w:rsid w:val="00A21234"/>
    <w:rsid w:val="00A214FD"/>
    <w:rsid w:val="00A21E6D"/>
    <w:rsid w:val="00A2241F"/>
    <w:rsid w:val="00A22991"/>
    <w:rsid w:val="00A22ADA"/>
    <w:rsid w:val="00A22CC5"/>
    <w:rsid w:val="00A244C6"/>
    <w:rsid w:val="00A244DB"/>
    <w:rsid w:val="00A246E7"/>
    <w:rsid w:val="00A259F0"/>
    <w:rsid w:val="00A25A5C"/>
    <w:rsid w:val="00A25A6E"/>
    <w:rsid w:val="00A25E58"/>
    <w:rsid w:val="00A2610F"/>
    <w:rsid w:val="00A2681D"/>
    <w:rsid w:val="00A268B9"/>
    <w:rsid w:val="00A27D86"/>
    <w:rsid w:val="00A27E6B"/>
    <w:rsid w:val="00A3124D"/>
    <w:rsid w:val="00A32A81"/>
    <w:rsid w:val="00A32B31"/>
    <w:rsid w:val="00A333D5"/>
    <w:rsid w:val="00A336CF"/>
    <w:rsid w:val="00A33EFC"/>
    <w:rsid w:val="00A341AF"/>
    <w:rsid w:val="00A3499A"/>
    <w:rsid w:val="00A35094"/>
    <w:rsid w:val="00A35333"/>
    <w:rsid w:val="00A3534B"/>
    <w:rsid w:val="00A35715"/>
    <w:rsid w:val="00A36963"/>
    <w:rsid w:val="00A36A86"/>
    <w:rsid w:val="00A3743A"/>
    <w:rsid w:val="00A37450"/>
    <w:rsid w:val="00A37883"/>
    <w:rsid w:val="00A400A8"/>
    <w:rsid w:val="00A40326"/>
    <w:rsid w:val="00A40CE1"/>
    <w:rsid w:val="00A40DCE"/>
    <w:rsid w:val="00A41116"/>
    <w:rsid w:val="00A416DA"/>
    <w:rsid w:val="00A41A09"/>
    <w:rsid w:val="00A41E3C"/>
    <w:rsid w:val="00A41FC5"/>
    <w:rsid w:val="00A42482"/>
    <w:rsid w:val="00A42760"/>
    <w:rsid w:val="00A42C65"/>
    <w:rsid w:val="00A42FBE"/>
    <w:rsid w:val="00A435AB"/>
    <w:rsid w:val="00A44ABD"/>
    <w:rsid w:val="00A4516F"/>
    <w:rsid w:val="00A45414"/>
    <w:rsid w:val="00A4555D"/>
    <w:rsid w:val="00A4556C"/>
    <w:rsid w:val="00A45D93"/>
    <w:rsid w:val="00A45FF0"/>
    <w:rsid w:val="00A46C6C"/>
    <w:rsid w:val="00A4756E"/>
    <w:rsid w:val="00A505B7"/>
    <w:rsid w:val="00A50705"/>
    <w:rsid w:val="00A507BD"/>
    <w:rsid w:val="00A511DA"/>
    <w:rsid w:val="00A51BA1"/>
    <w:rsid w:val="00A5256D"/>
    <w:rsid w:val="00A52B26"/>
    <w:rsid w:val="00A52E23"/>
    <w:rsid w:val="00A53311"/>
    <w:rsid w:val="00A533D8"/>
    <w:rsid w:val="00A538F1"/>
    <w:rsid w:val="00A53A8D"/>
    <w:rsid w:val="00A53DDC"/>
    <w:rsid w:val="00A53FB4"/>
    <w:rsid w:val="00A5432B"/>
    <w:rsid w:val="00A54EA9"/>
    <w:rsid w:val="00A55324"/>
    <w:rsid w:val="00A5581D"/>
    <w:rsid w:val="00A55B05"/>
    <w:rsid w:val="00A55C03"/>
    <w:rsid w:val="00A567A4"/>
    <w:rsid w:val="00A56888"/>
    <w:rsid w:val="00A56F9D"/>
    <w:rsid w:val="00A57193"/>
    <w:rsid w:val="00A60028"/>
    <w:rsid w:val="00A60688"/>
    <w:rsid w:val="00A61EEE"/>
    <w:rsid w:val="00A62107"/>
    <w:rsid w:val="00A621C0"/>
    <w:rsid w:val="00A6233B"/>
    <w:rsid w:val="00A62429"/>
    <w:rsid w:val="00A624FA"/>
    <w:rsid w:val="00A627E5"/>
    <w:rsid w:val="00A62A6A"/>
    <w:rsid w:val="00A631A1"/>
    <w:rsid w:val="00A634BA"/>
    <w:rsid w:val="00A638A7"/>
    <w:rsid w:val="00A63D24"/>
    <w:rsid w:val="00A63E9E"/>
    <w:rsid w:val="00A643F1"/>
    <w:rsid w:val="00A6443A"/>
    <w:rsid w:val="00A64651"/>
    <w:rsid w:val="00A679DF"/>
    <w:rsid w:val="00A67E7C"/>
    <w:rsid w:val="00A700B1"/>
    <w:rsid w:val="00A705A2"/>
    <w:rsid w:val="00A70621"/>
    <w:rsid w:val="00A728D7"/>
    <w:rsid w:val="00A72914"/>
    <w:rsid w:val="00A72B4E"/>
    <w:rsid w:val="00A72C36"/>
    <w:rsid w:val="00A73009"/>
    <w:rsid w:val="00A735A6"/>
    <w:rsid w:val="00A73EAE"/>
    <w:rsid w:val="00A754D1"/>
    <w:rsid w:val="00A75A6B"/>
    <w:rsid w:val="00A75D40"/>
    <w:rsid w:val="00A760F7"/>
    <w:rsid w:val="00A76CC1"/>
    <w:rsid w:val="00A77F8C"/>
    <w:rsid w:val="00A802E7"/>
    <w:rsid w:val="00A80748"/>
    <w:rsid w:val="00A80DB1"/>
    <w:rsid w:val="00A8116E"/>
    <w:rsid w:val="00A81522"/>
    <w:rsid w:val="00A81666"/>
    <w:rsid w:val="00A81990"/>
    <w:rsid w:val="00A81CF3"/>
    <w:rsid w:val="00A821B8"/>
    <w:rsid w:val="00A82654"/>
    <w:rsid w:val="00A8268D"/>
    <w:rsid w:val="00A82BA6"/>
    <w:rsid w:val="00A82BFB"/>
    <w:rsid w:val="00A82C24"/>
    <w:rsid w:val="00A8335D"/>
    <w:rsid w:val="00A833A4"/>
    <w:rsid w:val="00A837E1"/>
    <w:rsid w:val="00A83D87"/>
    <w:rsid w:val="00A849F9"/>
    <w:rsid w:val="00A84AD8"/>
    <w:rsid w:val="00A84FD3"/>
    <w:rsid w:val="00A856E3"/>
    <w:rsid w:val="00A857A0"/>
    <w:rsid w:val="00A86283"/>
    <w:rsid w:val="00A86E86"/>
    <w:rsid w:val="00A87E07"/>
    <w:rsid w:val="00A9023D"/>
    <w:rsid w:val="00A904CC"/>
    <w:rsid w:val="00A90556"/>
    <w:rsid w:val="00A912A1"/>
    <w:rsid w:val="00A9294D"/>
    <w:rsid w:val="00A93548"/>
    <w:rsid w:val="00A93ED0"/>
    <w:rsid w:val="00A94222"/>
    <w:rsid w:val="00A94356"/>
    <w:rsid w:val="00A94C47"/>
    <w:rsid w:val="00A95220"/>
    <w:rsid w:val="00A954A0"/>
    <w:rsid w:val="00A9569E"/>
    <w:rsid w:val="00A958B7"/>
    <w:rsid w:val="00A958EF"/>
    <w:rsid w:val="00A95EB0"/>
    <w:rsid w:val="00A96215"/>
    <w:rsid w:val="00A9633E"/>
    <w:rsid w:val="00A9652C"/>
    <w:rsid w:val="00A96946"/>
    <w:rsid w:val="00A96D9E"/>
    <w:rsid w:val="00A974BD"/>
    <w:rsid w:val="00AA0B76"/>
    <w:rsid w:val="00AA0F77"/>
    <w:rsid w:val="00AA1C75"/>
    <w:rsid w:val="00AA1CDD"/>
    <w:rsid w:val="00AA2913"/>
    <w:rsid w:val="00AA296F"/>
    <w:rsid w:val="00AA2DB5"/>
    <w:rsid w:val="00AA2DC4"/>
    <w:rsid w:val="00AA302C"/>
    <w:rsid w:val="00AA32C7"/>
    <w:rsid w:val="00AA37BA"/>
    <w:rsid w:val="00AA3BCF"/>
    <w:rsid w:val="00AA3D56"/>
    <w:rsid w:val="00AA4D1F"/>
    <w:rsid w:val="00AA4D84"/>
    <w:rsid w:val="00AA5665"/>
    <w:rsid w:val="00AA6248"/>
    <w:rsid w:val="00AA74DE"/>
    <w:rsid w:val="00AA773D"/>
    <w:rsid w:val="00AA7C88"/>
    <w:rsid w:val="00AB003D"/>
    <w:rsid w:val="00AB018A"/>
    <w:rsid w:val="00AB0282"/>
    <w:rsid w:val="00AB067B"/>
    <w:rsid w:val="00AB0AA0"/>
    <w:rsid w:val="00AB0E44"/>
    <w:rsid w:val="00AB0FF7"/>
    <w:rsid w:val="00AB1FCD"/>
    <w:rsid w:val="00AB28A2"/>
    <w:rsid w:val="00AB2984"/>
    <w:rsid w:val="00AB2B62"/>
    <w:rsid w:val="00AB3475"/>
    <w:rsid w:val="00AB3CE0"/>
    <w:rsid w:val="00AB3FF7"/>
    <w:rsid w:val="00AB401D"/>
    <w:rsid w:val="00AB40E9"/>
    <w:rsid w:val="00AB4BA1"/>
    <w:rsid w:val="00AB4C5C"/>
    <w:rsid w:val="00AB5A88"/>
    <w:rsid w:val="00AB6047"/>
    <w:rsid w:val="00AB60CF"/>
    <w:rsid w:val="00AB6D9A"/>
    <w:rsid w:val="00AB75C1"/>
    <w:rsid w:val="00AB7852"/>
    <w:rsid w:val="00AB7915"/>
    <w:rsid w:val="00AB7E06"/>
    <w:rsid w:val="00AC07A9"/>
    <w:rsid w:val="00AC0A0E"/>
    <w:rsid w:val="00AC0E29"/>
    <w:rsid w:val="00AC16A6"/>
    <w:rsid w:val="00AC2079"/>
    <w:rsid w:val="00AC2DD0"/>
    <w:rsid w:val="00AC3025"/>
    <w:rsid w:val="00AC39AD"/>
    <w:rsid w:val="00AC3C36"/>
    <w:rsid w:val="00AC3E3C"/>
    <w:rsid w:val="00AC46D4"/>
    <w:rsid w:val="00AC4DD4"/>
    <w:rsid w:val="00AC4F21"/>
    <w:rsid w:val="00AC4FE5"/>
    <w:rsid w:val="00AC59C0"/>
    <w:rsid w:val="00AC5D7E"/>
    <w:rsid w:val="00AC6446"/>
    <w:rsid w:val="00AC7674"/>
    <w:rsid w:val="00AC7678"/>
    <w:rsid w:val="00AC7965"/>
    <w:rsid w:val="00AC7D6A"/>
    <w:rsid w:val="00AC7F17"/>
    <w:rsid w:val="00AD0319"/>
    <w:rsid w:val="00AD17DB"/>
    <w:rsid w:val="00AD2E08"/>
    <w:rsid w:val="00AD33B8"/>
    <w:rsid w:val="00AD39B4"/>
    <w:rsid w:val="00AD3FB8"/>
    <w:rsid w:val="00AD4606"/>
    <w:rsid w:val="00AD4EFC"/>
    <w:rsid w:val="00AD5E10"/>
    <w:rsid w:val="00AD6BD1"/>
    <w:rsid w:val="00AD716A"/>
    <w:rsid w:val="00AD76CD"/>
    <w:rsid w:val="00AD7781"/>
    <w:rsid w:val="00AE0755"/>
    <w:rsid w:val="00AE1E68"/>
    <w:rsid w:val="00AE1F84"/>
    <w:rsid w:val="00AE200D"/>
    <w:rsid w:val="00AE20B2"/>
    <w:rsid w:val="00AE2296"/>
    <w:rsid w:val="00AE22EF"/>
    <w:rsid w:val="00AE23E6"/>
    <w:rsid w:val="00AE2560"/>
    <w:rsid w:val="00AE28CC"/>
    <w:rsid w:val="00AE2D0C"/>
    <w:rsid w:val="00AE406A"/>
    <w:rsid w:val="00AE41E4"/>
    <w:rsid w:val="00AE4601"/>
    <w:rsid w:val="00AE52BC"/>
    <w:rsid w:val="00AE5B89"/>
    <w:rsid w:val="00AE6E6A"/>
    <w:rsid w:val="00AE7412"/>
    <w:rsid w:val="00AE76C7"/>
    <w:rsid w:val="00AE77E8"/>
    <w:rsid w:val="00AF0016"/>
    <w:rsid w:val="00AF0027"/>
    <w:rsid w:val="00AF008A"/>
    <w:rsid w:val="00AF04F7"/>
    <w:rsid w:val="00AF14D8"/>
    <w:rsid w:val="00AF15E1"/>
    <w:rsid w:val="00AF2962"/>
    <w:rsid w:val="00AF3E0A"/>
    <w:rsid w:val="00AF42BB"/>
    <w:rsid w:val="00AF43C7"/>
    <w:rsid w:val="00AF5CF3"/>
    <w:rsid w:val="00AF5D76"/>
    <w:rsid w:val="00AF5D8A"/>
    <w:rsid w:val="00AF63C7"/>
    <w:rsid w:val="00AF66DF"/>
    <w:rsid w:val="00AF681F"/>
    <w:rsid w:val="00AF6859"/>
    <w:rsid w:val="00AF6958"/>
    <w:rsid w:val="00AF6BBB"/>
    <w:rsid w:val="00AF6C73"/>
    <w:rsid w:val="00AF749C"/>
    <w:rsid w:val="00AF7BE9"/>
    <w:rsid w:val="00B0090D"/>
    <w:rsid w:val="00B00FFE"/>
    <w:rsid w:val="00B01059"/>
    <w:rsid w:val="00B015D9"/>
    <w:rsid w:val="00B018E1"/>
    <w:rsid w:val="00B01BD3"/>
    <w:rsid w:val="00B01C58"/>
    <w:rsid w:val="00B01E04"/>
    <w:rsid w:val="00B0223A"/>
    <w:rsid w:val="00B0291B"/>
    <w:rsid w:val="00B03673"/>
    <w:rsid w:val="00B04512"/>
    <w:rsid w:val="00B04BB9"/>
    <w:rsid w:val="00B0774D"/>
    <w:rsid w:val="00B07D12"/>
    <w:rsid w:val="00B07DCB"/>
    <w:rsid w:val="00B07EE0"/>
    <w:rsid w:val="00B10737"/>
    <w:rsid w:val="00B10A9C"/>
    <w:rsid w:val="00B13434"/>
    <w:rsid w:val="00B1419C"/>
    <w:rsid w:val="00B1489D"/>
    <w:rsid w:val="00B15859"/>
    <w:rsid w:val="00B15DED"/>
    <w:rsid w:val="00B16305"/>
    <w:rsid w:val="00B206EC"/>
    <w:rsid w:val="00B20B9A"/>
    <w:rsid w:val="00B22BAD"/>
    <w:rsid w:val="00B236FF"/>
    <w:rsid w:val="00B2372A"/>
    <w:rsid w:val="00B2470E"/>
    <w:rsid w:val="00B24C8B"/>
    <w:rsid w:val="00B258C5"/>
    <w:rsid w:val="00B264AC"/>
    <w:rsid w:val="00B268C3"/>
    <w:rsid w:val="00B26B53"/>
    <w:rsid w:val="00B26CC1"/>
    <w:rsid w:val="00B26D41"/>
    <w:rsid w:val="00B276D7"/>
    <w:rsid w:val="00B27A86"/>
    <w:rsid w:val="00B27F36"/>
    <w:rsid w:val="00B27F3F"/>
    <w:rsid w:val="00B27FED"/>
    <w:rsid w:val="00B3130F"/>
    <w:rsid w:val="00B31B15"/>
    <w:rsid w:val="00B31C84"/>
    <w:rsid w:val="00B32C4F"/>
    <w:rsid w:val="00B33611"/>
    <w:rsid w:val="00B337FD"/>
    <w:rsid w:val="00B33CA1"/>
    <w:rsid w:val="00B346DE"/>
    <w:rsid w:val="00B34F4C"/>
    <w:rsid w:val="00B36275"/>
    <w:rsid w:val="00B37054"/>
    <w:rsid w:val="00B373EC"/>
    <w:rsid w:val="00B40EE9"/>
    <w:rsid w:val="00B417C5"/>
    <w:rsid w:val="00B42023"/>
    <w:rsid w:val="00B423B0"/>
    <w:rsid w:val="00B431E3"/>
    <w:rsid w:val="00B43D28"/>
    <w:rsid w:val="00B43F63"/>
    <w:rsid w:val="00B44031"/>
    <w:rsid w:val="00B4445A"/>
    <w:rsid w:val="00B444E2"/>
    <w:rsid w:val="00B44F90"/>
    <w:rsid w:val="00B4567E"/>
    <w:rsid w:val="00B465BD"/>
    <w:rsid w:val="00B46630"/>
    <w:rsid w:val="00B46AA6"/>
    <w:rsid w:val="00B503FD"/>
    <w:rsid w:val="00B51165"/>
    <w:rsid w:val="00B5118E"/>
    <w:rsid w:val="00B51264"/>
    <w:rsid w:val="00B5185F"/>
    <w:rsid w:val="00B51BDD"/>
    <w:rsid w:val="00B531D2"/>
    <w:rsid w:val="00B534D4"/>
    <w:rsid w:val="00B53623"/>
    <w:rsid w:val="00B539D0"/>
    <w:rsid w:val="00B53B1F"/>
    <w:rsid w:val="00B53CD8"/>
    <w:rsid w:val="00B53D52"/>
    <w:rsid w:val="00B5483B"/>
    <w:rsid w:val="00B56528"/>
    <w:rsid w:val="00B566FA"/>
    <w:rsid w:val="00B60A29"/>
    <w:rsid w:val="00B60F22"/>
    <w:rsid w:val="00B6271A"/>
    <w:rsid w:val="00B62FEC"/>
    <w:rsid w:val="00B6394D"/>
    <w:rsid w:val="00B64BC7"/>
    <w:rsid w:val="00B64E47"/>
    <w:rsid w:val="00B6613E"/>
    <w:rsid w:val="00B66C8E"/>
    <w:rsid w:val="00B66FBD"/>
    <w:rsid w:val="00B675BD"/>
    <w:rsid w:val="00B678D5"/>
    <w:rsid w:val="00B67A9E"/>
    <w:rsid w:val="00B7002B"/>
    <w:rsid w:val="00B705A9"/>
    <w:rsid w:val="00B70D05"/>
    <w:rsid w:val="00B712BE"/>
    <w:rsid w:val="00B7285E"/>
    <w:rsid w:val="00B72983"/>
    <w:rsid w:val="00B72A6A"/>
    <w:rsid w:val="00B73225"/>
    <w:rsid w:val="00B736FB"/>
    <w:rsid w:val="00B73710"/>
    <w:rsid w:val="00B738F1"/>
    <w:rsid w:val="00B73C5E"/>
    <w:rsid w:val="00B74D5D"/>
    <w:rsid w:val="00B75562"/>
    <w:rsid w:val="00B75746"/>
    <w:rsid w:val="00B75DD4"/>
    <w:rsid w:val="00B75E09"/>
    <w:rsid w:val="00B75E41"/>
    <w:rsid w:val="00B763C7"/>
    <w:rsid w:val="00B7659D"/>
    <w:rsid w:val="00B7665B"/>
    <w:rsid w:val="00B767DC"/>
    <w:rsid w:val="00B771CE"/>
    <w:rsid w:val="00B771EF"/>
    <w:rsid w:val="00B77559"/>
    <w:rsid w:val="00B776F5"/>
    <w:rsid w:val="00B779F6"/>
    <w:rsid w:val="00B77FFC"/>
    <w:rsid w:val="00B814CE"/>
    <w:rsid w:val="00B819E8"/>
    <w:rsid w:val="00B81B08"/>
    <w:rsid w:val="00B81C9E"/>
    <w:rsid w:val="00B824AA"/>
    <w:rsid w:val="00B824FE"/>
    <w:rsid w:val="00B82752"/>
    <w:rsid w:val="00B82D10"/>
    <w:rsid w:val="00B835E4"/>
    <w:rsid w:val="00B8369E"/>
    <w:rsid w:val="00B83FEE"/>
    <w:rsid w:val="00B84578"/>
    <w:rsid w:val="00B84C8C"/>
    <w:rsid w:val="00B85BEE"/>
    <w:rsid w:val="00B86CD6"/>
    <w:rsid w:val="00B871AE"/>
    <w:rsid w:val="00B873CC"/>
    <w:rsid w:val="00B87A07"/>
    <w:rsid w:val="00B87B41"/>
    <w:rsid w:val="00B87BB0"/>
    <w:rsid w:val="00B87D12"/>
    <w:rsid w:val="00B90084"/>
    <w:rsid w:val="00B90334"/>
    <w:rsid w:val="00B90AC9"/>
    <w:rsid w:val="00B91008"/>
    <w:rsid w:val="00B91CA7"/>
    <w:rsid w:val="00B9245B"/>
    <w:rsid w:val="00B92A55"/>
    <w:rsid w:val="00B92E52"/>
    <w:rsid w:val="00B93927"/>
    <w:rsid w:val="00B95744"/>
    <w:rsid w:val="00B965CA"/>
    <w:rsid w:val="00B96825"/>
    <w:rsid w:val="00B96C99"/>
    <w:rsid w:val="00B96D29"/>
    <w:rsid w:val="00B970A9"/>
    <w:rsid w:val="00B9733D"/>
    <w:rsid w:val="00B97423"/>
    <w:rsid w:val="00B97E13"/>
    <w:rsid w:val="00BA07F4"/>
    <w:rsid w:val="00BA083A"/>
    <w:rsid w:val="00BA123E"/>
    <w:rsid w:val="00BA1411"/>
    <w:rsid w:val="00BA1AFA"/>
    <w:rsid w:val="00BA1BE7"/>
    <w:rsid w:val="00BA2B53"/>
    <w:rsid w:val="00BA2C8F"/>
    <w:rsid w:val="00BA334C"/>
    <w:rsid w:val="00BA3422"/>
    <w:rsid w:val="00BA3800"/>
    <w:rsid w:val="00BA3CF8"/>
    <w:rsid w:val="00BA4394"/>
    <w:rsid w:val="00BA52E4"/>
    <w:rsid w:val="00BA5771"/>
    <w:rsid w:val="00BA591E"/>
    <w:rsid w:val="00BA5A30"/>
    <w:rsid w:val="00BA5BCF"/>
    <w:rsid w:val="00BA5FC6"/>
    <w:rsid w:val="00BA6616"/>
    <w:rsid w:val="00BA6946"/>
    <w:rsid w:val="00BA704D"/>
    <w:rsid w:val="00BA7CB9"/>
    <w:rsid w:val="00BB188E"/>
    <w:rsid w:val="00BB34D2"/>
    <w:rsid w:val="00BB356B"/>
    <w:rsid w:val="00BB3859"/>
    <w:rsid w:val="00BB3BB4"/>
    <w:rsid w:val="00BB3D75"/>
    <w:rsid w:val="00BB4128"/>
    <w:rsid w:val="00BB4EE2"/>
    <w:rsid w:val="00BB5499"/>
    <w:rsid w:val="00BB56AB"/>
    <w:rsid w:val="00BB57DC"/>
    <w:rsid w:val="00BB6C6F"/>
    <w:rsid w:val="00BB6EC2"/>
    <w:rsid w:val="00BC0EDA"/>
    <w:rsid w:val="00BC12F9"/>
    <w:rsid w:val="00BC16C1"/>
    <w:rsid w:val="00BC17A7"/>
    <w:rsid w:val="00BC19E9"/>
    <w:rsid w:val="00BC1D95"/>
    <w:rsid w:val="00BC2A67"/>
    <w:rsid w:val="00BC2FC9"/>
    <w:rsid w:val="00BC3517"/>
    <w:rsid w:val="00BC35A7"/>
    <w:rsid w:val="00BC3848"/>
    <w:rsid w:val="00BC4633"/>
    <w:rsid w:val="00BC49EF"/>
    <w:rsid w:val="00BC4CFC"/>
    <w:rsid w:val="00BC55AE"/>
    <w:rsid w:val="00BC614F"/>
    <w:rsid w:val="00BC616A"/>
    <w:rsid w:val="00BC67CC"/>
    <w:rsid w:val="00BC6924"/>
    <w:rsid w:val="00BC6E29"/>
    <w:rsid w:val="00BC6FF0"/>
    <w:rsid w:val="00BC782F"/>
    <w:rsid w:val="00BC7AD3"/>
    <w:rsid w:val="00BD055F"/>
    <w:rsid w:val="00BD08A2"/>
    <w:rsid w:val="00BD0E06"/>
    <w:rsid w:val="00BD0ED8"/>
    <w:rsid w:val="00BD146E"/>
    <w:rsid w:val="00BD14AC"/>
    <w:rsid w:val="00BD246D"/>
    <w:rsid w:val="00BD25C6"/>
    <w:rsid w:val="00BD2D80"/>
    <w:rsid w:val="00BD2DAD"/>
    <w:rsid w:val="00BD2E1D"/>
    <w:rsid w:val="00BD2F2D"/>
    <w:rsid w:val="00BD302B"/>
    <w:rsid w:val="00BD3754"/>
    <w:rsid w:val="00BD3CFD"/>
    <w:rsid w:val="00BD420B"/>
    <w:rsid w:val="00BD4A42"/>
    <w:rsid w:val="00BD50E7"/>
    <w:rsid w:val="00BD5648"/>
    <w:rsid w:val="00BD589E"/>
    <w:rsid w:val="00BD7E19"/>
    <w:rsid w:val="00BE0EFE"/>
    <w:rsid w:val="00BE1138"/>
    <w:rsid w:val="00BE20A2"/>
    <w:rsid w:val="00BE33A2"/>
    <w:rsid w:val="00BE36C3"/>
    <w:rsid w:val="00BE3BCD"/>
    <w:rsid w:val="00BE3CF7"/>
    <w:rsid w:val="00BE3E75"/>
    <w:rsid w:val="00BE3E7F"/>
    <w:rsid w:val="00BE4BB0"/>
    <w:rsid w:val="00BE5552"/>
    <w:rsid w:val="00BE5747"/>
    <w:rsid w:val="00BE5ED4"/>
    <w:rsid w:val="00BE67FE"/>
    <w:rsid w:val="00BE6A96"/>
    <w:rsid w:val="00BF1A76"/>
    <w:rsid w:val="00BF1B7F"/>
    <w:rsid w:val="00BF2891"/>
    <w:rsid w:val="00BF2AEB"/>
    <w:rsid w:val="00BF2B71"/>
    <w:rsid w:val="00BF33B3"/>
    <w:rsid w:val="00BF380F"/>
    <w:rsid w:val="00BF3E5F"/>
    <w:rsid w:val="00BF3FA2"/>
    <w:rsid w:val="00BF4815"/>
    <w:rsid w:val="00BF48C2"/>
    <w:rsid w:val="00BF4E32"/>
    <w:rsid w:val="00BF4F14"/>
    <w:rsid w:val="00BF615D"/>
    <w:rsid w:val="00C00082"/>
    <w:rsid w:val="00C004C5"/>
    <w:rsid w:val="00C011D9"/>
    <w:rsid w:val="00C01436"/>
    <w:rsid w:val="00C0164E"/>
    <w:rsid w:val="00C0177C"/>
    <w:rsid w:val="00C020C7"/>
    <w:rsid w:val="00C027BD"/>
    <w:rsid w:val="00C031C8"/>
    <w:rsid w:val="00C03672"/>
    <w:rsid w:val="00C03F59"/>
    <w:rsid w:val="00C04478"/>
    <w:rsid w:val="00C04DB2"/>
    <w:rsid w:val="00C04EDA"/>
    <w:rsid w:val="00C056B2"/>
    <w:rsid w:val="00C05A20"/>
    <w:rsid w:val="00C0604D"/>
    <w:rsid w:val="00C060B1"/>
    <w:rsid w:val="00C060EF"/>
    <w:rsid w:val="00C0724A"/>
    <w:rsid w:val="00C10043"/>
    <w:rsid w:val="00C11006"/>
    <w:rsid w:val="00C11520"/>
    <w:rsid w:val="00C11B8B"/>
    <w:rsid w:val="00C11DF3"/>
    <w:rsid w:val="00C1200E"/>
    <w:rsid w:val="00C1205A"/>
    <w:rsid w:val="00C12603"/>
    <w:rsid w:val="00C13190"/>
    <w:rsid w:val="00C13412"/>
    <w:rsid w:val="00C14F2E"/>
    <w:rsid w:val="00C15F21"/>
    <w:rsid w:val="00C163E5"/>
    <w:rsid w:val="00C16809"/>
    <w:rsid w:val="00C16901"/>
    <w:rsid w:val="00C16E30"/>
    <w:rsid w:val="00C17A16"/>
    <w:rsid w:val="00C20116"/>
    <w:rsid w:val="00C2115F"/>
    <w:rsid w:val="00C220A7"/>
    <w:rsid w:val="00C220AD"/>
    <w:rsid w:val="00C225A4"/>
    <w:rsid w:val="00C228D5"/>
    <w:rsid w:val="00C2304B"/>
    <w:rsid w:val="00C235DD"/>
    <w:rsid w:val="00C24468"/>
    <w:rsid w:val="00C245AF"/>
    <w:rsid w:val="00C256AF"/>
    <w:rsid w:val="00C26064"/>
    <w:rsid w:val="00C26F94"/>
    <w:rsid w:val="00C27393"/>
    <w:rsid w:val="00C275D6"/>
    <w:rsid w:val="00C276BF"/>
    <w:rsid w:val="00C3166C"/>
    <w:rsid w:val="00C327D0"/>
    <w:rsid w:val="00C32B13"/>
    <w:rsid w:val="00C33299"/>
    <w:rsid w:val="00C34E39"/>
    <w:rsid w:val="00C34FE2"/>
    <w:rsid w:val="00C359D3"/>
    <w:rsid w:val="00C3631A"/>
    <w:rsid w:val="00C3646D"/>
    <w:rsid w:val="00C36487"/>
    <w:rsid w:val="00C365F8"/>
    <w:rsid w:val="00C36C18"/>
    <w:rsid w:val="00C377AB"/>
    <w:rsid w:val="00C37AFE"/>
    <w:rsid w:val="00C40697"/>
    <w:rsid w:val="00C4078D"/>
    <w:rsid w:val="00C409A5"/>
    <w:rsid w:val="00C41238"/>
    <w:rsid w:val="00C41715"/>
    <w:rsid w:val="00C424E6"/>
    <w:rsid w:val="00C42A32"/>
    <w:rsid w:val="00C42CAC"/>
    <w:rsid w:val="00C435A4"/>
    <w:rsid w:val="00C43FF2"/>
    <w:rsid w:val="00C441F0"/>
    <w:rsid w:val="00C44A64"/>
    <w:rsid w:val="00C45BC5"/>
    <w:rsid w:val="00C47082"/>
    <w:rsid w:val="00C4753D"/>
    <w:rsid w:val="00C47B43"/>
    <w:rsid w:val="00C47DDF"/>
    <w:rsid w:val="00C47EDA"/>
    <w:rsid w:val="00C5062D"/>
    <w:rsid w:val="00C511EB"/>
    <w:rsid w:val="00C51F46"/>
    <w:rsid w:val="00C52196"/>
    <w:rsid w:val="00C52AD5"/>
    <w:rsid w:val="00C52B6B"/>
    <w:rsid w:val="00C53262"/>
    <w:rsid w:val="00C53E02"/>
    <w:rsid w:val="00C5400E"/>
    <w:rsid w:val="00C546B7"/>
    <w:rsid w:val="00C54EB2"/>
    <w:rsid w:val="00C558B8"/>
    <w:rsid w:val="00C568EE"/>
    <w:rsid w:val="00C56BC1"/>
    <w:rsid w:val="00C5706A"/>
    <w:rsid w:val="00C572C9"/>
    <w:rsid w:val="00C57509"/>
    <w:rsid w:val="00C60C52"/>
    <w:rsid w:val="00C611D9"/>
    <w:rsid w:val="00C61615"/>
    <w:rsid w:val="00C618B6"/>
    <w:rsid w:val="00C626DB"/>
    <w:rsid w:val="00C6272F"/>
    <w:rsid w:val="00C62BE8"/>
    <w:rsid w:val="00C62E59"/>
    <w:rsid w:val="00C63072"/>
    <w:rsid w:val="00C630DE"/>
    <w:rsid w:val="00C63384"/>
    <w:rsid w:val="00C63860"/>
    <w:rsid w:val="00C638B0"/>
    <w:rsid w:val="00C6420B"/>
    <w:rsid w:val="00C64351"/>
    <w:rsid w:val="00C645D7"/>
    <w:rsid w:val="00C651C7"/>
    <w:rsid w:val="00C6567F"/>
    <w:rsid w:val="00C668FB"/>
    <w:rsid w:val="00C66C8C"/>
    <w:rsid w:val="00C675BB"/>
    <w:rsid w:val="00C702D9"/>
    <w:rsid w:val="00C7110D"/>
    <w:rsid w:val="00C71292"/>
    <w:rsid w:val="00C7184A"/>
    <w:rsid w:val="00C71EAB"/>
    <w:rsid w:val="00C71EE3"/>
    <w:rsid w:val="00C72110"/>
    <w:rsid w:val="00C73320"/>
    <w:rsid w:val="00C737D4"/>
    <w:rsid w:val="00C745EC"/>
    <w:rsid w:val="00C74AD4"/>
    <w:rsid w:val="00C75D32"/>
    <w:rsid w:val="00C76A48"/>
    <w:rsid w:val="00C773B0"/>
    <w:rsid w:val="00C778F5"/>
    <w:rsid w:val="00C77B5F"/>
    <w:rsid w:val="00C8000A"/>
    <w:rsid w:val="00C80768"/>
    <w:rsid w:val="00C80AA3"/>
    <w:rsid w:val="00C80F14"/>
    <w:rsid w:val="00C82AD5"/>
    <w:rsid w:val="00C83177"/>
    <w:rsid w:val="00C831A9"/>
    <w:rsid w:val="00C83CA0"/>
    <w:rsid w:val="00C83D24"/>
    <w:rsid w:val="00C8463B"/>
    <w:rsid w:val="00C84732"/>
    <w:rsid w:val="00C84922"/>
    <w:rsid w:val="00C85553"/>
    <w:rsid w:val="00C86402"/>
    <w:rsid w:val="00C86812"/>
    <w:rsid w:val="00C8699B"/>
    <w:rsid w:val="00C86A04"/>
    <w:rsid w:val="00C86E1E"/>
    <w:rsid w:val="00C901A1"/>
    <w:rsid w:val="00C9039E"/>
    <w:rsid w:val="00C90661"/>
    <w:rsid w:val="00C90E88"/>
    <w:rsid w:val="00C91894"/>
    <w:rsid w:val="00C91A51"/>
    <w:rsid w:val="00C91BDF"/>
    <w:rsid w:val="00C926DF"/>
    <w:rsid w:val="00C92C81"/>
    <w:rsid w:val="00C92EF4"/>
    <w:rsid w:val="00C93A2D"/>
    <w:rsid w:val="00C9417D"/>
    <w:rsid w:val="00C946CE"/>
    <w:rsid w:val="00CA04B8"/>
    <w:rsid w:val="00CA066D"/>
    <w:rsid w:val="00CA0BAB"/>
    <w:rsid w:val="00CA0D2A"/>
    <w:rsid w:val="00CA12B0"/>
    <w:rsid w:val="00CA167F"/>
    <w:rsid w:val="00CA1A8B"/>
    <w:rsid w:val="00CA1C01"/>
    <w:rsid w:val="00CA2847"/>
    <w:rsid w:val="00CA3AA7"/>
    <w:rsid w:val="00CA44B6"/>
    <w:rsid w:val="00CA486E"/>
    <w:rsid w:val="00CA4A0C"/>
    <w:rsid w:val="00CA5147"/>
    <w:rsid w:val="00CA5844"/>
    <w:rsid w:val="00CA58F9"/>
    <w:rsid w:val="00CA5B9A"/>
    <w:rsid w:val="00CA5EDD"/>
    <w:rsid w:val="00CA62F7"/>
    <w:rsid w:val="00CA6D08"/>
    <w:rsid w:val="00CA765D"/>
    <w:rsid w:val="00CB03E5"/>
    <w:rsid w:val="00CB0A60"/>
    <w:rsid w:val="00CB0DC9"/>
    <w:rsid w:val="00CB13DA"/>
    <w:rsid w:val="00CB1506"/>
    <w:rsid w:val="00CB1A70"/>
    <w:rsid w:val="00CB2283"/>
    <w:rsid w:val="00CB295A"/>
    <w:rsid w:val="00CB2B77"/>
    <w:rsid w:val="00CB2FF4"/>
    <w:rsid w:val="00CB4008"/>
    <w:rsid w:val="00CB46A6"/>
    <w:rsid w:val="00CB4D44"/>
    <w:rsid w:val="00CB53C0"/>
    <w:rsid w:val="00CB6156"/>
    <w:rsid w:val="00CB62EE"/>
    <w:rsid w:val="00CB6398"/>
    <w:rsid w:val="00CB6732"/>
    <w:rsid w:val="00CB69A7"/>
    <w:rsid w:val="00CB70CE"/>
    <w:rsid w:val="00CB78CE"/>
    <w:rsid w:val="00CB7E59"/>
    <w:rsid w:val="00CC0325"/>
    <w:rsid w:val="00CC114F"/>
    <w:rsid w:val="00CC11D3"/>
    <w:rsid w:val="00CC1A02"/>
    <w:rsid w:val="00CC2A3C"/>
    <w:rsid w:val="00CC3706"/>
    <w:rsid w:val="00CC3ACA"/>
    <w:rsid w:val="00CC3CCB"/>
    <w:rsid w:val="00CC41DE"/>
    <w:rsid w:val="00CC4573"/>
    <w:rsid w:val="00CC48D4"/>
    <w:rsid w:val="00CC52AB"/>
    <w:rsid w:val="00CC5956"/>
    <w:rsid w:val="00CC6A8E"/>
    <w:rsid w:val="00CC7497"/>
    <w:rsid w:val="00CC7C21"/>
    <w:rsid w:val="00CC7E04"/>
    <w:rsid w:val="00CC7EAF"/>
    <w:rsid w:val="00CD0201"/>
    <w:rsid w:val="00CD0E36"/>
    <w:rsid w:val="00CD13DC"/>
    <w:rsid w:val="00CD18D0"/>
    <w:rsid w:val="00CD1B07"/>
    <w:rsid w:val="00CD2025"/>
    <w:rsid w:val="00CD2935"/>
    <w:rsid w:val="00CD2DD2"/>
    <w:rsid w:val="00CD3A9E"/>
    <w:rsid w:val="00CD3EA0"/>
    <w:rsid w:val="00CD3FAE"/>
    <w:rsid w:val="00CD465A"/>
    <w:rsid w:val="00CD4EFE"/>
    <w:rsid w:val="00CD52A4"/>
    <w:rsid w:val="00CD656B"/>
    <w:rsid w:val="00CD67EB"/>
    <w:rsid w:val="00CD695E"/>
    <w:rsid w:val="00CD748E"/>
    <w:rsid w:val="00CE0047"/>
    <w:rsid w:val="00CE00C6"/>
    <w:rsid w:val="00CE0984"/>
    <w:rsid w:val="00CE16D7"/>
    <w:rsid w:val="00CE310B"/>
    <w:rsid w:val="00CE36B5"/>
    <w:rsid w:val="00CE4485"/>
    <w:rsid w:val="00CE4A8B"/>
    <w:rsid w:val="00CE4B82"/>
    <w:rsid w:val="00CE5559"/>
    <w:rsid w:val="00CE556D"/>
    <w:rsid w:val="00CE5AA9"/>
    <w:rsid w:val="00CE5D90"/>
    <w:rsid w:val="00CE6C77"/>
    <w:rsid w:val="00CE6F98"/>
    <w:rsid w:val="00CE7395"/>
    <w:rsid w:val="00CF02BA"/>
    <w:rsid w:val="00CF10A9"/>
    <w:rsid w:val="00CF15A1"/>
    <w:rsid w:val="00CF2AEF"/>
    <w:rsid w:val="00CF2EE6"/>
    <w:rsid w:val="00CF3292"/>
    <w:rsid w:val="00CF3710"/>
    <w:rsid w:val="00CF39C6"/>
    <w:rsid w:val="00CF3FA9"/>
    <w:rsid w:val="00CF4794"/>
    <w:rsid w:val="00CF5517"/>
    <w:rsid w:val="00CF55DF"/>
    <w:rsid w:val="00CF55E3"/>
    <w:rsid w:val="00CF5E67"/>
    <w:rsid w:val="00CF6C4A"/>
    <w:rsid w:val="00D0067A"/>
    <w:rsid w:val="00D00EA9"/>
    <w:rsid w:val="00D013F9"/>
    <w:rsid w:val="00D018FA"/>
    <w:rsid w:val="00D01D17"/>
    <w:rsid w:val="00D01FFE"/>
    <w:rsid w:val="00D021D6"/>
    <w:rsid w:val="00D032AA"/>
    <w:rsid w:val="00D032AB"/>
    <w:rsid w:val="00D03BC9"/>
    <w:rsid w:val="00D0598D"/>
    <w:rsid w:val="00D05DBB"/>
    <w:rsid w:val="00D05FB8"/>
    <w:rsid w:val="00D06183"/>
    <w:rsid w:val="00D06742"/>
    <w:rsid w:val="00D06B4B"/>
    <w:rsid w:val="00D071F7"/>
    <w:rsid w:val="00D0769F"/>
    <w:rsid w:val="00D1013B"/>
    <w:rsid w:val="00D10149"/>
    <w:rsid w:val="00D1083E"/>
    <w:rsid w:val="00D10BDC"/>
    <w:rsid w:val="00D10C98"/>
    <w:rsid w:val="00D1173A"/>
    <w:rsid w:val="00D11BC9"/>
    <w:rsid w:val="00D11FA0"/>
    <w:rsid w:val="00D12314"/>
    <w:rsid w:val="00D132E7"/>
    <w:rsid w:val="00D155BC"/>
    <w:rsid w:val="00D16F59"/>
    <w:rsid w:val="00D17056"/>
    <w:rsid w:val="00D175A7"/>
    <w:rsid w:val="00D2075F"/>
    <w:rsid w:val="00D20F48"/>
    <w:rsid w:val="00D20FE6"/>
    <w:rsid w:val="00D21231"/>
    <w:rsid w:val="00D22614"/>
    <w:rsid w:val="00D2269A"/>
    <w:rsid w:val="00D22E30"/>
    <w:rsid w:val="00D23725"/>
    <w:rsid w:val="00D238F5"/>
    <w:rsid w:val="00D23B02"/>
    <w:rsid w:val="00D24169"/>
    <w:rsid w:val="00D24E76"/>
    <w:rsid w:val="00D24EFF"/>
    <w:rsid w:val="00D253AB"/>
    <w:rsid w:val="00D26D61"/>
    <w:rsid w:val="00D26EF9"/>
    <w:rsid w:val="00D278D3"/>
    <w:rsid w:val="00D27A7E"/>
    <w:rsid w:val="00D30261"/>
    <w:rsid w:val="00D30E1A"/>
    <w:rsid w:val="00D3115A"/>
    <w:rsid w:val="00D32556"/>
    <w:rsid w:val="00D32D9F"/>
    <w:rsid w:val="00D33123"/>
    <w:rsid w:val="00D3318B"/>
    <w:rsid w:val="00D33D81"/>
    <w:rsid w:val="00D3400A"/>
    <w:rsid w:val="00D346CF"/>
    <w:rsid w:val="00D34895"/>
    <w:rsid w:val="00D34E56"/>
    <w:rsid w:val="00D3528A"/>
    <w:rsid w:val="00D35406"/>
    <w:rsid w:val="00D355D1"/>
    <w:rsid w:val="00D35A19"/>
    <w:rsid w:val="00D35E56"/>
    <w:rsid w:val="00D36399"/>
    <w:rsid w:val="00D3664A"/>
    <w:rsid w:val="00D36C4C"/>
    <w:rsid w:val="00D3758B"/>
    <w:rsid w:val="00D37641"/>
    <w:rsid w:val="00D402F3"/>
    <w:rsid w:val="00D40361"/>
    <w:rsid w:val="00D40515"/>
    <w:rsid w:val="00D41618"/>
    <w:rsid w:val="00D41660"/>
    <w:rsid w:val="00D4272B"/>
    <w:rsid w:val="00D427B9"/>
    <w:rsid w:val="00D42C8A"/>
    <w:rsid w:val="00D42FF0"/>
    <w:rsid w:val="00D44B16"/>
    <w:rsid w:val="00D45D45"/>
    <w:rsid w:val="00D45F13"/>
    <w:rsid w:val="00D464BF"/>
    <w:rsid w:val="00D46FBF"/>
    <w:rsid w:val="00D47162"/>
    <w:rsid w:val="00D47164"/>
    <w:rsid w:val="00D472DC"/>
    <w:rsid w:val="00D47EE4"/>
    <w:rsid w:val="00D500C8"/>
    <w:rsid w:val="00D50E12"/>
    <w:rsid w:val="00D51F35"/>
    <w:rsid w:val="00D52A1C"/>
    <w:rsid w:val="00D52AA6"/>
    <w:rsid w:val="00D52D49"/>
    <w:rsid w:val="00D53020"/>
    <w:rsid w:val="00D530E7"/>
    <w:rsid w:val="00D53373"/>
    <w:rsid w:val="00D53457"/>
    <w:rsid w:val="00D53F2C"/>
    <w:rsid w:val="00D54BE7"/>
    <w:rsid w:val="00D54D2D"/>
    <w:rsid w:val="00D553AE"/>
    <w:rsid w:val="00D556C3"/>
    <w:rsid w:val="00D5594E"/>
    <w:rsid w:val="00D55B9F"/>
    <w:rsid w:val="00D563A3"/>
    <w:rsid w:val="00D566B3"/>
    <w:rsid w:val="00D5674B"/>
    <w:rsid w:val="00D56AD6"/>
    <w:rsid w:val="00D57AFF"/>
    <w:rsid w:val="00D60344"/>
    <w:rsid w:val="00D60CD3"/>
    <w:rsid w:val="00D60F61"/>
    <w:rsid w:val="00D61040"/>
    <w:rsid w:val="00D61209"/>
    <w:rsid w:val="00D6145D"/>
    <w:rsid w:val="00D61F1C"/>
    <w:rsid w:val="00D61FE5"/>
    <w:rsid w:val="00D6305E"/>
    <w:rsid w:val="00D63587"/>
    <w:rsid w:val="00D63BB6"/>
    <w:rsid w:val="00D6492A"/>
    <w:rsid w:val="00D64D3E"/>
    <w:rsid w:val="00D660E7"/>
    <w:rsid w:val="00D662C5"/>
    <w:rsid w:val="00D66C51"/>
    <w:rsid w:val="00D67275"/>
    <w:rsid w:val="00D70678"/>
    <w:rsid w:val="00D70EB9"/>
    <w:rsid w:val="00D7118A"/>
    <w:rsid w:val="00D71340"/>
    <w:rsid w:val="00D722E1"/>
    <w:rsid w:val="00D72F5D"/>
    <w:rsid w:val="00D7317B"/>
    <w:rsid w:val="00D7325E"/>
    <w:rsid w:val="00D7413B"/>
    <w:rsid w:val="00D7445E"/>
    <w:rsid w:val="00D74487"/>
    <w:rsid w:val="00D7480B"/>
    <w:rsid w:val="00D75294"/>
    <w:rsid w:val="00D75A4D"/>
    <w:rsid w:val="00D75ABF"/>
    <w:rsid w:val="00D762BB"/>
    <w:rsid w:val="00D76422"/>
    <w:rsid w:val="00D76919"/>
    <w:rsid w:val="00D76954"/>
    <w:rsid w:val="00D77191"/>
    <w:rsid w:val="00D77652"/>
    <w:rsid w:val="00D77C93"/>
    <w:rsid w:val="00D77F50"/>
    <w:rsid w:val="00D80074"/>
    <w:rsid w:val="00D805C2"/>
    <w:rsid w:val="00D80A2D"/>
    <w:rsid w:val="00D825E5"/>
    <w:rsid w:val="00D828E0"/>
    <w:rsid w:val="00D8290D"/>
    <w:rsid w:val="00D8338A"/>
    <w:rsid w:val="00D83844"/>
    <w:rsid w:val="00D83BF0"/>
    <w:rsid w:val="00D83FAD"/>
    <w:rsid w:val="00D84341"/>
    <w:rsid w:val="00D849F7"/>
    <w:rsid w:val="00D84FD4"/>
    <w:rsid w:val="00D85045"/>
    <w:rsid w:val="00D85309"/>
    <w:rsid w:val="00D856BC"/>
    <w:rsid w:val="00D86188"/>
    <w:rsid w:val="00D86655"/>
    <w:rsid w:val="00D868E9"/>
    <w:rsid w:val="00D86B7C"/>
    <w:rsid w:val="00D86BAD"/>
    <w:rsid w:val="00D8711E"/>
    <w:rsid w:val="00D873FF"/>
    <w:rsid w:val="00D879CF"/>
    <w:rsid w:val="00D87F7C"/>
    <w:rsid w:val="00D9010A"/>
    <w:rsid w:val="00D90C08"/>
    <w:rsid w:val="00D9105A"/>
    <w:rsid w:val="00D91248"/>
    <w:rsid w:val="00D91B57"/>
    <w:rsid w:val="00D91DB9"/>
    <w:rsid w:val="00D92C78"/>
    <w:rsid w:val="00D93744"/>
    <w:rsid w:val="00D937F7"/>
    <w:rsid w:val="00D9444A"/>
    <w:rsid w:val="00D9473A"/>
    <w:rsid w:val="00D94F75"/>
    <w:rsid w:val="00D9512D"/>
    <w:rsid w:val="00D9567A"/>
    <w:rsid w:val="00D95912"/>
    <w:rsid w:val="00D95C62"/>
    <w:rsid w:val="00D95CF1"/>
    <w:rsid w:val="00DA146A"/>
    <w:rsid w:val="00DA19CF"/>
    <w:rsid w:val="00DA273C"/>
    <w:rsid w:val="00DA301A"/>
    <w:rsid w:val="00DA391B"/>
    <w:rsid w:val="00DA3D5B"/>
    <w:rsid w:val="00DA4728"/>
    <w:rsid w:val="00DA48A6"/>
    <w:rsid w:val="00DA4B29"/>
    <w:rsid w:val="00DA4BDC"/>
    <w:rsid w:val="00DA4CCF"/>
    <w:rsid w:val="00DA6552"/>
    <w:rsid w:val="00DA662F"/>
    <w:rsid w:val="00DA6664"/>
    <w:rsid w:val="00DA6D2D"/>
    <w:rsid w:val="00DA7476"/>
    <w:rsid w:val="00DA796A"/>
    <w:rsid w:val="00DA7AB1"/>
    <w:rsid w:val="00DA7CF8"/>
    <w:rsid w:val="00DA7EB8"/>
    <w:rsid w:val="00DA7ED7"/>
    <w:rsid w:val="00DA7FDF"/>
    <w:rsid w:val="00DB05AC"/>
    <w:rsid w:val="00DB06BA"/>
    <w:rsid w:val="00DB1406"/>
    <w:rsid w:val="00DB1432"/>
    <w:rsid w:val="00DB252E"/>
    <w:rsid w:val="00DB33F5"/>
    <w:rsid w:val="00DB375D"/>
    <w:rsid w:val="00DB3A3E"/>
    <w:rsid w:val="00DB3DC2"/>
    <w:rsid w:val="00DB4273"/>
    <w:rsid w:val="00DB49C6"/>
    <w:rsid w:val="00DB512F"/>
    <w:rsid w:val="00DB53D7"/>
    <w:rsid w:val="00DB5BAA"/>
    <w:rsid w:val="00DB5BB9"/>
    <w:rsid w:val="00DB5E24"/>
    <w:rsid w:val="00DB5F12"/>
    <w:rsid w:val="00DB6A09"/>
    <w:rsid w:val="00DB6B59"/>
    <w:rsid w:val="00DB70D0"/>
    <w:rsid w:val="00DB7917"/>
    <w:rsid w:val="00DB7FA6"/>
    <w:rsid w:val="00DC029E"/>
    <w:rsid w:val="00DC0666"/>
    <w:rsid w:val="00DC0769"/>
    <w:rsid w:val="00DC0E42"/>
    <w:rsid w:val="00DC0FE5"/>
    <w:rsid w:val="00DC151F"/>
    <w:rsid w:val="00DC19A9"/>
    <w:rsid w:val="00DC1DF6"/>
    <w:rsid w:val="00DC2B81"/>
    <w:rsid w:val="00DC3885"/>
    <w:rsid w:val="00DC3CCC"/>
    <w:rsid w:val="00DC425F"/>
    <w:rsid w:val="00DC4416"/>
    <w:rsid w:val="00DC466D"/>
    <w:rsid w:val="00DC4F1D"/>
    <w:rsid w:val="00DC54ED"/>
    <w:rsid w:val="00DC5595"/>
    <w:rsid w:val="00DC5983"/>
    <w:rsid w:val="00DC5B88"/>
    <w:rsid w:val="00DC69EE"/>
    <w:rsid w:val="00DC74B2"/>
    <w:rsid w:val="00DC7B96"/>
    <w:rsid w:val="00DD0DCC"/>
    <w:rsid w:val="00DD1094"/>
    <w:rsid w:val="00DD14E8"/>
    <w:rsid w:val="00DD1B04"/>
    <w:rsid w:val="00DD1B3C"/>
    <w:rsid w:val="00DD2F38"/>
    <w:rsid w:val="00DD3A2D"/>
    <w:rsid w:val="00DD471F"/>
    <w:rsid w:val="00DD6779"/>
    <w:rsid w:val="00DD680A"/>
    <w:rsid w:val="00DD6E0A"/>
    <w:rsid w:val="00DD6FE9"/>
    <w:rsid w:val="00DD719D"/>
    <w:rsid w:val="00DD7343"/>
    <w:rsid w:val="00DD7660"/>
    <w:rsid w:val="00DD7C87"/>
    <w:rsid w:val="00DE058E"/>
    <w:rsid w:val="00DE0B6E"/>
    <w:rsid w:val="00DE0DB0"/>
    <w:rsid w:val="00DE0EA2"/>
    <w:rsid w:val="00DE1283"/>
    <w:rsid w:val="00DE1D8B"/>
    <w:rsid w:val="00DE25AB"/>
    <w:rsid w:val="00DE280A"/>
    <w:rsid w:val="00DE3E88"/>
    <w:rsid w:val="00DE58E2"/>
    <w:rsid w:val="00DE59B4"/>
    <w:rsid w:val="00DE5AD4"/>
    <w:rsid w:val="00DE6C11"/>
    <w:rsid w:val="00DE6CA5"/>
    <w:rsid w:val="00DE6DB9"/>
    <w:rsid w:val="00DE7215"/>
    <w:rsid w:val="00DE7582"/>
    <w:rsid w:val="00DE7A17"/>
    <w:rsid w:val="00DE7B8F"/>
    <w:rsid w:val="00DE7D63"/>
    <w:rsid w:val="00DF04DD"/>
    <w:rsid w:val="00DF1004"/>
    <w:rsid w:val="00DF197C"/>
    <w:rsid w:val="00DF1B36"/>
    <w:rsid w:val="00DF23CA"/>
    <w:rsid w:val="00DF266C"/>
    <w:rsid w:val="00DF27C2"/>
    <w:rsid w:val="00DF3321"/>
    <w:rsid w:val="00DF45A1"/>
    <w:rsid w:val="00DF45E1"/>
    <w:rsid w:val="00DF4C87"/>
    <w:rsid w:val="00DF57B2"/>
    <w:rsid w:val="00DF6085"/>
    <w:rsid w:val="00DF6944"/>
    <w:rsid w:val="00DF6C06"/>
    <w:rsid w:val="00DF6EF4"/>
    <w:rsid w:val="00DF70C5"/>
    <w:rsid w:val="00DF74E4"/>
    <w:rsid w:val="00E00417"/>
    <w:rsid w:val="00E00810"/>
    <w:rsid w:val="00E008A8"/>
    <w:rsid w:val="00E01108"/>
    <w:rsid w:val="00E012CF"/>
    <w:rsid w:val="00E0144E"/>
    <w:rsid w:val="00E01BB3"/>
    <w:rsid w:val="00E02B0A"/>
    <w:rsid w:val="00E02F91"/>
    <w:rsid w:val="00E041DA"/>
    <w:rsid w:val="00E04373"/>
    <w:rsid w:val="00E04381"/>
    <w:rsid w:val="00E04D0A"/>
    <w:rsid w:val="00E0589F"/>
    <w:rsid w:val="00E05B4A"/>
    <w:rsid w:val="00E07990"/>
    <w:rsid w:val="00E07D63"/>
    <w:rsid w:val="00E07D9C"/>
    <w:rsid w:val="00E10335"/>
    <w:rsid w:val="00E10348"/>
    <w:rsid w:val="00E105FC"/>
    <w:rsid w:val="00E10A59"/>
    <w:rsid w:val="00E10C88"/>
    <w:rsid w:val="00E1160C"/>
    <w:rsid w:val="00E1162B"/>
    <w:rsid w:val="00E11BE4"/>
    <w:rsid w:val="00E11DF2"/>
    <w:rsid w:val="00E11FA6"/>
    <w:rsid w:val="00E129DF"/>
    <w:rsid w:val="00E14776"/>
    <w:rsid w:val="00E14FCC"/>
    <w:rsid w:val="00E15860"/>
    <w:rsid w:val="00E15AA3"/>
    <w:rsid w:val="00E15E4D"/>
    <w:rsid w:val="00E162DA"/>
    <w:rsid w:val="00E16E99"/>
    <w:rsid w:val="00E17B98"/>
    <w:rsid w:val="00E2035A"/>
    <w:rsid w:val="00E2054A"/>
    <w:rsid w:val="00E20CA2"/>
    <w:rsid w:val="00E2142E"/>
    <w:rsid w:val="00E222A4"/>
    <w:rsid w:val="00E22A62"/>
    <w:rsid w:val="00E23938"/>
    <w:rsid w:val="00E23F36"/>
    <w:rsid w:val="00E24171"/>
    <w:rsid w:val="00E25056"/>
    <w:rsid w:val="00E25228"/>
    <w:rsid w:val="00E258AA"/>
    <w:rsid w:val="00E25B2E"/>
    <w:rsid w:val="00E25C93"/>
    <w:rsid w:val="00E2605D"/>
    <w:rsid w:val="00E262E2"/>
    <w:rsid w:val="00E269B5"/>
    <w:rsid w:val="00E27501"/>
    <w:rsid w:val="00E27BB6"/>
    <w:rsid w:val="00E30957"/>
    <w:rsid w:val="00E30992"/>
    <w:rsid w:val="00E312CD"/>
    <w:rsid w:val="00E31F9F"/>
    <w:rsid w:val="00E323CC"/>
    <w:rsid w:val="00E32EAD"/>
    <w:rsid w:val="00E331F9"/>
    <w:rsid w:val="00E3330C"/>
    <w:rsid w:val="00E33BC5"/>
    <w:rsid w:val="00E35ED2"/>
    <w:rsid w:val="00E378D6"/>
    <w:rsid w:val="00E4013C"/>
    <w:rsid w:val="00E40E8E"/>
    <w:rsid w:val="00E41A6A"/>
    <w:rsid w:val="00E42191"/>
    <w:rsid w:val="00E4284B"/>
    <w:rsid w:val="00E437BE"/>
    <w:rsid w:val="00E43A57"/>
    <w:rsid w:val="00E43B6B"/>
    <w:rsid w:val="00E43BD0"/>
    <w:rsid w:val="00E43C1E"/>
    <w:rsid w:val="00E4486A"/>
    <w:rsid w:val="00E451E4"/>
    <w:rsid w:val="00E45E70"/>
    <w:rsid w:val="00E46792"/>
    <w:rsid w:val="00E47151"/>
    <w:rsid w:val="00E4743E"/>
    <w:rsid w:val="00E47612"/>
    <w:rsid w:val="00E47C96"/>
    <w:rsid w:val="00E47F8D"/>
    <w:rsid w:val="00E50292"/>
    <w:rsid w:val="00E509E1"/>
    <w:rsid w:val="00E50B20"/>
    <w:rsid w:val="00E50E4E"/>
    <w:rsid w:val="00E51534"/>
    <w:rsid w:val="00E518A3"/>
    <w:rsid w:val="00E51C83"/>
    <w:rsid w:val="00E521CF"/>
    <w:rsid w:val="00E52F48"/>
    <w:rsid w:val="00E531E1"/>
    <w:rsid w:val="00E53437"/>
    <w:rsid w:val="00E54445"/>
    <w:rsid w:val="00E55848"/>
    <w:rsid w:val="00E57031"/>
    <w:rsid w:val="00E5719A"/>
    <w:rsid w:val="00E57F34"/>
    <w:rsid w:val="00E614A4"/>
    <w:rsid w:val="00E61B80"/>
    <w:rsid w:val="00E61EF9"/>
    <w:rsid w:val="00E6250A"/>
    <w:rsid w:val="00E63083"/>
    <w:rsid w:val="00E639B6"/>
    <w:rsid w:val="00E6578F"/>
    <w:rsid w:val="00E66684"/>
    <w:rsid w:val="00E66824"/>
    <w:rsid w:val="00E66C20"/>
    <w:rsid w:val="00E67C1E"/>
    <w:rsid w:val="00E67F06"/>
    <w:rsid w:val="00E700B9"/>
    <w:rsid w:val="00E70B9B"/>
    <w:rsid w:val="00E70C5F"/>
    <w:rsid w:val="00E7144C"/>
    <w:rsid w:val="00E7295F"/>
    <w:rsid w:val="00E7355D"/>
    <w:rsid w:val="00E737D6"/>
    <w:rsid w:val="00E761C2"/>
    <w:rsid w:val="00E7697C"/>
    <w:rsid w:val="00E773FC"/>
    <w:rsid w:val="00E77512"/>
    <w:rsid w:val="00E77959"/>
    <w:rsid w:val="00E808B9"/>
    <w:rsid w:val="00E816CB"/>
    <w:rsid w:val="00E81BC2"/>
    <w:rsid w:val="00E81D58"/>
    <w:rsid w:val="00E83690"/>
    <w:rsid w:val="00E8414F"/>
    <w:rsid w:val="00E8441D"/>
    <w:rsid w:val="00E8452B"/>
    <w:rsid w:val="00E85462"/>
    <w:rsid w:val="00E854BF"/>
    <w:rsid w:val="00E85DF1"/>
    <w:rsid w:val="00E85F6F"/>
    <w:rsid w:val="00E86635"/>
    <w:rsid w:val="00E87211"/>
    <w:rsid w:val="00E87F98"/>
    <w:rsid w:val="00E900C3"/>
    <w:rsid w:val="00E9049F"/>
    <w:rsid w:val="00E909B1"/>
    <w:rsid w:val="00E90A56"/>
    <w:rsid w:val="00E9129C"/>
    <w:rsid w:val="00E912D4"/>
    <w:rsid w:val="00E91AEF"/>
    <w:rsid w:val="00E91C82"/>
    <w:rsid w:val="00E91CC7"/>
    <w:rsid w:val="00E91DAF"/>
    <w:rsid w:val="00E921D0"/>
    <w:rsid w:val="00E925EF"/>
    <w:rsid w:val="00E92A0F"/>
    <w:rsid w:val="00E92B27"/>
    <w:rsid w:val="00E937EF"/>
    <w:rsid w:val="00E93C59"/>
    <w:rsid w:val="00E95009"/>
    <w:rsid w:val="00E953E4"/>
    <w:rsid w:val="00E96714"/>
    <w:rsid w:val="00E96B4C"/>
    <w:rsid w:val="00E97B44"/>
    <w:rsid w:val="00E97D85"/>
    <w:rsid w:val="00E97E6B"/>
    <w:rsid w:val="00EA0215"/>
    <w:rsid w:val="00EA0F6E"/>
    <w:rsid w:val="00EA154A"/>
    <w:rsid w:val="00EA15F1"/>
    <w:rsid w:val="00EA2217"/>
    <w:rsid w:val="00EA232A"/>
    <w:rsid w:val="00EA2D26"/>
    <w:rsid w:val="00EA3341"/>
    <w:rsid w:val="00EA3ECD"/>
    <w:rsid w:val="00EA407F"/>
    <w:rsid w:val="00EA44D9"/>
    <w:rsid w:val="00EA4E81"/>
    <w:rsid w:val="00EA5032"/>
    <w:rsid w:val="00EA54A8"/>
    <w:rsid w:val="00EA5D86"/>
    <w:rsid w:val="00EA629D"/>
    <w:rsid w:val="00EA6738"/>
    <w:rsid w:val="00EA75B8"/>
    <w:rsid w:val="00EB1382"/>
    <w:rsid w:val="00EB1576"/>
    <w:rsid w:val="00EB1B26"/>
    <w:rsid w:val="00EB1E82"/>
    <w:rsid w:val="00EB2225"/>
    <w:rsid w:val="00EB2447"/>
    <w:rsid w:val="00EB520D"/>
    <w:rsid w:val="00EB52BD"/>
    <w:rsid w:val="00EB60FA"/>
    <w:rsid w:val="00EB67F2"/>
    <w:rsid w:val="00EB6EBA"/>
    <w:rsid w:val="00EB7388"/>
    <w:rsid w:val="00EB7714"/>
    <w:rsid w:val="00EC026C"/>
    <w:rsid w:val="00EC0512"/>
    <w:rsid w:val="00EC091D"/>
    <w:rsid w:val="00EC0DEB"/>
    <w:rsid w:val="00EC0FC0"/>
    <w:rsid w:val="00EC12FB"/>
    <w:rsid w:val="00EC1485"/>
    <w:rsid w:val="00EC2F1F"/>
    <w:rsid w:val="00EC2F57"/>
    <w:rsid w:val="00EC385A"/>
    <w:rsid w:val="00EC38F4"/>
    <w:rsid w:val="00EC3E53"/>
    <w:rsid w:val="00EC467A"/>
    <w:rsid w:val="00EC46B2"/>
    <w:rsid w:val="00EC49C2"/>
    <w:rsid w:val="00EC5213"/>
    <w:rsid w:val="00EC5418"/>
    <w:rsid w:val="00EC6205"/>
    <w:rsid w:val="00EC68D7"/>
    <w:rsid w:val="00EC6B1A"/>
    <w:rsid w:val="00EC6C6E"/>
    <w:rsid w:val="00EC6E5F"/>
    <w:rsid w:val="00EC6E81"/>
    <w:rsid w:val="00EC71F1"/>
    <w:rsid w:val="00EC732A"/>
    <w:rsid w:val="00EC7AC5"/>
    <w:rsid w:val="00EC7EE2"/>
    <w:rsid w:val="00ED0C5C"/>
    <w:rsid w:val="00ED0D03"/>
    <w:rsid w:val="00ED0EEA"/>
    <w:rsid w:val="00ED11CC"/>
    <w:rsid w:val="00ED21D2"/>
    <w:rsid w:val="00ED22C6"/>
    <w:rsid w:val="00ED2748"/>
    <w:rsid w:val="00ED2BF8"/>
    <w:rsid w:val="00ED2DB3"/>
    <w:rsid w:val="00ED33A5"/>
    <w:rsid w:val="00ED3864"/>
    <w:rsid w:val="00ED3CFE"/>
    <w:rsid w:val="00ED431E"/>
    <w:rsid w:val="00ED4378"/>
    <w:rsid w:val="00ED5991"/>
    <w:rsid w:val="00ED6022"/>
    <w:rsid w:val="00ED66F7"/>
    <w:rsid w:val="00ED6DCF"/>
    <w:rsid w:val="00ED6EB8"/>
    <w:rsid w:val="00ED6F68"/>
    <w:rsid w:val="00ED74F1"/>
    <w:rsid w:val="00ED7FD6"/>
    <w:rsid w:val="00EE010D"/>
    <w:rsid w:val="00EE095E"/>
    <w:rsid w:val="00EE0C93"/>
    <w:rsid w:val="00EE2271"/>
    <w:rsid w:val="00EE2596"/>
    <w:rsid w:val="00EE29C7"/>
    <w:rsid w:val="00EE2ACF"/>
    <w:rsid w:val="00EE2FB3"/>
    <w:rsid w:val="00EE31C4"/>
    <w:rsid w:val="00EE361F"/>
    <w:rsid w:val="00EE3791"/>
    <w:rsid w:val="00EE4098"/>
    <w:rsid w:val="00EE478B"/>
    <w:rsid w:val="00EE507D"/>
    <w:rsid w:val="00EE5252"/>
    <w:rsid w:val="00EE5904"/>
    <w:rsid w:val="00EE7107"/>
    <w:rsid w:val="00EE7580"/>
    <w:rsid w:val="00EE7C58"/>
    <w:rsid w:val="00EF03AA"/>
    <w:rsid w:val="00EF1242"/>
    <w:rsid w:val="00EF1905"/>
    <w:rsid w:val="00EF192E"/>
    <w:rsid w:val="00EF1935"/>
    <w:rsid w:val="00EF228D"/>
    <w:rsid w:val="00EF25AC"/>
    <w:rsid w:val="00EF2728"/>
    <w:rsid w:val="00EF2731"/>
    <w:rsid w:val="00EF4B50"/>
    <w:rsid w:val="00EF4BC9"/>
    <w:rsid w:val="00EF6326"/>
    <w:rsid w:val="00EF642D"/>
    <w:rsid w:val="00EF68B1"/>
    <w:rsid w:val="00EF6989"/>
    <w:rsid w:val="00EF69D5"/>
    <w:rsid w:val="00EF6E07"/>
    <w:rsid w:val="00EF7C96"/>
    <w:rsid w:val="00EF7E3C"/>
    <w:rsid w:val="00F000B8"/>
    <w:rsid w:val="00F00288"/>
    <w:rsid w:val="00F00A30"/>
    <w:rsid w:val="00F00A62"/>
    <w:rsid w:val="00F00F55"/>
    <w:rsid w:val="00F0129A"/>
    <w:rsid w:val="00F01631"/>
    <w:rsid w:val="00F01ED2"/>
    <w:rsid w:val="00F02A29"/>
    <w:rsid w:val="00F04223"/>
    <w:rsid w:val="00F0445B"/>
    <w:rsid w:val="00F04650"/>
    <w:rsid w:val="00F047B9"/>
    <w:rsid w:val="00F056FF"/>
    <w:rsid w:val="00F05F52"/>
    <w:rsid w:val="00F06A11"/>
    <w:rsid w:val="00F06E03"/>
    <w:rsid w:val="00F078C6"/>
    <w:rsid w:val="00F07E27"/>
    <w:rsid w:val="00F10557"/>
    <w:rsid w:val="00F106A2"/>
    <w:rsid w:val="00F10D15"/>
    <w:rsid w:val="00F11280"/>
    <w:rsid w:val="00F11D80"/>
    <w:rsid w:val="00F120AF"/>
    <w:rsid w:val="00F1245C"/>
    <w:rsid w:val="00F12566"/>
    <w:rsid w:val="00F12A60"/>
    <w:rsid w:val="00F12CEF"/>
    <w:rsid w:val="00F12DFC"/>
    <w:rsid w:val="00F12FB5"/>
    <w:rsid w:val="00F1427C"/>
    <w:rsid w:val="00F1483D"/>
    <w:rsid w:val="00F15507"/>
    <w:rsid w:val="00F15A1F"/>
    <w:rsid w:val="00F15E8D"/>
    <w:rsid w:val="00F15FE4"/>
    <w:rsid w:val="00F162C1"/>
    <w:rsid w:val="00F165CD"/>
    <w:rsid w:val="00F17418"/>
    <w:rsid w:val="00F2025B"/>
    <w:rsid w:val="00F204A4"/>
    <w:rsid w:val="00F204D9"/>
    <w:rsid w:val="00F2054A"/>
    <w:rsid w:val="00F20B68"/>
    <w:rsid w:val="00F2116B"/>
    <w:rsid w:val="00F218B8"/>
    <w:rsid w:val="00F2218B"/>
    <w:rsid w:val="00F22D62"/>
    <w:rsid w:val="00F22E74"/>
    <w:rsid w:val="00F230DB"/>
    <w:rsid w:val="00F23700"/>
    <w:rsid w:val="00F23C51"/>
    <w:rsid w:val="00F24A31"/>
    <w:rsid w:val="00F24C29"/>
    <w:rsid w:val="00F259BD"/>
    <w:rsid w:val="00F26627"/>
    <w:rsid w:val="00F26F91"/>
    <w:rsid w:val="00F27237"/>
    <w:rsid w:val="00F27661"/>
    <w:rsid w:val="00F277DC"/>
    <w:rsid w:val="00F30059"/>
    <w:rsid w:val="00F307C2"/>
    <w:rsid w:val="00F31B10"/>
    <w:rsid w:val="00F31C56"/>
    <w:rsid w:val="00F31EB0"/>
    <w:rsid w:val="00F33608"/>
    <w:rsid w:val="00F3528A"/>
    <w:rsid w:val="00F35664"/>
    <w:rsid w:val="00F3620A"/>
    <w:rsid w:val="00F36212"/>
    <w:rsid w:val="00F37362"/>
    <w:rsid w:val="00F3743C"/>
    <w:rsid w:val="00F37531"/>
    <w:rsid w:val="00F37720"/>
    <w:rsid w:val="00F40E00"/>
    <w:rsid w:val="00F41321"/>
    <w:rsid w:val="00F4140F"/>
    <w:rsid w:val="00F41464"/>
    <w:rsid w:val="00F4193E"/>
    <w:rsid w:val="00F41BCB"/>
    <w:rsid w:val="00F42380"/>
    <w:rsid w:val="00F423E2"/>
    <w:rsid w:val="00F42A21"/>
    <w:rsid w:val="00F42A31"/>
    <w:rsid w:val="00F42D83"/>
    <w:rsid w:val="00F42F9A"/>
    <w:rsid w:val="00F437B5"/>
    <w:rsid w:val="00F43CAB"/>
    <w:rsid w:val="00F43DB8"/>
    <w:rsid w:val="00F442D1"/>
    <w:rsid w:val="00F44AA7"/>
    <w:rsid w:val="00F44AA8"/>
    <w:rsid w:val="00F44E30"/>
    <w:rsid w:val="00F460E1"/>
    <w:rsid w:val="00F468D8"/>
    <w:rsid w:val="00F469D6"/>
    <w:rsid w:val="00F46EBD"/>
    <w:rsid w:val="00F4763C"/>
    <w:rsid w:val="00F479D8"/>
    <w:rsid w:val="00F50402"/>
    <w:rsid w:val="00F50CCE"/>
    <w:rsid w:val="00F50EE3"/>
    <w:rsid w:val="00F513D1"/>
    <w:rsid w:val="00F5187C"/>
    <w:rsid w:val="00F51C67"/>
    <w:rsid w:val="00F5256E"/>
    <w:rsid w:val="00F52BF1"/>
    <w:rsid w:val="00F53206"/>
    <w:rsid w:val="00F542F5"/>
    <w:rsid w:val="00F54A1B"/>
    <w:rsid w:val="00F553CA"/>
    <w:rsid w:val="00F55454"/>
    <w:rsid w:val="00F55461"/>
    <w:rsid w:val="00F564E9"/>
    <w:rsid w:val="00F565B4"/>
    <w:rsid w:val="00F568A3"/>
    <w:rsid w:val="00F5731F"/>
    <w:rsid w:val="00F57900"/>
    <w:rsid w:val="00F57C23"/>
    <w:rsid w:val="00F609B4"/>
    <w:rsid w:val="00F60C1C"/>
    <w:rsid w:val="00F62776"/>
    <w:rsid w:val="00F6288B"/>
    <w:rsid w:val="00F62F43"/>
    <w:rsid w:val="00F63231"/>
    <w:rsid w:val="00F63910"/>
    <w:rsid w:val="00F63A1D"/>
    <w:rsid w:val="00F6549A"/>
    <w:rsid w:val="00F65ABC"/>
    <w:rsid w:val="00F65CD6"/>
    <w:rsid w:val="00F65DAD"/>
    <w:rsid w:val="00F65DF6"/>
    <w:rsid w:val="00F66111"/>
    <w:rsid w:val="00F66337"/>
    <w:rsid w:val="00F664D8"/>
    <w:rsid w:val="00F6654B"/>
    <w:rsid w:val="00F66F1A"/>
    <w:rsid w:val="00F676DC"/>
    <w:rsid w:val="00F6778F"/>
    <w:rsid w:val="00F67ADC"/>
    <w:rsid w:val="00F67C4B"/>
    <w:rsid w:val="00F67D68"/>
    <w:rsid w:val="00F7010E"/>
    <w:rsid w:val="00F7038A"/>
    <w:rsid w:val="00F714D5"/>
    <w:rsid w:val="00F72770"/>
    <w:rsid w:val="00F745E0"/>
    <w:rsid w:val="00F74948"/>
    <w:rsid w:val="00F74DFF"/>
    <w:rsid w:val="00F7549B"/>
    <w:rsid w:val="00F76358"/>
    <w:rsid w:val="00F76E92"/>
    <w:rsid w:val="00F77228"/>
    <w:rsid w:val="00F772CD"/>
    <w:rsid w:val="00F77BAD"/>
    <w:rsid w:val="00F8009E"/>
    <w:rsid w:val="00F802FA"/>
    <w:rsid w:val="00F80A2D"/>
    <w:rsid w:val="00F82178"/>
    <w:rsid w:val="00F823BD"/>
    <w:rsid w:val="00F825E0"/>
    <w:rsid w:val="00F8401D"/>
    <w:rsid w:val="00F84A81"/>
    <w:rsid w:val="00F84BE6"/>
    <w:rsid w:val="00F851EB"/>
    <w:rsid w:val="00F8564C"/>
    <w:rsid w:val="00F857AB"/>
    <w:rsid w:val="00F8585C"/>
    <w:rsid w:val="00F85C2A"/>
    <w:rsid w:val="00F85CDE"/>
    <w:rsid w:val="00F864F2"/>
    <w:rsid w:val="00F8685E"/>
    <w:rsid w:val="00F8708A"/>
    <w:rsid w:val="00F872FB"/>
    <w:rsid w:val="00F87E55"/>
    <w:rsid w:val="00F90562"/>
    <w:rsid w:val="00F90630"/>
    <w:rsid w:val="00F90941"/>
    <w:rsid w:val="00F90BDF"/>
    <w:rsid w:val="00F913A0"/>
    <w:rsid w:val="00F9189C"/>
    <w:rsid w:val="00F920BC"/>
    <w:rsid w:val="00F9229C"/>
    <w:rsid w:val="00F92594"/>
    <w:rsid w:val="00F926A1"/>
    <w:rsid w:val="00F92B8E"/>
    <w:rsid w:val="00F93C47"/>
    <w:rsid w:val="00F947B5"/>
    <w:rsid w:val="00F94981"/>
    <w:rsid w:val="00F94986"/>
    <w:rsid w:val="00F954F3"/>
    <w:rsid w:val="00F955C5"/>
    <w:rsid w:val="00F9612F"/>
    <w:rsid w:val="00F96DC8"/>
    <w:rsid w:val="00F96EE2"/>
    <w:rsid w:val="00F9730B"/>
    <w:rsid w:val="00FA0BE8"/>
    <w:rsid w:val="00FA16F0"/>
    <w:rsid w:val="00FA2870"/>
    <w:rsid w:val="00FA29F5"/>
    <w:rsid w:val="00FA33A3"/>
    <w:rsid w:val="00FA345D"/>
    <w:rsid w:val="00FA3EB1"/>
    <w:rsid w:val="00FA3FF7"/>
    <w:rsid w:val="00FA4D1D"/>
    <w:rsid w:val="00FA5017"/>
    <w:rsid w:val="00FA5A6E"/>
    <w:rsid w:val="00FA6AB3"/>
    <w:rsid w:val="00FA7164"/>
    <w:rsid w:val="00FA78A4"/>
    <w:rsid w:val="00FA79CC"/>
    <w:rsid w:val="00FA7FD3"/>
    <w:rsid w:val="00FB0A4D"/>
    <w:rsid w:val="00FB113D"/>
    <w:rsid w:val="00FB1BEF"/>
    <w:rsid w:val="00FB1FEA"/>
    <w:rsid w:val="00FB208E"/>
    <w:rsid w:val="00FB27BE"/>
    <w:rsid w:val="00FB369E"/>
    <w:rsid w:val="00FB3D53"/>
    <w:rsid w:val="00FB3DE5"/>
    <w:rsid w:val="00FB479A"/>
    <w:rsid w:val="00FB4D86"/>
    <w:rsid w:val="00FB5302"/>
    <w:rsid w:val="00FB5AA7"/>
    <w:rsid w:val="00FB6527"/>
    <w:rsid w:val="00FB74B6"/>
    <w:rsid w:val="00FC10CD"/>
    <w:rsid w:val="00FC1F2B"/>
    <w:rsid w:val="00FC234C"/>
    <w:rsid w:val="00FC2CBD"/>
    <w:rsid w:val="00FC312F"/>
    <w:rsid w:val="00FC3199"/>
    <w:rsid w:val="00FC34C1"/>
    <w:rsid w:val="00FC3C27"/>
    <w:rsid w:val="00FC4807"/>
    <w:rsid w:val="00FC55D1"/>
    <w:rsid w:val="00FC5614"/>
    <w:rsid w:val="00FC5733"/>
    <w:rsid w:val="00FC586E"/>
    <w:rsid w:val="00FC6030"/>
    <w:rsid w:val="00FC6742"/>
    <w:rsid w:val="00FC69F5"/>
    <w:rsid w:val="00FD20FA"/>
    <w:rsid w:val="00FD22DE"/>
    <w:rsid w:val="00FD28F3"/>
    <w:rsid w:val="00FD373E"/>
    <w:rsid w:val="00FD4D32"/>
    <w:rsid w:val="00FD5357"/>
    <w:rsid w:val="00FD6567"/>
    <w:rsid w:val="00FD685C"/>
    <w:rsid w:val="00FD6ACC"/>
    <w:rsid w:val="00FD6AF8"/>
    <w:rsid w:val="00FD6EF9"/>
    <w:rsid w:val="00FE12D3"/>
    <w:rsid w:val="00FE12D9"/>
    <w:rsid w:val="00FE1F03"/>
    <w:rsid w:val="00FE1FCF"/>
    <w:rsid w:val="00FE267F"/>
    <w:rsid w:val="00FE304C"/>
    <w:rsid w:val="00FE3323"/>
    <w:rsid w:val="00FE3972"/>
    <w:rsid w:val="00FE4290"/>
    <w:rsid w:val="00FE5E32"/>
    <w:rsid w:val="00FE6D99"/>
    <w:rsid w:val="00FF04BD"/>
    <w:rsid w:val="00FF1042"/>
    <w:rsid w:val="00FF148C"/>
    <w:rsid w:val="00FF1968"/>
    <w:rsid w:val="00FF2E23"/>
    <w:rsid w:val="00FF2FA1"/>
    <w:rsid w:val="00FF30E2"/>
    <w:rsid w:val="00FF42EF"/>
    <w:rsid w:val="00FF436F"/>
    <w:rsid w:val="00FF43FB"/>
    <w:rsid w:val="00FF4976"/>
    <w:rsid w:val="00FF4C7C"/>
    <w:rsid w:val="00FF4EAF"/>
    <w:rsid w:val="00FF5019"/>
    <w:rsid w:val="00FF5EE5"/>
    <w:rsid w:val="00FF6BB0"/>
    <w:rsid w:val="00FF7269"/>
    <w:rsid w:val="01A3F3B8"/>
    <w:rsid w:val="01C0B9D6"/>
    <w:rsid w:val="01C7D8F2"/>
    <w:rsid w:val="0270AE82"/>
    <w:rsid w:val="02B3F4FD"/>
    <w:rsid w:val="02ED16D4"/>
    <w:rsid w:val="037DFFB6"/>
    <w:rsid w:val="039192EE"/>
    <w:rsid w:val="0396EFB2"/>
    <w:rsid w:val="03FE974B"/>
    <w:rsid w:val="04D65A1D"/>
    <w:rsid w:val="04E8970A"/>
    <w:rsid w:val="055ABA51"/>
    <w:rsid w:val="056161B4"/>
    <w:rsid w:val="05B78173"/>
    <w:rsid w:val="05F688B5"/>
    <w:rsid w:val="0613E166"/>
    <w:rsid w:val="0663A50F"/>
    <w:rsid w:val="06956AF8"/>
    <w:rsid w:val="06B65D1B"/>
    <w:rsid w:val="06D93C2C"/>
    <w:rsid w:val="0739A490"/>
    <w:rsid w:val="0740FFC3"/>
    <w:rsid w:val="075351D4"/>
    <w:rsid w:val="077B45F9"/>
    <w:rsid w:val="07B17025"/>
    <w:rsid w:val="07B5A306"/>
    <w:rsid w:val="07BEF579"/>
    <w:rsid w:val="07C52616"/>
    <w:rsid w:val="07D0A5C9"/>
    <w:rsid w:val="07E28905"/>
    <w:rsid w:val="084AAFED"/>
    <w:rsid w:val="0883EB62"/>
    <w:rsid w:val="0899BF5F"/>
    <w:rsid w:val="08EC0CAE"/>
    <w:rsid w:val="0904593A"/>
    <w:rsid w:val="0921EF73"/>
    <w:rsid w:val="09579410"/>
    <w:rsid w:val="09597586"/>
    <w:rsid w:val="095DC09B"/>
    <w:rsid w:val="0960F677"/>
    <w:rsid w:val="09677077"/>
    <w:rsid w:val="096D03F9"/>
    <w:rsid w:val="09EBA299"/>
    <w:rsid w:val="0A34D9C9"/>
    <w:rsid w:val="0A37D19E"/>
    <w:rsid w:val="0A5240BF"/>
    <w:rsid w:val="0A606F33"/>
    <w:rsid w:val="0B0CFB26"/>
    <w:rsid w:val="0B11B07F"/>
    <w:rsid w:val="0B392BDB"/>
    <w:rsid w:val="0B3AE19D"/>
    <w:rsid w:val="0BB8597A"/>
    <w:rsid w:val="0BEEEB0B"/>
    <w:rsid w:val="0C1567F1"/>
    <w:rsid w:val="0C753D4E"/>
    <w:rsid w:val="0C8B3F38"/>
    <w:rsid w:val="0CA5A0C1"/>
    <w:rsid w:val="0D050BA3"/>
    <w:rsid w:val="0D13089E"/>
    <w:rsid w:val="0D17BD6B"/>
    <w:rsid w:val="0D3D20FB"/>
    <w:rsid w:val="0D8BCFDA"/>
    <w:rsid w:val="0D8F7358"/>
    <w:rsid w:val="0DB2C5AB"/>
    <w:rsid w:val="0DD801C2"/>
    <w:rsid w:val="0DF8EDC3"/>
    <w:rsid w:val="0E05CAEE"/>
    <w:rsid w:val="0E34679A"/>
    <w:rsid w:val="0E8FE88F"/>
    <w:rsid w:val="0E926169"/>
    <w:rsid w:val="0EB30AF3"/>
    <w:rsid w:val="0ED27A14"/>
    <w:rsid w:val="0F0211DE"/>
    <w:rsid w:val="0F188252"/>
    <w:rsid w:val="0F537563"/>
    <w:rsid w:val="0F554ED4"/>
    <w:rsid w:val="0F6A9F1B"/>
    <w:rsid w:val="0F880927"/>
    <w:rsid w:val="0FF7221B"/>
    <w:rsid w:val="0FF7EDC7"/>
    <w:rsid w:val="10A0441B"/>
    <w:rsid w:val="10A7E8BB"/>
    <w:rsid w:val="10D87D22"/>
    <w:rsid w:val="10E5978A"/>
    <w:rsid w:val="114E41E0"/>
    <w:rsid w:val="1172A147"/>
    <w:rsid w:val="11A47BE8"/>
    <w:rsid w:val="11A7E7C1"/>
    <w:rsid w:val="11BE2A28"/>
    <w:rsid w:val="11EAE186"/>
    <w:rsid w:val="12015DCD"/>
    <w:rsid w:val="126E6AE5"/>
    <w:rsid w:val="12D51CB7"/>
    <w:rsid w:val="1307D8BD"/>
    <w:rsid w:val="132CDADD"/>
    <w:rsid w:val="134B9D5A"/>
    <w:rsid w:val="13571FE3"/>
    <w:rsid w:val="1359DCDA"/>
    <w:rsid w:val="136FC855"/>
    <w:rsid w:val="13E7E5BF"/>
    <w:rsid w:val="1427A0BB"/>
    <w:rsid w:val="1477729D"/>
    <w:rsid w:val="149EE598"/>
    <w:rsid w:val="14DFB668"/>
    <w:rsid w:val="14FDFB23"/>
    <w:rsid w:val="15357C78"/>
    <w:rsid w:val="154D035D"/>
    <w:rsid w:val="1586E867"/>
    <w:rsid w:val="15AB0F60"/>
    <w:rsid w:val="15B79B7B"/>
    <w:rsid w:val="1623A257"/>
    <w:rsid w:val="1673211A"/>
    <w:rsid w:val="17F51911"/>
    <w:rsid w:val="186630B9"/>
    <w:rsid w:val="188FD74F"/>
    <w:rsid w:val="18B2F842"/>
    <w:rsid w:val="18B2FAA0"/>
    <w:rsid w:val="18EB5EEC"/>
    <w:rsid w:val="19839054"/>
    <w:rsid w:val="19A7E038"/>
    <w:rsid w:val="19C37FDC"/>
    <w:rsid w:val="19F330E0"/>
    <w:rsid w:val="1A2EFE6F"/>
    <w:rsid w:val="1A4D4BE8"/>
    <w:rsid w:val="1A6840F8"/>
    <w:rsid w:val="1A88EF1E"/>
    <w:rsid w:val="1ADAC0CD"/>
    <w:rsid w:val="1B1F2C70"/>
    <w:rsid w:val="1B31B3A9"/>
    <w:rsid w:val="1BA4B2DC"/>
    <w:rsid w:val="1BA70E6E"/>
    <w:rsid w:val="1BB1B6BF"/>
    <w:rsid w:val="1BEE0978"/>
    <w:rsid w:val="1C55ACD5"/>
    <w:rsid w:val="1C9592A6"/>
    <w:rsid w:val="1CE39586"/>
    <w:rsid w:val="1D57C642"/>
    <w:rsid w:val="1DBFA68A"/>
    <w:rsid w:val="1DDD6386"/>
    <w:rsid w:val="1DE19FCC"/>
    <w:rsid w:val="1E28E6F8"/>
    <w:rsid w:val="1E85F4D5"/>
    <w:rsid w:val="1E88CE55"/>
    <w:rsid w:val="1E99CDE1"/>
    <w:rsid w:val="1EC9FB5D"/>
    <w:rsid w:val="1ECC0612"/>
    <w:rsid w:val="1EF17803"/>
    <w:rsid w:val="1F22BB8B"/>
    <w:rsid w:val="1F331C69"/>
    <w:rsid w:val="1F5BEA2B"/>
    <w:rsid w:val="1FAF4247"/>
    <w:rsid w:val="1FBBE053"/>
    <w:rsid w:val="20249EB6"/>
    <w:rsid w:val="20387764"/>
    <w:rsid w:val="2078FBA2"/>
    <w:rsid w:val="20844B62"/>
    <w:rsid w:val="20845EBF"/>
    <w:rsid w:val="20B2D5BB"/>
    <w:rsid w:val="20E8E3A1"/>
    <w:rsid w:val="20F7BA8C"/>
    <w:rsid w:val="2150887B"/>
    <w:rsid w:val="21583863"/>
    <w:rsid w:val="21BE3970"/>
    <w:rsid w:val="21C8F5F0"/>
    <w:rsid w:val="2200F4CA"/>
    <w:rsid w:val="2210C019"/>
    <w:rsid w:val="221F06C6"/>
    <w:rsid w:val="223687D0"/>
    <w:rsid w:val="22505CC4"/>
    <w:rsid w:val="2276E7E7"/>
    <w:rsid w:val="227BBB29"/>
    <w:rsid w:val="228F5E19"/>
    <w:rsid w:val="22A6A0E7"/>
    <w:rsid w:val="22C82EA6"/>
    <w:rsid w:val="22CCF210"/>
    <w:rsid w:val="22D3798C"/>
    <w:rsid w:val="22DCF61C"/>
    <w:rsid w:val="22F408C4"/>
    <w:rsid w:val="23214884"/>
    <w:rsid w:val="23B52CB6"/>
    <w:rsid w:val="23BAD727"/>
    <w:rsid w:val="23E322CE"/>
    <w:rsid w:val="24034A22"/>
    <w:rsid w:val="241BDB07"/>
    <w:rsid w:val="24931DC2"/>
    <w:rsid w:val="249BFBDF"/>
    <w:rsid w:val="24AA71DE"/>
    <w:rsid w:val="2527F2B2"/>
    <w:rsid w:val="2552221C"/>
    <w:rsid w:val="25971C5F"/>
    <w:rsid w:val="2601D3EA"/>
    <w:rsid w:val="261CCB94"/>
    <w:rsid w:val="2635E20E"/>
    <w:rsid w:val="2688AF9A"/>
    <w:rsid w:val="26A9AAEA"/>
    <w:rsid w:val="27B9C341"/>
    <w:rsid w:val="27C59172"/>
    <w:rsid w:val="27DB94B4"/>
    <w:rsid w:val="27F67AF7"/>
    <w:rsid w:val="284731F0"/>
    <w:rsid w:val="285463F3"/>
    <w:rsid w:val="2889C62B"/>
    <w:rsid w:val="289D3B44"/>
    <w:rsid w:val="28A7F37A"/>
    <w:rsid w:val="28B5DDCE"/>
    <w:rsid w:val="28E89B48"/>
    <w:rsid w:val="292BD6D6"/>
    <w:rsid w:val="2932BD26"/>
    <w:rsid w:val="29A76C43"/>
    <w:rsid w:val="29F63B31"/>
    <w:rsid w:val="29FB2966"/>
    <w:rsid w:val="2A092FFE"/>
    <w:rsid w:val="2A22658F"/>
    <w:rsid w:val="2A4DE6E5"/>
    <w:rsid w:val="2A52DF13"/>
    <w:rsid w:val="2A552A9C"/>
    <w:rsid w:val="2A94A44D"/>
    <w:rsid w:val="2A978B04"/>
    <w:rsid w:val="2B2A3A0B"/>
    <w:rsid w:val="2B591793"/>
    <w:rsid w:val="2B596084"/>
    <w:rsid w:val="2B96F9C7"/>
    <w:rsid w:val="2B99AF3D"/>
    <w:rsid w:val="2BA4D280"/>
    <w:rsid w:val="2BC15ABF"/>
    <w:rsid w:val="2C65E6E1"/>
    <w:rsid w:val="2CDAD15B"/>
    <w:rsid w:val="2D0321BE"/>
    <w:rsid w:val="2DB70377"/>
    <w:rsid w:val="2DC55EA5"/>
    <w:rsid w:val="2DF8F84C"/>
    <w:rsid w:val="2E3A0008"/>
    <w:rsid w:val="2E435747"/>
    <w:rsid w:val="2E5406D2"/>
    <w:rsid w:val="2E6C2A6D"/>
    <w:rsid w:val="2E772A23"/>
    <w:rsid w:val="2E985205"/>
    <w:rsid w:val="2EC54422"/>
    <w:rsid w:val="2ED67A75"/>
    <w:rsid w:val="2EEE6241"/>
    <w:rsid w:val="2F21D0D5"/>
    <w:rsid w:val="2F52AE0F"/>
    <w:rsid w:val="2F62907A"/>
    <w:rsid w:val="2F89D085"/>
    <w:rsid w:val="2FAF7AFD"/>
    <w:rsid w:val="2FCF820D"/>
    <w:rsid w:val="2FE58D0B"/>
    <w:rsid w:val="3012F826"/>
    <w:rsid w:val="3013FFD8"/>
    <w:rsid w:val="30382C4E"/>
    <w:rsid w:val="3051AA12"/>
    <w:rsid w:val="3065D0E8"/>
    <w:rsid w:val="3075389F"/>
    <w:rsid w:val="30881AFB"/>
    <w:rsid w:val="30D2C629"/>
    <w:rsid w:val="31395BCB"/>
    <w:rsid w:val="31BFADF7"/>
    <w:rsid w:val="31D18D33"/>
    <w:rsid w:val="322C23E1"/>
    <w:rsid w:val="32A372D5"/>
    <w:rsid w:val="32CBFD27"/>
    <w:rsid w:val="32F458AD"/>
    <w:rsid w:val="3330F876"/>
    <w:rsid w:val="33445B27"/>
    <w:rsid w:val="33781B21"/>
    <w:rsid w:val="33B3D769"/>
    <w:rsid w:val="33B7516C"/>
    <w:rsid w:val="33C46CCA"/>
    <w:rsid w:val="346EF2A0"/>
    <w:rsid w:val="34D0DEA2"/>
    <w:rsid w:val="34F7A974"/>
    <w:rsid w:val="35269059"/>
    <w:rsid w:val="353B824A"/>
    <w:rsid w:val="35A2D093"/>
    <w:rsid w:val="35BC82C2"/>
    <w:rsid w:val="35E480AC"/>
    <w:rsid w:val="35FA90C4"/>
    <w:rsid w:val="3617FAD0"/>
    <w:rsid w:val="362E7C6F"/>
    <w:rsid w:val="363CC6F1"/>
    <w:rsid w:val="36528519"/>
    <w:rsid w:val="3656CAC7"/>
    <w:rsid w:val="368B2848"/>
    <w:rsid w:val="36A33228"/>
    <w:rsid w:val="36B1F18A"/>
    <w:rsid w:val="36FC3A42"/>
    <w:rsid w:val="36FF89E8"/>
    <w:rsid w:val="372BAA7F"/>
    <w:rsid w:val="3736EC86"/>
    <w:rsid w:val="375C0AF9"/>
    <w:rsid w:val="378D1BF8"/>
    <w:rsid w:val="379C1D35"/>
    <w:rsid w:val="3839CA22"/>
    <w:rsid w:val="3891E306"/>
    <w:rsid w:val="38AB4462"/>
    <w:rsid w:val="38EBAD17"/>
    <w:rsid w:val="38ED71A1"/>
    <w:rsid w:val="38EDE089"/>
    <w:rsid w:val="3913BE20"/>
    <w:rsid w:val="39AC8180"/>
    <w:rsid w:val="39B700C2"/>
    <w:rsid w:val="39C44921"/>
    <w:rsid w:val="39D7A2C3"/>
    <w:rsid w:val="39E6DCBB"/>
    <w:rsid w:val="39E9924C"/>
    <w:rsid w:val="39EA22BA"/>
    <w:rsid w:val="3A088322"/>
    <w:rsid w:val="3A354424"/>
    <w:rsid w:val="3A46B46D"/>
    <w:rsid w:val="3A660FBE"/>
    <w:rsid w:val="3B0DB3AC"/>
    <w:rsid w:val="3B52CD7B"/>
    <w:rsid w:val="3C68E5DC"/>
    <w:rsid w:val="3C6D0A24"/>
    <w:rsid w:val="3C76BAEF"/>
    <w:rsid w:val="3C8B9C8D"/>
    <w:rsid w:val="3CCF8B20"/>
    <w:rsid w:val="3D080AB1"/>
    <w:rsid w:val="3D2B2B93"/>
    <w:rsid w:val="3D3FB8F5"/>
    <w:rsid w:val="3D432902"/>
    <w:rsid w:val="3D5079F3"/>
    <w:rsid w:val="3D6E0B3C"/>
    <w:rsid w:val="3DF79EF6"/>
    <w:rsid w:val="3E17130E"/>
    <w:rsid w:val="3E1BA475"/>
    <w:rsid w:val="3E920323"/>
    <w:rsid w:val="3EA09C45"/>
    <w:rsid w:val="3F0DA636"/>
    <w:rsid w:val="3F1F1EFC"/>
    <w:rsid w:val="3F2FDD67"/>
    <w:rsid w:val="3F3D29DD"/>
    <w:rsid w:val="3F4032B7"/>
    <w:rsid w:val="3FC940FD"/>
    <w:rsid w:val="3FDFED6E"/>
    <w:rsid w:val="401A13B3"/>
    <w:rsid w:val="401FACA3"/>
    <w:rsid w:val="4022D46B"/>
    <w:rsid w:val="405F51AC"/>
    <w:rsid w:val="405FCB0E"/>
    <w:rsid w:val="40A047D3"/>
    <w:rsid w:val="40C63245"/>
    <w:rsid w:val="40CAD156"/>
    <w:rsid w:val="40F63907"/>
    <w:rsid w:val="4103B8E4"/>
    <w:rsid w:val="413CE19A"/>
    <w:rsid w:val="418BE98F"/>
    <w:rsid w:val="41B90F70"/>
    <w:rsid w:val="41E3F3B2"/>
    <w:rsid w:val="42046BFD"/>
    <w:rsid w:val="4210A434"/>
    <w:rsid w:val="42132857"/>
    <w:rsid w:val="421996F3"/>
    <w:rsid w:val="4220E795"/>
    <w:rsid w:val="42389DF5"/>
    <w:rsid w:val="42CE930E"/>
    <w:rsid w:val="432282B9"/>
    <w:rsid w:val="435557DC"/>
    <w:rsid w:val="437DCA11"/>
    <w:rsid w:val="43AA10C5"/>
    <w:rsid w:val="43F7654A"/>
    <w:rsid w:val="4413A3DA"/>
    <w:rsid w:val="4437CB73"/>
    <w:rsid w:val="445206FA"/>
    <w:rsid w:val="447B321D"/>
    <w:rsid w:val="4487E389"/>
    <w:rsid w:val="4567ACDC"/>
    <w:rsid w:val="4593B190"/>
    <w:rsid w:val="4599FFEC"/>
    <w:rsid w:val="45AAD61C"/>
    <w:rsid w:val="45AF743B"/>
    <w:rsid w:val="4623B3EA"/>
    <w:rsid w:val="47A5705D"/>
    <w:rsid w:val="47BC02FE"/>
    <w:rsid w:val="48A9E5E9"/>
    <w:rsid w:val="48BCEA05"/>
    <w:rsid w:val="48E714FD"/>
    <w:rsid w:val="48EDF1E7"/>
    <w:rsid w:val="4911B59A"/>
    <w:rsid w:val="4914D866"/>
    <w:rsid w:val="4921B9B8"/>
    <w:rsid w:val="4952D4AA"/>
    <w:rsid w:val="49663B2F"/>
    <w:rsid w:val="496859CF"/>
    <w:rsid w:val="4986EF8D"/>
    <w:rsid w:val="49A8898D"/>
    <w:rsid w:val="49E68DB9"/>
    <w:rsid w:val="49F1B83E"/>
    <w:rsid w:val="4A1F94FF"/>
    <w:rsid w:val="4A566601"/>
    <w:rsid w:val="4AA0FA56"/>
    <w:rsid w:val="4ABC2333"/>
    <w:rsid w:val="4AD6C765"/>
    <w:rsid w:val="4AE75424"/>
    <w:rsid w:val="4AEEC0D2"/>
    <w:rsid w:val="4B2832AE"/>
    <w:rsid w:val="4B3D2E7A"/>
    <w:rsid w:val="4C42DD58"/>
    <w:rsid w:val="4C9AAF8A"/>
    <w:rsid w:val="4D32C351"/>
    <w:rsid w:val="4D661CE7"/>
    <w:rsid w:val="4D9CBFA4"/>
    <w:rsid w:val="4DB6F550"/>
    <w:rsid w:val="4E066D6A"/>
    <w:rsid w:val="4E1BE9F3"/>
    <w:rsid w:val="4E2ED4C4"/>
    <w:rsid w:val="4E75DC05"/>
    <w:rsid w:val="4EAF6492"/>
    <w:rsid w:val="4EBD98D2"/>
    <w:rsid w:val="4ECD2009"/>
    <w:rsid w:val="4EF75718"/>
    <w:rsid w:val="4F3530F9"/>
    <w:rsid w:val="4F3F3C7C"/>
    <w:rsid w:val="4F5BDA94"/>
    <w:rsid w:val="4F6558A3"/>
    <w:rsid w:val="4F665C70"/>
    <w:rsid w:val="4F85243A"/>
    <w:rsid w:val="50090CF3"/>
    <w:rsid w:val="500EFE2A"/>
    <w:rsid w:val="502F4F97"/>
    <w:rsid w:val="50340B3E"/>
    <w:rsid w:val="506834A2"/>
    <w:rsid w:val="508607F7"/>
    <w:rsid w:val="50DF068E"/>
    <w:rsid w:val="512921A9"/>
    <w:rsid w:val="51296129"/>
    <w:rsid w:val="512E342C"/>
    <w:rsid w:val="513BB2F1"/>
    <w:rsid w:val="5142E931"/>
    <w:rsid w:val="514E3F4F"/>
    <w:rsid w:val="51C34B25"/>
    <w:rsid w:val="51D233E4"/>
    <w:rsid w:val="51D9FC86"/>
    <w:rsid w:val="51E8CAB0"/>
    <w:rsid w:val="51F2F35D"/>
    <w:rsid w:val="521F65AD"/>
    <w:rsid w:val="52201E8C"/>
    <w:rsid w:val="5230C26F"/>
    <w:rsid w:val="5246EFD8"/>
    <w:rsid w:val="527BC4B1"/>
    <w:rsid w:val="52B1C4CD"/>
    <w:rsid w:val="52B8AEC4"/>
    <w:rsid w:val="52C6D1D1"/>
    <w:rsid w:val="52DBDACF"/>
    <w:rsid w:val="52F6A68C"/>
    <w:rsid w:val="53684B39"/>
    <w:rsid w:val="538D6FFF"/>
    <w:rsid w:val="53A97002"/>
    <w:rsid w:val="53C60BAB"/>
    <w:rsid w:val="53CDF377"/>
    <w:rsid w:val="5477AB30"/>
    <w:rsid w:val="54A229A1"/>
    <w:rsid w:val="54FEBB62"/>
    <w:rsid w:val="55418944"/>
    <w:rsid w:val="55CDCD7B"/>
    <w:rsid w:val="55F2A193"/>
    <w:rsid w:val="562E5E59"/>
    <w:rsid w:val="566272A5"/>
    <w:rsid w:val="56BFDC65"/>
    <w:rsid w:val="56CCB895"/>
    <w:rsid w:val="572A80BE"/>
    <w:rsid w:val="572F6510"/>
    <w:rsid w:val="5752FDE2"/>
    <w:rsid w:val="57559FFB"/>
    <w:rsid w:val="57A29524"/>
    <w:rsid w:val="58099860"/>
    <w:rsid w:val="585B92BC"/>
    <w:rsid w:val="587C1579"/>
    <w:rsid w:val="58C31115"/>
    <w:rsid w:val="58FEBC10"/>
    <w:rsid w:val="590E98C9"/>
    <w:rsid w:val="592CDC19"/>
    <w:rsid w:val="592DF653"/>
    <w:rsid w:val="59394611"/>
    <w:rsid w:val="599E1745"/>
    <w:rsid w:val="5A3CAF25"/>
    <w:rsid w:val="5A6FD4E4"/>
    <w:rsid w:val="5A8774C8"/>
    <w:rsid w:val="5B3AE2CD"/>
    <w:rsid w:val="5B5E2F6F"/>
    <w:rsid w:val="5B6103A1"/>
    <w:rsid w:val="5BB6A25E"/>
    <w:rsid w:val="5BE21717"/>
    <w:rsid w:val="5BEEE0AC"/>
    <w:rsid w:val="5C70E869"/>
    <w:rsid w:val="5C73D8DA"/>
    <w:rsid w:val="5D371410"/>
    <w:rsid w:val="5D4DCEAA"/>
    <w:rsid w:val="5D89E584"/>
    <w:rsid w:val="5D8A8ED3"/>
    <w:rsid w:val="5D9A3791"/>
    <w:rsid w:val="5D9AF72D"/>
    <w:rsid w:val="5DCF5816"/>
    <w:rsid w:val="5E087C37"/>
    <w:rsid w:val="5E33229F"/>
    <w:rsid w:val="5E48ABCC"/>
    <w:rsid w:val="5E654389"/>
    <w:rsid w:val="5EC931DC"/>
    <w:rsid w:val="5ED2F339"/>
    <w:rsid w:val="5F105427"/>
    <w:rsid w:val="5F988F6A"/>
    <w:rsid w:val="602CD827"/>
    <w:rsid w:val="604BCD50"/>
    <w:rsid w:val="6074CEAA"/>
    <w:rsid w:val="608F1026"/>
    <w:rsid w:val="61078604"/>
    <w:rsid w:val="612E6AA1"/>
    <w:rsid w:val="6132A5D6"/>
    <w:rsid w:val="616ADEF9"/>
    <w:rsid w:val="61B98E76"/>
    <w:rsid w:val="61C8F386"/>
    <w:rsid w:val="61DCD145"/>
    <w:rsid w:val="61E5BB10"/>
    <w:rsid w:val="620DA051"/>
    <w:rsid w:val="623F4ABB"/>
    <w:rsid w:val="6251CF2B"/>
    <w:rsid w:val="62B157B4"/>
    <w:rsid w:val="62D55C0B"/>
    <w:rsid w:val="632AE1BD"/>
    <w:rsid w:val="63534F85"/>
    <w:rsid w:val="6383D2B9"/>
    <w:rsid w:val="63914BF9"/>
    <w:rsid w:val="63C743E9"/>
    <w:rsid w:val="63D264A1"/>
    <w:rsid w:val="63D70571"/>
    <w:rsid w:val="63ED9F8C"/>
    <w:rsid w:val="640A78C7"/>
    <w:rsid w:val="642A1278"/>
    <w:rsid w:val="649B1211"/>
    <w:rsid w:val="64E2C2F2"/>
    <w:rsid w:val="64EDF809"/>
    <w:rsid w:val="64F1D1D6"/>
    <w:rsid w:val="6511E9B5"/>
    <w:rsid w:val="651AA458"/>
    <w:rsid w:val="6522A54F"/>
    <w:rsid w:val="6565DB6A"/>
    <w:rsid w:val="656F29B1"/>
    <w:rsid w:val="659AE3A5"/>
    <w:rsid w:val="66090EB1"/>
    <w:rsid w:val="66473837"/>
    <w:rsid w:val="6689A0F9"/>
    <w:rsid w:val="66D4D00C"/>
    <w:rsid w:val="66D699F5"/>
    <w:rsid w:val="675E8561"/>
    <w:rsid w:val="67B2F05B"/>
    <w:rsid w:val="67B7066A"/>
    <w:rsid w:val="684C5174"/>
    <w:rsid w:val="689E0E10"/>
    <w:rsid w:val="68A99170"/>
    <w:rsid w:val="68D19839"/>
    <w:rsid w:val="6907E517"/>
    <w:rsid w:val="692AFB26"/>
    <w:rsid w:val="6939FDCE"/>
    <w:rsid w:val="69491110"/>
    <w:rsid w:val="69575761"/>
    <w:rsid w:val="69598D08"/>
    <w:rsid w:val="6971FBC6"/>
    <w:rsid w:val="69844CD9"/>
    <w:rsid w:val="698AA722"/>
    <w:rsid w:val="699DB8E5"/>
    <w:rsid w:val="69F5E4AD"/>
    <w:rsid w:val="69FDB2B6"/>
    <w:rsid w:val="6A10F89C"/>
    <w:rsid w:val="6A1AA3BE"/>
    <w:rsid w:val="6A3BDAB3"/>
    <w:rsid w:val="6A535E7F"/>
    <w:rsid w:val="6A81837B"/>
    <w:rsid w:val="6B0CB0EC"/>
    <w:rsid w:val="6B6DBA1D"/>
    <w:rsid w:val="6B91B50E"/>
    <w:rsid w:val="6BB6741F"/>
    <w:rsid w:val="6C3F6C59"/>
    <w:rsid w:val="6C7FA318"/>
    <w:rsid w:val="6CC04AD0"/>
    <w:rsid w:val="6CCF5D0A"/>
    <w:rsid w:val="6D1C819E"/>
    <w:rsid w:val="6D765A38"/>
    <w:rsid w:val="6DBB49B1"/>
    <w:rsid w:val="6DD0A04D"/>
    <w:rsid w:val="6DDBCF1A"/>
    <w:rsid w:val="6DE7B731"/>
    <w:rsid w:val="6DFD48A9"/>
    <w:rsid w:val="6E12B147"/>
    <w:rsid w:val="6E2F351C"/>
    <w:rsid w:val="6EA2A938"/>
    <w:rsid w:val="6EA821DC"/>
    <w:rsid w:val="6EB3E181"/>
    <w:rsid w:val="6F21A003"/>
    <w:rsid w:val="6F649160"/>
    <w:rsid w:val="6FAF5EB4"/>
    <w:rsid w:val="6FD2C711"/>
    <w:rsid w:val="6FD9A4AB"/>
    <w:rsid w:val="7004D768"/>
    <w:rsid w:val="705BDE80"/>
    <w:rsid w:val="70713F9A"/>
    <w:rsid w:val="70778F00"/>
    <w:rsid w:val="7081F45B"/>
    <w:rsid w:val="70CE9421"/>
    <w:rsid w:val="70F6199A"/>
    <w:rsid w:val="7106FEDB"/>
    <w:rsid w:val="7113AF98"/>
    <w:rsid w:val="713470D2"/>
    <w:rsid w:val="7184F2B0"/>
    <w:rsid w:val="71B3689D"/>
    <w:rsid w:val="72301F2E"/>
    <w:rsid w:val="724936A8"/>
    <w:rsid w:val="72AC5AAE"/>
    <w:rsid w:val="735CC7D7"/>
    <w:rsid w:val="7374DFF3"/>
    <w:rsid w:val="73A1F417"/>
    <w:rsid w:val="73D8190F"/>
    <w:rsid w:val="73F43241"/>
    <w:rsid w:val="7424E588"/>
    <w:rsid w:val="74869639"/>
    <w:rsid w:val="749C3FAF"/>
    <w:rsid w:val="755CBEED"/>
    <w:rsid w:val="759282C5"/>
    <w:rsid w:val="75AC8079"/>
    <w:rsid w:val="75B3E7D6"/>
    <w:rsid w:val="75B7A67C"/>
    <w:rsid w:val="7604926B"/>
    <w:rsid w:val="764E5FBB"/>
    <w:rsid w:val="76672B2D"/>
    <w:rsid w:val="76B6A139"/>
    <w:rsid w:val="76E6609E"/>
    <w:rsid w:val="76EEE37C"/>
    <w:rsid w:val="76F88F4E"/>
    <w:rsid w:val="774BAD70"/>
    <w:rsid w:val="7792A119"/>
    <w:rsid w:val="77B91352"/>
    <w:rsid w:val="77D11513"/>
    <w:rsid w:val="77F087D0"/>
    <w:rsid w:val="78D42365"/>
    <w:rsid w:val="7905C37F"/>
    <w:rsid w:val="790F82B4"/>
    <w:rsid w:val="791E7671"/>
    <w:rsid w:val="79604989"/>
    <w:rsid w:val="796FB0D2"/>
    <w:rsid w:val="798445A8"/>
    <w:rsid w:val="798FC99B"/>
    <w:rsid w:val="79C0131A"/>
    <w:rsid w:val="79C20B58"/>
    <w:rsid w:val="79EC1B64"/>
    <w:rsid w:val="79F045CC"/>
    <w:rsid w:val="7A17D8D3"/>
    <w:rsid w:val="7A2A1D6F"/>
    <w:rsid w:val="7A33BE43"/>
    <w:rsid w:val="7A56F9A3"/>
    <w:rsid w:val="7AD54622"/>
    <w:rsid w:val="7B2743CD"/>
    <w:rsid w:val="7B8C162D"/>
    <w:rsid w:val="7BA23B8C"/>
    <w:rsid w:val="7BBF2DD3"/>
    <w:rsid w:val="7BCD8AD3"/>
    <w:rsid w:val="7BD6F3C3"/>
    <w:rsid w:val="7C3654E0"/>
    <w:rsid w:val="7C480074"/>
    <w:rsid w:val="7C60B0E3"/>
    <w:rsid w:val="7C82933C"/>
    <w:rsid w:val="7CD6D702"/>
    <w:rsid w:val="7CEB1993"/>
    <w:rsid w:val="7D0639B2"/>
    <w:rsid w:val="7D1EE69C"/>
    <w:rsid w:val="7D2E2077"/>
    <w:rsid w:val="7D7FB683"/>
    <w:rsid w:val="7D824FCB"/>
    <w:rsid w:val="7D991905"/>
    <w:rsid w:val="7DB82B79"/>
    <w:rsid w:val="7DD6558E"/>
    <w:rsid w:val="7E1E2F52"/>
    <w:rsid w:val="7E34CFF0"/>
    <w:rsid w:val="7E5CFF23"/>
    <w:rsid w:val="7E7F9AAA"/>
    <w:rsid w:val="7E841CD5"/>
    <w:rsid w:val="7EDAD508"/>
    <w:rsid w:val="7F1488D2"/>
    <w:rsid w:val="7F2D99FC"/>
    <w:rsid w:val="7F4DB934"/>
    <w:rsid w:val="7F773687"/>
    <w:rsid w:val="7FC9CF0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9E2DF"/>
  <w15:docId w15:val="{845AB15D-78E9-4D4D-947A-8479322ED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D32"/>
    <w:pPr>
      <w:spacing w:after="4" w:line="249" w:lineRule="auto"/>
      <w:ind w:left="10" w:right="1409" w:hanging="10"/>
    </w:pPr>
    <w:rPr>
      <w:rFonts w:ascii="Tahoma" w:eastAsia="Tahoma" w:hAnsi="Tahoma" w:cs="Tahoma"/>
      <w:color w:val="000000"/>
      <w:sz w:val="2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164"/>
      <w:outlineLvl w:val="1"/>
    </w:pPr>
    <w:rPr>
      <w:rFonts w:ascii="Tahoma" w:eastAsia="Tahoma" w:hAnsi="Tahoma" w:cs="Tahoma"/>
      <w:b/>
      <w:color w:val="000000"/>
      <w:sz w:val="20"/>
    </w:rPr>
  </w:style>
  <w:style w:type="paragraph" w:styleId="Heading3">
    <w:name w:val="heading 3"/>
    <w:basedOn w:val="Normal"/>
    <w:next w:val="Normal"/>
    <w:link w:val="Heading3Char"/>
    <w:uiPriority w:val="9"/>
    <w:semiHidden/>
    <w:unhideWhenUsed/>
    <w:qFormat/>
    <w:rsid w:val="00CC03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ahoma" w:eastAsia="Tahoma" w:hAnsi="Tahoma" w:cs="Tahoma"/>
      <w:b/>
      <w:color w:val="000000"/>
      <w:sz w:val="20"/>
    </w:rPr>
  </w:style>
  <w:style w:type="character" w:customStyle="1" w:styleId="Heading1Char">
    <w:name w:val="Heading 1 Char"/>
    <w:link w:val="Heading1"/>
    <w:uiPriority w:val="9"/>
    <w:rPr>
      <w:rFonts w:ascii="Arial" w:eastAsia="Arial" w:hAnsi="Arial" w:cs="Arial"/>
      <w:b/>
      <w:color w:val="000000"/>
      <w:sz w:val="32"/>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customStyle="1" w:styleId="Proposal1">
    <w:name w:val="Proposal 1"/>
    <w:link w:val="Proposal1Char"/>
    <w:rsid w:val="002A2A89"/>
    <w:pPr>
      <w:spacing w:after="0" w:line="240" w:lineRule="auto"/>
    </w:pPr>
    <w:rPr>
      <w:rFonts w:ascii="Times New Roman" w:eastAsia="Times New Roman" w:hAnsi="Times New Roman" w:cs="Times New Roman"/>
      <w:bCs/>
      <w:iCs/>
      <w:sz w:val="24"/>
      <w:szCs w:val="20"/>
      <w:lang w:val="en-AU" w:eastAsia="en-US"/>
    </w:rPr>
  </w:style>
  <w:style w:type="character" w:customStyle="1" w:styleId="Proposal1Char">
    <w:name w:val="Proposal 1 Char"/>
    <w:basedOn w:val="DefaultParagraphFont"/>
    <w:link w:val="Proposal1"/>
    <w:rsid w:val="002A2A89"/>
    <w:rPr>
      <w:rFonts w:ascii="Times New Roman" w:eastAsia="Times New Roman" w:hAnsi="Times New Roman" w:cs="Times New Roman"/>
      <w:bCs/>
      <w:iCs/>
      <w:sz w:val="24"/>
      <w:szCs w:val="20"/>
      <w:lang w:val="en-AU" w:eastAsia="en-US"/>
    </w:rPr>
  </w:style>
  <w:style w:type="table" w:customStyle="1" w:styleId="TableGrid0">
    <w:name w:val="Table Grid0"/>
    <w:basedOn w:val="TableNormal"/>
    <w:uiPriority w:val="39"/>
    <w:rsid w:val="0051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157AA"/>
    <w:pPr>
      <w:spacing w:after="0" w:line="240" w:lineRule="auto"/>
      <w:ind w:left="0" w:right="0" w:firstLine="0"/>
    </w:pPr>
    <w:rPr>
      <w:rFonts w:asciiTheme="minorHAnsi" w:eastAsiaTheme="minorHAnsi" w:hAnsiTheme="minorHAnsi" w:cstheme="minorBidi"/>
      <w:color w:val="auto"/>
      <w:szCs w:val="20"/>
      <w:lang w:eastAsia="en-US"/>
    </w:rPr>
  </w:style>
  <w:style w:type="character" w:customStyle="1" w:styleId="EndnoteTextChar">
    <w:name w:val="Endnote Text Char"/>
    <w:basedOn w:val="DefaultParagraphFont"/>
    <w:link w:val="EndnoteText"/>
    <w:uiPriority w:val="99"/>
    <w:semiHidden/>
    <w:rsid w:val="005157AA"/>
    <w:rPr>
      <w:rFonts w:eastAsiaTheme="minorHAnsi"/>
      <w:sz w:val="20"/>
      <w:szCs w:val="20"/>
      <w:lang w:eastAsia="en-US"/>
    </w:rPr>
  </w:style>
  <w:style w:type="character" w:styleId="EndnoteReference">
    <w:name w:val="endnote reference"/>
    <w:basedOn w:val="DefaultParagraphFont"/>
    <w:uiPriority w:val="99"/>
    <w:semiHidden/>
    <w:unhideWhenUsed/>
    <w:rsid w:val="005157AA"/>
    <w:rPr>
      <w:vertAlign w:val="superscript"/>
    </w:rPr>
  </w:style>
  <w:style w:type="paragraph" w:styleId="ListParagraph">
    <w:name w:val="List Paragraph"/>
    <w:basedOn w:val="Normal"/>
    <w:uiPriority w:val="34"/>
    <w:qFormat/>
    <w:rsid w:val="005157AA"/>
    <w:pPr>
      <w:spacing w:after="160" w:line="259" w:lineRule="auto"/>
      <w:ind w:left="720" w:right="0" w:firstLine="0"/>
      <w:contextualSpacing/>
    </w:pPr>
    <w:rPr>
      <w:rFonts w:asciiTheme="minorHAnsi" w:eastAsiaTheme="minorHAnsi" w:hAnsiTheme="minorHAnsi" w:cstheme="minorBidi"/>
      <w:color w:val="auto"/>
      <w:sz w:val="22"/>
      <w:lang w:eastAsia="en-US"/>
    </w:rPr>
  </w:style>
  <w:style w:type="table" w:customStyle="1" w:styleId="TableGrid10">
    <w:name w:val="Table Grid10"/>
    <w:basedOn w:val="TableNormal"/>
    <w:next w:val="TableGrid0"/>
    <w:uiPriority w:val="39"/>
    <w:rsid w:val="00CC032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C0325"/>
    <w:rPr>
      <w:rFonts w:asciiTheme="majorHAnsi" w:eastAsiaTheme="majorEastAsia" w:hAnsiTheme="majorHAnsi" w:cstheme="majorBidi"/>
      <w:color w:val="1F4D78" w:themeColor="accent1" w:themeShade="7F"/>
      <w:sz w:val="24"/>
      <w:szCs w:val="24"/>
    </w:rPr>
  </w:style>
  <w:style w:type="paragraph" w:styleId="Footer">
    <w:name w:val="footer"/>
    <w:basedOn w:val="Normal"/>
    <w:link w:val="FooterChar"/>
    <w:uiPriority w:val="99"/>
    <w:unhideWhenUsed/>
    <w:rsid w:val="003C35A6"/>
    <w:pPr>
      <w:tabs>
        <w:tab w:val="center" w:pos="4680"/>
        <w:tab w:val="right" w:pos="9360"/>
      </w:tabs>
      <w:spacing w:after="0" w:line="240" w:lineRule="auto"/>
      <w:ind w:left="0" w:right="0" w:firstLine="0"/>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3C35A6"/>
    <w:rPr>
      <w:rFonts w:cs="Times New Roman"/>
      <w:lang w:val="en-US" w:eastAsia="en-US"/>
    </w:rPr>
  </w:style>
  <w:style w:type="paragraph" w:styleId="TOCHeading">
    <w:name w:val="TOC Heading"/>
    <w:basedOn w:val="Heading1"/>
    <w:next w:val="Normal"/>
    <w:uiPriority w:val="39"/>
    <w:unhideWhenUsed/>
    <w:qFormat/>
    <w:rsid w:val="00710605"/>
    <w:pPr>
      <w:spacing w:before="240"/>
      <w:ind w:left="0" w:firstLine="0"/>
      <w:outlineLvl w:val="9"/>
    </w:pPr>
    <w:rPr>
      <w:rFonts w:asciiTheme="majorHAnsi" w:eastAsiaTheme="majorEastAsia" w:hAnsiTheme="majorHAnsi" w:cstheme="majorBidi"/>
      <w:b w:val="0"/>
      <w:color w:val="2E74B5" w:themeColor="accent1" w:themeShade="BF"/>
      <w:szCs w:val="32"/>
      <w:lang w:val="en-US" w:eastAsia="en-US"/>
    </w:rPr>
  </w:style>
  <w:style w:type="paragraph" w:styleId="TOC1">
    <w:name w:val="toc 1"/>
    <w:basedOn w:val="Normal"/>
    <w:next w:val="Normal"/>
    <w:autoRedefine/>
    <w:uiPriority w:val="39"/>
    <w:unhideWhenUsed/>
    <w:rsid w:val="00760F59"/>
    <w:pPr>
      <w:spacing w:after="100"/>
      <w:ind w:left="0"/>
    </w:pPr>
  </w:style>
  <w:style w:type="paragraph" w:styleId="TOC2">
    <w:name w:val="toc 2"/>
    <w:basedOn w:val="Normal"/>
    <w:next w:val="Normal"/>
    <w:autoRedefine/>
    <w:uiPriority w:val="39"/>
    <w:unhideWhenUsed/>
    <w:rsid w:val="009F4532"/>
    <w:pPr>
      <w:tabs>
        <w:tab w:val="right" w:leader="dot" w:pos="9016"/>
      </w:tabs>
      <w:spacing w:after="100"/>
      <w:ind w:left="200"/>
    </w:pPr>
  </w:style>
  <w:style w:type="paragraph" w:styleId="TOC3">
    <w:name w:val="toc 3"/>
    <w:basedOn w:val="Normal"/>
    <w:next w:val="Normal"/>
    <w:autoRedefine/>
    <w:uiPriority w:val="39"/>
    <w:unhideWhenUsed/>
    <w:rsid w:val="00710605"/>
    <w:pPr>
      <w:spacing w:after="100"/>
      <w:ind w:left="400"/>
    </w:pPr>
  </w:style>
  <w:style w:type="character" w:styleId="Hyperlink">
    <w:name w:val="Hyperlink"/>
    <w:basedOn w:val="DefaultParagraphFont"/>
    <w:uiPriority w:val="99"/>
    <w:unhideWhenUsed/>
    <w:rsid w:val="00710605"/>
    <w:rPr>
      <w:color w:val="0563C1" w:themeColor="hyperlink"/>
      <w:u w:val="single"/>
    </w:rPr>
  </w:style>
  <w:style w:type="paragraph" w:styleId="FootnoteText">
    <w:name w:val="footnote text"/>
    <w:basedOn w:val="Normal"/>
    <w:link w:val="FootnoteTextChar"/>
    <w:uiPriority w:val="99"/>
    <w:semiHidden/>
    <w:unhideWhenUsed/>
    <w:rsid w:val="00710605"/>
    <w:pPr>
      <w:spacing w:after="0" w:line="240" w:lineRule="auto"/>
    </w:pPr>
    <w:rPr>
      <w:szCs w:val="20"/>
    </w:rPr>
  </w:style>
  <w:style w:type="character" w:customStyle="1" w:styleId="FootnoteTextChar">
    <w:name w:val="Footnote Text Char"/>
    <w:basedOn w:val="DefaultParagraphFont"/>
    <w:link w:val="FootnoteText"/>
    <w:uiPriority w:val="99"/>
    <w:semiHidden/>
    <w:rsid w:val="00710605"/>
    <w:rPr>
      <w:rFonts w:ascii="Tahoma" w:eastAsia="Tahoma" w:hAnsi="Tahoma" w:cs="Tahoma"/>
      <w:color w:val="000000"/>
      <w:sz w:val="20"/>
      <w:szCs w:val="20"/>
    </w:rPr>
  </w:style>
  <w:style w:type="character" w:styleId="FootnoteReference">
    <w:name w:val="footnote reference"/>
    <w:basedOn w:val="DefaultParagraphFont"/>
    <w:uiPriority w:val="99"/>
    <w:semiHidden/>
    <w:unhideWhenUsed/>
    <w:rsid w:val="00710605"/>
    <w:rPr>
      <w:vertAlign w:val="superscript"/>
    </w:rPr>
  </w:style>
  <w:style w:type="paragraph" w:customStyle="1" w:styleId="EndNoteBibliographyTitle">
    <w:name w:val="EndNote Bibliography Title"/>
    <w:basedOn w:val="Normal"/>
    <w:link w:val="EndNoteBibliographyTitleChar"/>
    <w:rsid w:val="001A112B"/>
    <w:pPr>
      <w:spacing w:after="0"/>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1A112B"/>
    <w:rPr>
      <w:rFonts w:ascii="Calibri" w:eastAsia="Tahoma" w:hAnsi="Calibri" w:cs="Calibri"/>
      <w:noProof/>
      <w:color w:val="000000"/>
    </w:rPr>
  </w:style>
  <w:style w:type="paragraph" w:customStyle="1" w:styleId="EndNoteBibliography">
    <w:name w:val="EndNote Bibliography"/>
    <w:basedOn w:val="Normal"/>
    <w:link w:val="EndNoteBibliographyChar"/>
    <w:rsid w:val="001A112B"/>
    <w:pPr>
      <w:spacing w:line="240" w:lineRule="auto"/>
    </w:pPr>
    <w:rPr>
      <w:rFonts w:ascii="Calibri" w:hAnsi="Calibri" w:cs="Calibri"/>
      <w:noProof/>
      <w:sz w:val="22"/>
    </w:rPr>
  </w:style>
  <w:style w:type="character" w:customStyle="1" w:styleId="EndNoteBibliographyChar">
    <w:name w:val="EndNote Bibliography Char"/>
    <w:basedOn w:val="DefaultParagraphFont"/>
    <w:link w:val="EndNoteBibliography"/>
    <w:rsid w:val="001A112B"/>
    <w:rPr>
      <w:rFonts w:ascii="Calibri" w:eastAsia="Tahoma" w:hAnsi="Calibri" w:cs="Calibri"/>
      <w:noProof/>
      <w:color w:val="000000"/>
    </w:rPr>
  </w:style>
  <w:style w:type="paragraph" w:styleId="BalloonText">
    <w:name w:val="Balloon Text"/>
    <w:basedOn w:val="Normal"/>
    <w:link w:val="BalloonTextChar"/>
    <w:uiPriority w:val="99"/>
    <w:semiHidden/>
    <w:unhideWhenUsed/>
    <w:rsid w:val="005C491F"/>
    <w:pPr>
      <w:spacing w:after="0" w:line="240" w:lineRule="auto"/>
    </w:pPr>
    <w:rPr>
      <w:sz w:val="16"/>
      <w:szCs w:val="16"/>
    </w:rPr>
  </w:style>
  <w:style w:type="character" w:customStyle="1" w:styleId="BalloonTextChar">
    <w:name w:val="Balloon Text Char"/>
    <w:basedOn w:val="DefaultParagraphFont"/>
    <w:link w:val="BalloonText"/>
    <w:uiPriority w:val="99"/>
    <w:semiHidden/>
    <w:rsid w:val="005C491F"/>
    <w:rPr>
      <w:rFonts w:ascii="Tahoma" w:eastAsia="Tahoma" w:hAnsi="Tahoma" w:cs="Tahoma"/>
      <w:color w:val="000000"/>
      <w:sz w:val="16"/>
      <w:szCs w:val="16"/>
    </w:rPr>
  </w:style>
  <w:style w:type="paragraph" w:styleId="Caption">
    <w:name w:val="caption"/>
    <w:basedOn w:val="Normal"/>
    <w:next w:val="Normal"/>
    <w:uiPriority w:val="35"/>
    <w:unhideWhenUsed/>
    <w:qFormat/>
    <w:rsid w:val="0076719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67196"/>
    <w:pPr>
      <w:spacing w:after="0"/>
      <w:ind w:left="0"/>
    </w:pPr>
  </w:style>
  <w:style w:type="paragraph" w:styleId="NormalWeb">
    <w:name w:val="Normal (Web)"/>
    <w:basedOn w:val="Normal"/>
    <w:uiPriority w:val="99"/>
    <w:rsid w:val="00F41321"/>
    <w:pPr>
      <w:spacing w:before="100" w:beforeAutospacing="1" w:after="120" w:line="240" w:lineRule="auto"/>
      <w:ind w:left="0" w:right="0" w:firstLine="0"/>
    </w:pPr>
    <w:rPr>
      <w:rFonts w:ascii="Times New Roman" w:eastAsia="Times New Roman" w:hAnsi="Times New Roman" w:cs="Times New Roman"/>
      <w:color w:val="auto"/>
      <w:sz w:val="24"/>
      <w:szCs w:val="24"/>
      <w:lang w:val="en-GB" w:eastAsia="en-GB"/>
    </w:rPr>
  </w:style>
  <w:style w:type="paragraph" w:customStyle="1" w:styleId="Text">
    <w:name w:val="Text"/>
    <w:basedOn w:val="Normal"/>
    <w:link w:val="TextChar"/>
    <w:uiPriority w:val="99"/>
    <w:qFormat/>
    <w:rsid w:val="00F41321"/>
    <w:pPr>
      <w:spacing w:after="0" w:line="240" w:lineRule="auto"/>
      <w:ind w:left="0" w:right="0" w:firstLine="0"/>
    </w:pPr>
    <w:rPr>
      <w:rFonts w:ascii="Arial" w:eastAsia="Times New Roman" w:hAnsi="Arial" w:cs="Times New Roman"/>
      <w:color w:val="auto"/>
      <w:szCs w:val="16"/>
      <w:lang w:eastAsia="en-US"/>
    </w:rPr>
  </w:style>
  <w:style w:type="character" w:customStyle="1" w:styleId="TextChar">
    <w:name w:val="Text Char"/>
    <w:link w:val="Text"/>
    <w:uiPriority w:val="99"/>
    <w:rsid w:val="00F41321"/>
    <w:rPr>
      <w:rFonts w:ascii="Arial" w:eastAsia="Times New Roman" w:hAnsi="Arial" w:cs="Times New Roman"/>
      <w:sz w:val="20"/>
      <w:szCs w:val="16"/>
      <w:lang w:eastAsia="en-US"/>
    </w:rPr>
  </w:style>
  <w:style w:type="character" w:styleId="CommentReference">
    <w:name w:val="annotation reference"/>
    <w:basedOn w:val="DefaultParagraphFont"/>
    <w:uiPriority w:val="99"/>
    <w:semiHidden/>
    <w:unhideWhenUsed/>
    <w:rsid w:val="00916B60"/>
    <w:rPr>
      <w:sz w:val="16"/>
      <w:szCs w:val="16"/>
    </w:rPr>
  </w:style>
  <w:style w:type="paragraph" w:styleId="CommentText">
    <w:name w:val="annotation text"/>
    <w:basedOn w:val="Normal"/>
    <w:link w:val="CommentTextChar"/>
    <w:uiPriority w:val="99"/>
    <w:unhideWhenUsed/>
    <w:rsid w:val="00916B60"/>
    <w:pPr>
      <w:spacing w:line="240" w:lineRule="auto"/>
    </w:pPr>
    <w:rPr>
      <w:szCs w:val="20"/>
    </w:rPr>
  </w:style>
  <w:style w:type="character" w:customStyle="1" w:styleId="CommentTextChar">
    <w:name w:val="Comment Text Char"/>
    <w:basedOn w:val="DefaultParagraphFont"/>
    <w:link w:val="CommentText"/>
    <w:uiPriority w:val="99"/>
    <w:rsid w:val="00916B60"/>
    <w:rPr>
      <w:rFonts w:ascii="Tahoma" w:eastAsia="Tahoma" w:hAnsi="Tahoma" w:cs="Tahoma"/>
      <w:color w:val="000000"/>
      <w:sz w:val="20"/>
      <w:szCs w:val="20"/>
    </w:rPr>
  </w:style>
  <w:style w:type="paragraph" w:styleId="CommentSubject">
    <w:name w:val="annotation subject"/>
    <w:basedOn w:val="CommentText"/>
    <w:next w:val="CommentText"/>
    <w:link w:val="CommentSubjectChar"/>
    <w:uiPriority w:val="99"/>
    <w:semiHidden/>
    <w:unhideWhenUsed/>
    <w:rsid w:val="00916B60"/>
    <w:rPr>
      <w:b/>
      <w:bCs/>
    </w:rPr>
  </w:style>
  <w:style w:type="character" w:customStyle="1" w:styleId="CommentSubjectChar">
    <w:name w:val="Comment Subject Char"/>
    <w:basedOn w:val="CommentTextChar"/>
    <w:link w:val="CommentSubject"/>
    <w:uiPriority w:val="99"/>
    <w:semiHidden/>
    <w:rsid w:val="00916B60"/>
    <w:rPr>
      <w:rFonts w:ascii="Tahoma" w:eastAsia="Tahoma" w:hAnsi="Tahoma" w:cs="Tahoma"/>
      <w:b/>
      <w:bCs/>
      <w:color w:val="000000"/>
      <w:sz w:val="20"/>
      <w:szCs w:val="20"/>
    </w:rPr>
  </w:style>
  <w:style w:type="paragraph" w:styleId="Revision">
    <w:name w:val="Revision"/>
    <w:hidden/>
    <w:uiPriority w:val="99"/>
    <w:semiHidden/>
    <w:rsid w:val="00096804"/>
    <w:pPr>
      <w:spacing w:after="0" w:line="240" w:lineRule="auto"/>
    </w:pPr>
    <w:rPr>
      <w:rFonts w:ascii="Tahoma" w:eastAsia="Tahoma" w:hAnsi="Tahoma" w:cs="Tahoma"/>
      <w:color w:val="000000"/>
      <w:sz w:val="20"/>
    </w:rPr>
  </w:style>
  <w:style w:type="character" w:styleId="UnresolvedMention">
    <w:name w:val="Unresolved Mention"/>
    <w:basedOn w:val="DefaultParagraphFont"/>
    <w:uiPriority w:val="99"/>
    <w:semiHidden/>
    <w:unhideWhenUsed/>
    <w:rsid w:val="00BE20A2"/>
    <w:rPr>
      <w:color w:val="605E5C"/>
      <w:shd w:val="clear" w:color="auto" w:fill="E1DFDD"/>
    </w:rPr>
  </w:style>
  <w:style w:type="paragraph" w:styleId="Header">
    <w:name w:val="header"/>
    <w:basedOn w:val="Normal"/>
    <w:link w:val="HeaderChar"/>
    <w:uiPriority w:val="99"/>
    <w:semiHidden/>
    <w:unhideWhenUsed/>
    <w:rsid w:val="00832A0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32A0D"/>
    <w:rPr>
      <w:rFonts w:ascii="Tahoma" w:eastAsia="Tahoma" w:hAnsi="Tahoma" w:cs="Tahoma"/>
      <w:color w:val="000000"/>
      <w:sz w:val="20"/>
    </w:rPr>
  </w:style>
  <w:style w:type="table" w:styleId="PlainTable2">
    <w:name w:val="Plain Table 2"/>
    <w:basedOn w:val="TableNormal"/>
    <w:uiPriority w:val="42"/>
    <w:rsid w:val="005277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A2241F"/>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A2241F"/>
  </w:style>
  <w:style w:type="character" w:customStyle="1" w:styleId="eop">
    <w:name w:val="eop"/>
    <w:basedOn w:val="DefaultParagraphFont"/>
    <w:rsid w:val="00A2241F"/>
  </w:style>
  <w:style w:type="character" w:customStyle="1" w:styleId="findhit">
    <w:name w:val="findhit"/>
    <w:basedOn w:val="DefaultParagraphFont"/>
    <w:rsid w:val="00FF7269"/>
  </w:style>
  <w:style w:type="paragraph" w:styleId="NoSpacing">
    <w:name w:val="No Spacing"/>
    <w:basedOn w:val="Normal"/>
    <w:uiPriority w:val="99"/>
    <w:qFormat/>
    <w:rsid w:val="00C365F8"/>
    <w:pPr>
      <w:autoSpaceDE w:val="0"/>
      <w:autoSpaceDN w:val="0"/>
      <w:adjustRightInd w:val="0"/>
      <w:spacing w:after="0" w:line="240" w:lineRule="auto"/>
      <w:ind w:left="0" w:right="0" w:firstLine="0"/>
    </w:pPr>
    <w:rPr>
      <w:rFonts w:ascii="Calibri" w:eastAsiaTheme="minorHAnsi" w:hAnsi="Calibri" w:cs="Calibri"/>
      <w:color w:val="auto"/>
      <w:sz w:val="22"/>
      <w:lang w:eastAsia="en-US"/>
    </w:rPr>
  </w:style>
  <w:style w:type="character" w:styleId="Mention">
    <w:name w:val="Mention"/>
    <w:basedOn w:val="DefaultParagraphFont"/>
    <w:uiPriority w:val="99"/>
    <w:unhideWhenUsed/>
    <w:rsid w:val="00BE3E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27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561">
          <w:marLeft w:val="0"/>
          <w:marRight w:val="0"/>
          <w:marTop w:val="0"/>
          <w:marBottom w:val="0"/>
          <w:divBdr>
            <w:top w:val="none" w:sz="0" w:space="0" w:color="auto"/>
            <w:left w:val="none" w:sz="0" w:space="0" w:color="auto"/>
            <w:bottom w:val="none" w:sz="0" w:space="0" w:color="auto"/>
            <w:right w:val="none" w:sz="0" w:space="0" w:color="auto"/>
          </w:divBdr>
          <w:divsChild>
            <w:div w:id="212954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2433">
      <w:bodyDiv w:val="1"/>
      <w:marLeft w:val="0"/>
      <w:marRight w:val="0"/>
      <w:marTop w:val="0"/>
      <w:marBottom w:val="0"/>
      <w:divBdr>
        <w:top w:val="none" w:sz="0" w:space="0" w:color="auto"/>
        <w:left w:val="none" w:sz="0" w:space="0" w:color="auto"/>
        <w:bottom w:val="none" w:sz="0" w:space="0" w:color="auto"/>
        <w:right w:val="none" w:sz="0" w:space="0" w:color="auto"/>
      </w:divBdr>
      <w:divsChild>
        <w:div w:id="258871160">
          <w:marLeft w:val="0"/>
          <w:marRight w:val="0"/>
          <w:marTop w:val="0"/>
          <w:marBottom w:val="0"/>
          <w:divBdr>
            <w:top w:val="none" w:sz="0" w:space="0" w:color="auto"/>
            <w:left w:val="none" w:sz="0" w:space="0" w:color="auto"/>
            <w:bottom w:val="none" w:sz="0" w:space="0" w:color="auto"/>
            <w:right w:val="none" w:sz="0" w:space="0" w:color="auto"/>
          </w:divBdr>
          <w:divsChild>
            <w:div w:id="13855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3010">
      <w:bodyDiv w:val="1"/>
      <w:marLeft w:val="0"/>
      <w:marRight w:val="0"/>
      <w:marTop w:val="0"/>
      <w:marBottom w:val="0"/>
      <w:divBdr>
        <w:top w:val="none" w:sz="0" w:space="0" w:color="auto"/>
        <w:left w:val="none" w:sz="0" w:space="0" w:color="auto"/>
        <w:bottom w:val="none" w:sz="0" w:space="0" w:color="auto"/>
        <w:right w:val="none" w:sz="0" w:space="0" w:color="auto"/>
      </w:divBdr>
      <w:divsChild>
        <w:div w:id="2115854947">
          <w:marLeft w:val="0"/>
          <w:marRight w:val="0"/>
          <w:marTop w:val="0"/>
          <w:marBottom w:val="0"/>
          <w:divBdr>
            <w:top w:val="none" w:sz="0" w:space="0" w:color="auto"/>
            <w:left w:val="none" w:sz="0" w:space="0" w:color="auto"/>
            <w:bottom w:val="none" w:sz="0" w:space="0" w:color="auto"/>
            <w:right w:val="none" w:sz="0" w:space="0" w:color="auto"/>
          </w:divBdr>
          <w:divsChild>
            <w:div w:id="195408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1100">
      <w:bodyDiv w:val="1"/>
      <w:marLeft w:val="0"/>
      <w:marRight w:val="0"/>
      <w:marTop w:val="0"/>
      <w:marBottom w:val="0"/>
      <w:divBdr>
        <w:top w:val="none" w:sz="0" w:space="0" w:color="auto"/>
        <w:left w:val="none" w:sz="0" w:space="0" w:color="auto"/>
        <w:bottom w:val="none" w:sz="0" w:space="0" w:color="auto"/>
        <w:right w:val="none" w:sz="0" w:space="0" w:color="auto"/>
      </w:divBdr>
    </w:div>
    <w:div w:id="127482008">
      <w:bodyDiv w:val="1"/>
      <w:marLeft w:val="0"/>
      <w:marRight w:val="0"/>
      <w:marTop w:val="0"/>
      <w:marBottom w:val="0"/>
      <w:divBdr>
        <w:top w:val="none" w:sz="0" w:space="0" w:color="auto"/>
        <w:left w:val="none" w:sz="0" w:space="0" w:color="auto"/>
        <w:bottom w:val="none" w:sz="0" w:space="0" w:color="auto"/>
        <w:right w:val="none" w:sz="0" w:space="0" w:color="auto"/>
      </w:divBdr>
      <w:divsChild>
        <w:div w:id="907693495">
          <w:marLeft w:val="0"/>
          <w:marRight w:val="0"/>
          <w:marTop w:val="0"/>
          <w:marBottom w:val="0"/>
          <w:divBdr>
            <w:top w:val="none" w:sz="0" w:space="0" w:color="auto"/>
            <w:left w:val="none" w:sz="0" w:space="0" w:color="auto"/>
            <w:bottom w:val="none" w:sz="0" w:space="0" w:color="auto"/>
            <w:right w:val="none" w:sz="0" w:space="0" w:color="auto"/>
          </w:divBdr>
        </w:div>
      </w:divsChild>
    </w:div>
    <w:div w:id="163984053">
      <w:bodyDiv w:val="1"/>
      <w:marLeft w:val="0"/>
      <w:marRight w:val="0"/>
      <w:marTop w:val="0"/>
      <w:marBottom w:val="0"/>
      <w:divBdr>
        <w:top w:val="none" w:sz="0" w:space="0" w:color="auto"/>
        <w:left w:val="none" w:sz="0" w:space="0" w:color="auto"/>
        <w:bottom w:val="none" w:sz="0" w:space="0" w:color="auto"/>
        <w:right w:val="none" w:sz="0" w:space="0" w:color="auto"/>
      </w:divBdr>
    </w:div>
    <w:div w:id="227545397">
      <w:bodyDiv w:val="1"/>
      <w:marLeft w:val="0"/>
      <w:marRight w:val="0"/>
      <w:marTop w:val="0"/>
      <w:marBottom w:val="0"/>
      <w:divBdr>
        <w:top w:val="none" w:sz="0" w:space="0" w:color="auto"/>
        <w:left w:val="none" w:sz="0" w:space="0" w:color="auto"/>
        <w:bottom w:val="none" w:sz="0" w:space="0" w:color="auto"/>
        <w:right w:val="none" w:sz="0" w:space="0" w:color="auto"/>
      </w:divBdr>
      <w:divsChild>
        <w:div w:id="773481399">
          <w:marLeft w:val="0"/>
          <w:marRight w:val="0"/>
          <w:marTop w:val="0"/>
          <w:marBottom w:val="0"/>
          <w:divBdr>
            <w:top w:val="none" w:sz="0" w:space="0" w:color="auto"/>
            <w:left w:val="none" w:sz="0" w:space="0" w:color="auto"/>
            <w:bottom w:val="none" w:sz="0" w:space="0" w:color="auto"/>
            <w:right w:val="none" w:sz="0" w:space="0" w:color="auto"/>
          </w:divBdr>
          <w:divsChild>
            <w:div w:id="26708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326">
      <w:bodyDiv w:val="1"/>
      <w:marLeft w:val="0"/>
      <w:marRight w:val="0"/>
      <w:marTop w:val="0"/>
      <w:marBottom w:val="0"/>
      <w:divBdr>
        <w:top w:val="none" w:sz="0" w:space="0" w:color="auto"/>
        <w:left w:val="none" w:sz="0" w:space="0" w:color="auto"/>
        <w:bottom w:val="none" w:sz="0" w:space="0" w:color="auto"/>
        <w:right w:val="none" w:sz="0" w:space="0" w:color="auto"/>
      </w:divBdr>
      <w:divsChild>
        <w:div w:id="550582883">
          <w:marLeft w:val="0"/>
          <w:marRight w:val="0"/>
          <w:marTop w:val="0"/>
          <w:marBottom w:val="0"/>
          <w:divBdr>
            <w:top w:val="none" w:sz="0" w:space="0" w:color="auto"/>
            <w:left w:val="none" w:sz="0" w:space="0" w:color="auto"/>
            <w:bottom w:val="none" w:sz="0" w:space="0" w:color="auto"/>
            <w:right w:val="none" w:sz="0" w:space="0" w:color="auto"/>
          </w:divBdr>
          <w:divsChild>
            <w:div w:id="130261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88261">
      <w:bodyDiv w:val="1"/>
      <w:marLeft w:val="0"/>
      <w:marRight w:val="0"/>
      <w:marTop w:val="0"/>
      <w:marBottom w:val="0"/>
      <w:divBdr>
        <w:top w:val="none" w:sz="0" w:space="0" w:color="auto"/>
        <w:left w:val="none" w:sz="0" w:space="0" w:color="auto"/>
        <w:bottom w:val="none" w:sz="0" w:space="0" w:color="auto"/>
        <w:right w:val="none" w:sz="0" w:space="0" w:color="auto"/>
      </w:divBdr>
    </w:div>
    <w:div w:id="301227685">
      <w:bodyDiv w:val="1"/>
      <w:marLeft w:val="0"/>
      <w:marRight w:val="0"/>
      <w:marTop w:val="0"/>
      <w:marBottom w:val="0"/>
      <w:divBdr>
        <w:top w:val="none" w:sz="0" w:space="0" w:color="auto"/>
        <w:left w:val="none" w:sz="0" w:space="0" w:color="auto"/>
        <w:bottom w:val="none" w:sz="0" w:space="0" w:color="auto"/>
        <w:right w:val="none" w:sz="0" w:space="0" w:color="auto"/>
      </w:divBdr>
    </w:div>
    <w:div w:id="535121353">
      <w:bodyDiv w:val="1"/>
      <w:marLeft w:val="0"/>
      <w:marRight w:val="0"/>
      <w:marTop w:val="0"/>
      <w:marBottom w:val="0"/>
      <w:divBdr>
        <w:top w:val="none" w:sz="0" w:space="0" w:color="auto"/>
        <w:left w:val="none" w:sz="0" w:space="0" w:color="auto"/>
        <w:bottom w:val="none" w:sz="0" w:space="0" w:color="auto"/>
        <w:right w:val="none" w:sz="0" w:space="0" w:color="auto"/>
      </w:divBdr>
      <w:divsChild>
        <w:div w:id="1478953485">
          <w:marLeft w:val="0"/>
          <w:marRight w:val="0"/>
          <w:marTop w:val="0"/>
          <w:marBottom w:val="0"/>
          <w:divBdr>
            <w:top w:val="none" w:sz="0" w:space="0" w:color="auto"/>
            <w:left w:val="none" w:sz="0" w:space="0" w:color="auto"/>
            <w:bottom w:val="none" w:sz="0" w:space="0" w:color="auto"/>
            <w:right w:val="none" w:sz="0" w:space="0" w:color="auto"/>
          </w:divBdr>
          <w:divsChild>
            <w:div w:id="15897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1738">
      <w:bodyDiv w:val="1"/>
      <w:marLeft w:val="0"/>
      <w:marRight w:val="0"/>
      <w:marTop w:val="0"/>
      <w:marBottom w:val="0"/>
      <w:divBdr>
        <w:top w:val="none" w:sz="0" w:space="0" w:color="auto"/>
        <w:left w:val="none" w:sz="0" w:space="0" w:color="auto"/>
        <w:bottom w:val="none" w:sz="0" w:space="0" w:color="auto"/>
        <w:right w:val="none" w:sz="0" w:space="0" w:color="auto"/>
      </w:divBdr>
      <w:divsChild>
        <w:div w:id="287779473">
          <w:marLeft w:val="0"/>
          <w:marRight w:val="0"/>
          <w:marTop w:val="0"/>
          <w:marBottom w:val="0"/>
          <w:divBdr>
            <w:top w:val="none" w:sz="0" w:space="0" w:color="auto"/>
            <w:left w:val="none" w:sz="0" w:space="0" w:color="auto"/>
            <w:bottom w:val="none" w:sz="0" w:space="0" w:color="auto"/>
            <w:right w:val="none" w:sz="0" w:space="0" w:color="auto"/>
          </w:divBdr>
          <w:divsChild>
            <w:div w:id="567304171">
              <w:marLeft w:val="0"/>
              <w:marRight w:val="0"/>
              <w:marTop w:val="0"/>
              <w:marBottom w:val="0"/>
              <w:divBdr>
                <w:top w:val="none" w:sz="0" w:space="0" w:color="auto"/>
                <w:left w:val="none" w:sz="0" w:space="0" w:color="auto"/>
                <w:bottom w:val="none" w:sz="0" w:space="0" w:color="auto"/>
                <w:right w:val="none" w:sz="0" w:space="0" w:color="auto"/>
              </w:divBdr>
            </w:div>
            <w:div w:id="1753044431">
              <w:marLeft w:val="0"/>
              <w:marRight w:val="0"/>
              <w:marTop w:val="0"/>
              <w:marBottom w:val="0"/>
              <w:divBdr>
                <w:top w:val="none" w:sz="0" w:space="0" w:color="auto"/>
                <w:left w:val="none" w:sz="0" w:space="0" w:color="auto"/>
                <w:bottom w:val="none" w:sz="0" w:space="0" w:color="auto"/>
                <w:right w:val="none" w:sz="0" w:space="0" w:color="auto"/>
              </w:divBdr>
            </w:div>
            <w:div w:id="176195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631647">
      <w:bodyDiv w:val="1"/>
      <w:marLeft w:val="0"/>
      <w:marRight w:val="0"/>
      <w:marTop w:val="0"/>
      <w:marBottom w:val="0"/>
      <w:divBdr>
        <w:top w:val="none" w:sz="0" w:space="0" w:color="auto"/>
        <w:left w:val="none" w:sz="0" w:space="0" w:color="auto"/>
        <w:bottom w:val="none" w:sz="0" w:space="0" w:color="auto"/>
        <w:right w:val="none" w:sz="0" w:space="0" w:color="auto"/>
      </w:divBdr>
      <w:divsChild>
        <w:div w:id="639921367">
          <w:marLeft w:val="0"/>
          <w:marRight w:val="0"/>
          <w:marTop w:val="0"/>
          <w:marBottom w:val="0"/>
          <w:divBdr>
            <w:top w:val="none" w:sz="0" w:space="0" w:color="auto"/>
            <w:left w:val="none" w:sz="0" w:space="0" w:color="auto"/>
            <w:bottom w:val="none" w:sz="0" w:space="0" w:color="auto"/>
            <w:right w:val="none" w:sz="0" w:space="0" w:color="auto"/>
          </w:divBdr>
          <w:divsChild>
            <w:div w:id="900939985">
              <w:marLeft w:val="0"/>
              <w:marRight w:val="0"/>
              <w:marTop w:val="0"/>
              <w:marBottom w:val="0"/>
              <w:divBdr>
                <w:top w:val="none" w:sz="0" w:space="0" w:color="auto"/>
                <w:left w:val="none" w:sz="0" w:space="0" w:color="auto"/>
                <w:bottom w:val="none" w:sz="0" w:space="0" w:color="auto"/>
                <w:right w:val="none" w:sz="0" w:space="0" w:color="auto"/>
              </w:divBdr>
            </w:div>
            <w:div w:id="1061101569">
              <w:marLeft w:val="0"/>
              <w:marRight w:val="0"/>
              <w:marTop w:val="0"/>
              <w:marBottom w:val="0"/>
              <w:divBdr>
                <w:top w:val="none" w:sz="0" w:space="0" w:color="auto"/>
                <w:left w:val="none" w:sz="0" w:space="0" w:color="auto"/>
                <w:bottom w:val="none" w:sz="0" w:space="0" w:color="auto"/>
                <w:right w:val="none" w:sz="0" w:space="0" w:color="auto"/>
              </w:divBdr>
            </w:div>
            <w:div w:id="15372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4678">
      <w:bodyDiv w:val="1"/>
      <w:marLeft w:val="0"/>
      <w:marRight w:val="0"/>
      <w:marTop w:val="0"/>
      <w:marBottom w:val="0"/>
      <w:divBdr>
        <w:top w:val="none" w:sz="0" w:space="0" w:color="auto"/>
        <w:left w:val="none" w:sz="0" w:space="0" w:color="auto"/>
        <w:bottom w:val="none" w:sz="0" w:space="0" w:color="auto"/>
        <w:right w:val="none" w:sz="0" w:space="0" w:color="auto"/>
      </w:divBdr>
      <w:divsChild>
        <w:div w:id="1113862662">
          <w:marLeft w:val="0"/>
          <w:marRight w:val="0"/>
          <w:marTop w:val="0"/>
          <w:marBottom w:val="0"/>
          <w:divBdr>
            <w:top w:val="none" w:sz="0" w:space="0" w:color="auto"/>
            <w:left w:val="none" w:sz="0" w:space="0" w:color="auto"/>
            <w:bottom w:val="none" w:sz="0" w:space="0" w:color="auto"/>
            <w:right w:val="none" w:sz="0" w:space="0" w:color="auto"/>
          </w:divBdr>
          <w:divsChild>
            <w:div w:id="95757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41117">
      <w:bodyDiv w:val="1"/>
      <w:marLeft w:val="0"/>
      <w:marRight w:val="0"/>
      <w:marTop w:val="0"/>
      <w:marBottom w:val="0"/>
      <w:divBdr>
        <w:top w:val="none" w:sz="0" w:space="0" w:color="auto"/>
        <w:left w:val="none" w:sz="0" w:space="0" w:color="auto"/>
        <w:bottom w:val="none" w:sz="0" w:space="0" w:color="auto"/>
        <w:right w:val="none" w:sz="0" w:space="0" w:color="auto"/>
      </w:divBdr>
    </w:div>
    <w:div w:id="910505984">
      <w:bodyDiv w:val="1"/>
      <w:marLeft w:val="0"/>
      <w:marRight w:val="0"/>
      <w:marTop w:val="0"/>
      <w:marBottom w:val="0"/>
      <w:divBdr>
        <w:top w:val="none" w:sz="0" w:space="0" w:color="auto"/>
        <w:left w:val="none" w:sz="0" w:space="0" w:color="auto"/>
        <w:bottom w:val="none" w:sz="0" w:space="0" w:color="auto"/>
        <w:right w:val="none" w:sz="0" w:space="0" w:color="auto"/>
      </w:divBdr>
      <w:divsChild>
        <w:div w:id="826090803">
          <w:marLeft w:val="0"/>
          <w:marRight w:val="0"/>
          <w:marTop w:val="0"/>
          <w:marBottom w:val="0"/>
          <w:divBdr>
            <w:top w:val="none" w:sz="0" w:space="0" w:color="auto"/>
            <w:left w:val="none" w:sz="0" w:space="0" w:color="auto"/>
            <w:bottom w:val="none" w:sz="0" w:space="0" w:color="auto"/>
            <w:right w:val="none" w:sz="0" w:space="0" w:color="auto"/>
          </w:divBdr>
          <w:divsChild>
            <w:div w:id="15162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663609">
      <w:bodyDiv w:val="1"/>
      <w:marLeft w:val="0"/>
      <w:marRight w:val="0"/>
      <w:marTop w:val="0"/>
      <w:marBottom w:val="0"/>
      <w:divBdr>
        <w:top w:val="none" w:sz="0" w:space="0" w:color="auto"/>
        <w:left w:val="none" w:sz="0" w:space="0" w:color="auto"/>
        <w:bottom w:val="none" w:sz="0" w:space="0" w:color="auto"/>
        <w:right w:val="none" w:sz="0" w:space="0" w:color="auto"/>
      </w:divBdr>
      <w:divsChild>
        <w:div w:id="143814058">
          <w:marLeft w:val="0"/>
          <w:marRight w:val="0"/>
          <w:marTop w:val="0"/>
          <w:marBottom w:val="0"/>
          <w:divBdr>
            <w:top w:val="none" w:sz="0" w:space="0" w:color="auto"/>
            <w:left w:val="none" w:sz="0" w:space="0" w:color="auto"/>
            <w:bottom w:val="none" w:sz="0" w:space="0" w:color="auto"/>
            <w:right w:val="none" w:sz="0" w:space="0" w:color="auto"/>
          </w:divBdr>
          <w:divsChild>
            <w:div w:id="3489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29779">
      <w:bodyDiv w:val="1"/>
      <w:marLeft w:val="0"/>
      <w:marRight w:val="0"/>
      <w:marTop w:val="0"/>
      <w:marBottom w:val="0"/>
      <w:divBdr>
        <w:top w:val="none" w:sz="0" w:space="0" w:color="auto"/>
        <w:left w:val="none" w:sz="0" w:space="0" w:color="auto"/>
        <w:bottom w:val="none" w:sz="0" w:space="0" w:color="auto"/>
        <w:right w:val="none" w:sz="0" w:space="0" w:color="auto"/>
      </w:divBdr>
      <w:divsChild>
        <w:div w:id="1846168029">
          <w:marLeft w:val="0"/>
          <w:marRight w:val="0"/>
          <w:marTop w:val="0"/>
          <w:marBottom w:val="0"/>
          <w:divBdr>
            <w:top w:val="none" w:sz="0" w:space="0" w:color="auto"/>
            <w:left w:val="none" w:sz="0" w:space="0" w:color="auto"/>
            <w:bottom w:val="none" w:sz="0" w:space="0" w:color="auto"/>
            <w:right w:val="none" w:sz="0" w:space="0" w:color="auto"/>
          </w:divBdr>
          <w:divsChild>
            <w:div w:id="114254463">
              <w:marLeft w:val="0"/>
              <w:marRight w:val="0"/>
              <w:marTop w:val="0"/>
              <w:marBottom w:val="0"/>
              <w:divBdr>
                <w:top w:val="none" w:sz="0" w:space="0" w:color="auto"/>
                <w:left w:val="none" w:sz="0" w:space="0" w:color="auto"/>
                <w:bottom w:val="none" w:sz="0" w:space="0" w:color="auto"/>
                <w:right w:val="none" w:sz="0" w:space="0" w:color="auto"/>
              </w:divBdr>
            </w:div>
            <w:div w:id="94208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91352">
      <w:bodyDiv w:val="1"/>
      <w:marLeft w:val="0"/>
      <w:marRight w:val="0"/>
      <w:marTop w:val="0"/>
      <w:marBottom w:val="0"/>
      <w:divBdr>
        <w:top w:val="none" w:sz="0" w:space="0" w:color="auto"/>
        <w:left w:val="none" w:sz="0" w:space="0" w:color="auto"/>
        <w:bottom w:val="none" w:sz="0" w:space="0" w:color="auto"/>
        <w:right w:val="none" w:sz="0" w:space="0" w:color="auto"/>
      </w:divBdr>
      <w:divsChild>
        <w:div w:id="135801427">
          <w:marLeft w:val="547"/>
          <w:marRight w:val="0"/>
          <w:marTop w:val="0"/>
          <w:marBottom w:val="0"/>
          <w:divBdr>
            <w:top w:val="none" w:sz="0" w:space="0" w:color="auto"/>
            <w:left w:val="none" w:sz="0" w:space="0" w:color="auto"/>
            <w:bottom w:val="none" w:sz="0" w:space="0" w:color="auto"/>
            <w:right w:val="none" w:sz="0" w:space="0" w:color="auto"/>
          </w:divBdr>
        </w:div>
      </w:divsChild>
    </w:div>
    <w:div w:id="1169826575">
      <w:bodyDiv w:val="1"/>
      <w:marLeft w:val="0"/>
      <w:marRight w:val="0"/>
      <w:marTop w:val="0"/>
      <w:marBottom w:val="0"/>
      <w:divBdr>
        <w:top w:val="none" w:sz="0" w:space="0" w:color="auto"/>
        <w:left w:val="none" w:sz="0" w:space="0" w:color="auto"/>
        <w:bottom w:val="none" w:sz="0" w:space="0" w:color="auto"/>
        <w:right w:val="none" w:sz="0" w:space="0" w:color="auto"/>
      </w:divBdr>
      <w:divsChild>
        <w:div w:id="1967158949">
          <w:marLeft w:val="0"/>
          <w:marRight w:val="0"/>
          <w:marTop w:val="0"/>
          <w:marBottom w:val="0"/>
          <w:divBdr>
            <w:top w:val="none" w:sz="0" w:space="0" w:color="auto"/>
            <w:left w:val="none" w:sz="0" w:space="0" w:color="auto"/>
            <w:bottom w:val="none" w:sz="0" w:space="0" w:color="auto"/>
            <w:right w:val="none" w:sz="0" w:space="0" w:color="auto"/>
          </w:divBdr>
          <w:divsChild>
            <w:div w:id="13830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84142">
      <w:bodyDiv w:val="1"/>
      <w:marLeft w:val="0"/>
      <w:marRight w:val="0"/>
      <w:marTop w:val="0"/>
      <w:marBottom w:val="0"/>
      <w:divBdr>
        <w:top w:val="none" w:sz="0" w:space="0" w:color="auto"/>
        <w:left w:val="none" w:sz="0" w:space="0" w:color="auto"/>
        <w:bottom w:val="none" w:sz="0" w:space="0" w:color="auto"/>
        <w:right w:val="none" w:sz="0" w:space="0" w:color="auto"/>
      </w:divBdr>
    </w:div>
    <w:div w:id="1231042230">
      <w:bodyDiv w:val="1"/>
      <w:marLeft w:val="0"/>
      <w:marRight w:val="0"/>
      <w:marTop w:val="0"/>
      <w:marBottom w:val="0"/>
      <w:divBdr>
        <w:top w:val="none" w:sz="0" w:space="0" w:color="auto"/>
        <w:left w:val="none" w:sz="0" w:space="0" w:color="auto"/>
        <w:bottom w:val="none" w:sz="0" w:space="0" w:color="auto"/>
        <w:right w:val="none" w:sz="0" w:space="0" w:color="auto"/>
      </w:divBdr>
      <w:divsChild>
        <w:div w:id="454252982">
          <w:marLeft w:val="0"/>
          <w:marRight w:val="0"/>
          <w:marTop w:val="0"/>
          <w:marBottom w:val="0"/>
          <w:divBdr>
            <w:top w:val="none" w:sz="0" w:space="0" w:color="auto"/>
            <w:left w:val="none" w:sz="0" w:space="0" w:color="auto"/>
            <w:bottom w:val="none" w:sz="0" w:space="0" w:color="auto"/>
            <w:right w:val="none" w:sz="0" w:space="0" w:color="auto"/>
          </w:divBdr>
          <w:divsChild>
            <w:div w:id="1607495658">
              <w:marLeft w:val="0"/>
              <w:marRight w:val="0"/>
              <w:marTop w:val="0"/>
              <w:marBottom w:val="0"/>
              <w:divBdr>
                <w:top w:val="none" w:sz="0" w:space="0" w:color="auto"/>
                <w:left w:val="none" w:sz="0" w:space="0" w:color="auto"/>
                <w:bottom w:val="none" w:sz="0" w:space="0" w:color="auto"/>
                <w:right w:val="none" w:sz="0" w:space="0" w:color="auto"/>
              </w:divBdr>
              <w:divsChild>
                <w:div w:id="37226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47570">
      <w:bodyDiv w:val="1"/>
      <w:marLeft w:val="0"/>
      <w:marRight w:val="0"/>
      <w:marTop w:val="0"/>
      <w:marBottom w:val="0"/>
      <w:divBdr>
        <w:top w:val="none" w:sz="0" w:space="0" w:color="auto"/>
        <w:left w:val="none" w:sz="0" w:space="0" w:color="auto"/>
        <w:bottom w:val="none" w:sz="0" w:space="0" w:color="auto"/>
        <w:right w:val="none" w:sz="0" w:space="0" w:color="auto"/>
      </w:divBdr>
      <w:divsChild>
        <w:div w:id="153764177">
          <w:marLeft w:val="0"/>
          <w:marRight w:val="0"/>
          <w:marTop w:val="0"/>
          <w:marBottom w:val="0"/>
          <w:divBdr>
            <w:top w:val="none" w:sz="0" w:space="0" w:color="auto"/>
            <w:left w:val="none" w:sz="0" w:space="0" w:color="auto"/>
            <w:bottom w:val="none" w:sz="0" w:space="0" w:color="auto"/>
            <w:right w:val="none" w:sz="0" w:space="0" w:color="auto"/>
          </w:divBdr>
          <w:divsChild>
            <w:div w:id="11453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59627">
      <w:bodyDiv w:val="1"/>
      <w:marLeft w:val="0"/>
      <w:marRight w:val="0"/>
      <w:marTop w:val="0"/>
      <w:marBottom w:val="0"/>
      <w:divBdr>
        <w:top w:val="none" w:sz="0" w:space="0" w:color="auto"/>
        <w:left w:val="none" w:sz="0" w:space="0" w:color="auto"/>
        <w:bottom w:val="none" w:sz="0" w:space="0" w:color="auto"/>
        <w:right w:val="none" w:sz="0" w:space="0" w:color="auto"/>
      </w:divBdr>
      <w:divsChild>
        <w:div w:id="1195121468">
          <w:marLeft w:val="0"/>
          <w:marRight w:val="0"/>
          <w:marTop w:val="0"/>
          <w:marBottom w:val="0"/>
          <w:divBdr>
            <w:top w:val="none" w:sz="0" w:space="0" w:color="auto"/>
            <w:left w:val="none" w:sz="0" w:space="0" w:color="auto"/>
            <w:bottom w:val="none" w:sz="0" w:space="0" w:color="auto"/>
            <w:right w:val="none" w:sz="0" w:space="0" w:color="auto"/>
          </w:divBdr>
          <w:divsChild>
            <w:div w:id="45884427">
              <w:marLeft w:val="0"/>
              <w:marRight w:val="0"/>
              <w:marTop w:val="0"/>
              <w:marBottom w:val="0"/>
              <w:divBdr>
                <w:top w:val="none" w:sz="0" w:space="0" w:color="auto"/>
                <w:left w:val="none" w:sz="0" w:space="0" w:color="auto"/>
                <w:bottom w:val="none" w:sz="0" w:space="0" w:color="auto"/>
                <w:right w:val="none" w:sz="0" w:space="0" w:color="auto"/>
              </w:divBdr>
            </w:div>
            <w:div w:id="316494884">
              <w:marLeft w:val="0"/>
              <w:marRight w:val="0"/>
              <w:marTop w:val="0"/>
              <w:marBottom w:val="0"/>
              <w:divBdr>
                <w:top w:val="none" w:sz="0" w:space="0" w:color="auto"/>
                <w:left w:val="none" w:sz="0" w:space="0" w:color="auto"/>
                <w:bottom w:val="none" w:sz="0" w:space="0" w:color="auto"/>
                <w:right w:val="none" w:sz="0" w:space="0" w:color="auto"/>
              </w:divBdr>
            </w:div>
            <w:div w:id="212287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39378">
      <w:bodyDiv w:val="1"/>
      <w:marLeft w:val="0"/>
      <w:marRight w:val="0"/>
      <w:marTop w:val="0"/>
      <w:marBottom w:val="0"/>
      <w:divBdr>
        <w:top w:val="none" w:sz="0" w:space="0" w:color="auto"/>
        <w:left w:val="none" w:sz="0" w:space="0" w:color="auto"/>
        <w:bottom w:val="none" w:sz="0" w:space="0" w:color="auto"/>
        <w:right w:val="none" w:sz="0" w:space="0" w:color="auto"/>
      </w:divBdr>
      <w:divsChild>
        <w:div w:id="703289172">
          <w:marLeft w:val="0"/>
          <w:marRight w:val="0"/>
          <w:marTop w:val="0"/>
          <w:marBottom w:val="0"/>
          <w:divBdr>
            <w:top w:val="none" w:sz="0" w:space="0" w:color="auto"/>
            <w:left w:val="none" w:sz="0" w:space="0" w:color="auto"/>
            <w:bottom w:val="none" w:sz="0" w:space="0" w:color="auto"/>
            <w:right w:val="none" w:sz="0" w:space="0" w:color="auto"/>
          </w:divBdr>
        </w:div>
        <w:div w:id="1968970344">
          <w:marLeft w:val="0"/>
          <w:marRight w:val="0"/>
          <w:marTop w:val="0"/>
          <w:marBottom w:val="0"/>
          <w:divBdr>
            <w:top w:val="none" w:sz="0" w:space="0" w:color="auto"/>
            <w:left w:val="none" w:sz="0" w:space="0" w:color="auto"/>
            <w:bottom w:val="none" w:sz="0" w:space="0" w:color="auto"/>
            <w:right w:val="none" w:sz="0" w:space="0" w:color="auto"/>
          </w:divBdr>
        </w:div>
      </w:divsChild>
    </w:div>
    <w:div w:id="1586108681">
      <w:bodyDiv w:val="1"/>
      <w:marLeft w:val="0"/>
      <w:marRight w:val="0"/>
      <w:marTop w:val="0"/>
      <w:marBottom w:val="0"/>
      <w:divBdr>
        <w:top w:val="none" w:sz="0" w:space="0" w:color="auto"/>
        <w:left w:val="none" w:sz="0" w:space="0" w:color="auto"/>
        <w:bottom w:val="none" w:sz="0" w:space="0" w:color="auto"/>
        <w:right w:val="none" w:sz="0" w:space="0" w:color="auto"/>
      </w:divBdr>
      <w:divsChild>
        <w:div w:id="986977214">
          <w:marLeft w:val="0"/>
          <w:marRight w:val="0"/>
          <w:marTop w:val="0"/>
          <w:marBottom w:val="0"/>
          <w:divBdr>
            <w:top w:val="none" w:sz="0" w:space="0" w:color="auto"/>
            <w:left w:val="none" w:sz="0" w:space="0" w:color="auto"/>
            <w:bottom w:val="none" w:sz="0" w:space="0" w:color="auto"/>
            <w:right w:val="none" w:sz="0" w:space="0" w:color="auto"/>
          </w:divBdr>
          <w:divsChild>
            <w:div w:id="13507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83812">
      <w:bodyDiv w:val="1"/>
      <w:marLeft w:val="0"/>
      <w:marRight w:val="0"/>
      <w:marTop w:val="0"/>
      <w:marBottom w:val="0"/>
      <w:divBdr>
        <w:top w:val="none" w:sz="0" w:space="0" w:color="auto"/>
        <w:left w:val="none" w:sz="0" w:space="0" w:color="auto"/>
        <w:bottom w:val="none" w:sz="0" w:space="0" w:color="auto"/>
        <w:right w:val="none" w:sz="0" w:space="0" w:color="auto"/>
      </w:divBdr>
      <w:divsChild>
        <w:div w:id="1694502638">
          <w:marLeft w:val="0"/>
          <w:marRight w:val="0"/>
          <w:marTop w:val="0"/>
          <w:marBottom w:val="0"/>
          <w:divBdr>
            <w:top w:val="none" w:sz="0" w:space="0" w:color="auto"/>
            <w:left w:val="none" w:sz="0" w:space="0" w:color="auto"/>
            <w:bottom w:val="none" w:sz="0" w:space="0" w:color="auto"/>
            <w:right w:val="none" w:sz="0" w:space="0" w:color="auto"/>
          </w:divBdr>
          <w:divsChild>
            <w:div w:id="180361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0552">
      <w:bodyDiv w:val="1"/>
      <w:marLeft w:val="0"/>
      <w:marRight w:val="0"/>
      <w:marTop w:val="0"/>
      <w:marBottom w:val="0"/>
      <w:divBdr>
        <w:top w:val="none" w:sz="0" w:space="0" w:color="auto"/>
        <w:left w:val="none" w:sz="0" w:space="0" w:color="auto"/>
        <w:bottom w:val="none" w:sz="0" w:space="0" w:color="auto"/>
        <w:right w:val="none" w:sz="0" w:space="0" w:color="auto"/>
      </w:divBdr>
      <w:divsChild>
        <w:div w:id="307906064">
          <w:marLeft w:val="0"/>
          <w:marRight w:val="0"/>
          <w:marTop w:val="0"/>
          <w:marBottom w:val="0"/>
          <w:divBdr>
            <w:top w:val="none" w:sz="0" w:space="0" w:color="auto"/>
            <w:left w:val="none" w:sz="0" w:space="0" w:color="auto"/>
            <w:bottom w:val="none" w:sz="0" w:space="0" w:color="auto"/>
            <w:right w:val="none" w:sz="0" w:space="0" w:color="auto"/>
          </w:divBdr>
          <w:divsChild>
            <w:div w:id="1019164136">
              <w:marLeft w:val="0"/>
              <w:marRight w:val="0"/>
              <w:marTop w:val="0"/>
              <w:marBottom w:val="0"/>
              <w:divBdr>
                <w:top w:val="none" w:sz="0" w:space="0" w:color="auto"/>
                <w:left w:val="none" w:sz="0" w:space="0" w:color="auto"/>
                <w:bottom w:val="none" w:sz="0" w:space="0" w:color="auto"/>
                <w:right w:val="none" w:sz="0" w:space="0" w:color="auto"/>
              </w:divBdr>
            </w:div>
            <w:div w:id="1215507134">
              <w:marLeft w:val="0"/>
              <w:marRight w:val="0"/>
              <w:marTop w:val="0"/>
              <w:marBottom w:val="0"/>
              <w:divBdr>
                <w:top w:val="none" w:sz="0" w:space="0" w:color="auto"/>
                <w:left w:val="none" w:sz="0" w:space="0" w:color="auto"/>
                <w:bottom w:val="none" w:sz="0" w:space="0" w:color="auto"/>
                <w:right w:val="none" w:sz="0" w:space="0" w:color="auto"/>
              </w:divBdr>
            </w:div>
            <w:div w:id="125443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33587">
      <w:bodyDiv w:val="1"/>
      <w:marLeft w:val="0"/>
      <w:marRight w:val="0"/>
      <w:marTop w:val="0"/>
      <w:marBottom w:val="0"/>
      <w:divBdr>
        <w:top w:val="none" w:sz="0" w:space="0" w:color="auto"/>
        <w:left w:val="none" w:sz="0" w:space="0" w:color="auto"/>
        <w:bottom w:val="none" w:sz="0" w:space="0" w:color="auto"/>
        <w:right w:val="none" w:sz="0" w:space="0" w:color="auto"/>
      </w:divBdr>
      <w:divsChild>
        <w:div w:id="401560608">
          <w:marLeft w:val="0"/>
          <w:marRight w:val="0"/>
          <w:marTop w:val="0"/>
          <w:marBottom w:val="0"/>
          <w:divBdr>
            <w:top w:val="none" w:sz="0" w:space="0" w:color="auto"/>
            <w:left w:val="none" w:sz="0" w:space="0" w:color="auto"/>
            <w:bottom w:val="none" w:sz="0" w:space="0" w:color="auto"/>
            <w:right w:val="none" w:sz="0" w:space="0" w:color="auto"/>
          </w:divBdr>
          <w:divsChild>
            <w:div w:id="83633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7795">
      <w:bodyDiv w:val="1"/>
      <w:marLeft w:val="0"/>
      <w:marRight w:val="0"/>
      <w:marTop w:val="0"/>
      <w:marBottom w:val="0"/>
      <w:divBdr>
        <w:top w:val="none" w:sz="0" w:space="0" w:color="auto"/>
        <w:left w:val="none" w:sz="0" w:space="0" w:color="auto"/>
        <w:bottom w:val="none" w:sz="0" w:space="0" w:color="auto"/>
        <w:right w:val="none" w:sz="0" w:space="0" w:color="auto"/>
      </w:divBdr>
      <w:divsChild>
        <w:div w:id="1508789837">
          <w:marLeft w:val="547"/>
          <w:marRight w:val="0"/>
          <w:marTop w:val="0"/>
          <w:marBottom w:val="0"/>
          <w:divBdr>
            <w:top w:val="none" w:sz="0" w:space="0" w:color="auto"/>
            <w:left w:val="none" w:sz="0" w:space="0" w:color="auto"/>
            <w:bottom w:val="none" w:sz="0" w:space="0" w:color="auto"/>
            <w:right w:val="none" w:sz="0" w:space="0" w:color="auto"/>
          </w:divBdr>
        </w:div>
      </w:divsChild>
    </w:div>
    <w:div w:id="1972519657">
      <w:bodyDiv w:val="1"/>
      <w:marLeft w:val="0"/>
      <w:marRight w:val="0"/>
      <w:marTop w:val="0"/>
      <w:marBottom w:val="0"/>
      <w:divBdr>
        <w:top w:val="none" w:sz="0" w:space="0" w:color="auto"/>
        <w:left w:val="none" w:sz="0" w:space="0" w:color="auto"/>
        <w:bottom w:val="none" w:sz="0" w:space="0" w:color="auto"/>
        <w:right w:val="none" w:sz="0" w:space="0" w:color="auto"/>
      </w:divBdr>
    </w:div>
    <w:div w:id="2054160519">
      <w:bodyDiv w:val="1"/>
      <w:marLeft w:val="0"/>
      <w:marRight w:val="0"/>
      <w:marTop w:val="0"/>
      <w:marBottom w:val="0"/>
      <w:divBdr>
        <w:top w:val="none" w:sz="0" w:space="0" w:color="auto"/>
        <w:left w:val="none" w:sz="0" w:space="0" w:color="auto"/>
        <w:bottom w:val="none" w:sz="0" w:space="0" w:color="auto"/>
        <w:right w:val="none" w:sz="0" w:space="0" w:color="auto"/>
      </w:divBdr>
    </w:div>
    <w:div w:id="2133789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10.xm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hyperlink" Target="https://www.health.govt.nz/our-work/regulation-health-and-disability-system/abortion-services-information-health-practitioners/safe-area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3.xml"/><Relationship Id="rId32" Type="http://schemas.openxmlformats.org/officeDocument/2006/relationships/header" Target="header2.xml"/><Relationship Id="rId37" Type="http://schemas.openxmlformats.org/officeDocument/2006/relationships/fontTable" Target="fontTable.xm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hyperlink" Target="https://www.mcnz.org.nz/our-standards/current-standards/cultural-safety/"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chart" Target="charts/chart8.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hyperlink" Target="https://www.washingtongroup-disability.com/question-sets/wg-short-set-on-functioning-wg-ss/" TargetMode="External"/><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https://vuw.sharepoint.com/sites/NCWHRA_ResearchVoicesofWahine/Shared%20Documents/General/Latest%20project%20documents/Draft%20tabl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vuw.sharepoint.com/sites/NCWHRA_ResearchVoicesofWahine/Shared%20Documents/General/Latest%20project%20documents/Draft%20tabl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vuw.sharepoint.com/sites/NCWHRA_ResearchVoicesofWahine/Shared%20Documents/General/Latest%20project%20documents/Draft%20tabl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vuw.sharepoint.com/sites/NCWHRA_ResearchVoicesofWahine/Shared%20Documents/General/Latest%20project%20documents/Draft%20tabl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vuw.sharepoint.com/sites/NCWHRA_ResearchVoicesofWahine/Shared%20Documents/General/Latest%20project%20documents/Draft%20table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vuw.sharepoint.com/sites/NCWHRA_ResearchVoicesofWahine/Shared%20Documents/General/Latest%20project%20documents/Draft%20table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vuw.sharepoint.com/sites/NCWHRA_ResearchVoicesofWahine/Shared%20Documents/General/Latest%20project%20documents/Draft%20table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vuw.sharepoint.com/sites/NCWHRA_ResearchVoicesofWahine/Shared%20Documents/General/Latest%20project%20documents/Draft%20tables.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https://vuw.sharepoint.com/sites/NCWHRA_ResearchVoicesofWahine/Shared%20Documents/General/Latest%20project%20documents/Draft%20tabl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vuw.sharepoint.com/sites/NCWHRA_ResearchVoicesofWahine/Shared%20Documents/General/Latest%20project%20documents/Draft%20tabl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vuw.sharepoint.com/sites/NCWHRA_ResearchVoicesofWahine/Shared%20Documents/General/Latest%20project%20documents/Draft%20tabl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vuw.sharepoint.com/sites/NCWHRA_ResearchVoicesofWahine/Shared%20Documents/General/Latest%20project%20documents/Draft%20tabl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vuw.sharepoint.com/sites/NCWHRA_ResearchVoicesofWahine/Shared%20Documents/General/Latest%20project%20documents/Draft%20tabl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vuw.sharepoint.com/sites/NCWHRA_ResearchVoicesofWahine/Shared%20Documents/General/Latest%20project%20documents/Draft%20tabl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vuw.sharepoint.com/sites/NCWHRA_ResearchVoicesofWahine/Shared%20Documents/General/Latest%20project%20documents/Draft%20tabl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vuw.sharepoint.com/sites/NCWHRA_ResearchVoicesofWahine/Shared%20Documents/General/Latest%20project%20documents/Draft%20tabl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88458015426999"/>
          <c:y val="5.038726610786555E-2"/>
          <c:w val="0.70733593764993874"/>
          <c:h val="0.61141139615612561"/>
        </c:manualLayout>
      </c:layout>
      <c:barChart>
        <c:barDir val="col"/>
        <c:grouping val="stacked"/>
        <c:varyColors val="0"/>
        <c:ser>
          <c:idx val="0"/>
          <c:order val="0"/>
          <c:tx>
            <c:strRef>
              <c:f>Sheet1!$A$8</c:f>
              <c:strCache>
                <c:ptCount val="1"/>
                <c:pt idx="0">
                  <c:v>Healthcare provider referred</c:v>
                </c:pt>
              </c:strCache>
            </c:strRef>
          </c:tx>
          <c:spPr>
            <a:solidFill>
              <a:schemeClr val="accent6"/>
            </a:solidFill>
            <a:ln>
              <a:noFill/>
            </a:ln>
            <a:effectLst/>
          </c:spPr>
          <c:invertIfNegative val="0"/>
          <c:cat>
            <c:multiLvlStrRef>
              <c:f>Sheet1!$B$6:$H$7</c:f>
              <c:multiLvlStrCache>
                <c:ptCount val="7"/>
                <c:lvl>
                  <c:pt idx="0">
                    <c:v>Māori 
n=39</c:v>
                  </c:pt>
                  <c:pt idx="1">
                    <c:v>Pacific 
n=18</c:v>
                  </c:pt>
                  <c:pt idx="2">
                    <c:v>Other 
n=67</c:v>
                  </c:pt>
                  <c:pt idx="3">
                    <c:v>Rangatahi 
n=51</c:v>
                  </c:pt>
                  <c:pt idx="4">
                    <c:v>≥25 years 
n=75</c:v>
                  </c:pt>
                  <c:pt idx="5">
                    <c:v>Rural 
n=20</c:v>
                  </c:pt>
                  <c:pt idx="6">
                    <c:v>Urban 
n=101</c:v>
                  </c:pt>
                </c:lvl>
                <c:lvl>
                  <c:pt idx="0">
                    <c:v>Ethnicity</c:v>
                  </c:pt>
                  <c:pt idx="3">
                    <c:v>Age</c:v>
                  </c:pt>
                  <c:pt idx="5">
                    <c:v>Rurality</c:v>
                  </c:pt>
                </c:lvl>
              </c:multiLvlStrCache>
            </c:multiLvlStrRef>
          </c:cat>
          <c:val>
            <c:numRef>
              <c:f>Sheet1!$B$8:$H$8</c:f>
              <c:numCache>
                <c:formatCode>General</c:formatCode>
                <c:ptCount val="7"/>
                <c:pt idx="0">
                  <c:v>61.5</c:v>
                </c:pt>
                <c:pt idx="1">
                  <c:v>38.9</c:v>
                </c:pt>
                <c:pt idx="2">
                  <c:v>62.7</c:v>
                </c:pt>
                <c:pt idx="3">
                  <c:v>54.9</c:v>
                </c:pt>
                <c:pt idx="4">
                  <c:v>61.3</c:v>
                </c:pt>
                <c:pt idx="5">
                  <c:v>70</c:v>
                </c:pt>
                <c:pt idx="6">
                  <c:v>57.4</c:v>
                </c:pt>
              </c:numCache>
            </c:numRef>
          </c:val>
          <c:extLst>
            <c:ext xmlns:c16="http://schemas.microsoft.com/office/drawing/2014/chart" uri="{C3380CC4-5D6E-409C-BE32-E72D297353CC}">
              <c16:uniqueId val="{00000000-7F44-418F-847D-2D049A86BFE3}"/>
            </c:ext>
          </c:extLst>
        </c:ser>
        <c:ser>
          <c:idx val="1"/>
          <c:order val="1"/>
          <c:tx>
            <c:strRef>
              <c:f>Sheet1!$A$9</c:f>
              <c:strCache>
                <c:ptCount val="1"/>
                <c:pt idx="0">
                  <c:v>Self-referred</c:v>
                </c:pt>
              </c:strCache>
            </c:strRef>
          </c:tx>
          <c:spPr>
            <a:solidFill>
              <a:schemeClr val="accent5"/>
            </a:solidFill>
            <a:ln>
              <a:noFill/>
            </a:ln>
            <a:effectLst/>
          </c:spPr>
          <c:invertIfNegative val="0"/>
          <c:cat>
            <c:multiLvlStrRef>
              <c:f>Sheet1!$B$6:$H$7</c:f>
              <c:multiLvlStrCache>
                <c:ptCount val="7"/>
                <c:lvl>
                  <c:pt idx="0">
                    <c:v>Māori 
n=39</c:v>
                  </c:pt>
                  <c:pt idx="1">
                    <c:v>Pacific 
n=18</c:v>
                  </c:pt>
                  <c:pt idx="2">
                    <c:v>Other 
n=67</c:v>
                  </c:pt>
                  <c:pt idx="3">
                    <c:v>Rangatahi 
n=51</c:v>
                  </c:pt>
                  <c:pt idx="4">
                    <c:v>≥25 years 
n=75</c:v>
                  </c:pt>
                  <c:pt idx="5">
                    <c:v>Rural 
n=20</c:v>
                  </c:pt>
                  <c:pt idx="6">
                    <c:v>Urban 
n=101</c:v>
                  </c:pt>
                </c:lvl>
                <c:lvl>
                  <c:pt idx="0">
                    <c:v>Ethnicity</c:v>
                  </c:pt>
                  <c:pt idx="3">
                    <c:v>Age</c:v>
                  </c:pt>
                  <c:pt idx="5">
                    <c:v>Rurality</c:v>
                  </c:pt>
                </c:lvl>
              </c:multiLvlStrCache>
            </c:multiLvlStrRef>
          </c:cat>
          <c:val>
            <c:numRef>
              <c:f>Sheet1!$B$9:$H$9</c:f>
              <c:numCache>
                <c:formatCode>General</c:formatCode>
                <c:ptCount val="7"/>
                <c:pt idx="0">
                  <c:v>38.5</c:v>
                </c:pt>
                <c:pt idx="1">
                  <c:v>61.1</c:v>
                </c:pt>
                <c:pt idx="2">
                  <c:v>37.299999999999997</c:v>
                </c:pt>
                <c:pt idx="3">
                  <c:v>45.1</c:v>
                </c:pt>
                <c:pt idx="4">
                  <c:v>38.700000000000003</c:v>
                </c:pt>
                <c:pt idx="5">
                  <c:v>30</c:v>
                </c:pt>
                <c:pt idx="6">
                  <c:v>42.6</c:v>
                </c:pt>
              </c:numCache>
            </c:numRef>
          </c:val>
          <c:extLst>
            <c:ext xmlns:c16="http://schemas.microsoft.com/office/drawing/2014/chart" uri="{C3380CC4-5D6E-409C-BE32-E72D297353CC}">
              <c16:uniqueId val="{00000001-7F44-418F-847D-2D049A86BFE3}"/>
            </c:ext>
          </c:extLst>
        </c:ser>
        <c:dLbls>
          <c:showLegendKey val="0"/>
          <c:showVal val="0"/>
          <c:showCatName val="0"/>
          <c:showSerName val="0"/>
          <c:showPercent val="0"/>
          <c:showBubbleSize val="0"/>
        </c:dLbls>
        <c:gapWidth val="150"/>
        <c:overlap val="100"/>
        <c:axId val="801031456"/>
        <c:axId val="801029296"/>
      </c:barChart>
      <c:catAx>
        <c:axId val="80103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01029296"/>
        <c:crosses val="autoZero"/>
        <c:auto val="1"/>
        <c:lblAlgn val="ctr"/>
        <c:lblOffset val="100"/>
        <c:noMultiLvlLbl val="0"/>
      </c:catAx>
      <c:valAx>
        <c:axId val="80102929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NZ"/>
                  <a:t>Percent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01031456"/>
        <c:crosses val="autoZero"/>
        <c:crossBetween val="between"/>
      </c:valAx>
      <c:spPr>
        <a:noFill/>
        <a:ln>
          <a:noFill/>
        </a:ln>
        <a:effectLst/>
      </c:spPr>
    </c:plotArea>
    <c:legend>
      <c:legendPos val="r"/>
      <c:layout>
        <c:manualLayout>
          <c:xMode val="edge"/>
          <c:yMode val="edge"/>
          <c:x val="0.80915483005351119"/>
          <c:y val="0.19096841927017189"/>
          <c:w val="0.18810086696176051"/>
          <c:h val="0.3815036830073660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en-US"/>
              <a:t>% Total (n=99)</a:t>
            </a:r>
          </a:p>
        </c:rich>
      </c:tx>
      <c:layout>
        <c:manualLayout>
          <c:xMode val="edge"/>
          <c:yMode val="edge"/>
          <c:x val="0.25890278091228802"/>
          <c:y val="6.3943265839366464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6229573546573277E-2"/>
          <c:y val="0.15854077132959962"/>
          <c:w val="0.41724869324000496"/>
          <c:h val="0.6443162952221837"/>
        </c:manualLayout>
      </c:layout>
      <c:pieChart>
        <c:varyColors val="1"/>
        <c:ser>
          <c:idx val="0"/>
          <c:order val="0"/>
          <c:tx>
            <c:strRef>
              <c:f>preferences!$B$25</c:f>
              <c:strCache>
                <c:ptCount val="1"/>
                <c:pt idx="0">
                  <c:v>Total</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5F63-4871-8475-F9035D4D42E0}"/>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5F63-4871-8475-F9035D4D42E0}"/>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5F63-4871-8475-F9035D4D42E0}"/>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5F63-4871-8475-F9035D4D42E0}"/>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preferences!$A$26:$A$29</c:f>
              <c:strCache>
                <c:ptCount val="4"/>
                <c:pt idx="0">
                  <c:v>Self-referring to an abortion service</c:v>
                </c:pt>
                <c:pt idx="1">
                  <c:v>A primary care appointment first, then an appointment at an abortion service</c:v>
                </c:pt>
                <c:pt idx="2">
                  <c:v>All appointments with primary care (no contact with an abortion service)</c:v>
                </c:pt>
                <c:pt idx="3">
                  <c:v>All appointments by telehealth</c:v>
                </c:pt>
              </c:strCache>
            </c:strRef>
          </c:cat>
          <c:val>
            <c:numRef>
              <c:f>preferences!$B$26:$B$29</c:f>
              <c:numCache>
                <c:formatCode>0</c:formatCode>
                <c:ptCount val="4"/>
                <c:pt idx="0">
                  <c:v>41.41</c:v>
                </c:pt>
                <c:pt idx="1">
                  <c:v>27.27272727272727</c:v>
                </c:pt>
                <c:pt idx="2">
                  <c:v>10.1</c:v>
                </c:pt>
                <c:pt idx="3">
                  <c:v>21.21</c:v>
                </c:pt>
              </c:numCache>
            </c:numRef>
          </c:val>
          <c:extLst>
            <c:ext xmlns:c16="http://schemas.microsoft.com/office/drawing/2014/chart" uri="{C3380CC4-5D6E-409C-BE32-E72D297353CC}">
              <c16:uniqueId val="{00000008-5F63-4871-8475-F9035D4D42E0}"/>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en-US"/>
              <a:t>% Māori</a:t>
            </a:r>
            <a:r>
              <a:rPr lang="en-US" baseline="0"/>
              <a:t> (</a:t>
            </a:r>
            <a:r>
              <a:rPr lang="en-US"/>
              <a:t>n=30)</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preferences!$B$1</c:f>
              <c:strCache>
                <c:ptCount val="1"/>
                <c:pt idx="0">
                  <c:v>Māori
n=30</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9BDB-41D6-854F-BADCE6FA9EFA}"/>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9BDB-41D6-854F-BADCE6FA9EFA}"/>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9BDB-41D6-854F-BADCE6FA9EFA}"/>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9BDB-41D6-854F-BADCE6FA9EFA}"/>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preferences!$A$2:$A$5</c:f>
              <c:strCache>
                <c:ptCount val="4"/>
                <c:pt idx="0">
                  <c:v>Self-referring to an abortion service</c:v>
                </c:pt>
                <c:pt idx="1">
                  <c:v>A primary care appointment first, then an appointment at an abortion service</c:v>
                </c:pt>
                <c:pt idx="2">
                  <c:v>All appointments with primary care (no contact with an abortion service)</c:v>
                </c:pt>
                <c:pt idx="3">
                  <c:v>All appointments by telehealth</c:v>
                </c:pt>
              </c:strCache>
            </c:strRef>
          </c:cat>
          <c:val>
            <c:numRef>
              <c:f>preferences!$B$2:$B$5</c:f>
              <c:numCache>
                <c:formatCode>0</c:formatCode>
                <c:ptCount val="4"/>
                <c:pt idx="0">
                  <c:v>43.333333333333336</c:v>
                </c:pt>
                <c:pt idx="1">
                  <c:v>36.666666666666664</c:v>
                </c:pt>
                <c:pt idx="2">
                  <c:v>13.333333333333334</c:v>
                </c:pt>
                <c:pt idx="3">
                  <c:v>6.666666666666667</c:v>
                </c:pt>
              </c:numCache>
            </c:numRef>
          </c:val>
          <c:extLst>
            <c:ext xmlns:c16="http://schemas.microsoft.com/office/drawing/2014/chart" uri="{C3380CC4-5D6E-409C-BE32-E72D297353CC}">
              <c16:uniqueId val="{00000008-9BDB-41D6-854F-BADCE6FA9EF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en-US"/>
              <a:t>% Pacific (n=15)</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preferences!$B$7</c:f>
              <c:strCache>
                <c:ptCount val="1"/>
                <c:pt idx="0">
                  <c:v>Pacific</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1DD4-421B-B372-7D9E0B6811B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1DD4-421B-B372-7D9E0B6811BE}"/>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1DD4-421B-B372-7D9E0B6811BE}"/>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1DD4-421B-B372-7D9E0B6811BE}"/>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preferences!$A$8:$A$11</c:f>
              <c:strCache>
                <c:ptCount val="4"/>
                <c:pt idx="0">
                  <c:v>Self-referring to an abortion service</c:v>
                </c:pt>
                <c:pt idx="1">
                  <c:v>A primary care appointment first, then an appointment at an abortion service</c:v>
                </c:pt>
                <c:pt idx="2">
                  <c:v>All appointments with primary care (no contact with an abortion service)</c:v>
                </c:pt>
                <c:pt idx="3">
                  <c:v>All appointments by telehealth</c:v>
                </c:pt>
              </c:strCache>
            </c:strRef>
          </c:cat>
          <c:val>
            <c:numRef>
              <c:f>preferences!$B$8:$B$11</c:f>
              <c:numCache>
                <c:formatCode>0</c:formatCode>
                <c:ptCount val="4"/>
                <c:pt idx="0">
                  <c:v>40</c:v>
                </c:pt>
                <c:pt idx="1">
                  <c:v>6.666666666666667</c:v>
                </c:pt>
                <c:pt idx="2">
                  <c:v>13.333333333333334</c:v>
                </c:pt>
                <c:pt idx="3">
                  <c:v>40</c:v>
                </c:pt>
              </c:numCache>
            </c:numRef>
          </c:val>
          <c:extLst>
            <c:ext xmlns:c16="http://schemas.microsoft.com/office/drawing/2014/chart" uri="{C3380CC4-5D6E-409C-BE32-E72D297353CC}">
              <c16:uniqueId val="{00000008-1DD4-421B-B372-7D9E0B6811B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en-US"/>
              <a:t>% Rangatahi (n=42)</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preferences!$B$13</c:f>
              <c:strCache>
                <c:ptCount val="1"/>
                <c:pt idx="0">
                  <c:v>Rangatahi</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10F4-4609-8139-7931700A5D8A}"/>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10F4-4609-8139-7931700A5D8A}"/>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10F4-4609-8139-7931700A5D8A}"/>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10F4-4609-8139-7931700A5D8A}"/>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preferences!$A$14:$A$17</c:f>
              <c:strCache>
                <c:ptCount val="4"/>
                <c:pt idx="0">
                  <c:v>Self-referring to an abortion service</c:v>
                </c:pt>
                <c:pt idx="1">
                  <c:v>A primary care appointment first, then an appointment at an abortion service</c:v>
                </c:pt>
                <c:pt idx="2">
                  <c:v>All appointments with primary care (no contact with an abortion service)</c:v>
                </c:pt>
                <c:pt idx="3">
                  <c:v>All appointments by telehealth</c:v>
                </c:pt>
              </c:strCache>
            </c:strRef>
          </c:cat>
          <c:val>
            <c:numRef>
              <c:f>preferences!$B$14:$B$17</c:f>
              <c:numCache>
                <c:formatCode>0</c:formatCode>
                <c:ptCount val="4"/>
                <c:pt idx="0">
                  <c:v>54.761904761904766</c:v>
                </c:pt>
                <c:pt idx="1">
                  <c:v>26.190476190476193</c:v>
                </c:pt>
                <c:pt idx="2">
                  <c:v>4.7619047619047619</c:v>
                </c:pt>
                <c:pt idx="3">
                  <c:v>14.285714285714285</c:v>
                </c:pt>
              </c:numCache>
            </c:numRef>
          </c:val>
          <c:extLst>
            <c:ext xmlns:c16="http://schemas.microsoft.com/office/drawing/2014/chart" uri="{C3380CC4-5D6E-409C-BE32-E72D297353CC}">
              <c16:uniqueId val="{00000008-10F4-4609-8139-7931700A5D8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en-US"/>
              <a:t>% Rural (n=16)</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preferences!$B$19</c:f>
              <c:strCache>
                <c:ptCount val="1"/>
                <c:pt idx="0">
                  <c:v>Rural</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3F78-451E-ACEC-4C88BB157AFC}"/>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3F78-451E-ACEC-4C88BB157AFC}"/>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3F78-451E-ACEC-4C88BB157AFC}"/>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3F78-451E-ACEC-4C88BB157AFC}"/>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preferences!$A$20:$A$23</c:f>
              <c:strCache>
                <c:ptCount val="4"/>
                <c:pt idx="0">
                  <c:v>Self-referring to an abortion service</c:v>
                </c:pt>
                <c:pt idx="1">
                  <c:v>A primary care appointment first, then an appointment at an abortion service</c:v>
                </c:pt>
                <c:pt idx="2">
                  <c:v>All appointments with primary care (no contact with an abortion service)</c:v>
                </c:pt>
                <c:pt idx="3">
                  <c:v>All appointments by telehealth</c:v>
                </c:pt>
              </c:strCache>
            </c:strRef>
          </c:cat>
          <c:val>
            <c:numRef>
              <c:f>preferences!$B$20:$B$23</c:f>
              <c:numCache>
                <c:formatCode>0</c:formatCode>
                <c:ptCount val="4"/>
                <c:pt idx="0">
                  <c:v>37.5</c:v>
                </c:pt>
                <c:pt idx="1">
                  <c:v>43.75</c:v>
                </c:pt>
                <c:pt idx="2">
                  <c:v>12.5</c:v>
                </c:pt>
                <c:pt idx="3">
                  <c:v>6.25</c:v>
                </c:pt>
              </c:numCache>
            </c:numRef>
          </c:val>
          <c:extLst>
            <c:ext xmlns:c16="http://schemas.microsoft.com/office/drawing/2014/chart" uri="{C3380CC4-5D6E-409C-BE32-E72D297353CC}">
              <c16:uniqueId val="{00000008-3F78-451E-ACEC-4C88BB157AF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'Data use'!$B$26</c:f>
              <c:strCache>
                <c:ptCount val="1"/>
                <c:pt idx="0">
                  <c:v>% Total (n=112)</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9D9A-47CE-9650-AC4C0FE6AD13}"/>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9D9A-47CE-9650-AC4C0FE6AD13}"/>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9D9A-47CE-9650-AC4C0FE6AD13}"/>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9D9A-47CE-9650-AC4C0FE6AD13}"/>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use'!$A$27:$A$30</c:f>
              <c:strCache>
                <c:ptCount val="4"/>
                <c:pt idx="0">
                  <c:v>Electronically or on paper</c:v>
                </c:pt>
                <c:pt idx="1">
                  <c:v>Verbally</c:v>
                </c:pt>
                <c:pt idx="2">
                  <c:v>I don't remember</c:v>
                </c:pt>
                <c:pt idx="3">
                  <c:v>I wasn't asked to provide consent</c:v>
                </c:pt>
              </c:strCache>
            </c:strRef>
          </c:cat>
          <c:val>
            <c:numRef>
              <c:f>'Data use'!$B$27:$B$30</c:f>
              <c:numCache>
                <c:formatCode>0</c:formatCode>
                <c:ptCount val="4"/>
                <c:pt idx="0" formatCode="General">
                  <c:v>27</c:v>
                </c:pt>
                <c:pt idx="1">
                  <c:v>48.2</c:v>
                </c:pt>
                <c:pt idx="2">
                  <c:v>15.18</c:v>
                </c:pt>
                <c:pt idx="3">
                  <c:v>9.82</c:v>
                </c:pt>
              </c:numCache>
            </c:numRef>
          </c:val>
          <c:extLst>
            <c:ext xmlns:c16="http://schemas.microsoft.com/office/drawing/2014/chart" uri="{C3380CC4-5D6E-409C-BE32-E72D297353CC}">
              <c16:uniqueId val="{00000008-9D9A-47CE-9650-AC4C0FE6AD13}"/>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 use'!$A$33</c:f>
              <c:strCache>
                <c:ptCount val="1"/>
                <c:pt idx="0">
                  <c:v>Data are used for the greater good</c:v>
                </c:pt>
              </c:strCache>
            </c:strRef>
          </c:tx>
          <c:spPr>
            <a:solidFill>
              <a:schemeClr val="accent1"/>
            </a:solidFill>
            <a:ln>
              <a:noFill/>
            </a:ln>
            <a:effectLst/>
          </c:spPr>
          <c:invertIfNegative val="0"/>
          <c:cat>
            <c:multiLvlStrRef>
              <c:f>'Data use'!$B$31:$H$32</c:f>
              <c:multiLvlStrCache>
                <c:ptCount val="7"/>
                <c:lvl>
                  <c:pt idx="0">
                    <c:v>Māori</c:v>
                  </c:pt>
                  <c:pt idx="1">
                    <c:v>Pacific</c:v>
                  </c:pt>
                  <c:pt idx="2">
                    <c:v>Other</c:v>
                  </c:pt>
                  <c:pt idx="3">
                    <c:v>Rangatahi</c:v>
                  </c:pt>
                  <c:pt idx="4">
                    <c:v>≥25 years</c:v>
                  </c:pt>
                  <c:pt idx="5">
                    <c:v>Rural</c:v>
                  </c:pt>
                  <c:pt idx="6">
                    <c:v>Urban</c:v>
                  </c:pt>
                </c:lvl>
                <c:lvl>
                  <c:pt idx="0">
                    <c:v>Ethnicity</c:v>
                  </c:pt>
                  <c:pt idx="3">
                    <c:v>Age</c:v>
                  </c:pt>
                  <c:pt idx="5">
                    <c:v>Rurality</c:v>
                  </c:pt>
                </c:lvl>
              </c:multiLvlStrCache>
            </c:multiLvlStrRef>
          </c:cat>
          <c:val>
            <c:numRef>
              <c:f>'Data use'!$B$33:$H$33</c:f>
              <c:numCache>
                <c:formatCode>General</c:formatCode>
                <c:ptCount val="7"/>
                <c:pt idx="0">
                  <c:v>85.3</c:v>
                </c:pt>
                <c:pt idx="1">
                  <c:v>73.34</c:v>
                </c:pt>
                <c:pt idx="2">
                  <c:v>90</c:v>
                </c:pt>
                <c:pt idx="3">
                  <c:v>88.64</c:v>
                </c:pt>
                <c:pt idx="4">
                  <c:v>84.850000000000009</c:v>
                </c:pt>
                <c:pt idx="5">
                  <c:v>83.34</c:v>
                </c:pt>
                <c:pt idx="6">
                  <c:v>86.36</c:v>
                </c:pt>
              </c:numCache>
            </c:numRef>
          </c:val>
          <c:extLst>
            <c:ext xmlns:c16="http://schemas.microsoft.com/office/drawing/2014/chart" uri="{C3380CC4-5D6E-409C-BE32-E72D297353CC}">
              <c16:uniqueId val="{00000000-6857-42EF-808B-D25E9109E939}"/>
            </c:ext>
          </c:extLst>
        </c:ser>
        <c:ser>
          <c:idx val="1"/>
          <c:order val="1"/>
          <c:tx>
            <c:strRef>
              <c:f>'Data use'!$A$34</c:f>
              <c:strCache>
                <c:ptCount val="1"/>
                <c:pt idx="0">
                  <c:v>Only anonymous data are used</c:v>
                </c:pt>
              </c:strCache>
            </c:strRef>
          </c:tx>
          <c:spPr>
            <a:solidFill>
              <a:schemeClr val="accent2"/>
            </a:solidFill>
            <a:ln>
              <a:noFill/>
            </a:ln>
            <a:effectLst/>
          </c:spPr>
          <c:invertIfNegative val="0"/>
          <c:cat>
            <c:multiLvlStrRef>
              <c:f>'Data use'!$B$31:$H$32</c:f>
              <c:multiLvlStrCache>
                <c:ptCount val="7"/>
                <c:lvl>
                  <c:pt idx="0">
                    <c:v>Māori</c:v>
                  </c:pt>
                  <c:pt idx="1">
                    <c:v>Pacific</c:v>
                  </c:pt>
                  <c:pt idx="2">
                    <c:v>Other</c:v>
                  </c:pt>
                  <c:pt idx="3">
                    <c:v>Rangatahi</c:v>
                  </c:pt>
                  <c:pt idx="4">
                    <c:v>≥25 years</c:v>
                  </c:pt>
                  <c:pt idx="5">
                    <c:v>Rural</c:v>
                  </c:pt>
                  <c:pt idx="6">
                    <c:v>Urban</c:v>
                  </c:pt>
                </c:lvl>
                <c:lvl>
                  <c:pt idx="0">
                    <c:v>Ethnicity</c:v>
                  </c:pt>
                  <c:pt idx="3">
                    <c:v>Age</c:v>
                  </c:pt>
                  <c:pt idx="5">
                    <c:v>Rurality</c:v>
                  </c:pt>
                </c:lvl>
              </c:multiLvlStrCache>
            </c:multiLvlStrRef>
          </c:cat>
          <c:val>
            <c:numRef>
              <c:f>'Data use'!$B$34:$H$34</c:f>
              <c:numCache>
                <c:formatCode>General</c:formatCode>
                <c:ptCount val="7"/>
                <c:pt idx="0">
                  <c:v>81.820000000000007</c:v>
                </c:pt>
                <c:pt idx="1">
                  <c:v>73.33</c:v>
                </c:pt>
                <c:pt idx="2">
                  <c:v>90.17</c:v>
                </c:pt>
                <c:pt idx="3">
                  <c:v>86.36</c:v>
                </c:pt>
                <c:pt idx="4">
                  <c:v>84.85</c:v>
                </c:pt>
                <c:pt idx="5">
                  <c:v>78.949999999999989</c:v>
                </c:pt>
                <c:pt idx="6">
                  <c:v>86.21</c:v>
                </c:pt>
              </c:numCache>
            </c:numRef>
          </c:val>
          <c:extLst>
            <c:ext xmlns:c16="http://schemas.microsoft.com/office/drawing/2014/chart" uri="{C3380CC4-5D6E-409C-BE32-E72D297353CC}">
              <c16:uniqueId val="{00000001-6857-42EF-808B-D25E9109E939}"/>
            </c:ext>
          </c:extLst>
        </c:ser>
        <c:ser>
          <c:idx val="2"/>
          <c:order val="2"/>
          <c:tx>
            <c:strRef>
              <c:f>'Data use'!$A$35</c:f>
              <c:strCache>
                <c:ptCount val="1"/>
                <c:pt idx="0">
                  <c:v>Data are not used for commercial gain</c:v>
                </c:pt>
              </c:strCache>
            </c:strRef>
          </c:tx>
          <c:spPr>
            <a:solidFill>
              <a:schemeClr val="accent3"/>
            </a:solidFill>
            <a:ln>
              <a:noFill/>
            </a:ln>
            <a:effectLst/>
          </c:spPr>
          <c:invertIfNegative val="0"/>
          <c:cat>
            <c:multiLvlStrRef>
              <c:f>'Data use'!$B$31:$H$32</c:f>
              <c:multiLvlStrCache>
                <c:ptCount val="7"/>
                <c:lvl>
                  <c:pt idx="0">
                    <c:v>Māori</c:v>
                  </c:pt>
                  <c:pt idx="1">
                    <c:v>Pacific</c:v>
                  </c:pt>
                  <c:pt idx="2">
                    <c:v>Other</c:v>
                  </c:pt>
                  <c:pt idx="3">
                    <c:v>Rangatahi</c:v>
                  </c:pt>
                  <c:pt idx="4">
                    <c:v>≥25 years</c:v>
                  </c:pt>
                  <c:pt idx="5">
                    <c:v>Rural</c:v>
                  </c:pt>
                  <c:pt idx="6">
                    <c:v>Urban</c:v>
                  </c:pt>
                </c:lvl>
                <c:lvl>
                  <c:pt idx="0">
                    <c:v>Ethnicity</c:v>
                  </c:pt>
                  <c:pt idx="3">
                    <c:v>Age</c:v>
                  </c:pt>
                  <c:pt idx="5">
                    <c:v>Rurality</c:v>
                  </c:pt>
                </c:lvl>
              </c:multiLvlStrCache>
            </c:multiLvlStrRef>
          </c:cat>
          <c:val>
            <c:numRef>
              <c:f>'Data use'!$B$35:$H$35</c:f>
              <c:numCache>
                <c:formatCode>General</c:formatCode>
                <c:ptCount val="7"/>
                <c:pt idx="0">
                  <c:v>76.47</c:v>
                </c:pt>
                <c:pt idx="1">
                  <c:v>60</c:v>
                </c:pt>
                <c:pt idx="2">
                  <c:v>80.319999999999993</c:v>
                </c:pt>
                <c:pt idx="3">
                  <c:v>77.28</c:v>
                </c:pt>
                <c:pt idx="4">
                  <c:v>76.12</c:v>
                </c:pt>
                <c:pt idx="5">
                  <c:v>73.680000000000007</c:v>
                </c:pt>
                <c:pt idx="6">
                  <c:v>77.28</c:v>
                </c:pt>
              </c:numCache>
            </c:numRef>
          </c:val>
          <c:extLst>
            <c:ext xmlns:c16="http://schemas.microsoft.com/office/drawing/2014/chart" uri="{C3380CC4-5D6E-409C-BE32-E72D297353CC}">
              <c16:uniqueId val="{00000002-6857-42EF-808B-D25E9109E939}"/>
            </c:ext>
          </c:extLst>
        </c:ser>
        <c:ser>
          <c:idx val="3"/>
          <c:order val="3"/>
          <c:tx>
            <c:strRef>
              <c:f>'Data use'!$A$36</c:f>
              <c:strCache>
                <c:ptCount val="1"/>
                <c:pt idx="0">
                  <c:v>Only current and correct data are used </c:v>
                </c:pt>
              </c:strCache>
            </c:strRef>
          </c:tx>
          <c:spPr>
            <a:solidFill>
              <a:schemeClr val="accent4"/>
            </a:solidFill>
            <a:ln>
              <a:noFill/>
            </a:ln>
            <a:effectLst/>
          </c:spPr>
          <c:invertIfNegative val="0"/>
          <c:cat>
            <c:multiLvlStrRef>
              <c:f>'Data use'!$B$31:$H$32</c:f>
              <c:multiLvlStrCache>
                <c:ptCount val="7"/>
                <c:lvl>
                  <c:pt idx="0">
                    <c:v>Māori</c:v>
                  </c:pt>
                  <c:pt idx="1">
                    <c:v>Pacific</c:v>
                  </c:pt>
                  <c:pt idx="2">
                    <c:v>Other</c:v>
                  </c:pt>
                  <c:pt idx="3">
                    <c:v>Rangatahi</c:v>
                  </c:pt>
                  <c:pt idx="4">
                    <c:v>≥25 years</c:v>
                  </c:pt>
                  <c:pt idx="5">
                    <c:v>Rural</c:v>
                  </c:pt>
                  <c:pt idx="6">
                    <c:v>Urban</c:v>
                  </c:pt>
                </c:lvl>
                <c:lvl>
                  <c:pt idx="0">
                    <c:v>Ethnicity</c:v>
                  </c:pt>
                  <c:pt idx="3">
                    <c:v>Age</c:v>
                  </c:pt>
                  <c:pt idx="5">
                    <c:v>Rurality</c:v>
                  </c:pt>
                </c:lvl>
              </c:multiLvlStrCache>
            </c:multiLvlStrRef>
          </c:cat>
          <c:val>
            <c:numRef>
              <c:f>'Data use'!$B$36:$H$36</c:f>
              <c:numCache>
                <c:formatCode>General</c:formatCode>
                <c:ptCount val="7"/>
                <c:pt idx="0">
                  <c:v>67.650000000000006</c:v>
                </c:pt>
                <c:pt idx="1">
                  <c:v>66.67</c:v>
                </c:pt>
                <c:pt idx="2">
                  <c:v>85.25</c:v>
                </c:pt>
                <c:pt idx="3">
                  <c:v>76.739999999999995</c:v>
                </c:pt>
                <c:pt idx="4">
                  <c:v>77.94</c:v>
                </c:pt>
                <c:pt idx="5">
                  <c:v>89.47999999999999</c:v>
                </c:pt>
                <c:pt idx="6">
                  <c:v>75</c:v>
                </c:pt>
              </c:numCache>
            </c:numRef>
          </c:val>
          <c:extLst>
            <c:ext xmlns:c16="http://schemas.microsoft.com/office/drawing/2014/chart" uri="{C3380CC4-5D6E-409C-BE32-E72D297353CC}">
              <c16:uniqueId val="{00000003-6857-42EF-808B-D25E9109E939}"/>
            </c:ext>
          </c:extLst>
        </c:ser>
        <c:ser>
          <c:idx val="4"/>
          <c:order val="4"/>
          <c:tx>
            <c:strRef>
              <c:f>'Data use'!$A$37</c:f>
              <c:strCache>
                <c:ptCount val="1"/>
                <c:pt idx="0">
                  <c:v>Data are not shared outside health system</c:v>
                </c:pt>
              </c:strCache>
            </c:strRef>
          </c:tx>
          <c:spPr>
            <a:solidFill>
              <a:schemeClr val="accent5"/>
            </a:solidFill>
            <a:ln>
              <a:noFill/>
            </a:ln>
            <a:effectLst/>
          </c:spPr>
          <c:invertIfNegative val="0"/>
          <c:cat>
            <c:multiLvlStrRef>
              <c:f>'Data use'!$B$31:$H$32</c:f>
              <c:multiLvlStrCache>
                <c:ptCount val="7"/>
                <c:lvl>
                  <c:pt idx="0">
                    <c:v>Māori</c:v>
                  </c:pt>
                  <c:pt idx="1">
                    <c:v>Pacific</c:v>
                  </c:pt>
                  <c:pt idx="2">
                    <c:v>Other</c:v>
                  </c:pt>
                  <c:pt idx="3">
                    <c:v>Rangatahi</c:v>
                  </c:pt>
                  <c:pt idx="4">
                    <c:v>≥25 years</c:v>
                  </c:pt>
                  <c:pt idx="5">
                    <c:v>Rural</c:v>
                  </c:pt>
                  <c:pt idx="6">
                    <c:v>Urban</c:v>
                  </c:pt>
                </c:lvl>
                <c:lvl>
                  <c:pt idx="0">
                    <c:v>Ethnicity</c:v>
                  </c:pt>
                  <c:pt idx="3">
                    <c:v>Age</c:v>
                  </c:pt>
                  <c:pt idx="5">
                    <c:v>Rurality</c:v>
                  </c:pt>
                </c:lvl>
              </c:multiLvlStrCache>
            </c:multiLvlStrRef>
          </c:cat>
          <c:val>
            <c:numRef>
              <c:f>'Data use'!$B$37:$H$37</c:f>
              <c:numCache>
                <c:formatCode>General</c:formatCode>
                <c:ptCount val="7"/>
                <c:pt idx="0">
                  <c:v>67.650000000000006</c:v>
                </c:pt>
                <c:pt idx="1">
                  <c:v>46.67</c:v>
                </c:pt>
                <c:pt idx="2">
                  <c:v>67.210000000000008</c:v>
                </c:pt>
                <c:pt idx="3">
                  <c:v>59.09</c:v>
                </c:pt>
                <c:pt idx="4">
                  <c:v>68.650000000000006</c:v>
                </c:pt>
                <c:pt idx="5">
                  <c:v>78.949999999999989</c:v>
                </c:pt>
                <c:pt idx="6">
                  <c:v>61.37</c:v>
                </c:pt>
              </c:numCache>
            </c:numRef>
          </c:val>
          <c:extLst>
            <c:ext xmlns:c16="http://schemas.microsoft.com/office/drawing/2014/chart" uri="{C3380CC4-5D6E-409C-BE32-E72D297353CC}">
              <c16:uniqueId val="{00000004-6857-42EF-808B-D25E9109E939}"/>
            </c:ext>
          </c:extLst>
        </c:ser>
        <c:ser>
          <c:idx val="5"/>
          <c:order val="5"/>
          <c:tx>
            <c:strRef>
              <c:f>'Data use'!$A$38</c:f>
              <c:strCache>
                <c:ptCount val="1"/>
                <c:pt idx="0">
                  <c:v>Easy to find out how my data are used</c:v>
                </c:pt>
              </c:strCache>
            </c:strRef>
          </c:tx>
          <c:spPr>
            <a:solidFill>
              <a:schemeClr val="accent6"/>
            </a:solidFill>
            <a:ln>
              <a:noFill/>
            </a:ln>
            <a:effectLst/>
          </c:spPr>
          <c:invertIfNegative val="0"/>
          <c:cat>
            <c:multiLvlStrRef>
              <c:f>'Data use'!$B$31:$H$32</c:f>
              <c:multiLvlStrCache>
                <c:ptCount val="7"/>
                <c:lvl>
                  <c:pt idx="0">
                    <c:v>Māori</c:v>
                  </c:pt>
                  <c:pt idx="1">
                    <c:v>Pacific</c:v>
                  </c:pt>
                  <c:pt idx="2">
                    <c:v>Other</c:v>
                  </c:pt>
                  <c:pt idx="3">
                    <c:v>Rangatahi</c:v>
                  </c:pt>
                  <c:pt idx="4">
                    <c:v>≥25 years</c:v>
                  </c:pt>
                  <c:pt idx="5">
                    <c:v>Rural</c:v>
                  </c:pt>
                  <c:pt idx="6">
                    <c:v>Urban</c:v>
                  </c:pt>
                </c:lvl>
                <c:lvl>
                  <c:pt idx="0">
                    <c:v>Ethnicity</c:v>
                  </c:pt>
                  <c:pt idx="3">
                    <c:v>Age</c:v>
                  </c:pt>
                  <c:pt idx="5">
                    <c:v>Rurality</c:v>
                  </c:pt>
                </c:lvl>
              </c:multiLvlStrCache>
            </c:multiLvlStrRef>
          </c:cat>
          <c:val>
            <c:numRef>
              <c:f>'Data use'!$B$38:$H$38</c:f>
              <c:numCache>
                <c:formatCode>General</c:formatCode>
                <c:ptCount val="7"/>
                <c:pt idx="0">
                  <c:v>64.710000000000008</c:v>
                </c:pt>
                <c:pt idx="1">
                  <c:v>46.66</c:v>
                </c:pt>
                <c:pt idx="2">
                  <c:v>66.66</c:v>
                </c:pt>
                <c:pt idx="3">
                  <c:v>67.44</c:v>
                </c:pt>
                <c:pt idx="4">
                  <c:v>61.199999999999996</c:v>
                </c:pt>
                <c:pt idx="5">
                  <c:v>68.430000000000007</c:v>
                </c:pt>
                <c:pt idx="6">
                  <c:v>62.07</c:v>
                </c:pt>
              </c:numCache>
            </c:numRef>
          </c:val>
          <c:extLst>
            <c:ext xmlns:c16="http://schemas.microsoft.com/office/drawing/2014/chart" uri="{C3380CC4-5D6E-409C-BE32-E72D297353CC}">
              <c16:uniqueId val="{00000005-6857-42EF-808B-D25E9109E939}"/>
            </c:ext>
          </c:extLst>
        </c:ser>
        <c:ser>
          <c:idx val="6"/>
          <c:order val="6"/>
          <c:tx>
            <c:strRef>
              <c:f>'Data use'!$A$39</c:f>
              <c:strCache>
                <c:ptCount val="1"/>
                <c:pt idx="0">
                  <c:v>Data are stored securely</c:v>
                </c:pt>
              </c:strCache>
            </c:strRef>
          </c:tx>
          <c:spPr>
            <a:solidFill>
              <a:schemeClr val="accent1">
                <a:lumMod val="60000"/>
              </a:schemeClr>
            </a:solidFill>
            <a:ln>
              <a:noFill/>
            </a:ln>
            <a:effectLst/>
          </c:spPr>
          <c:invertIfNegative val="0"/>
          <c:cat>
            <c:multiLvlStrRef>
              <c:f>'Data use'!$B$31:$H$32</c:f>
              <c:multiLvlStrCache>
                <c:ptCount val="7"/>
                <c:lvl>
                  <c:pt idx="0">
                    <c:v>Māori</c:v>
                  </c:pt>
                  <c:pt idx="1">
                    <c:v>Pacific</c:v>
                  </c:pt>
                  <c:pt idx="2">
                    <c:v>Other</c:v>
                  </c:pt>
                  <c:pt idx="3">
                    <c:v>Rangatahi</c:v>
                  </c:pt>
                  <c:pt idx="4">
                    <c:v>≥25 years</c:v>
                  </c:pt>
                  <c:pt idx="5">
                    <c:v>Rural</c:v>
                  </c:pt>
                  <c:pt idx="6">
                    <c:v>Urban</c:v>
                  </c:pt>
                </c:lvl>
                <c:lvl>
                  <c:pt idx="0">
                    <c:v>Ethnicity</c:v>
                  </c:pt>
                  <c:pt idx="3">
                    <c:v>Age</c:v>
                  </c:pt>
                  <c:pt idx="5">
                    <c:v>Rurality</c:v>
                  </c:pt>
                </c:lvl>
              </c:multiLvlStrCache>
            </c:multiLvlStrRef>
          </c:cat>
          <c:val>
            <c:numRef>
              <c:f>'Data use'!$B$39:$H$39</c:f>
              <c:numCache>
                <c:formatCode>General</c:formatCode>
                <c:ptCount val="7"/>
                <c:pt idx="0">
                  <c:v>60</c:v>
                </c:pt>
                <c:pt idx="1">
                  <c:v>66.66</c:v>
                </c:pt>
                <c:pt idx="2">
                  <c:v>80.33</c:v>
                </c:pt>
                <c:pt idx="3">
                  <c:v>71.12</c:v>
                </c:pt>
                <c:pt idx="4">
                  <c:v>73.13</c:v>
                </c:pt>
                <c:pt idx="5">
                  <c:v>77.77</c:v>
                </c:pt>
                <c:pt idx="6">
                  <c:v>71.11</c:v>
                </c:pt>
              </c:numCache>
            </c:numRef>
          </c:val>
          <c:extLst>
            <c:ext xmlns:c16="http://schemas.microsoft.com/office/drawing/2014/chart" uri="{C3380CC4-5D6E-409C-BE32-E72D297353CC}">
              <c16:uniqueId val="{00000006-6857-42EF-808B-D25E9109E939}"/>
            </c:ext>
          </c:extLst>
        </c:ser>
        <c:dLbls>
          <c:showLegendKey val="0"/>
          <c:showVal val="0"/>
          <c:showCatName val="0"/>
          <c:showSerName val="0"/>
          <c:showPercent val="0"/>
          <c:showBubbleSize val="0"/>
        </c:dLbls>
        <c:gapWidth val="219"/>
        <c:overlap val="-27"/>
        <c:axId val="1115098656"/>
        <c:axId val="1115095416"/>
      </c:barChart>
      <c:catAx>
        <c:axId val="111509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115095416"/>
        <c:crosses val="autoZero"/>
        <c:auto val="1"/>
        <c:lblAlgn val="ctr"/>
        <c:lblOffset val="100"/>
        <c:noMultiLvlLbl val="0"/>
      </c:catAx>
      <c:valAx>
        <c:axId val="1115095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NZ"/>
                  <a:t>Percent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11509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Sheet3!$A$11</c:f>
              <c:strCache>
                <c:ptCount val="1"/>
                <c:pt idx="0">
                  <c:v>The same day</c:v>
                </c:pt>
              </c:strCache>
            </c:strRef>
          </c:tx>
          <c:spPr>
            <a:solidFill>
              <a:schemeClr val="accent6"/>
            </a:solidFill>
            <a:ln>
              <a:noFill/>
            </a:ln>
            <a:effectLst/>
          </c:spPr>
          <c:invertIfNegative val="0"/>
          <c:cat>
            <c:multiLvlStrRef>
              <c:f>Sheet3!$B$9:$H$10</c:f>
              <c:multiLvlStrCache>
                <c:ptCount val="7"/>
                <c:lvl>
                  <c:pt idx="0">
                    <c:v>Urban
n=101</c:v>
                  </c:pt>
                  <c:pt idx="1">
                    <c:v>Rural
n=20</c:v>
                  </c:pt>
                  <c:pt idx="2">
                    <c:v>≥25 years
n=75</c:v>
                  </c:pt>
                  <c:pt idx="3">
                    <c:v>Rangatahi
n=51</c:v>
                  </c:pt>
                  <c:pt idx="4">
                    <c:v>Other 
n=67</c:v>
                  </c:pt>
                  <c:pt idx="5">
                    <c:v>Pacific
n=18</c:v>
                  </c:pt>
                  <c:pt idx="6">
                    <c:v>Māori
n=39</c:v>
                  </c:pt>
                </c:lvl>
                <c:lvl>
                  <c:pt idx="0">
                    <c:v>Rurality</c:v>
                  </c:pt>
                  <c:pt idx="2">
                    <c:v>Age</c:v>
                  </c:pt>
                  <c:pt idx="4">
                    <c:v>Ethnicity</c:v>
                  </c:pt>
                </c:lvl>
              </c:multiLvlStrCache>
            </c:multiLvlStrRef>
          </c:cat>
          <c:val>
            <c:numRef>
              <c:f>Sheet3!$B$11:$H$11</c:f>
              <c:numCache>
                <c:formatCode>General</c:formatCode>
                <c:ptCount val="7"/>
                <c:pt idx="0">
                  <c:v>0</c:v>
                </c:pt>
                <c:pt idx="1">
                  <c:v>10</c:v>
                </c:pt>
                <c:pt idx="2">
                  <c:v>2.67</c:v>
                </c:pt>
                <c:pt idx="3">
                  <c:v>0</c:v>
                </c:pt>
                <c:pt idx="4">
                  <c:v>2.99</c:v>
                </c:pt>
                <c:pt idx="5">
                  <c:v>0</c:v>
                </c:pt>
                <c:pt idx="6" formatCode="0">
                  <c:v>0</c:v>
                </c:pt>
              </c:numCache>
            </c:numRef>
          </c:val>
          <c:extLst>
            <c:ext xmlns:c16="http://schemas.microsoft.com/office/drawing/2014/chart" uri="{C3380CC4-5D6E-409C-BE32-E72D297353CC}">
              <c16:uniqueId val="{00000000-3AD1-4489-9A4C-B3065A154965}"/>
            </c:ext>
          </c:extLst>
        </c:ser>
        <c:ser>
          <c:idx val="1"/>
          <c:order val="1"/>
          <c:tx>
            <c:strRef>
              <c:f>Sheet3!$A$12</c:f>
              <c:strCache>
                <c:ptCount val="1"/>
                <c:pt idx="0">
                  <c:v>The day after</c:v>
                </c:pt>
              </c:strCache>
            </c:strRef>
          </c:tx>
          <c:spPr>
            <a:solidFill>
              <a:schemeClr val="accent5"/>
            </a:solidFill>
            <a:ln>
              <a:noFill/>
            </a:ln>
            <a:effectLst/>
          </c:spPr>
          <c:invertIfNegative val="0"/>
          <c:cat>
            <c:multiLvlStrRef>
              <c:f>Sheet3!$B$9:$H$10</c:f>
              <c:multiLvlStrCache>
                <c:ptCount val="7"/>
                <c:lvl>
                  <c:pt idx="0">
                    <c:v>Urban
n=101</c:v>
                  </c:pt>
                  <c:pt idx="1">
                    <c:v>Rural
n=20</c:v>
                  </c:pt>
                  <c:pt idx="2">
                    <c:v>≥25 years
n=75</c:v>
                  </c:pt>
                  <c:pt idx="3">
                    <c:v>Rangatahi
n=51</c:v>
                  </c:pt>
                  <c:pt idx="4">
                    <c:v>Other 
n=67</c:v>
                  </c:pt>
                  <c:pt idx="5">
                    <c:v>Pacific
n=18</c:v>
                  </c:pt>
                  <c:pt idx="6">
                    <c:v>Māori
n=39</c:v>
                  </c:pt>
                </c:lvl>
                <c:lvl>
                  <c:pt idx="0">
                    <c:v>Rurality</c:v>
                  </c:pt>
                  <c:pt idx="2">
                    <c:v>Age</c:v>
                  </c:pt>
                  <c:pt idx="4">
                    <c:v>Ethnicity</c:v>
                  </c:pt>
                </c:lvl>
              </c:multiLvlStrCache>
            </c:multiLvlStrRef>
          </c:cat>
          <c:val>
            <c:numRef>
              <c:f>Sheet3!$B$12:$H$12</c:f>
              <c:numCache>
                <c:formatCode>General</c:formatCode>
                <c:ptCount val="7"/>
                <c:pt idx="0">
                  <c:v>8.91</c:v>
                </c:pt>
                <c:pt idx="1">
                  <c:v>15</c:v>
                </c:pt>
                <c:pt idx="2">
                  <c:v>14.67</c:v>
                </c:pt>
                <c:pt idx="3">
                  <c:v>1.96</c:v>
                </c:pt>
                <c:pt idx="4">
                  <c:v>10.45</c:v>
                </c:pt>
                <c:pt idx="5">
                  <c:v>5.56</c:v>
                </c:pt>
                <c:pt idx="6" formatCode="0">
                  <c:v>7.7</c:v>
                </c:pt>
              </c:numCache>
            </c:numRef>
          </c:val>
          <c:extLst>
            <c:ext xmlns:c16="http://schemas.microsoft.com/office/drawing/2014/chart" uri="{C3380CC4-5D6E-409C-BE32-E72D297353CC}">
              <c16:uniqueId val="{00000001-3AD1-4489-9A4C-B3065A154965}"/>
            </c:ext>
          </c:extLst>
        </c:ser>
        <c:ser>
          <c:idx val="2"/>
          <c:order val="2"/>
          <c:tx>
            <c:strRef>
              <c:f>Sheet3!$A$13</c:f>
              <c:strCache>
                <c:ptCount val="1"/>
                <c:pt idx="0">
                  <c:v>A few days after</c:v>
                </c:pt>
              </c:strCache>
            </c:strRef>
          </c:tx>
          <c:spPr>
            <a:solidFill>
              <a:schemeClr val="accent4"/>
            </a:solidFill>
            <a:ln>
              <a:noFill/>
            </a:ln>
            <a:effectLst/>
          </c:spPr>
          <c:invertIfNegative val="0"/>
          <c:cat>
            <c:multiLvlStrRef>
              <c:f>Sheet3!$B$9:$H$10</c:f>
              <c:multiLvlStrCache>
                <c:ptCount val="7"/>
                <c:lvl>
                  <c:pt idx="0">
                    <c:v>Urban
n=101</c:v>
                  </c:pt>
                  <c:pt idx="1">
                    <c:v>Rural
n=20</c:v>
                  </c:pt>
                  <c:pt idx="2">
                    <c:v>≥25 years
n=75</c:v>
                  </c:pt>
                  <c:pt idx="3">
                    <c:v>Rangatahi
n=51</c:v>
                  </c:pt>
                  <c:pt idx="4">
                    <c:v>Other 
n=67</c:v>
                  </c:pt>
                  <c:pt idx="5">
                    <c:v>Pacific
n=18</c:v>
                  </c:pt>
                  <c:pt idx="6">
                    <c:v>Māori
n=39</c:v>
                  </c:pt>
                </c:lvl>
                <c:lvl>
                  <c:pt idx="0">
                    <c:v>Rurality</c:v>
                  </c:pt>
                  <c:pt idx="2">
                    <c:v>Age</c:v>
                  </c:pt>
                  <c:pt idx="4">
                    <c:v>Ethnicity</c:v>
                  </c:pt>
                </c:lvl>
              </c:multiLvlStrCache>
            </c:multiLvlStrRef>
          </c:cat>
          <c:val>
            <c:numRef>
              <c:f>Sheet3!$B$13:$H$13</c:f>
              <c:numCache>
                <c:formatCode>General</c:formatCode>
                <c:ptCount val="7"/>
                <c:pt idx="0">
                  <c:v>28.71</c:v>
                </c:pt>
                <c:pt idx="1">
                  <c:v>15</c:v>
                </c:pt>
                <c:pt idx="2">
                  <c:v>25.33</c:v>
                </c:pt>
                <c:pt idx="3">
                  <c:v>31.37</c:v>
                </c:pt>
                <c:pt idx="4">
                  <c:v>29.85</c:v>
                </c:pt>
                <c:pt idx="5">
                  <c:v>22.22</c:v>
                </c:pt>
                <c:pt idx="6" formatCode="0">
                  <c:v>25.6</c:v>
                </c:pt>
              </c:numCache>
            </c:numRef>
          </c:val>
          <c:extLst>
            <c:ext xmlns:c16="http://schemas.microsoft.com/office/drawing/2014/chart" uri="{C3380CC4-5D6E-409C-BE32-E72D297353CC}">
              <c16:uniqueId val="{00000002-3AD1-4489-9A4C-B3065A154965}"/>
            </c:ext>
          </c:extLst>
        </c:ser>
        <c:ser>
          <c:idx val="3"/>
          <c:order val="3"/>
          <c:tx>
            <c:strRef>
              <c:f>Sheet3!$A$14</c:f>
              <c:strCache>
                <c:ptCount val="1"/>
                <c:pt idx="0">
                  <c:v>The next week</c:v>
                </c:pt>
              </c:strCache>
            </c:strRef>
          </c:tx>
          <c:spPr>
            <a:solidFill>
              <a:schemeClr val="accent6">
                <a:lumMod val="60000"/>
              </a:schemeClr>
            </a:solidFill>
            <a:ln>
              <a:noFill/>
            </a:ln>
            <a:effectLst/>
          </c:spPr>
          <c:invertIfNegative val="0"/>
          <c:cat>
            <c:multiLvlStrRef>
              <c:f>Sheet3!$B$9:$H$10</c:f>
              <c:multiLvlStrCache>
                <c:ptCount val="7"/>
                <c:lvl>
                  <c:pt idx="0">
                    <c:v>Urban
n=101</c:v>
                  </c:pt>
                  <c:pt idx="1">
                    <c:v>Rural
n=20</c:v>
                  </c:pt>
                  <c:pt idx="2">
                    <c:v>≥25 years
n=75</c:v>
                  </c:pt>
                  <c:pt idx="3">
                    <c:v>Rangatahi
n=51</c:v>
                  </c:pt>
                  <c:pt idx="4">
                    <c:v>Other 
n=67</c:v>
                  </c:pt>
                  <c:pt idx="5">
                    <c:v>Pacific
n=18</c:v>
                  </c:pt>
                  <c:pt idx="6">
                    <c:v>Māori
n=39</c:v>
                  </c:pt>
                </c:lvl>
                <c:lvl>
                  <c:pt idx="0">
                    <c:v>Rurality</c:v>
                  </c:pt>
                  <c:pt idx="2">
                    <c:v>Age</c:v>
                  </c:pt>
                  <c:pt idx="4">
                    <c:v>Ethnicity</c:v>
                  </c:pt>
                </c:lvl>
              </c:multiLvlStrCache>
            </c:multiLvlStrRef>
          </c:cat>
          <c:val>
            <c:numRef>
              <c:f>Sheet3!$B$14:$H$14</c:f>
              <c:numCache>
                <c:formatCode>General</c:formatCode>
                <c:ptCount val="7"/>
                <c:pt idx="0">
                  <c:v>42.57</c:v>
                </c:pt>
                <c:pt idx="1">
                  <c:v>45</c:v>
                </c:pt>
                <c:pt idx="2">
                  <c:v>41.33</c:v>
                </c:pt>
                <c:pt idx="3">
                  <c:v>43.14</c:v>
                </c:pt>
                <c:pt idx="4">
                  <c:v>34.33</c:v>
                </c:pt>
                <c:pt idx="5">
                  <c:v>50</c:v>
                </c:pt>
                <c:pt idx="6" formatCode="0">
                  <c:v>53.85</c:v>
                </c:pt>
              </c:numCache>
            </c:numRef>
          </c:val>
          <c:extLst>
            <c:ext xmlns:c16="http://schemas.microsoft.com/office/drawing/2014/chart" uri="{C3380CC4-5D6E-409C-BE32-E72D297353CC}">
              <c16:uniqueId val="{00000003-3AD1-4489-9A4C-B3065A154965}"/>
            </c:ext>
          </c:extLst>
        </c:ser>
        <c:ser>
          <c:idx val="4"/>
          <c:order val="4"/>
          <c:tx>
            <c:strRef>
              <c:f>Sheet3!$A$15</c:f>
              <c:strCache>
                <c:ptCount val="1"/>
                <c:pt idx="0">
                  <c:v>More than a week</c:v>
                </c:pt>
              </c:strCache>
            </c:strRef>
          </c:tx>
          <c:spPr>
            <a:solidFill>
              <a:schemeClr val="accent5">
                <a:lumMod val="60000"/>
              </a:schemeClr>
            </a:solidFill>
            <a:ln>
              <a:noFill/>
            </a:ln>
            <a:effectLst/>
          </c:spPr>
          <c:invertIfNegative val="0"/>
          <c:cat>
            <c:multiLvlStrRef>
              <c:f>Sheet3!$B$9:$H$10</c:f>
              <c:multiLvlStrCache>
                <c:ptCount val="7"/>
                <c:lvl>
                  <c:pt idx="0">
                    <c:v>Urban
n=101</c:v>
                  </c:pt>
                  <c:pt idx="1">
                    <c:v>Rural
n=20</c:v>
                  </c:pt>
                  <c:pt idx="2">
                    <c:v>≥25 years
n=75</c:v>
                  </c:pt>
                  <c:pt idx="3">
                    <c:v>Rangatahi
n=51</c:v>
                  </c:pt>
                  <c:pt idx="4">
                    <c:v>Other 
n=67</c:v>
                  </c:pt>
                  <c:pt idx="5">
                    <c:v>Pacific
n=18</c:v>
                  </c:pt>
                  <c:pt idx="6">
                    <c:v>Māori
n=39</c:v>
                  </c:pt>
                </c:lvl>
                <c:lvl>
                  <c:pt idx="0">
                    <c:v>Rurality</c:v>
                  </c:pt>
                  <c:pt idx="2">
                    <c:v>Age</c:v>
                  </c:pt>
                  <c:pt idx="4">
                    <c:v>Ethnicity</c:v>
                  </c:pt>
                </c:lvl>
              </c:multiLvlStrCache>
            </c:multiLvlStrRef>
          </c:cat>
          <c:val>
            <c:numRef>
              <c:f>Sheet3!$B$15:$H$15</c:f>
              <c:numCache>
                <c:formatCode>General</c:formatCode>
                <c:ptCount val="7"/>
                <c:pt idx="0">
                  <c:v>19.8</c:v>
                </c:pt>
                <c:pt idx="1">
                  <c:v>15</c:v>
                </c:pt>
                <c:pt idx="2">
                  <c:v>16</c:v>
                </c:pt>
                <c:pt idx="3">
                  <c:v>23.53</c:v>
                </c:pt>
                <c:pt idx="4">
                  <c:v>22.39</c:v>
                </c:pt>
                <c:pt idx="5">
                  <c:v>22.22</c:v>
                </c:pt>
                <c:pt idx="6" formatCode="0">
                  <c:v>12.82</c:v>
                </c:pt>
              </c:numCache>
            </c:numRef>
          </c:val>
          <c:extLst>
            <c:ext xmlns:c16="http://schemas.microsoft.com/office/drawing/2014/chart" uri="{C3380CC4-5D6E-409C-BE32-E72D297353CC}">
              <c16:uniqueId val="{00000004-3AD1-4489-9A4C-B3065A154965}"/>
            </c:ext>
          </c:extLst>
        </c:ser>
        <c:dLbls>
          <c:showLegendKey val="0"/>
          <c:showVal val="0"/>
          <c:showCatName val="0"/>
          <c:showSerName val="0"/>
          <c:showPercent val="0"/>
          <c:showBubbleSize val="0"/>
        </c:dLbls>
        <c:gapWidth val="150"/>
        <c:overlap val="100"/>
        <c:axId val="702755192"/>
        <c:axId val="702755912"/>
      </c:barChart>
      <c:catAx>
        <c:axId val="702755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02755912"/>
        <c:crosses val="autoZero"/>
        <c:auto val="1"/>
        <c:lblAlgn val="ctr"/>
        <c:lblOffset val="100"/>
        <c:noMultiLvlLbl val="0"/>
      </c:catAx>
      <c:valAx>
        <c:axId val="70275591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NZ" sz="1050"/>
                  <a:t>Percent</a:t>
                </a:r>
                <a:r>
                  <a:rPr lang="en-NZ" sz="1050" baseline="0"/>
                  <a:t> %</a:t>
                </a:r>
                <a:endParaRPr lang="en-NZ" sz="1050"/>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702755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Sheet1!$A$3</c:f>
              <c:strCache>
                <c:ptCount val="1"/>
                <c:pt idx="0">
                  <c:v>The amount of time suited me</c:v>
                </c:pt>
              </c:strCache>
            </c:strRef>
          </c:tx>
          <c:spPr>
            <a:solidFill>
              <a:schemeClr val="accent6"/>
            </a:solidFill>
            <a:ln>
              <a:noFill/>
            </a:ln>
            <a:effectLst/>
          </c:spPr>
          <c:invertIfNegative val="0"/>
          <c:cat>
            <c:multiLvlStrRef>
              <c:f>Sheet1!$B$1:$H$2</c:f>
              <c:multiLvlStrCache>
                <c:ptCount val="7"/>
                <c:lvl>
                  <c:pt idx="0">
                    <c:v>Māori 
n=37</c:v>
                  </c:pt>
                  <c:pt idx="1">
                    <c:v>Pacific 
n=17</c:v>
                  </c:pt>
                  <c:pt idx="2">
                    <c:v>Other 
n=67</c:v>
                  </c:pt>
                  <c:pt idx="3">
                    <c:v>Rangatahi 
n=49</c:v>
                  </c:pt>
                  <c:pt idx="4">
                    <c:v>≥25 years 
n=74</c:v>
                  </c:pt>
                  <c:pt idx="5">
                    <c:v>Rural 
n=20</c:v>
                  </c:pt>
                  <c:pt idx="6">
                    <c:v>Urban
n=98</c:v>
                  </c:pt>
                </c:lvl>
                <c:lvl>
                  <c:pt idx="0">
                    <c:v>Ethnicity</c:v>
                  </c:pt>
                  <c:pt idx="3">
                    <c:v>Age</c:v>
                  </c:pt>
                  <c:pt idx="5">
                    <c:v>Rurality</c:v>
                  </c:pt>
                </c:lvl>
              </c:multiLvlStrCache>
            </c:multiLvlStrRef>
          </c:cat>
          <c:val>
            <c:numRef>
              <c:f>Sheet1!$B$3:$H$3</c:f>
              <c:numCache>
                <c:formatCode>General</c:formatCode>
                <c:ptCount val="7"/>
                <c:pt idx="0">
                  <c:v>62.2</c:v>
                </c:pt>
                <c:pt idx="1">
                  <c:v>64.7</c:v>
                </c:pt>
                <c:pt idx="2">
                  <c:v>71.599999999999994</c:v>
                </c:pt>
                <c:pt idx="3">
                  <c:v>59.2</c:v>
                </c:pt>
                <c:pt idx="4">
                  <c:v>74.3</c:v>
                </c:pt>
                <c:pt idx="5">
                  <c:v>80</c:v>
                </c:pt>
                <c:pt idx="6">
                  <c:v>64.3</c:v>
                </c:pt>
              </c:numCache>
            </c:numRef>
          </c:val>
          <c:extLst>
            <c:ext xmlns:c16="http://schemas.microsoft.com/office/drawing/2014/chart" uri="{C3380CC4-5D6E-409C-BE32-E72D297353CC}">
              <c16:uniqueId val="{00000000-FDC3-4DD0-9F0D-DBDBEDF7CA70}"/>
            </c:ext>
          </c:extLst>
        </c:ser>
        <c:ser>
          <c:idx val="1"/>
          <c:order val="1"/>
          <c:tx>
            <c:strRef>
              <c:f>Sheet1!$A$4</c:f>
              <c:strCache>
                <c:ptCount val="1"/>
                <c:pt idx="0">
                  <c:v>I would have preferred less time</c:v>
                </c:pt>
              </c:strCache>
            </c:strRef>
          </c:tx>
          <c:spPr>
            <a:solidFill>
              <a:schemeClr val="accent5"/>
            </a:solidFill>
            <a:ln>
              <a:noFill/>
            </a:ln>
            <a:effectLst/>
          </c:spPr>
          <c:invertIfNegative val="0"/>
          <c:cat>
            <c:multiLvlStrRef>
              <c:f>Sheet1!$B$1:$H$2</c:f>
              <c:multiLvlStrCache>
                <c:ptCount val="7"/>
                <c:lvl>
                  <c:pt idx="0">
                    <c:v>Māori 
n=37</c:v>
                  </c:pt>
                  <c:pt idx="1">
                    <c:v>Pacific 
n=17</c:v>
                  </c:pt>
                  <c:pt idx="2">
                    <c:v>Other 
n=67</c:v>
                  </c:pt>
                  <c:pt idx="3">
                    <c:v>Rangatahi 
n=49</c:v>
                  </c:pt>
                  <c:pt idx="4">
                    <c:v>≥25 years 
n=74</c:v>
                  </c:pt>
                  <c:pt idx="5">
                    <c:v>Rural 
n=20</c:v>
                  </c:pt>
                  <c:pt idx="6">
                    <c:v>Urban
n=98</c:v>
                  </c:pt>
                </c:lvl>
                <c:lvl>
                  <c:pt idx="0">
                    <c:v>Ethnicity</c:v>
                  </c:pt>
                  <c:pt idx="3">
                    <c:v>Age</c:v>
                  </c:pt>
                  <c:pt idx="5">
                    <c:v>Rurality</c:v>
                  </c:pt>
                </c:lvl>
              </c:multiLvlStrCache>
            </c:multiLvlStrRef>
          </c:cat>
          <c:val>
            <c:numRef>
              <c:f>Sheet1!$B$4:$H$4</c:f>
              <c:numCache>
                <c:formatCode>0</c:formatCode>
                <c:ptCount val="7"/>
                <c:pt idx="0">
                  <c:v>37.799999999999997</c:v>
                </c:pt>
                <c:pt idx="1">
                  <c:v>35.299999999999997</c:v>
                </c:pt>
                <c:pt idx="2">
                  <c:v>28.4</c:v>
                </c:pt>
                <c:pt idx="3">
                  <c:v>40.816326530612244</c:v>
                </c:pt>
                <c:pt idx="4">
                  <c:v>25.7</c:v>
                </c:pt>
                <c:pt idx="5">
                  <c:v>20</c:v>
                </c:pt>
                <c:pt idx="6">
                  <c:v>35.700000000000003</c:v>
                </c:pt>
              </c:numCache>
            </c:numRef>
          </c:val>
          <c:extLst>
            <c:ext xmlns:c16="http://schemas.microsoft.com/office/drawing/2014/chart" uri="{C3380CC4-5D6E-409C-BE32-E72D297353CC}">
              <c16:uniqueId val="{00000001-FDC3-4DD0-9F0D-DBDBEDF7CA70}"/>
            </c:ext>
          </c:extLst>
        </c:ser>
        <c:dLbls>
          <c:showLegendKey val="0"/>
          <c:showVal val="0"/>
          <c:showCatName val="0"/>
          <c:showSerName val="0"/>
          <c:showPercent val="0"/>
          <c:showBubbleSize val="0"/>
        </c:dLbls>
        <c:gapWidth val="150"/>
        <c:overlap val="100"/>
        <c:axId val="538873696"/>
        <c:axId val="538875136"/>
      </c:barChart>
      <c:catAx>
        <c:axId val="53887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538875136"/>
        <c:crosses val="autoZero"/>
        <c:auto val="1"/>
        <c:lblAlgn val="ctr"/>
        <c:lblOffset val="100"/>
        <c:noMultiLvlLbl val="0"/>
      </c:catAx>
      <c:valAx>
        <c:axId val="53887513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NZ" sz="1050"/>
                  <a:t>Percent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538873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Sheet3!$A$3</c:f>
              <c:strCache>
                <c:ptCount val="1"/>
                <c:pt idx="0">
                  <c:v>Partner</c:v>
                </c:pt>
              </c:strCache>
            </c:strRef>
          </c:tx>
          <c:spPr>
            <a:solidFill>
              <a:schemeClr val="accent6"/>
            </a:solidFill>
            <a:ln>
              <a:noFill/>
            </a:ln>
            <a:effectLst/>
          </c:spPr>
          <c:invertIfNegative val="0"/>
          <c:cat>
            <c:multiLvlStrRef>
              <c:f>Sheet3!$B$1:$H$2</c:f>
              <c:multiLvlStrCache>
                <c:ptCount val="7"/>
                <c:lvl>
                  <c:pt idx="0">
                    <c:v>Māori
n=38</c:v>
                  </c:pt>
                  <c:pt idx="1">
                    <c:v>Pacific
n=18</c:v>
                  </c:pt>
                  <c:pt idx="2">
                    <c:v>Other
n=64</c:v>
                  </c:pt>
                  <c:pt idx="3">
                    <c:v>Rangatahi
n=49</c:v>
                  </c:pt>
                  <c:pt idx="4">
                    <c:v>≥25 years
n=73</c:v>
                  </c:pt>
                  <c:pt idx="5">
                    <c:v>Rural
n=18</c:v>
                  </c:pt>
                  <c:pt idx="6">
                    <c:v>Urban
n=99</c:v>
                  </c:pt>
                </c:lvl>
                <c:lvl>
                  <c:pt idx="0">
                    <c:v>Ethnicity</c:v>
                  </c:pt>
                  <c:pt idx="3">
                    <c:v>Age</c:v>
                  </c:pt>
                  <c:pt idx="5">
                    <c:v>Rurality</c:v>
                  </c:pt>
                </c:lvl>
              </c:multiLvlStrCache>
            </c:multiLvlStrRef>
          </c:cat>
          <c:val>
            <c:numRef>
              <c:f>Sheet3!$B$3:$H$3</c:f>
              <c:numCache>
                <c:formatCode>0</c:formatCode>
                <c:ptCount val="7"/>
                <c:pt idx="0">
                  <c:v>39.473684210526315</c:v>
                </c:pt>
                <c:pt idx="1">
                  <c:v>44.444444444444443</c:v>
                </c:pt>
                <c:pt idx="2">
                  <c:v>39.0625</c:v>
                </c:pt>
                <c:pt idx="3">
                  <c:v>34.693877551020407</c:v>
                </c:pt>
                <c:pt idx="4">
                  <c:v>45.205479452054789</c:v>
                </c:pt>
                <c:pt idx="5">
                  <c:v>33.333333333333329</c:v>
                </c:pt>
                <c:pt idx="6">
                  <c:v>41.414141414141412</c:v>
                </c:pt>
              </c:numCache>
            </c:numRef>
          </c:val>
          <c:extLst>
            <c:ext xmlns:c16="http://schemas.microsoft.com/office/drawing/2014/chart" uri="{C3380CC4-5D6E-409C-BE32-E72D297353CC}">
              <c16:uniqueId val="{00000000-A76F-4956-A054-FB8507D17AD7}"/>
            </c:ext>
          </c:extLst>
        </c:ser>
        <c:ser>
          <c:idx val="1"/>
          <c:order val="1"/>
          <c:tx>
            <c:strRef>
              <c:f>Sheet3!$A$4</c:f>
              <c:strCache>
                <c:ptCount val="1"/>
                <c:pt idx="0">
                  <c:v>Family - Adult</c:v>
                </c:pt>
              </c:strCache>
            </c:strRef>
          </c:tx>
          <c:spPr>
            <a:solidFill>
              <a:schemeClr val="accent5"/>
            </a:solidFill>
            <a:ln>
              <a:noFill/>
            </a:ln>
            <a:effectLst/>
          </c:spPr>
          <c:invertIfNegative val="0"/>
          <c:cat>
            <c:multiLvlStrRef>
              <c:f>Sheet3!$B$1:$H$2</c:f>
              <c:multiLvlStrCache>
                <c:ptCount val="7"/>
                <c:lvl>
                  <c:pt idx="0">
                    <c:v>Māori
n=38</c:v>
                  </c:pt>
                  <c:pt idx="1">
                    <c:v>Pacific
n=18</c:v>
                  </c:pt>
                  <c:pt idx="2">
                    <c:v>Other
n=64</c:v>
                  </c:pt>
                  <c:pt idx="3">
                    <c:v>Rangatahi
n=49</c:v>
                  </c:pt>
                  <c:pt idx="4">
                    <c:v>≥25 years
n=73</c:v>
                  </c:pt>
                  <c:pt idx="5">
                    <c:v>Rural
n=18</c:v>
                  </c:pt>
                  <c:pt idx="6">
                    <c:v>Urban
n=99</c:v>
                  </c:pt>
                </c:lvl>
                <c:lvl>
                  <c:pt idx="0">
                    <c:v>Ethnicity</c:v>
                  </c:pt>
                  <c:pt idx="3">
                    <c:v>Age</c:v>
                  </c:pt>
                  <c:pt idx="5">
                    <c:v>Rurality</c:v>
                  </c:pt>
                </c:lvl>
              </c:multiLvlStrCache>
            </c:multiLvlStrRef>
          </c:cat>
          <c:val>
            <c:numRef>
              <c:f>Sheet3!$B$4:$H$4</c:f>
              <c:numCache>
                <c:formatCode>0</c:formatCode>
                <c:ptCount val="7"/>
                <c:pt idx="0">
                  <c:v>26.315789473684209</c:v>
                </c:pt>
                <c:pt idx="1">
                  <c:v>11.111111111111111</c:v>
                </c:pt>
                <c:pt idx="2">
                  <c:v>6.25</c:v>
                </c:pt>
                <c:pt idx="3">
                  <c:v>22.448979591836736</c:v>
                </c:pt>
                <c:pt idx="4">
                  <c:v>6.8493150684931505</c:v>
                </c:pt>
                <c:pt idx="5">
                  <c:v>16.666666666666664</c:v>
                </c:pt>
                <c:pt idx="6">
                  <c:v>13.131313131313133</c:v>
                </c:pt>
              </c:numCache>
            </c:numRef>
          </c:val>
          <c:extLst>
            <c:ext xmlns:c16="http://schemas.microsoft.com/office/drawing/2014/chart" uri="{C3380CC4-5D6E-409C-BE32-E72D297353CC}">
              <c16:uniqueId val="{00000001-A76F-4956-A054-FB8507D17AD7}"/>
            </c:ext>
          </c:extLst>
        </c:ser>
        <c:ser>
          <c:idx val="2"/>
          <c:order val="2"/>
          <c:tx>
            <c:strRef>
              <c:f>Sheet3!$A$5</c:f>
              <c:strCache>
                <c:ptCount val="1"/>
                <c:pt idx="0">
                  <c:v>Friend</c:v>
                </c:pt>
              </c:strCache>
            </c:strRef>
          </c:tx>
          <c:spPr>
            <a:solidFill>
              <a:schemeClr val="accent4"/>
            </a:solidFill>
            <a:ln>
              <a:noFill/>
            </a:ln>
            <a:effectLst/>
          </c:spPr>
          <c:invertIfNegative val="0"/>
          <c:cat>
            <c:multiLvlStrRef>
              <c:f>Sheet3!$B$1:$H$2</c:f>
              <c:multiLvlStrCache>
                <c:ptCount val="7"/>
                <c:lvl>
                  <c:pt idx="0">
                    <c:v>Māori
n=38</c:v>
                  </c:pt>
                  <c:pt idx="1">
                    <c:v>Pacific
n=18</c:v>
                  </c:pt>
                  <c:pt idx="2">
                    <c:v>Other
n=64</c:v>
                  </c:pt>
                  <c:pt idx="3">
                    <c:v>Rangatahi
n=49</c:v>
                  </c:pt>
                  <c:pt idx="4">
                    <c:v>≥25 years
n=73</c:v>
                  </c:pt>
                  <c:pt idx="5">
                    <c:v>Rural
n=18</c:v>
                  </c:pt>
                  <c:pt idx="6">
                    <c:v>Urban
n=99</c:v>
                  </c:pt>
                </c:lvl>
                <c:lvl>
                  <c:pt idx="0">
                    <c:v>Ethnicity</c:v>
                  </c:pt>
                  <c:pt idx="3">
                    <c:v>Age</c:v>
                  </c:pt>
                  <c:pt idx="5">
                    <c:v>Rurality</c:v>
                  </c:pt>
                </c:lvl>
              </c:multiLvlStrCache>
            </c:multiLvlStrRef>
          </c:cat>
          <c:val>
            <c:numRef>
              <c:f>Sheet3!$B$5:$H$5</c:f>
              <c:numCache>
                <c:formatCode>0</c:formatCode>
                <c:ptCount val="7"/>
                <c:pt idx="0">
                  <c:v>15.789473684210526</c:v>
                </c:pt>
                <c:pt idx="1">
                  <c:v>16.666666666666664</c:v>
                </c:pt>
                <c:pt idx="2">
                  <c:v>17.1875</c:v>
                </c:pt>
                <c:pt idx="3">
                  <c:v>22.448979591836736</c:v>
                </c:pt>
                <c:pt idx="4">
                  <c:v>12.328767123287671</c:v>
                </c:pt>
                <c:pt idx="5">
                  <c:v>16.666666666666664</c:v>
                </c:pt>
                <c:pt idx="6">
                  <c:v>17.171717171717169</c:v>
                </c:pt>
              </c:numCache>
            </c:numRef>
          </c:val>
          <c:extLst>
            <c:ext xmlns:c16="http://schemas.microsoft.com/office/drawing/2014/chart" uri="{C3380CC4-5D6E-409C-BE32-E72D297353CC}">
              <c16:uniqueId val="{00000002-A76F-4956-A054-FB8507D17AD7}"/>
            </c:ext>
          </c:extLst>
        </c:ser>
        <c:ser>
          <c:idx val="3"/>
          <c:order val="3"/>
          <c:tx>
            <c:strRef>
              <c:f>Sheet3!$A$6</c:f>
              <c:strCache>
                <c:ptCount val="1"/>
                <c:pt idx="0">
                  <c:v>Family - Child</c:v>
                </c:pt>
              </c:strCache>
            </c:strRef>
          </c:tx>
          <c:spPr>
            <a:solidFill>
              <a:schemeClr val="accent6">
                <a:lumMod val="60000"/>
              </a:schemeClr>
            </a:solidFill>
            <a:ln>
              <a:noFill/>
            </a:ln>
            <a:effectLst/>
          </c:spPr>
          <c:invertIfNegative val="0"/>
          <c:cat>
            <c:multiLvlStrRef>
              <c:f>Sheet3!$B$1:$H$2</c:f>
              <c:multiLvlStrCache>
                <c:ptCount val="7"/>
                <c:lvl>
                  <c:pt idx="0">
                    <c:v>Māori
n=38</c:v>
                  </c:pt>
                  <c:pt idx="1">
                    <c:v>Pacific
n=18</c:v>
                  </c:pt>
                  <c:pt idx="2">
                    <c:v>Other
n=64</c:v>
                  </c:pt>
                  <c:pt idx="3">
                    <c:v>Rangatahi
n=49</c:v>
                  </c:pt>
                  <c:pt idx="4">
                    <c:v>≥25 years
n=73</c:v>
                  </c:pt>
                  <c:pt idx="5">
                    <c:v>Rural
n=18</c:v>
                  </c:pt>
                  <c:pt idx="6">
                    <c:v>Urban
n=99</c:v>
                  </c:pt>
                </c:lvl>
                <c:lvl>
                  <c:pt idx="0">
                    <c:v>Ethnicity</c:v>
                  </c:pt>
                  <c:pt idx="3">
                    <c:v>Age</c:v>
                  </c:pt>
                  <c:pt idx="5">
                    <c:v>Rurality</c:v>
                  </c:pt>
                </c:lvl>
              </c:multiLvlStrCache>
            </c:multiLvlStrRef>
          </c:cat>
          <c:val>
            <c:numRef>
              <c:f>Sheet3!$B$6:$H$6</c:f>
              <c:numCache>
                <c:formatCode>0</c:formatCode>
                <c:ptCount val="7"/>
                <c:pt idx="0">
                  <c:v>5.2631578947368416</c:v>
                </c:pt>
                <c:pt idx="1">
                  <c:v>0</c:v>
                </c:pt>
                <c:pt idx="2">
                  <c:v>4.6875</c:v>
                </c:pt>
                <c:pt idx="3">
                  <c:v>2.0408163265306123</c:v>
                </c:pt>
                <c:pt idx="4">
                  <c:v>5.4794520547945202</c:v>
                </c:pt>
                <c:pt idx="5">
                  <c:v>16.666666666666664</c:v>
                </c:pt>
                <c:pt idx="6">
                  <c:v>2.0202020202020203</c:v>
                </c:pt>
              </c:numCache>
            </c:numRef>
          </c:val>
          <c:extLst>
            <c:ext xmlns:c16="http://schemas.microsoft.com/office/drawing/2014/chart" uri="{C3380CC4-5D6E-409C-BE32-E72D297353CC}">
              <c16:uniqueId val="{00000003-A76F-4956-A054-FB8507D17AD7}"/>
            </c:ext>
          </c:extLst>
        </c:ser>
        <c:ser>
          <c:idx val="4"/>
          <c:order val="4"/>
          <c:tx>
            <c:strRef>
              <c:f>Sheet3!$A$7</c:f>
              <c:strCache>
                <c:ptCount val="1"/>
                <c:pt idx="0">
                  <c:v>I went alone</c:v>
                </c:pt>
              </c:strCache>
            </c:strRef>
          </c:tx>
          <c:spPr>
            <a:solidFill>
              <a:schemeClr val="accent5">
                <a:lumMod val="60000"/>
              </a:schemeClr>
            </a:solidFill>
            <a:ln>
              <a:noFill/>
            </a:ln>
            <a:effectLst/>
          </c:spPr>
          <c:invertIfNegative val="0"/>
          <c:cat>
            <c:multiLvlStrRef>
              <c:f>Sheet3!$B$1:$H$2</c:f>
              <c:multiLvlStrCache>
                <c:ptCount val="7"/>
                <c:lvl>
                  <c:pt idx="0">
                    <c:v>Māori
n=38</c:v>
                  </c:pt>
                  <c:pt idx="1">
                    <c:v>Pacific
n=18</c:v>
                  </c:pt>
                  <c:pt idx="2">
                    <c:v>Other
n=64</c:v>
                  </c:pt>
                  <c:pt idx="3">
                    <c:v>Rangatahi
n=49</c:v>
                  </c:pt>
                  <c:pt idx="4">
                    <c:v>≥25 years
n=73</c:v>
                  </c:pt>
                  <c:pt idx="5">
                    <c:v>Rural
n=18</c:v>
                  </c:pt>
                  <c:pt idx="6">
                    <c:v>Urban
n=99</c:v>
                  </c:pt>
                </c:lvl>
                <c:lvl>
                  <c:pt idx="0">
                    <c:v>Ethnicity</c:v>
                  </c:pt>
                  <c:pt idx="3">
                    <c:v>Age</c:v>
                  </c:pt>
                  <c:pt idx="5">
                    <c:v>Rurality</c:v>
                  </c:pt>
                </c:lvl>
              </c:multiLvlStrCache>
            </c:multiLvlStrRef>
          </c:cat>
          <c:val>
            <c:numRef>
              <c:f>Sheet3!$B$7:$H$7</c:f>
              <c:numCache>
                <c:formatCode>0</c:formatCode>
                <c:ptCount val="7"/>
                <c:pt idx="0">
                  <c:v>23.684210526315788</c:v>
                </c:pt>
                <c:pt idx="1">
                  <c:v>27.777777777777779</c:v>
                </c:pt>
                <c:pt idx="2">
                  <c:v>35.9375</c:v>
                </c:pt>
                <c:pt idx="3">
                  <c:v>26.530612244897959</c:v>
                </c:pt>
                <c:pt idx="4">
                  <c:v>32.87671232876712</c:v>
                </c:pt>
                <c:pt idx="5">
                  <c:v>27.777777777777779</c:v>
                </c:pt>
                <c:pt idx="6">
                  <c:v>30.303030303030305</c:v>
                </c:pt>
              </c:numCache>
            </c:numRef>
          </c:val>
          <c:extLst>
            <c:ext xmlns:c16="http://schemas.microsoft.com/office/drawing/2014/chart" uri="{C3380CC4-5D6E-409C-BE32-E72D297353CC}">
              <c16:uniqueId val="{00000004-A76F-4956-A054-FB8507D17AD7}"/>
            </c:ext>
          </c:extLst>
        </c:ser>
        <c:dLbls>
          <c:showLegendKey val="0"/>
          <c:showVal val="0"/>
          <c:showCatName val="0"/>
          <c:showSerName val="0"/>
          <c:showPercent val="0"/>
          <c:showBubbleSize val="0"/>
        </c:dLbls>
        <c:gapWidth val="219"/>
        <c:overlap val="-27"/>
        <c:axId val="679733496"/>
        <c:axId val="679733856"/>
      </c:barChart>
      <c:catAx>
        <c:axId val="679733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79733856"/>
        <c:crosses val="autoZero"/>
        <c:auto val="1"/>
        <c:lblAlgn val="ctr"/>
        <c:lblOffset val="100"/>
        <c:noMultiLvlLbl val="0"/>
      </c:catAx>
      <c:valAx>
        <c:axId val="679733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NZ" sz="1050"/>
                  <a:t>Percent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79733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Sheet3!$A$20</c:f>
              <c:strCache>
                <c:ptCount val="1"/>
                <c:pt idx="0">
                  <c:v>Less than one hour</c:v>
                </c:pt>
              </c:strCache>
            </c:strRef>
          </c:tx>
          <c:spPr>
            <a:solidFill>
              <a:schemeClr val="accent6"/>
            </a:solidFill>
            <a:ln>
              <a:noFill/>
            </a:ln>
            <a:effectLst/>
          </c:spPr>
          <c:invertIfNegative val="0"/>
          <c:cat>
            <c:multiLvlStrRef>
              <c:f>Sheet3!$B$18:$H$19</c:f>
              <c:multiLvlStrCache>
                <c:ptCount val="7"/>
                <c:lvl>
                  <c:pt idx="0">
                    <c:v>Urban
n=100</c:v>
                  </c:pt>
                  <c:pt idx="1">
                    <c:v>Rural
n=20</c:v>
                  </c:pt>
                  <c:pt idx="2">
                    <c:v>≥25 years
n=75</c:v>
                  </c:pt>
                  <c:pt idx="3">
                    <c:v>Rangatahi
n=50</c:v>
                  </c:pt>
                  <c:pt idx="4">
                    <c:v>Other 
n=67</c:v>
                  </c:pt>
                  <c:pt idx="5">
                    <c:v>Pacific
n=18</c:v>
                  </c:pt>
                  <c:pt idx="6">
                    <c:v>Māori
n=38</c:v>
                  </c:pt>
                </c:lvl>
                <c:lvl>
                  <c:pt idx="0">
                    <c:v>Rurality</c:v>
                  </c:pt>
                  <c:pt idx="2">
                    <c:v>Age</c:v>
                  </c:pt>
                  <c:pt idx="4">
                    <c:v>Ethnicity</c:v>
                  </c:pt>
                </c:lvl>
              </c:multiLvlStrCache>
            </c:multiLvlStrRef>
          </c:cat>
          <c:val>
            <c:numRef>
              <c:f>Sheet3!$B$20:$H$20</c:f>
              <c:numCache>
                <c:formatCode>0</c:formatCode>
                <c:ptCount val="7"/>
                <c:pt idx="0">
                  <c:v>74</c:v>
                </c:pt>
                <c:pt idx="1">
                  <c:v>45</c:v>
                </c:pt>
                <c:pt idx="2">
                  <c:v>64</c:v>
                </c:pt>
                <c:pt idx="3">
                  <c:v>80</c:v>
                </c:pt>
                <c:pt idx="4">
                  <c:v>77.599999999999994</c:v>
                </c:pt>
                <c:pt idx="5">
                  <c:v>72.2</c:v>
                </c:pt>
                <c:pt idx="6">
                  <c:v>57.9</c:v>
                </c:pt>
              </c:numCache>
            </c:numRef>
          </c:val>
          <c:extLst>
            <c:ext xmlns:c16="http://schemas.microsoft.com/office/drawing/2014/chart" uri="{C3380CC4-5D6E-409C-BE32-E72D297353CC}">
              <c16:uniqueId val="{00000000-F080-4C8A-A52B-2498BCCD43E8}"/>
            </c:ext>
          </c:extLst>
        </c:ser>
        <c:ser>
          <c:idx val="1"/>
          <c:order val="1"/>
          <c:tx>
            <c:strRef>
              <c:f>Sheet3!$A$21</c:f>
              <c:strCache>
                <c:ptCount val="1"/>
                <c:pt idx="0">
                  <c:v>One to two hours</c:v>
                </c:pt>
              </c:strCache>
            </c:strRef>
          </c:tx>
          <c:spPr>
            <a:solidFill>
              <a:schemeClr val="accent5"/>
            </a:solidFill>
            <a:ln>
              <a:noFill/>
            </a:ln>
            <a:effectLst/>
          </c:spPr>
          <c:invertIfNegative val="0"/>
          <c:cat>
            <c:multiLvlStrRef>
              <c:f>Sheet3!$B$18:$H$19</c:f>
              <c:multiLvlStrCache>
                <c:ptCount val="7"/>
                <c:lvl>
                  <c:pt idx="0">
                    <c:v>Urban
n=100</c:v>
                  </c:pt>
                  <c:pt idx="1">
                    <c:v>Rural
n=20</c:v>
                  </c:pt>
                  <c:pt idx="2">
                    <c:v>≥25 years
n=75</c:v>
                  </c:pt>
                  <c:pt idx="3">
                    <c:v>Rangatahi
n=50</c:v>
                  </c:pt>
                  <c:pt idx="4">
                    <c:v>Other 
n=67</c:v>
                  </c:pt>
                  <c:pt idx="5">
                    <c:v>Pacific
n=18</c:v>
                  </c:pt>
                  <c:pt idx="6">
                    <c:v>Māori
n=38</c:v>
                  </c:pt>
                </c:lvl>
                <c:lvl>
                  <c:pt idx="0">
                    <c:v>Rurality</c:v>
                  </c:pt>
                  <c:pt idx="2">
                    <c:v>Age</c:v>
                  </c:pt>
                  <c:pt idx="4">
                    <c:v>Ethnicity</c:v>
                  </c:pt>
                </c:lvl>
              </c:multiLvlStrCache>
            </c:multiLvlStrRef>
          </c:cat>
          <c:val>
            <c:numRef>
              <c:f>Sheet3!$B$21:$H$21</c:f>
              <c:numCache>
                <c:formatCode>0</c:formatCode>
                <c:ptCount val="7"/>
                <c:pt idx="0">
                  <c:v>24</c:v>
                </c:pt>
                <c:pt idx="1">
                  <c:v>25</c:v>
                </c:pt>
                <c:pt idx="2">
                  <c:v>28</c:v>
                </c:pt>
                <c:pt idx="3">
                  <c:v>16</c:v>
                </c:pt>
                <c:pt idx="4">
                  <c:v>17.899999999999999</c:v>
                </c:pt>
                <c:pt idx="5">
                  <c:v>27.8</c:v>
                </c:pt>
                <c:pt idx="6">
                  <c:v>28.9</c:v>
                </c:pt>
              </c:numCache>
            </c:numRef>
          </c:val>
          <c:extLst>
            <c:ext xmlns:c16="http://schemas.microsoft.com/office/drawing/2014/chart" uri="{C3380CC4-5D6E-409C-BE32-E72D297353CC}">
              <c16:uniqueId val="{00000001-F080-4C8A-A52B-2498BCCD43E8}"/>
            </c:ext>
          </c:extLst>
        </c:ser>
        <c:ser>
          <c:idx val="2"/>
          <c:order val="2"/>
          <c:tx>
            <c:strRef>
              <c:f>Sheet3!$A$22</c:f>
              <c:strCache>
                <c:ptCount val="1"/>
                <c:pt idx="0">
                  <c:v>More than two hours or overnight</c:v>
                </c:pt>
              </c:strCache>
            </c:strRef>
          </c:tx>
          <c:spPr>
            <a:solidFill>
              <a:schemeClr val="accent4"/>
            </a:solidFill>
            <a:ln>
              <a:noFill/>
            </a:ln>
            <a:effectLst/>
          </c:spPr>
          <c:invertIfNegative val="0"/>
          <c:cat>
            <c:multiLvlStrRef>
              <c:f>Sheet3!$B$18:$H$19</c:f>
              <c:multiLvlStrCache>
                <c:ptCount val="7"/>
                <c:lvl>
                  <c:pt idx="0">
                    <c:v>Urban
n=100</c:v>
                  </c:pt>
                  <c:pt idx="1">
                    <c:v>Rural
n=20</c:v>
                  </c:pt>
                  <c:pt idx="2">
                    <c:v>≥25 years
n=75</c:v>
                  </c:pt>
                  <c:pt idx="3">
                    <c:v>Rangatahi
n=50</c:v>
                  </c:pt>
                  <c:pt idx="4">
                    <c:v>Other 
n=67</c:v>
                  </c:pt>
                  <c:pt idx="5">
                    <c:v>Pacific
n=18</c:v>
                  </c:pt>
                  <c:pt idx="6">
                    <c:v>Māori
n=38</c:v>
                  </c:pt>
                </c:lvl>
                <c:lvl>
                  <c:pt idx="0">
                    <c:v>Rurality</c:v>
                  </c:pt>
                  <c:pt idx="2">
                    <c:v>Age</c:v>
                  </c:pt>
                  <c:pt idx="4">
                    <c:v>Ethnicity</c:v>
                  </c:pt>
                </c:lvl>
              </c:multiLvlStrCache>
            </c:multiLvlStrRef>
          </c:cat>
          <c:val>
            <c:numRef>
              <c:f>Sheet3!$B$22:$H$22</c:f>
              <c:numCache>
                <c:formatCode>0</c:formatCode>
                <c:ptCount val="7"/>
                <c:pt idx="0">
                  <c:v>2</c:v>
                </c:pt>
                <c:pt idx="1">
                  <c:v>30</c:v>
                </c:pt>
                <c:pt idx="2">
                  <c:v>8</c:v>
                </c:pt>
                <c:pt idx="3">
                  <c:v>4</c:v>
                </c:pt>
                <c:pt idx="4">
                  <c:v>4.5</c:v>
                </c:pt>
                <c:pt idx="5">
                  <c:v>0</c:v>
                </c:pt>
                <c:pt idx="6">
                  <c:v>13.2</c:v>
                </c:pt>
              </c:numCache>
            </c:numRef>
          </c:val>
          <c:extLst>
            <c:ext xmlns:c16="http://schemas.microsoft.com/office/drawing/2014/chart" uri="{C3380CC4-5D6E-409C-BE32-E72D297353CC}">
              <c16:uniqueId val="{00000002-F080-4C8A-A52B-2498BCCD43E8}"/>
            </c:ext>
          </c:extLst>
        </c:ser>
        <c:dLbls>
          <c:showLegendKey val="0"/>
          <c:showVal val="0"/>
          <c:showCatName val="0"/>
          <c:showSerName val="0"/>
          <c:showPercent val="0"/>
          <c:showBubbleSize val="0"/>
        </c:dLbls>
        <c:gapWidth val="150"/>
        <c:overlap val="100"/>
        <c:axId val="849754272"/>
        <c:axId val="849754992"/>
      </c:barChart>
      <c:catAx>
        <c:axId val="849754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9754992"/>
        <c:crosses val="autoZero"/>
        <c:auto val="1"/>
        <c:lblAlgn val="ctr"/>
        <c:lblOffset val="100"/>
        <c:noMultiLvlLbl val="0"/>
      </c:catAx>
      <c:valAx>
        <c:axId val="84975499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NZ" sz="1050"/>
                  <a:t>Percent %</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49754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Sheet3!$A$26</c:f>
              <c:strCache>
                <c:ptCount val="1"/>
                <c:pt idx="0">
                  <c:v>Had a useful conversation/counselling</c:v>
                </c:pt>
              </c:strCache>
            </c:strRef>
          </c:tx>
          <c:spPr>
            <a:solidFill>
              <a:schemeClr val="accent6"/>
            </a:solidFill>
            <a:ln>
              <a:noFill/>
            </a:ln>
            <a:effectLst/>
          </c:spPr>
          <c:invertIfNegative val="0"/>
          <c:cat>
            <c:multiLvlStrRef>
              <c:f>Sheet3!$B$24:$H$25</c:f>
              <c:multiLvlStrCache>
                <c:ptCount val="7"/>
                <c:lvl>
                  <c:pt idx="0">
                    <c:v>Urban
n=99</c:v>
                  </c:pt>
                  <c:pt idx="1">
                    <c:v>Rural
n=20</c:v>
                  </c:pt>
                  <c:pt idx="2">
                    <c:v>≥25 years
n=75</c:v>
                  </c:pt>
                  <c:pt idx="3">
                    <c:v>Rangatahi
n=49</c:v>
                  </c:pt>
                  <c:pt idx="4">
                    <c:v>Other 
n=67</c:v>
                  </c:pt>
                  <c:pt idx="5">
                    <c:v>Pacific
n=17</c:v>
                  </c:pt>
                  <c:pt idx="6">
                    <c:v>Māori
n=38</c:v>
                  </c:pt>
                </c:lvl>
                <c:lvl>
                  <c:pt idx="0">
                    <c:v>Rurality</c:v>
                  </c:pt>
                  <c:pt idx="2">
                    <c:v>Age</c:v>
                  </c:pt>
                  <c:pt idx="4">
                    <c:v>Ethnicity</c:v>
                  </c:pt>
                </c:lvl>
              </c:multiLvlStrCache>
            </c:multiLvlStrRef>
          </c:cat>
          <c:val>
            <c:numRef>
              <c:f>Sheet3!$B$26:$H$26</c:f>
              <c:numCache>
                <c:formatCode>0</c:formatCode>
                <c:ptCount val="7"/>
                <c:pt idx="0">
                  <c:v>54.6</c:v>
                </c:pt>
                <c:pt idx="1">
                  <c:v>40</c:v>
                </c:pt>
                <c:pt idx="2">
                  <c:v>42.7</c:v>
                </c:pt>
                <c:pt idx="3">
                  <c:v>65.3</c:v>
                </c:pt>
                <c:pt idx="4">
                  <c:v>44.8</c:v>
                </c:pt>
                <c:pt idx="5">
                  <c:v>64.7</c:v>
                </c:pt>
                <c:pt idx="6">
                  <c:v>57.9</c:v>
                </c:pt>
              </c:numCache>
            </c:numRef>
          </c:val>
          <c:extLst>
            <c:ext xmlns:c16="http://schemas.microsoft.com/office/drawing/2014/chart" uri="{C3380CC4-5D6E-409C-BE32-E72D297353CC}">
              <c16:uniqueId val="{00000000-1AB4-4C1E-B78C-B8AB56644E44}"/>
            </c:ext>
          </c:extLst>
        </c:ser>
        <c:ser>
          <c:idx val="1"/>
          <c:order val="1"/>
          <c:tx>
            <c:strRef>
              <c:f>Sheet3!$A$27</c:f>
              <c:strCache>
                <c:ptCount val="1"/>
                <c:pt idx="0">
                  <c:v>Was offered counselling but did not want/need it</c:v>
                </c:pt>
              </c:strCache>
            </c:strRef>
          </c:tx>
          <c:spPr>
            <a:solidFill>
              <a:schemeClr val="accent5"/>
            </a:solidFill>
            <a:ln>
              <a:noFill/>
            </a:ln>
            <a:effectLst/>
          </c:spPr>
          <c:invertIfNegative val="0"/>
          <c:cat>
            <c:multiLvlStrRef>
              <c:f>Sheet3!$B$24:$H$25</c:f>
              <c:multiLvlStrCache>
                <c:ptCount val="7"/>
                <c:lvl>
                  <c:pt idx="0">
                    <c:v>Urban
n=99</c:v>
                  </c:pt>
                  <c:pt idx="1">
                    <c:v>Rural
n=20</c:v>
                  </c:pt>
                  <c:pt idx="2">
                    <c:v>≥25 years
n=75</c:v>
                  </c:pt>
                  <c:pt idx="3">
                    <c:v>Rangatahi
n=49</c:v>
                  </c:pt>
                  <c:pt idx="4">
                    <c:v>Other 
n=67</c:v>
                  </c:pt>
                  <c:pt idx="5">
                    <c:v>Pacific
n=17</c:v>
                  </c:pt>
                  <c:pt idx="6">
                    <c:v>Māori
n=38</c:v>
                  </c:pt>
                </c:lvl>
                <c:lvl>
                  <c:pt idx="0">
                    <c:v>Rurality</c:v>
                  </c:pt>
                  <c:pt idx="2">
                    <c:v>Age</c:v>
                  </c:pt>
                  <c:pt idx="4">
                    <c:v>Ethnicity</c:v>
                  </c:pt>
                </c:lvl>
              </c:multiLvlStrCache>
            </c:multiLvlStrRef>
          </c:cat>
          <c:val>
            <c:numRef>
              <c:f>Sheet3!$B$27:$H$27</c:f>
              <c:numCache>
                <c:formatCode>0</c:formatCode>
                <c:ptCount val="7"/>
                <c:pt idx="0">
                  <c:v>39.4</c:v>
                </c:pt>
                <c:pt idx="1">
                  <c:v>60</c:v>
                </c:pt>
                <c:pt idx="2">
                  <c:v>54.7</c:v>
                </c:pt>
                <c:pt idx="3">
                  <c:v>26.5</c:v>
                </c:pt>
                <c:pt idx="4">
                  <c:v>49.3</c:v>
                </c:pt>
                <c:pt idx="5">
                  <c:v>35.299999999999997</c:v>
                </c:pt>
                <c:pt idx="6">
                  <c:v>36.9</c:v>
                </c:pt>
              </c:numCache>
            </c:numRef>
          </c:val>
          <c:extLst>
            <c:ext xmlns:c16="http://schemas.microsoft.com/office/drawing/2014/chart" uri="{C3380CC4-5D6E-409C-BE32-E72D297353CC}">
              <c16:uniqueId val="{00000001-1AB4-4C1E-B78C-B8AB56644E44}"/>
            </c:ext>
          </c:extLst>
        </c:ser>
        <c:ser>
          <c:idx val="2"/>
          <c:order val="2"/>
          <c:tx>
            <c:strRef>
              <c:f>Sheet3!$A$28</c:f>
              <c:strCache>
                <c:ptCount val="1"/>
                <c:pt idx="0">
                  <c:v>Had an unhelpful conversation/counselling</c:v>
                </c:pt>
              </c:strCache>
            </c:strRef>
          </c:tx>
          <c:spPr>
            <a:solidFill>
              <a:schemeClr val="accent4"/>
            </a:solidFill>
            <a:ln>
              <a:noFill/>
            </a:ln>
            <a:effectLst/>
          </c:spPr>
          <c:invertIfNegative val="0"/>
          <c:cat>
            <c:multiLvlStrRef>
              <c:f>Sheet3!$B$24:$H$25</c:f>
              <c:multiLvlStrCache>
                <c:ptCount val="7"/>
                <c:lvl>
                  <c:pt idx="0">
                    <c:v>Urban
n=99</c:v>
                  </c:pt>
                  <c:pt idx="1">
                    <c:v>Rural
n=20</c:v>
                  </c:pt>
                  <c:pt idx="2">
                    <c:v>≥25 years
n=75</c:v>
                  </c:pt>
                  <c:pt idx="3">
                    <c:v>Rangatahi
n=49</c:v>
                  </c:pt>
                  <c:pt idx="4">
                    <c:v>Other 
n=67</c:v>
                  </c:pt>
                  <c:pt idx="5">
                    <c:v>Pacific
n=17</c:v>
                  </c:pt>
                  <c:pt idx="6">
                    <c:v>Māori
n=38</c:v>
                  </c:pt>
                </c:lvl>
                <c:lvl>
                  <c:pt idx="0">
                    <c:v>Rurality</c:v>
                  </c:pt>
                  <c:pt idx="2">
                    <c:v>Age</c:v>
                  </c:pt>
                  <c:pt idx="4">
                    <c:v>Ethnicity</c:v>
                  </c:pt>
                </c:lvl>
              </c:multiLvlStrCache>
            </c:multiLvlStrRef>
          </c:cat>
          <c:val>
            <c:numRef>
              <c:f>Sheet3!$B$28:$H$28</c:f>
              <c:numCache>
                <c:formatCode>0</c:formatCode>
                <c:ptCount val="7"/>
                <c:pt idx="0">
                  <c:v>5.0999999999999996</c:v>
                </c:pt>
                <c:pt idx="1">
                  <c:v>0</c:v>
                </c:pt>
                <c:pt idx="2">
                  <c:v>2.7</c:v>
                </c:pt>
                <c:pt idx="3">
                  <c:v>6.1</c:v>
                </c:pt>
                <c:pt idx="4">
                  <c:v>4.5</c:v>
                </c:pt>
                <c:pt idx="5">
                  <c:v>0</c:v>
                </c:pt>
                <c:pt idx="6">
                  <c:v>5.3</c:v>
                </c:pt>
              </c:numCache>
            </c:numRef>
          </c:val>
          <c:extLst>
            <c:ext xmlns:c16="http://schemas.microsoft.com/office/drawing/2014/chart" uri="{C3380CC4-5D6E-409C-BE32-E72D297353CC}">
              <c16:uniqueId val="{00000002-1AB4-4C1E-B78C-B8AB56644E44}"/>
            </c:ext>
          </c:extLst>
        </c:ser>
        <c:ser>
          <c:idx val="3"/>
          <c:order val="3"/>
          <c:tx>
            <c:strRef>
              <c:f>Sheet3!$A$29</c:f>
              <c:strCache>
                <c:ptCount val="1"/>
                <c:pt idx="0">
                  <c:v>Wanted to talk to someone but was not offered it</c:v>
                </c:pt>
              </c:strCache>
            </c:strRef>
          </c:tx>
          <c:spPr>
            <a:solidFill>
              <a:schemeClr val="accent6">
                <a:lumMod val="60000"/>
              </a:schemeClr>
            </a:solidFill>
            <a:ln>
              <a:noFill/>
            </a:ln>
            <a:effectLst/>
          </c:spPr>
          <c:invertIfNegative val="0"/>
          <c:cat>
            <c:multiLvlStrRef>
              <c:f>Sheet3!$B$24:$H$25</c:f>
              <c:multiLvlStrCache>
                <c:ptCount val="7"/>
                <c:lvl>
                  <c:pt idx="0">
                    <c:v>Urban
n=99</c:v>
                  </c:pt>
                  <c:pt idx="1">
                    <c:v>Rural
n=20</c:v>
                  </c:pt>
                  <c:pt idx="2">
                    <c:v>≥25 years
n=75</c:v>
                  </c:pt>
                  <c:pt idx="3">
                    <c:v>Rangatahi
n=49</c:v>
                  </c:pt>
                  <c:pt idx="4">
                    <c:v>Other 
n=67</c:v>
                  </c:pt>
                  <c:pt idx="5">
                    <c:v>Pacific
n=17</c:v>
                  </c:pt>
                  <c:pt idx="6">
                    <c:v>Māori
n=38</c:v>
                  </c:pt>
                </c:lvl>
                <c:lvl>
                  <c:pt idx="0">
                    <c:v>Rurality</c:v>
                  </c:pt>
                  <c:pt idx="2">
                    <c:v>Age</c:v>
                  </c:pt>
                  <c:pt idx="4">
                    <c:v>Ethnicity</c:v>
                  </c:pt>
                </c:lvl>
              </c:multiLvlStrCache>
            </c:multiLvlStrRef>
          </c:cat>
          <c:val>
            <c:numRef>
              <c:f>Sheet3!$B$29:$H$29</c:f>
              <c:numCache>
                <c:formatCode>0</c:formatCode>
                <c:ptCount val="7"/>
                <c:pt idx="0">
                  <c:v>1</c:v>
                </c:pt>
                <c:pt idx="1">
                  <c:v>0</c:v>
                </c:pt>
                <c:pt idx="2">
                  <c:v>0</c:v>
                </c:pt>
                <c:pt idx="3">
                  <c:v>2</c:v>
                </c:pt>
                <c:pt idx="4">
                  <c:v>1.5</c:v>
                </c:pt>
                <c:pt idx="5">
                  <c:v>0</c:v>
                </c:pt>
                <c:pt idx="6">
                  <c:v>0</c:v>
                </c:pt>
              </c:numCache>
            </c:numRef>
          </c:val>
          <c:extLst>
            <c:ext xmlns:c16="http://schemas.microsoft.com/office/drawing/2014/chart" uri="{C3380CC4-5D6E-409C-BE32-E72D297353CC}">
              <c16:uniqueId val="{00000003-1AB4-4C1E-B78C-B8AB56644E44}"/>
            </c:ext>
          </c:extLst>
        </c:ser>
        <c:dLbls>
          <c:showLegendKey val="0"/>
          <c:showVal val="0"/>
          <c:showCatName val="0"/>
          <c:showSerName val="0"/>
          <c:showPercent val="0"/>
          <c:showBubbleSize val="0"/>
        </c:dLbls>
        <c:gapWidth val="150"/>
        <c:overlap val="100"/>
        <c:axId val="708965200"/>
        <c:axId val="708967360"/>
      </c:barChart>
      <c:catAx>
        <c:axId val="708965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08967360"/>
        <c:crosses val="autoZero"/>
        <c:auto val="1"/>
        <c:lblAlgn val="ctr"/>
        <c:lblOffset val="100"/>
        <c:noMultiLvlLbl val="0"/>
      </c:catAx>
      <c:valAx>
        <c:axId val="70896736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NZ" sz="1050"/>
                  <a:t>Percent</a:t>
                </a:r>
                <a:r>
                  <a:rPr lang="en-NZ" sz="1050" baseline="0"/>
                  <a:t> %</a:t>
                </a:r>
                <a:endParaRPr lang="en-NZ" sz="1050"/>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70896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Sheet3!$A$33</c:f>
              <c:strCache>
                <c:ptCount val="1"/>
                <c:pt idx="0">
                  <c:v>Mobile phone</c:v>
                </c:pt>
              </c:strCache>
            </c:strRef>
          </c:tx>
          <c:spPr>
            <a:solidFill>
              <a:schemeClr val="accent6"/>
            </a:solidFill>
            <a:ln>
              <a:noFill/>
            </a:ln>
            <a:effectLst/>
          </c:spPr>
          <c:invertIfNegative val="0"/>
          <c:cat>
            <c:multiLvlStrRef>
              <c:f>Sheet3!$B$31:$H$32</c:f>
              <c:multiLvlStrCache>
                <c:ptCount val="7"/>
                <c:lvl>
                  <c:pt idx="0">
                    <c:v>Māori
n=39</c:v>
                  </c:pt>
                  <c:pt idx="1">
                    <c:v>Pacific
n=18</c:v>
                  </c:pt>
                  <c:pt idx="2">
                    <c:v>Other
n=66</c:v>
                  </c:pt>
                  <c:pt idx="3">
                    <c:v>Rangatahi
n=50</c:v>
                  </c:pt>
                  <c:pt idx="4">
                    <c:v>≥25 years
n=76</c:v>
                  </c:pt>
                  <c:pt idx="5">
                    <c:v>Rural
n=19</c:v>
                  </c:pt>
                  <c:pt idx="6">
                    <c:v>Urban
n=102</c:v>
                  </c:pt>
                </c:lvl>
                <c:lvl>
                  <c:pt idx="0">
                    <c:v>Ethnicity</c:v>
                  </c:pt>
                  <c:pt idx="3">
                    <c:v>Age</c:v>
                  </c:pt>
                  <c:pt idx="5">
                    <c:v>Rurality</c:v>
                  </c:pt>
                </c:lvl>
              </c:multiLvlStrCache>
            </c:multiLvlStrRef>
          </c:cat>
          <c:val>
            <c:numRef>
              <c:f>Sheet3!$B$33:$H$33</c:f>
              <c:numCache>
                <c:formatCode>0</c:formatCode>
                <c:ptCount val="7"/>
                <c:pt idx="0">
                  <c:v>100</c:v>
                </c:pt>
                <c:pt idx="1">
                  <c:v>94.444444444444443</c:v>
                </c:pt>
                <c:pt idx="2">
                  <c:v>100</c:v>
                </c:pt>
                <c:pt idx="3">
                  <c:v>100</c:v>
                </c:pt>
                <c:pt idx="4">
                  <c:v>97.368421052631575</c:v>
                </c:pt>
                <c:pt idx="5">
                  <c:v>100</c:v>
                </c:pt>
                <c:pt idx="6">
                  <c:v>98.039215686274503</c:v>
                </c:pt>
              </c:numCache>
            </c:numRef>
          </c:val>
          <c:extLst>
            <c:ext xmlns:c16="http://schemas.microsoft.com/office/drawing/2014/chart" uri="{C3380CC4-5D6E-409C-BE32-E72D297353CC}">
              <c16:uniqueId val="{00000000-D47F-4E8B-88B6-7BCA1CF110E6}"/>
            </c:ext>
          </c:extLst>
        </c:ser>
        <c:ser>
          <c:idx val="1"/>
          <c:order val="1"/>
          <c:tx>
            <c:strRef>
              <c:f>Sheet3!$A$34</c:f>
              <c:strCache>
                <c:ptCount val="1"/>
                <c:pt idx="0">
                  <c:v>Internet</c:v>
                </c:pt>
              </c:strCache>
            </c:strRef>
          </c:tx>
          <c:spPr>
            <a:solidFill>
              <a:schemeClr val="accent5"/>
            </a:solidFill>
            <a:ln>
              <a:noFill/>
            </a:ln>
            <a:effectLst/>
          </c:spPr>
          <c:invertIfNegative val="0"/>
          <c:cat>
            <c:multiLvlStrRef>
              <c:f>Sheet3!$B$31:$H$32</c:f>
              <c:multiLvlStrCache>
                <c:ptCount val="7"/>
                <c:lvl>
                  <c:pt idx="0">
                    <c:v>Māori
n=39</c:v>
                  </c:pt>
                  <c:pt idx="1">
                    <c:v>Pacific
n=18</c:v>
                  </c:pt>
                  <c:pt idx="2">
                    <c:v>Other
n=66</c:v>
                  </c:pt>
                  <c:pt idx="3">
                    <c:v>Rangatahi
n=50</c:v>
                  </c:pt>
                  <c:pt idx="4">
                    <c:v>≥25 years
n=76</c:v>
                  </c:pt>
                  <c:pt idx="5">
                    <c:v>Rural
n=19</c:v>
                  </c:pt>
                  <c:pt idx="6">
                    <c:v>Urban
n=102</c:v>
                  </c:pt>
                </c:lvl>
                <c:lvl>
                  <c:pt idx="0">
                    <c:v>Ethnicity</c:v>
                  </c:pt>
                  <c:pt idx="3">
                    <c:v>Age</c:v>
                  </c:pt>
                  <c:pt idx="5">
                    <c:v>Rurality</c:v>
                  </c:pt>
                </c:lvl>
              </c:multiLvlStrCache>
            </c:multiLvlStrRef>
          </c:cat>
          <c:val>
            <c:numRef>
              <c:f>Sheet3!$B$34:$H$34</c:f>
              <c:numCache>
                <c:formatCode>0</c:formatCode>
                <c:ptCount val="7"/>
                <c:pt idx="0">
                  <c:v>87.179487179487182</c:v>
                </c:pt>
                <c:pt idx="1">
                  <c:v>83.333333333333343</c:v>
                </c:pt>
                <c:pt idx="2">
                  <c:v>86.36363636363636</c:v>
                </c:pt>
                <c:pt idx="3">
                  <c:v>84</c:v>
                </c:pt>
                <c:pt idx="4">
                  <c:v>85.526315789473685</c:v>
                </c:pt>
                <c:pt idx="5">
                  <c:v>84.210526315789465</c:v>
                </c:pt>
                <c:pt idx="6">
                  <c:v>84.313725490196077</c:v>
                </c:pt>
              </c:numCache>
            </c:numRef>
          </c:val>
          <c:extLst>
            <c:ext xmlns:c16="http://schemas.microsoft.com/office/drawing/2014/chart" uri="{C3380CC4-5D6E-409C-BE32-E72D297353CC}">
              <c16:uniqueId val="{00000001-D47F-4E8B-88B6-7BCA1CF110E6}"/>
            </c:ext>
          </c:extLst>
        </c:ser>
        <c:ser>
          <c:idx val="2"/>
          <c:order val="2"/>
          <c:tx>
            <c:strRef>
              <c:f>Sheet3!$A$35</c:f>
              <c:strCache>
                <c:ptCount val="1"/>
                <c:pt idx="0">
                  <c:v>Space for telehealth appointments</c:v>
                </c:pt>
              </c:strCache>
            </c:strRef>
          </c:tx>
          <c:spPr>
            <a:solidFill>
              <a:schemeClr val="accent4"/>
            </a:solidFill>
            <a:ln>
              <a:noFill/>
            </a:ln>
            <a:effectLst/>
          </c:spPr>
          <c:invertIfNegative val="0"/>
          <c:cat>
            <c:multiLvlStrRef>
              <c:f>Sheet3!$B$31:$H$32</c:f>
              <c:multiLvlStrCache>
                <c:ptCount val="7"/>
                <c:lvl>
                  <c:pt idx="0">
                    <c:v>Māori
n=39</c:v>
                  </c:pt>
                  <c:pt idx="1">
                    <c:v>Pacific
n=18</c:v>
                  </c:pt>
                  <c:pt idx="2">
                    <c:v>Other
n=66</c:v>
                  </c:pt>
                  <c:pt idx="3">
                    <c:v>Rangatahi
n=50</c:v>
                  </c:pt>
                  <c:pt idx="4">
                    <c:v>≥25 years
n=76</c:v>
                  </c:pt>
                  <c:pt idx="5">
                    <c:v>Rural
n=19</c:v>
                  </c:pt>
                  <c:pt idx="6">
                    <c:v>Urban
n=102</c:v>
                  </c:pt>
                </c:lvl>
                <c:lvl>
                  <c:pt idx="0">
                    <c:v>Ethnicity</c:v>
                  </c:pt>
                  <c:pt idx="3">
                    <c:v>Age</c:v>
                  </c:pt>
                  <c:pt idx="5">
                    <c:v>Rurality</c:v>
                  </c:pt>
                </c:lvl>
              </c:multiLvlStrCache>
            </c:multiLvlStrRef>
          </c:cat>
          <c:val>
            <c:numRef>
              <c:f>Sheet3!$B$35:$H$35</c:f>
              <c:numCache>
                <c:formatCode>0</c:formatCode>
                <c:ptCount val="7"/>
                <c:pt idx="0">
                  <c:v>69.230769230769226</c:v>
                </c:pt>
                <c:pt idx="1">
                  <c:v>38.888888888888893</c:v>
                </c:pt>
                <c:pt idx="2">
                  <c:v>65.151515151515156</c:v>
                </c:pt>
                <c:pt idx="3">
                  <c:v>64</c:v>
                </c:pt>
                <c:pt idx="4">
                  <c:v>59.210526315789465</c:v>
                </c:pt>
                <c:pt idx="5">
                  <c:v>78.94736842105263</c:v>
                </c:pt>
                <c:pt idx="6">
                  <c:v>59.803921568627452</c:v>
                </c:pt>
              </c:numCache>
            </c:numRef>
          </c:val>
          <c:extLst>
            <c:ext xmlns:c16="http://schemas.microsoft.com/office/drawing/2014/chart" uri="{C3380CC4-5D6E-409C-BE32-E72D297353CC}">
              <c16:uniqueId val="{00000002-D47F-4E8B-88B6-7BCA1CF110E6}"/>
            </c:ext>
          </c:extLst>
        </c:ser>
        <c:dLbls>
          <c:showLegendKey val="0"/>
          <c:showVal val="0"/>
          <c:showCatName val="0"/>
          <c:showSerName val="0"/>
          <c:showPercent val="0"/>
          <c:showBubbleSize val="0"/>
        </c:dLbls>
        <c:gapWidth val="219"/>
        <c:overlap val="-27"/>
        <c:axId val="770234904"/>
        <c:axId val="770235264"/>
      </c:barChart>
      <c:catAx>
        <c:axId val="770234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770235264"/>
        <c:crosses val="autoZero"/>
        <c:auto val="1"/>
        <c:lblAlgn val="ctr"/>
        <c:lblOffset val="100"/>
        <c:noMultiLvlLbl val="0"/>
      </c:catAx>
      <c:valAx>
        <c:axId val="77023526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NZ" sz="1050"/>
                  <a:t>Percent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770234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Sheet3!$A$40</c:f>
              <c:strCache>
                <c:ptCount val="1"/>
                <c:pt idx="0">
                  <c:v>I would feel safe having the telehealth appointments at home</c:v>
                </c:pt>
              </c:strCache>
            </c:strRef>
          </c:tx>
          <c:spPr>
            <a:solidFill>
              <a:schemeClr val="accent6"/>
            </a:solidFill>
            <a:ln>
              <a:noFill/>
            </a:ln>
            <a:effectLst/>
          </c:spPr>
          <c:invertIfNegative val="0"/>
          <c:cat>
            <c:multiLvlStrRef>
              <c:f>Sheet3!$B$38:$H$39</c:f>
              <c:multiLvlStrCache>
                <c:ptCount val="7"/>
                <c:lvl>
                  <c:pt idx="0">
                    <c:v>Māori</c:v>
                  </c:pt>
                  <c:pt idx="1">
                    <c:v>Pacific</c:v>
                  </c:pt>
                  <c:pt idx="2">
                    <c:v>Other</c:v>
                  </c:pt>
                  <c:pt idx="3">
                    <c:v>Rangatahi</c:v>
                  </c:pt>
                  <c:pt idx="4">
                    <c:v>≥25 years</c:v>
                  </c:pt>
                  <c:pt idx="5">
                    <c:v>Rural</c:v>
                  </c:pt>
                  <c:pt idx="6">
                    <c:v>Urban</c:v>
                  </c:pt>
                </c:lvl>
                <c:lvl>
                  <c:pt idx="0">
                    <c:v>Ethnicity</c:v>
                  </c:pt>
                  <c:pt idx="3">
                    <c:v>Age</c:v>
                  </c:pt>
                  <c:pt idx="5">
                    <c:v>Rurality</c:v>
                  </c:pt>
                </c:lvl>
              </c:multiLvlStrCache>
            </c:multiLvlStrRef>
          </c:cat>
          <c:val>
            <c:numRef>
              <c:f>Sheet3!$B$40:$H$40</c:f>
              <c:numCache>
                <c:formatCode>0</c:formatCode>
                <c:ptCount val="7"/>
                <c:pt idx="0">
                  <c:v>79.41</c:v>
                </c:pt>
                <c:pt idx="1">
                  <c:v>86.67</c:v>
                </c:pt>
                <c:pt idx="2">
                  <c:v>86.9</c:v>
                </c:pt>
                <c:pt idx="3">
                  <c:v>86.4</c:v>
                </c:pt>
                <c:pt idx="4">
                  <c:v>80.900000000000006</c:v>
                </c:pt>
                <c:pt idx="5">
                  <c:v>68.400000000000006</c:v>
                </c:pt>
                <c:pt idx="6">
                  <c:v>86.5</c:v>
                </c:pt>
              </c:numCache>
            </c:numRef>
          </c:val>
          <c:extLst>
            <c:ext xmlns:c16="http://schemas.microsoft.com/office/drawing/2014/chart" uri="{C3380CC4-5D6E-409C-BE32-E72D297353CC}">
              <c16:uniqueId val="{00000000-808A-4C82-A284-245FB79450DC}"/>
            </c:ext>
          </c:extLst>
        </c:ser>
        <c:ser>
          <c:idx val="1"/>
          <c:order val="1"/>
          <c:tx>
            <c:strRef>
              <c:f>Sheet3!$A$41</c:f>
              <c:strCache>
                <c:ptCount val="1"/>
                <c:pt idx="0">
                  <c:v>I would feel safe having abortion medicine delivered to my home</c:v>
                </c:pt>
              </c:strCache>
            </c:strRef>
          </c:tx>
          <c:spPr>
            <a:solidFill>
              <a:schemeClr val="accent5"/>
            </a:solidFill>
            <a:ln>
              <a:noFill/>
            </a:ln>
            <a:effectLst/>
          </c:spPr>
          <c:invertIfNegative val="0"/>
          <c:cat>
            <c:multiLvlStrRef>
              <c:f>Sheet3!$B$38:$H$39</c:f>
              <c:multiLvlStrCache>
                <c:ptCount val="7"/>
                <c:lvl>
                  <c:pt idx="0">
                    <c:v>Māori</c:v>
                  </c:pt>
                  <c:pt idx="1">
                    <c:v>Pacific</c:v>
                  </c:pt>
                  <c:pt idx="2">
                    <c:v>Other</c:v>
                  </c:pt>
                  <c:pt idx="3">
                    <c:v>Rangatahi</c:v>
                  </c:pt>
                  <c:pt idx="4">
                    <c:v>≥25 years</c:v>
                  </c:pt>
                  <c:pt idx="5">
                    <c:v>Rural</c:v>
                  </c:pt>
                  <c:pt idx="6">
                    <c:v>Urban</c:v>
                  </c:pt>
                </c:lvl>
                <c:lvl>
                  <c:pt idx="0">
                    <c:v>Ethnicity</c:v>
                  </c:pt>
                  <c:pt idx="3">
                    <c:v>Age</c:v>
                  </c:pt>
                  <c:pt idx="5">
                    <c:v>Rurality</c:v>
                  </c:pt>
                </c:lvl>
              </c:multiLvlStrCache>
            </c:multiLvlStrRef>
          </c:cat>
          <c:val>
            <c:numRef>
              <c:f>Sheet3!$B$41:$H$41</c:f>
              <c:numCache>
                <c:formatCode>0</c:formatCode>
                <c:ptCount val="7"/>
                <c:pt idx="0">
                  <c:v>72.7</c:v>
                </c:pt>
                <c:pt idx="1">
                  <c:v>71.400000000000006</c:v>
                </c:pt>
                <c:pt idx="2">
                  <c:v>82</c:v>
                </c:pt>
                <c:pt idx="3">
                  <c:v>71.400000000000006</c:v>
                </c:pt>
                <c:pt idx="4">
                  <c:v>82.1</c:v>
                </c:pt>
                <c:pt idx="5">
                  <c:v>73.7</c:v>
                </c:pt>
                <c:pt idx="6">
                  <c:v>77.900000000000006</c:v>
                </c:pt>
              </c:numCache>
            </c:numRef>
          </c:val>
          <c:extLst>
            <c:ext xmlns:c16="http://schemas.microsoft.com/office/drawing/2014/chart" uri="{C3380CC4-5D6E-409C-BE32-E72D297353CC}">
              <c16:uniqueId val="{00000001-808A-4C82-A284-245FB79450DC}"/>
            </c:ext>
          </c:extLst>
        </c:ser>
        <c:ser>
          <c:idx val="2"/>
          <c:order val="2"/>
          <c:tx>
            <c:strRef>
              <c:f>Sheet3!$A$42</c:f>
              <c:strCache>
                <c:ptCount val="1"/>
                <c:pt idx="0">
                  <c:v>I would feel safe taking the abortion medicine at home</c:v>
                </c:pt>
              </c:strCache>
            </c:strRef>
          </c:tx>
          <c:spPr>
            <a:solidFill>
              <a:schemeClr val="accent4"/>
            </a:solidFill>
            <a:ln>
              <a:noFill/>
            </a:ln>
            <a:effectLst/>
          </c:spPr>
          <c:invertIfNegative val="0"/>
          <c:cat>
            <c:multiLvlStrRef>
              <c:f>Sheet3!$B$38:$H$39</c:f>
              <c:multiLvlStrCache>
                <c:ptCount val="7"/>
                <c:lvl>
                  <c:pt idx="0">
                    <c:v>Māori</c:v>
                  </c:pt>
                  <c:pt idx="1">
                    <c:v>Pacific</c:v>
                  </c:pt>
                  <c:pt idx="2">
                    <c:v>Other</c:v>
                  </c:pt>
                  <c:pt idx="3">
                    <c:v>Rangatahi</c:v>
                  </c:pt>
                  <c:pt idx="4">
                    <c:v>≥25 years</c:v>
                  </c:pt>
                  <c:pt idx="5">
                    <c:v>Rural</c:v>
                  </c:pt>
                  <c:pt idx="6">
                    <c:v>Urban</c:v>
                  </c:pt>
                </c:lvl>
                <c:lvl>
                  <c:pt idx="0">
                    <c:v>Ethnicity</c:v>
                  </c:pt>
                  <c:pt idx="3">
                    <c:v>Age</c:v>
                  </c:pt>
                  <c:pt idx="5">
                    <c:v>Rurality</c:v>
                  </c:pt>
                </c:lvl>
              </c:multiLvlStrCache>
            </c:multiLvlStrRef>
          </c:cat>
          <c:val>
            <c:numRef>
              <c:f>Sheet3!$B$42:$H$42</c:f>
              <c:numCache>
                <c:formatCode>0</c:formatCode>
                <c:ptCount val="7"/>
                <c:pt idx="0">
                  <c:v>78.8</c:v>
                </c:pt>
                <c:pt idx="1">
                  <c:v>80</c:v>
                </c:pt>
                <c:pt idx="2">
                  <c:v>77.400000000000006</c:v>
                </c:pt>
                <c:pt idx="3">
                  <c:v>83.7</c:v>
                </c:pt>
                <c:pt idx="4">
                  <c:v>73.5</c:v>
                </c:pt>
                <c:pt idx="5">
                  <c:v>73.7</c:v>
                </c:pt>
                <c:pt idx="6">
                  <c:v>78.400000000000006</c:v>
                </c:pt>
              </c:numCache>
            </c:numRef>
          </c:val>
          <c:extLst>
            <c:ext xmlns:c16="http://schemas.microsoft.com/office/drawing/2014/chart" uri="{C3380CC4-5D6E-409C-BE32-E72D297353CC}">
              <c16:uniqueId val="{00000002-808A-4C82-A284-245FB79450DC}"/>
            </c:ext>
          </c:extLst>
        </c:ser>
        <c:dLbls>
          <c:showLegendKey val="0"/>
          <c:showVal val="0"/>
          <c:showCatName val="0"/>
          <c:showSerName val="0"/>
          <c:showPercent val="0"/>
          <c:showBubbleSize val="0"/>
        </c:dLbls>
        <c:gapWidth val="219"/>
        <c:overlap val="-27"/>
        <c:axId val="766792752"/>
        <c:axId val="766790232"/>
      </c:barChart>
      <c:catAx>
        <c:axId val="76679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766790232"/>
        <c:crosses val="autoZero"/>
        <c:auto val="1"/>
        <c:lblAlgn val="ctr"/>
        <c:lblOffset val="100"/>
        <c:noMultiLvlLbl val="0"/>
      </c:catAx>
      <c:valAx>
        <c:axId val="766790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NZ"/>
                  <a:t>Percent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76679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Sheet3!$A$47</c:f>
              <c:strCache>
                <c:ptCount val="1"/>
                <c:pt idx="0">
                  <c:v>I would have enough privacy to have the telehealth appointments at home</c:v>
                </c:pt>
              </c:strCache>
            </c:strRef>
          </c:tx>
          <c:spPr>
            <a:solidFill>
              <a:schemeClr val="accent6"/>
            </a:solidFill>
            <a:ln>
              <a:noFill/>
            </a:ln>
            <a:effectLst/>
          </c:spPr>
          <c:invertIfNegative val="0"/>
          <c:cat>
            <c:multiLvlStrRef>
              <c:f>Sheet3!$B$45:$H$46</c:f>
              <c:multiLvlStrCache>
                <c:ptCount val="7"/>
                <c:lvl>
                  <c:pt idx="0">
                    <c:v>Māori</c:v>
                  </c:pt>
                  <c:pt idx="1">
                    <c:v>Pacific</c:v>
                  </c:pt>
                  <c:pt idx="2">
                    <c:v>Other</c:v>
                  </c:pt>
                  <c:pt idx="3">
                    <c:v>Rangatahi</c:v>
                  </c:pt>
                  <c:pt idx="4">
                    <c:v>≥25 years</c:v>
                  </c:pt>
                  <c:pt idx="5">
                    <c:v>Rural</c:v>
                  </c:pt>
                  <c:pt idx="6">
                    <c:v>Urban</c:v>
                  </c:pt>
                </c:lvl>
                <c:lvl>
                  <c:pt idx="0">
                    <c:v>Ethnicity</c:v>
                  </c:pt>
                  <c:pt idx="3">
                    <c:v>Age</c:v>
                  </c:pt>
                  <c:pt idx="5">
                    <c:v>Rurality</c:v>
                  </c:pt>
                </c:lvl>
              </c:multiLvlStrCache>
            </c:multiLvlStrRef>
          </c:cat>
          <c:val>
            <c:numRef>
              <c:f>Sheet3!$B$47:$H$47</c:f>
              <c:numCache>
                <c:formatCode>0</c:formatCode>
                <c:ptCount val="7"/>
                <c:pt idx="0">
                  <c:v>85.3</c:v>
                </c:pt>
                <c:pt idx="1">
                  <c:v>85.7</c:v>
                </c:pt>
                <c:pt idx="2">
                  <c:v>87.1</c:v>
                </c:pt>
                <c:pt idx="3">
                  <c:v>83.7</c:v>
                </c:pt>
                <c:pt idx="4">
                  <c:v>88.2</c:v>
                </c:pt>
                <c:pt idx="5">
                  <c:v>84.2</c:v>
                </c:pt>
                <c:pt idx="6">
                  <c:v>96.4</c:v>
                </c:pt>
              </c:numCache>
            </c:numRef>
          </c:val>
          <c:extLst>
            <c:ext xmlns:c16="http://schemas.microsoft.com/office/drawing/2014/chart" uri="{C3380CC4-5D6E-409C-BE32-E72D297353CC}">
              <c16:uniqueId val="{00000000-B6E2-4D61-87CA-15029C878CED}"/>
            </c:ext>
          </c:extLst>
        </c:ser>
        <c:ser>
          <c:idx val="1"/>
          <c:order val="1"/>
          <c:tx>
            <c:strRef>
              <c:f>Sheet3!$A$48</c:f>
              <c:strCache>
                <c:ptCount val="1"/>
                <c:pt idx="0">
                  <c:v>I would have enough privacy to have abortion medicine delivered to my home</c:v>
                </c:pt>
              </c:strCache>
            </c:strRef>
          </c:tx>
          <c:spPr>
            <a:solidFill>
              <a:schemeClr val="accent5"/>
            </a:solidFill>
            <a:ln>
              <a:noFill/>
            </a:ln>
            <a:effectLst/>
          </c:spPr>
          <c:invertIfNegative val="0"/>
          <c:cat>
            <c:multiLvlStrRef>
              <c:f>Sheet3!$B$45:$H$46</c:f>
              <c:multiLvlStrCache>
                <c:ptCount val="7"/>
                <c:lvl>
                  <c:pt idx="0">
                    <c:v>Māori</c:v>
                  </c:pt>
                  <c:pt idx="1">
                    <c:v>Pacific</c:v>
                  </c:pt>
                  <c:pt idx="2">
                    <c:v>Other</c:v>
                  </c:pt>
                  <c:pt idx="3">
                    <c:v>Rangatahi</c:v>
                  </c:pt>
                  <c:pt idx="4">
                    <c:v>≥25 years</c:v>
                  </c:pt>
                  <c:pt idx="5">
                    <c:v>Rural</c:v>
                  </c:pt>
                  <c:pt idx="6">
                    <c:v>Urban</c:v>
                  </c:pt>
                </c:lvl>
                <c:lvl>
                  <c:pt idx="0">
                    <c:v>Ethnicity</c:v>
                  </c:pt>
                  <c:pt idx="3">
                    <c:v>Age</c:v>
                  </c:pt>
                  <c:pt idx="5">
                    <c:v>Rurality</c:v>
                  </c:pt>
                </c:lvl>
              </c:multiLvlStrCache>
            </c:multiLvlStrRef>
          </c:cat>
          <c:val>
            <c:numRef>
              <c:f>Sheet3!$B$48:$H$48</c:f>
              <c:numCache>
                <c:formatCode>0</c:formatCode>
                <c:ptCount val="7"/>
                <c:pt idx="0">
                  <c:v>79.400000000000006</c:v>
                </c:pt>
                <c:pt idx="1">
                  <c:v>80</c:v>
                </c:pt>
                <c:pt idx="2">
                  <c:v>83.9</c:v>
                </c:pt>
                <c:pt idx="3">
                  <c:v>79.599999999999994</c:v>
                </c:pt>
                <c:pt idx="4">
                  <c:v>83.8</c:v>
                </c:pt>
                <c:pt idx="5">
                  <c:v>73.7</c:v>
                </c:pt>
                <c:pt idx="6">
                  <c:v>83.2</c:v>
                </c:pt>
              </c:numCache>
            </c:numRef>
          </c:val>
          <c:extLst>
            <c:ext xmlns:c16="http://schemas.microsoft.com/office/drawing/2014/chart" uri="{C3380CC4-5D6E-409C-BE32-E72D297353CC}">
              <c16:uniqueId val="{00000001-B6E2-4D61-87CA-15029C878CED}"/>
            </c:ext>
          </c:extLst>
        </c:ser>
        <c:ser>
          <c:idx val="2"/>
          <c:order val="2"/>
          <c:tx>
            <c:strRef>
              <c:f>Sheet3!$A$49</c:f>
              <c:strCache>
                <c:ptCount val="1"/>
                <c:pt idx="0">
                  <c:v>I would have enough privacy to take the abortion medicine at home</c:v>
                </c:pt>
              </c:strCache>
            </c:strRef>
          </c:tx>
          <c:spPr>
            <a:solidFill>
              <a:schemeClr val="accent4"/>
            </a:solidFill>
            <a:ln>
              <a:noFill/>
            </a:ln>
            <a:effectLst/>
          </c:spPr>
          <c:invertIfNegative val="0"/>
          <c:cat>
            <c:multiLvlStrRef>
              <c:f>Sheet3!$B$45:$H$46</c:f>
              <c:multiLvlStrCache>
                <c:ptCount val="7"/>
                <c:lvl>
                  <c:pt idx="0">
                    <c:v>Māori</c:v>
                  </c:pt>
                  <c:pt idx="1">
                    <c:v>Pacific</c:v>
                  </c:pt>
                  <c:pt idx="2">
                    <c:v>Other</c:v>
                  </c:pt>
                  <c:pt idx="3">
                    <c:v>Rangatahi</c:v>
                  </c:pt>
                  <c:pt idx="4">
                    <c:v>≥25 years</c:v>
                  </c:pt>
                  <c:pt idx="5">
                    <c:v>Rural</c:v>
                  </c:pt>
                  <c:pt idx="6">
                    <c:v>Urban</c:v>
                  </c:pt>
                </c:lvl>
                <c:lvl>
                  <c:pt idx="0">
                    <c:v>Ethnicity</c:v>
                  </c:pt>
                  <c:pt idx="3">
                    <c:v>Age</c:v>
                  </c:pt>
                  <c:pt idx="5">
                    <c:v>Rurality</c:v>
                  </c:pt>
                </c:lvl>
              </c:multiLvlStrCache>
            </c:multiLvlStrRef>
          </c:cat>
          <c:val>
            <c:numRef>
              <c:f>Sheet3!$B$49:$H$49</c:f>
              <c:numCache>
                <c:formatCode>0</c:formatCode>
                <c:ptCount val="7"/>
                <c:pt idx="0">
                  <c:v>84.9</c:v>
                </c:pt>
                <c:pt idx="1">
                  <c:v>86.7</c:v>
                </c:pt>
                <c:pt idx="2">
                  <c:v>86.9</c:v>
                </c:pt>
                <c:pt idx="3">
                  <c:v>88.4</c:v>
                </c:pt>
                <c:pt idx="4">
                  <c:v>83.6</c:v>
                </c:pt>
                <c:pt idx="5">
                  <c:v>73.7</c:v>
                </c:pt>
                <c:pt idx="6">
                  <c:v>87.4</c:v>
                </c:pt>
              </c:numCache>
            </c:numRef>
          </c:val>
          <c:extLst>
            <c:ext xmlns:c16="http://schemas.microsoft.com/office/drawing/2014/chart" uri="{C3380CC4-5D6E-409C-BE32-E72D297353CC}">
              <c16:uniqueId val="{00000002-B6E2-4D61-87CA-15029C878CED}"/>
            </c:ext>
          </c:extLst>
        </c:ser>
        <c:dLbls>
          <c:showLegendKey val="0"/>
          <c:showVal val="0"/>
          <c:showCatName val="0"/>
          <c:showSerName val="0"/>
          <c:showPercent val="0"/>
          <c:showBubbleSize val="0"/>
        </c:dLbls>
        <c:gapWidth val="219"/>
        <c:overlap val="-27"/>
        <c:axId val="999281896"/>
        <c:axId val="999284776"/>
      </c:barChart>
      <c:catAx>
        <c:axId val="999281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999284776"/>
        <c:crosses val="autoZero"/>
        <c:auto val="1"/>
        <c:lblAlgn val="ctr"/>
        <c:lblOffset val="100"/>
        <c:noMultiLvlLbl val="0"/>
      </c:catAx>
      <c:valAx>
        <c:axId val="99928477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NZ"/>
                  <a:t>Percent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999281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SO690Nmerical.XSL" StyleName="ISO 690 - Numerical Reference" Version="1987"/>
</file>

<file path=customXml/item3.xml><?xml version="1.0" encoding="utf-8"?>
<p:properties xmlns:p="http://schemas.microsoft.com/office/2006/metadata/properties" xmlns:xsi="http://www.w3.org/2001/XMLSchema-instance" xmlns:pc="http://schemas.microsoft.com/office/infopath/2007/PartnerControls">
  <documentManagement>
    <TaxCatchAll xmlns="c610af0a-2614-4928-8840-6e6324066e56" xsi:nil="true"/>
    <lcf76f155ced4ddcb4097134ff3c332f xmlns="8dac88c2-0e59-4d2d-a477-77e03a72f991">
      <Terms xmlns="http://schemas.microsoft.com/office/infopath/2007/PartnerControls"/>
    </lcf76f155ced4ddcb4097134ff3c332f>
    <SharedWithUsers xmlns="c610af0a-2614-4928-8840-6e6324066e56">
      <UserInfo>
        <DisplayName>Tania Slater</DisplayName>
        <AccountId>16</AccountId>
        <AccountType/>
      </UserInfo>
      <UserInfo>
        <DisplayName>Jane MacDonald (FOH)</DisplayName>
        <AccountId>19</AccountId>
        <AccountType/>
      </UserInfo>
      <UserInfo>
        <DisplayName>Ngaire Sparkes</DisplayName>
        <AccountId>27</AccountId>
        <AccountType/>
      </UserInfo>
      <UserInfo>
        <DisplayName>Melanie Gibson</DisplayName>
        <AccountId>10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CD53B9C1F22504E9803A0AB89B896BA" ma:contentTypeVersion="14" ma:contentTypeDescription="Create a new document." ma:contentTypeScope="" ma:versionID="01b77fb5dcda2a444350680d96a82282">
  <xsd:schema xmlns:xsd="http://www.w3.org/2001/XMLSchema" xmlns:xs="http://www.w3.org/2001/XMLSchema" xmlns:p="http://schemas.microsoft.com/office/2006/metadata/properties" xmlns:ns2="8dac88c2-0e59-4d2d-a477-77e03a72f991" xmlns:ns3="c610af0a-2614-4928-8840-6e6324066e56" targetNamespace="http://schemas.microsoft.com/office/2006/metadata/properties" ma:root="true" ma:fieldsID="e03bbd013826c0392687cd9ef6c31154" ns2:_="" ns3:_="">
    <xsd:import namespace="8dac88c2-0e59-4d2d-a477-77e03a72f991"/>
    <xsd:import namespace="c610af0a-2614-4928-8840-6e6324066e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ac88c2-0e59-4d2d-a477-77e03a72f9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37fece0-7c67-4b6d-b059-36af53aee6f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10af0a-2614-4928-8840-6e6324066e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0fb3c60-488c-4458-b4a1-ae4e4d6bc003}" ma:internalName="TaxCatchAll" ma:showField="CatchAllData" ma:web="c610af0a-2614-4928-8840-6e6324066e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3A13F1-929C-4FDF-955A-68C66456AC8B}">
  <ds:schemaRefs>
    <ds:schemaRef ds:uri="http://schemas.microsoft.com/sharepoint/v3/contenttype/forms"/>
  </ds:schemaRefs>
</ds:datastoreItem>
</file>

<file path=customXml/itemProps2.xml><?xml version="1.0" encoding="utf-8"?>
<ds:datastoreItem xmlns:ds="http://schemas.openxmlformats.org/officeDocument/2006/customXml" ds:itemID="{717FDDA3-D413-4C1B-9700-A491C22684E0}">
  <ds:schemaRefs>
    <ds:schemaRef ds:uri="http://schemas.openxmlformats.org/officeDocument/2006/bibliography"/>
  </ds:schemaRefs>
</ds:datastoreItem>
</file>

<file path=customXml/itemProps3.xml><?xml version="1.0" encoding="utf-8"?>
<ds:datastoreItem xmlns:ds="http://schemas.openxmlformats.org/officeDocument/2006/customXml" ds:itemID="{D1FBFF4B-1598-484A-A6C4-C3BAE770A5F0}">
  <ds:schemaRefs>
    <ds:schemaRef ds:uri="http://schemas.microsoft.com/office/2006/metadata/properties"/>
    <ds:schemaRef ds:uri="http://schemas.microsoft.com/office/infopath/2007/PartnerControls"/>
    <ds:schemaRef ds:uri="c610af0a-2614-4928-8840-6e6324066e56"/>
    <ds:schemaRef ds:uri="8dac88c2-0e59-4d2d-a477-77e03a72f991"/>
  </ds:schemaRefs>
</ds:datastoreItem>
</file>

<file path=customXml/itemProps4.xml><?xml version="1.0" encoding="utf-8"?>
<ds:datastoreItem xmlns:ds="http://schemas.openxmlformats.org/officeDocument/2006/customXml" ds:itemID="{B6340239-EEC1-47E4-BC44-2A75578EF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ac88c2-0e59-4d2d-a477-77e03a72f991"/>
    <ds:schemaRef ds:uri="c610af0a-2614-4928-8840-6e6324066e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42</Pages>
  <Words>13750</Words>
  <Characters>73979</Characters>
  <Application>Microsoft Office Word</Application>
  <DocSecurity>2</DocSecurity>
  <Lines>1479</Lines>
  <Paragraphs>588</Paragraphs>
  <ScaleCrop>false</ScaleCrop>
  <HeadingPairs>
    <vt:vector size="2" baseType="variant">
      <vt:variant>
        <vt:lpstr>Title</vt:lpstr>
      </vt:variant>
      <vt:variant>
        <vt:i4>1</vt:i4>
      </vt:variant>
    </vt:vector>
  </HeadingPairs>
  <TitlesOfParts>
    <vt:vector size="1" baseType="lpstr">
      <vt:lpstr>Abortion services in Aotearoa New Zealand: the voices of wāhine on improving access</vt:lpstr>
    </vt:vector>
  </TitlesOfParts>
  <Company>Te Herenga Waka - Victoria University of Wellington</Company>
  <LinksUpToDate>false</LinksUpToDate>
  <CharactersWithSpaces>87141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Abortion services in Aotearoa New Zealand: the voices of wāhine on improving access</dc:title>
  <dc:subject/>
  <dc:creator>Te Tātai Hauora o Hine - National Centre for Women's Health Research Aotearoa</dc:creator>
  <cp:keywords/>
  <dc:description/>
  <cp:lastModifiedBy>Melanie Gibson</cp:lastModifiedBy>
  <cp:revision>53</cp:revision>
  <cp:lastPrinted>2024-03-03T21:07:00Z</cp:lastPrinted>
  <dcterms:created xsi:type="dcterms:W3CDTF">2025-02-04T00:07:00Z</dcterms:created>
  <dcterms:modified xsi:type="dcterms:W3CDTF">2025-02-04T02:34:00Z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0x010100FCD53B9C1F22504E9803A0AB89B896BA</vt:lpwstr>
  </property>
  <property fmtid="{D5CDD505-2E9C-101B-9397-08002B2CF9AE}" pid="3" name="Order">
    <vt:r8>100</vt:r8>
  </property>
  <property fmtid="{D5CDD505-2E9C-101B-9397-08002B2CF9AE}" pid="4" name="MediaServiceImageTags">
    <vt:lpwstr/>
  </property>
</Properties>
</file>