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3A72" w:rsidRDefault="00FF3A72" w:rsidP="00FF3A72">
      <w:pPr>
        <w:jc w:val="center"/>
        <w:rPr>
          <w:b/>
          <w:sz w:val="72"/>
          <w:szCs w:val="72"/>
        </w:rPr>
      </w:pPr>
    </w:p>
    <w:p w:rsidR="00FF3A72" w:rsidRDefault="00FF3A72" w:rsidP="00FF3A72">
      <w:pPr>
        <w:jc w:val="center"/>
        <w:rPr>
          <w:b/>
          <w:sz w:val="72"/>
          <w:szCs w:val="72"/>
        </w:rPr>
      </w:pPr>
    </w:p>
    <w:p w:rsidR="00FF3A72" w:rsidRPr="00B96379" w:rsidRDefault="00FF3A72" w:rsidP="00FF3A72">
      <w:pPr>
        <w:jc w:val="center"/>
        <w:rPr>
          <w:b/>
          <w:sz w:val="72"/>
          <w:szCs w:val="72"/>
        </w:rPr>
      </w:pPr>
      <w:r w:rsidRPr="00B96379">
        <w:rPr>
          <w:b/>
          <w:sz w:val="72"/>
          <w:szCs w:val="72"/>
        </w:rPr>
        <w:t>NEW ZEALAND HEALTH STRATEGY 2015</w:t>
      </w:r>
    </w:p>
    <w:p w:rsidR="00FF3A72" w:rsidRPr="00B96379" w:rsidRDefault="00FF3A72" w:rsidP="00FF3A72">
      <w:pPr>
        <w:jc w:val="center"/>
        <w:rPr>
          <w:b/>
          <w:sz w:val="72"/>
          <w:szCs w:val="72"/>
        </w:rPr>
      </w:pPr>
    </w:p>
    <w:p w:rsidR="00FF3A72" w:rsidRPr="00B96379" w:rsidRDefault="00FF3A72" w:rsidP="00FF3A72">
      <w:pPr>
        <w:jc w:val="center"/>
        <w:rPr>
          <w:b/>
          <w:sz w:val="72"/>
          <w:szCs w:val="72"/>
        </w:rPr>
      </w:pPr>
      <w:r w:rsidRPr="00B96379">
        <w:rPr>
          <w:b/>
          <w:sz w:val="72"/>
          <w:szCs w:val="72"/>
        </w:rPr>
        <w:t>CONSULTATION SUBMISSIONS</w:t>
      </w:r>
    </w:p>
    <w:p w:rsidR="00FF3A72" w:rsidRPr="00B96379" w:rsidRDefault="00FF3A72" w:rsidP="00FF3A72">
      <w:pPr>
        <w:jc w:val="center"/>
        <w:rPr>
          <w:b/>
          <w:sz w:val="72"/>
          <w:szCs w:val="72"/>
        </w:rPr>
      </w:pPr>
      <w:r w:rsidRPr="00B96379">
        <w:rPr>
          <w:b/>
          <w:sz w:val="72"/>
          <w:szCs w:val="72"/>
        </w:rPr>
        <w:t>379 – 398</w:t>
      </w:r>
    </w:p>
    <w:p w:rsidR="00FF3A72" w:rsidRPr="00B96379" w:rsidRDefault="00FF3A72" w:rsidP="00FF3A72">
      <w:pPr>
        <w:jc w:val="center"/>
        <w:rPr>
          <w:b/>
          <w:sz w:val="72"/>
          <w:szCs w:val="72"/>
        </w:rPr>
      </w:pPr>
    </w:p>
    <w:p w:rsidR="00FF3A72" w:rsidRPr="00B96379" w:rsidRDefault="00FF3A72" w:rsidP="00FF3A72">
      <w:pPr>
        <w:spacing w:after="160" w:line="259" w:lineRule="auto"/>
      </w:pPr>
      <w:r w:rsidRPr="00B96379">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FF3A72" w:rsidRPr="00B96379" w:rsidTr="00161FF5">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FF3A72" w:rsidRPr="00B96379" w:rsidRDefault="00FF3A72" w:rsidP="00161FF5">
            <w:pPr>
              <w:spacing w:line="256" w:lineRule="auto"/>
              <w:jc w:val="center"/>
              <w:rPr>
                <w:b/>
                <w:sz w:val="28"/>
                <w:szCs w:val="28"/>
              </w:rPr>
            </w:pPr>
            <w:r w:rsidRPr="00B96379">
              <w:rPr>
                <w:b/>
                <w:sz w:val="28"/>
                <w:szCs w:val="28"/>
              </w:rPr>
              <w:lastRenderedPageBreak/>
              <w:t>379</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FF3A72" w:rsidRPr="00B96379" w:rsidRDefault="00FF3A72" w:rsidP="00161FF5">
            <w:pPr>
              <w:tabs>
                <w:tab w:val="left" w:pos="3299"/>
              </w:tabs>
              <w:autoSpaceDE w:val="0"/>
              <w:autoSpaceDN w:val="0"/>
              <w:adjustRightInd w:val="0"/>
              <w:spacing w:line="256" w:lineRule="auto"/>
              <w:jc w:val="right"/>
              <w:rPr>
                <w:rFonts w:cs="Arial"/>
                <w:color w:val="FFFFFF" w:themeColor="background1"/>
                <w:sz w:val="20"/>
                <w:szCs w:val="20"/>
              </w:rPr>
            </w:pPr>
            <w:r w:rsidRPr="00B96379">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FF3A72" w:rsidRPr="00B96379" w:rsidRDefault="00FF3A72" w:rsidP="00161FF5">
            <w:pPr>
              <w:spacing w:line="256" w:lineRule="auto"/>
              <w:rPr>
                <w:rFonts w:ascii="Microsoft Sans Serif" w:hAnsi="Microsoft Sans Serif" w:cs="Microsoft Sans Serif"/>
              </w:rPr>
            </w:pPr>
            <w:r w:rsidRPr="00B96379">
              <w:rPr>
                <w:rFonts w:ascii="Microsoft Sans Serif" w:hAnsi="Microsoft Sans Serif" w:cs="Microsoft Sans Serif"/>
              </w:rPr>
              <w:t>Guled Mire</w:t>
            </w:r>
          </w:p>
        </w:tc>
      </w:tr>
      <w:tr w:rsidR="00FF3A72" w:rsidRPr="00B96379" w:rsidTr="00161FF5">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3A72" w:rsidRPr="00B96379" w:rsidRDefault="00FF3A72" w:rsidP="00161FF5">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FF3A72" w:rsidRPr="00B96379" w:rsidRDefault="00FF3A72" w:rsidP="00161FF5">
            <w:pPr>
              <w:autoSpaceDE w:val="0"/>
              <w:autoSpaceDN w:val="0"/>
              <w:adjustRightInd w:val="0"/>
              <w:spacing w:line="256" w:lineRule="auto"/>
              <w:jc w:val="right"/>
              <w:rPr>
                <w:rFonts w:cs="Arial"/>
                <w:color w:val="FFFFFF" w:themeColor="background1"/>
                <w:sz w:val="20"/>
                <w:szCs w:val="20"/>
              </w:rPr>
            </w:pPr>
            <w:r w:rsidRPr="00B96379">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FF3A72" w:rsidRPr="00B96379" w:rsidRDefault="00FF3A72" w:rsidP="00161FF5">
            <w:pPr>
              <w:spacing w:line="256" w:lineRule="auto"/>
              <w:rPr>
                <w:rFonts w:ascii="Microsoft Sans Serif" w:hAnsi="Microsoft Sans Serif" w:cs="Microsoft Sans Serif"/>
              </w:rPr>
            </w:pPr>
            <w:r w:rsidRPr="00B96379">
              <w:rPr>
                <w:rFonts w:ascii="Microsoft Sans Serif" w:hAnsi="Microsoft Sans Serif" w:cs="Microsoft Sans Serif"/>
              </w:rPr>
              <w:t>Office of Ethnic Communities</w:t>
            </w:r>
          </w:p>
        </w:tc>
      </w:tr>
    </w:tbl>
    <w:p w:rsidR="00FF3A72" w:rsidRPr="00B96379" w:rsidRDefault="00FF3A72" w:rsidP="00FF3A72">
      <w:pPr>
        <w:rPr>
          <w:sz w:val="28"/>
          <w:szCs w:val="28"/>
        </w:rPr>
      </w:pPr>
    </w:p>
    <w:tbl>
      <w:tblPr>
        <w:tblW w:w="7992"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3685"/>
      </w:tblGrid>
      <w:tr w:rsidR="00FF3A72" w:rsidRPr="00B96379" w:rsidTr="00161FF5">
        <w:trPr>
          <w:cantSplit/>
        </w:trPr>
        <w:tc>
          <w:tcPr>
            <w:tcW w:w="4307" w:type="dxa"/>
            <w:tcBorders>
              <w:top w:val="nil"/>
              <w:bottom w:val="nil"/>
            </w:tcBorders>
          </w:tcPr>
          <w:p w:rsidR="00FF3A72" w:rsidRPr="00B96379" w:rsidRDefault="00FF3A72" w:rsidP="00161FF5">
            <w:pPr>
              <w:pStyle w:val="TableText"/>
              <w:tabs>
                <w:tab w:val="right" w:pos="4199"/>
              </w:tabs>
              <w:spacing w:before="0"/>
              <w:rPr>
                <w:rFonts w:cs="Arial"/>
                <w:sz w:val="18"/>
                <w:szCs w:val="18"/>
              </w:rPr>
            </w:pPr>
            <w:r w:rsidRPr="00B96379">
              <w:rPr>
                <w:rFonts w:cs="Arial"/>
                <w:szCs w:val="18"/>
              </w:rPr>
              <w:t>This submission was completed by:</w:t>
            </w:r>
            <w:r w:rsidRPr="00B96379">
              <w:rPr>
                <w:rFonts w:cs="Arial"/>
                <w:sz w:val="18"/>
                <w:szCs w:val="18"/>
              </w:rPr>
              <w:tab/>
            </w:r>
            <w:r w:rsidRPr="00B96379">
              <w:rPr>
                <w:rFonts w:cs="Arial"/>
                <w:i/>
                <w:sz w:val="18"/>
                <w:szCs w:val="18"/>
              </w:rPr>
              <w:t>(name)</w:t>
            </w:r>
          </w:p>
        </w:tc>
        <w:tc>
          <w:tcPr>
            <w:tcW w:w="3685" w:type="dxa"/>
            <w:tcBorders>
              <w:top w:val="nil"/>
            </w:tcBorders>
            <w:vAlign w:val="bottom"/>
          </w:tcPr>
          <w:p w:rsidR="00FF3A72" w:rsidRPr="00B96379" w:rsidRDefault="00FF3A72" w:rsidP="00161FF5">
            <w:pPr>
              <w:pStyle w:val="TableText"/>
              <w:spacing w:before="0"/>
              <w:rPr>
                <w:rFonts w:cs="Arial"/>
                <w:sz w:val="18"/>
                <w:szCs w:val="18"/>
              </w:rPr>
            </w:pPr>
            <w:r w:rsidRPr="00B96379">
              <w:rPr>
                <w:rFonts w:cs="Arial"/>
                <w:sz w:val="18"/>
                <w:szCs w:val="18"/>
              </w:rPr>
              <w:t>Guled Mire</w:t>
            </w:r>
          </w:p>
        </w:tc>
      </w:tr>
      <w:tr w:rsidR="00FF3A72" w:rsidRPr="00B96379" w:rsidTr="00161FF5">
        <w:trPr>
          <w:cantSplit/>
        </w:trPr>
        <w:tc>
          <w:tcPr>
            <w:tcW w:w="4307" w:type="dxa"/>
            <w:tcBorders>
              <w:top w:val="nil"/>
              <w:bottom w:val="nil"/>
            </w:tcBorders>
          </w:tcPr>
          <w:p w:rsidR="00FF3A72" w:rsidRPr="00B96379" w:rsidRDefault="00FF3A72" w:rsidP="00161FF5">
            <w:pPr>
              <w:pStyle w:val="TableText"/>
              <w:tabs>
                <w:tab w:val="right" w:pos="4199"/>
              </w:tabs>
              <w:rPr>
                <w:rFonts w:cs="Arial"/>
                <w:sz w:val="18"/>
                <w:szCs w:val="18"/>
              </w:rPr>
            </w:pPr>
            <w:r w:rsidRPr="00B96379">
              <w:rPr>
                <w:rFonts w:cs="Arial"/>
                <w:szCs w:val="18"/>
              </w:rPr>
              <w:t>Address:</w:t>
            </w:r>
            <w:r w:rsidRPr="00B96379">
              <w:rPr>
                <w:rFonts w:cs="Arial"/>
                <w:sz w:val="18"/>
                <w:szCs w:val="18"/>
              </w:rPr>
              <w:tab/>
            </w:r>
            <w:r w:rsidRPr="00B96379">
              <w:rPr>
                <w:rFonts w:cs="Arial"/>
                <w:i/>
                <w:sz w:val="18"/>
                <w:szCs w:val="18"/>
              </w:rPr>
              <w:t>(street/box number)</w:t>
            </w:r>
          </w:p>
        </w:tc>
        <w:tc>
          <w:tcPr>
            <w:tcW w:w="3685" w:type="dxa"/>
            <w:vAlign w:val="bottom"/>
          </w:tcPr>
          <w:p w:rsidR="00FF3A72" w:rsidRPr="00B96379" w:rsidRDefault="00FF3A72" w:rsidP="00161FF5">
            <w:pPr>
              <w:pStyle w:val="TableText"/>
              <w:rPr>
                <w:rFonts w:cs="Arial"/>
                <w:sz w:val="18"/>
                <w:szCs w:val="18"/>
              </w:rPr>
            </w:pPr>
            <w:r w:rsidRPr="00B96379">
              <w:rPr>
                <w:rFonts w:cs="Arial"/>
                <w:sz w:val="18"/>
                <w:szCs w:val="18"/>
              </w:rPr>
              <w:t>Level 9, 99 Albert Street</w:t>
            </w:r>
          </w:p>
        </w:tc>
      </w:tr>
      <w:tr w:rsidR="00FF3A72" w:rsidRPr="00B96379" w:rsidTr="00161FF5">
        <w:trPr>
          <w:cantSplit/>
        </w:trPr>
        <w:tc>
          <w:tcPr>
            <w:tcW w:w="4307" w:type="dxa"/>
            <w:tcBorders>
              <w:top w:val="nil"/>
              <w:bottom w:val="nil"/>
            </w:tcBorders>
          </w:tcPr>
          <w:p w:rsidR="00FF3A72" w:rsidRPr="00B96379" w:rsidRDefault="00FF3A72" w:rsidP="00161FF5">
            <w:pPr>
              <w:pStyle w:val="TableText"/>
              <w:tabs>
                <w:tab w:val="right" w:pos="4199"/>
              </w:tabs>
              <w:rPr>
                <w:rFonts w:cs="Arial"/>
                <w:i/>
                <w:sz w:val="18"/>
                <w:szCs w:val="18"/>
              </w:rPr>
            </w:pPr>
            <w:r w:rsidRPr="00B96379">
              <w:rPr>
                <w:rFonts w:cs="Arial"/>
                <w:sz w:val="18"/>
                <w:szCs w:val="18"/>
              </w:rPr>
              <w:tab/>
            </w:r>
            <w:r w:rsidRPr="00B96379">
              <w:rPr>
                <w:rFonts w:cs="Arial"/>
                <w:i/>
                <w:sz w:val="18"/>
                <w:szCs w:val="18"/>
              </w:rPr>
              <w:t>(town/city)</w:t>
            </w:r>
          </w:p>
        </w:tc>
        <w:tc>
          <w:tcPr>
            <w:tcW w:w="3685" w:type="dxa"/>
            <w:vAlign w:val="bottom"/>
          </w:tcPr>
          <w:p w:rsidR="00FF3A72" w:rsidRPr="00B96379" w:rsidRDefault="00FF3A72" w:rsidP="00161FF5">
            <w:pPr>
              <w:pStyle w:val="TableText"/>
              <w:rPr>
                <w:rFonts w:cs="Arial"/>
                <w:sz w:val="18"/>
                <w:szCs w:val="18"/>
              </w:rPr>
            </w:pPr>
            <w:r w:rsidRPr="00B96379">
              <w:rPr>
                <w:rFonts w:cs="Arial"/>
                <w:sz w:val="18"/>
                <w:szCs w:val="18"/>
              </w:rPr>
              <w:t>Auckland</w:t>
            </w:r>
          </w:p>
        </w:tc>
      </w:tr>
      <w:tr w:rsidR="00FF3A72" w:rsidRPr="00B96379" w:rsidTr="00161FF5">
        <w:trPr>
          <w:cantSplit/>
        </w:trPr>
        <w:tc>
          <w:tcPr>
            <w:tcW w:w="4307" w:type="dxa"/>
            <w:tcBorders>
              <w:top w:val="nil"/>
              <w:bottom w:val="nil"/>
            </w:tcBorders>
          </w:tcPr>
          <w:p w:rsidR="00FF3A72" w:rsidRPr="00B96379" w:rsidRDefault="00FF3A72" w:rsidP="00161FF5">
            <w:pPr>
              <w:pStyle w:val="TableText"/>
              <w:rPr>
                <w:rFonts w:cs="Arial"/>
                <w:sz w:val="18"/>
                <w:szCs w:val="18"/>
              </w:rPr>
            </w:pPr>
            <w:r w:rsidRPr="00B96379">
              <w:rPr>
                <w:rFonts w:cs="Arial"/>
                <w:szCs w:val="18"/>
              </w:rPr>
              <w:t>Email:</w:t>
            </w:r>
          </w:p>
        </w:tc>
        <w:tc>
          <w:tcPr>
            <w:tcW w:w="3685" w:type="dxa"/>
            <w:vAlign w:val="bottom"/>
          </w:tcPr>
          <w:p w:rsidR="00FF3A72" w:rsidRPr="00B96379" w:rsidRDefault="00FF3A72" w:rsidP="00161FF5">
            <w:pPr>
              <w:pStyle w:val="TableText"/>
              <w:rPr>
                <w:rFonts w:cs="Arial"/>
                <w:sz w:val="18"/>
                <w:szCs w:val="18"/>
              </w:rPr>
            </w:pPr>
            <w:r w:rsidRPr="00B96379">
              <w:rPr>
                <w:rFonts w:cs="Arial"/>
                <w:sz w:val="18"/>
                <w:szCs w:val="18"/>
              </w:rPr>
              <w:t>guled.mire@dia.govt.nz</w:t>
            </w:r>
          </w:p>
        </w:tc>
      </w:tr>
      <w:tr w:rsidR="00FF3A72" w:rsidRPr="00B96379" w:rsidTr="00161FF5">
        <w:trPr>
          <w:cantSplit/>
        </w:trPr>
        <w:tc>
          <w:tcPr>
            <w:tcW w:w="4307" w:type="dxa"/>
            <w:tcBorders>
              <w:top w:val="nil"/>
              <w:bottom w:val="nil"/>
            </w:tcBorders>
          </w:tcPr>
          <w:p w:rsidR="00FF3A72" w:rsidRPr="00B96379" w:rsidRDefault="00FF3A72" w:rsidP="00161FF5">
            <w:pPr>
              <w:pStyle w:val="TableText"/>
              <w:rPr>
                <w:rFonts w:cs="Arial"/>
                <w:sz w:val="18"/>
                <w:szCs w:val="18"/>
              </w:rPr>
            </w:pPr>
            <w:r w:rsidRPr="00B96379">
              <w:rPr>
                <w:rFonts w:cs="Arial"/>
                <w:szCs w:val="18"/>
              </w:rPr>
              <w:t>Organisation (if applicable):</w:t>
            </w:r>
          </w:p>
        </w:tc>
        <w:tc>
          <w:tcPr>
            <w:tcW w:w="3685" w:type="dxa"/>
            <w:vAlign w:val="bottom"/>
          </w:tcPr>
          <w:p w:rsidR="00FF3A72" w:rsidRPr="00B96379" w:rsidRDefault="00FF3A72" w:rsidP="00161FF5">
            <w:pPr>
              <w:pStyle w:val="TableText"/>
              <w:rPr>
                <w:rFonts w:cs="Arial"/>
                <w:sz w:val="18"/>
                <w:szCs w:val="18"/>
              </w:rPr>
            </w:pPr>
            <w:r w:rsidRPr="00B96379">
              <w:rPr>
                <w:rFonts w:cs="Arial"/>
                <w:sz w:val="18"/>
                <w:szCs w:val="18"/>
              </w:rPr>
              <w:t>Office of Ethnic Communities</w:t>
            </w:r>
          </w:p>
        </w:tc>
      </w:tr>
      <w:tr w:rsidR="00FF3A72" w:rsidRPr="00B96379" w:rsidTr="00161FF5">
        <w:trPr>
          <w:cantSplit/>
        </w:trPr>
        <w:tc>
          <w:tcPr>
            <w:tcW w:w="4307" w:type="dxa"/>
            <w:tcBorders>
              <w:top w:val="nil"/>
              <w:bottom w:val="nil"/>
            </w:tcBorders>
          </w:tcPr>
          <w:p w:rsidR="00FF3A72" w:rsidRPr="00B96379" w:rsidRDefault="00FF3A72" w:rsidP="00161FF5">
            <w:pPr>
              <w:pStyle w:val="TableText"/>
              <w:rPr>
                <w:rFonts w:cs="Arial"/>
                <w:sz w:val="18"/>
                <w:szCs w:val="18"/>
              </w:rPr>
            </w:pPr>
            <w:r w:rsidRPr="00B96379">
              <w:rPr>
                <w:rFonts w:cs="Arial"/>
                <w:szCs w:val="18"/>
              </w:rPr>
              <w:t>Position (if applicable):</w:t>
            </w:r>
          </w:p>
        </w:tc>
        <w:tc>
          <w:tcPr>
            <w:tcW w:w="3685" w:type="dxa"/>
            <w:vAlign w:val="bottom"/>
          </w:tcPr>
          <w:p w:rsidR="00FF3A72" w:rsidRPr="00B96379" w:rsidRDefault="00FF3A72" w:rsidP="00161FF5">
            <w:pPr>
              <w:pStyle w:val="TableText"/>
              <w:rPr>
                <w:rFonts w:cs="Arial"/>
                <w:sz w:val="18"/>
                <w:szCs w:val="18"/>
              </w:rPr>
            </w:pPr>
            <w:r w:rsidRPr="00B96379">
              <w:rPr>
                <w:rFonts w:cs="Arial"/>
                <w:sz w:val="18"/>
                <w:szCs w:val="18"/>
              </w:rPr>
              <w:t>Diversity and Inclusion Policy Analyst</w:t>
            </w:r>
          </w:p>
        </w:tc>
      </w:tr>
    </w:tbl>
    <w:p w:rsidR="00FF3A72" w:rsidRPr="00B96379" w:rsidRDefault="00FF3A72" w:rsidP="00FF3A72"/>
    <w:p w:rsidR="00FF3A72" w:rsidRPr="00B96379" w:rsidRDefault="00FF3A72" w:rsidP="00FF3A72">
      <w:r w:rsidRPr="00B96379">
        <w:t xml:space="preserve">Are you submitting this </w:t>
      </w:r>
      <w:r w:rsidRPr="00B96379">
        <w:rPr>
          <w:i/>
          <w:sz w:val="18"/>
        </w:rPr>
        <w:t>(tick one box only in this section)</w:t>
      </w:r>
      <w:r w:rsidRPr="00B96379">
        <w:t>:</w:t>
      </w:r>
    </w:p>
    <w:p w:rsidR="00FF3A72" w:rsidRPr="00B96379" w:rsidRDefault="00FF3A72" w:rsidP="00FF3A72">
      <w:pPr>
        <w:tabs>
          <w:tab w:val="left" w:pos="567"/>
        </w:tabs>
        <w:spacing w:before="60"/>
        <w:rPr>
          <w:rFonts w:cs="Arial"/>
        </w:rPr>
      </w:pPr>
      <w:r w:rsidRPr="00B96379">
        <w:rPr>
          <w:rFonts w:cs="Arial"/>
          <w:sz w:val="28"/>
          <w:szCs w:val="28"/>
        </w:rPr>
        <w:fldChar w:fldCharType="begin">
          <w:ffData>
            <w:name w:val="Check1"/>
            <w:enabled/>
            <w:calcOnExit w:val="0"/>
            <w:checkBox>
              <w:sizeAuto/>
              <w:default w:val="0"/>
            </w:checkBox>
          </w:ffData>
        </w:fldChar>
      </w:r>
      <w:bookmarkStart w:id="0" w:name="Check1"/>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bookmarkEnd w:id="0"/>
      <w:r w:rsidRPr="00B96379">
        <w:rPr>
          <w:rFonts w:cs="Arial"/>
        </w:rPr>
        <w:tab/>
      </w:r>
      <w:r w:rsidRPr="00B96379">
        <w:t xml:space="preserve">as </w:t>
      </w:r>
      <w:r w:rsidRPr="00B96379">
        <w:rPr>
          <w:rFonts w:cs="Arial"/>
        </w:rPr>
        <w:t>an individual or individuals (not on behalf of an organisation)</w:t>
      </w:r>
    </w:p>
    <w:p w:rsidR="00FF3A72" w:rsidRPr="00B96379" w:rsidRDefault="00FF3A72" w:rsidP="00FF3A72">
      <w:pPr>
        <w:tabs>
          <w:tab w:val="left" w:pos="567"/>
        </w:tabs>
        <w:spacing w:before="60"/>
        <w:rPr>
          <w:rFonts w:cs="Arial"/>
        </w:rPr>
      </w:pPr>
      <w:r w:rsidRPr="00B96379">
        <w:rPr>
          <w:rFonts w:cs="Arial"/>
          <w:sz w:val="28"/>
          <w:szCs w:val="28"/>
        </w:rPr>
        <w:fldChar w:fldCharType="begin">
          <w:ffData>
            <w:name w:val="Check2"/>
            <w:enabled/>
            <w:calcOnExit w:val="0"/>
            <w:checkBox>
              <w:sizeAuto/>
              <w:default w:val="1"/>
            </w:checkBox>
          </w:ffData>
        </w:fldChar>
      </w:r>
      <w:bookmarkStart w:id="1" w:name="Check2"/>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bookmarkEnd w:id="1"/>
      <w:r w:rsidRPr="00B96379">
        <w:rPr>
          <w:rFonts w:cs="Arial"/>
        </w:rPr>
        <w:tab/>
        <w:t>on behalf of a group or organisation(s)</w:t>
      </w:r>
    </w:p>
    <w:p w:rsidR="00FF3A72" w:rsidRPr="00B96379" w:rsidRDefault="00FF3A72" w:rsidP="00FF3A72"/>
    <w:p w:rsidR="00FF3A72" w:rsidRPr="00B96379" w:rsidRDefault="00FF3A72" w:rsidP="00FF3A72">
      <w:r w:rsidRPr="00B96379">
        <w:t>If you are an individual or individuals, the Ministry of Health will remove your personal details from your submission, and your name(s) will not be listed in the published summary of submissions, if you check the following box:</w:t>
      </w:r>
    </w:p>
    <w:p w:rsidR="00FF3A72" w:rsidRPr="00B96379" w:rsidRDefault="00FF3A72" w:rsidP="00FF3A72">
      <w:pPr>
        <w:tabs>
          <w:tab w:val="left" w:pos="567"/>
        </w:tabs>
      </w:pPr>
      <w:r w:rsidRPr="00B96379">
        <w:rPr>
          <w:sz w:val="28"/>
          <w:szCs w:val="28"/>
        </w:rPr>
        <w:fldChar w:fldCharType="begin">
          <w:ffData>
            <w:name w:val="Check3"/>
            <w:enabled/>
            <w:calcOnExit w:val="0"/>
            <w:checkBox>
              <w:sizeAuto/>
              <w:default w:val="0"/>
            </w:checkBox>
          </w:ffData>
        </w:fldChar>
      </w:r>
      <w:bookmarkStart w:id="2" w:name="Check3"/>
      <w:r w:rsidRPr="00B96379">
        <w:rPr>
          <w:sz w:val="28"/>
          <w:szCs w:val="28"/>
        </w:rPr>
        <w:instrText xml:space="preserve"> FORMCHECKBOX </w:instrText>
      </w:r>
      <w:r w:rsidR="007442C3">
        <w:rPr>
          <w:sz w:val="28"/>
          <w:szCs w:val="28"/>
        </w:rPr>
      </w:r>
      <w:r w:rsidR="007442C3">
        <w:rPr>
          <w:sz w:val="28"/>
          <w:szCs w:val="28"/>
        </w:rPr>
        <w:fldChar w:fldCharType="separate"/>
      </w:r>
      <w:r w:rsidRPr="00B96379">
        <w:rPr>
          <w:sz w:val="28"/>
          <w:szCs w:val="28"/>
        </w:rPr>
        <w:fldChar w:fldCharType="end"/>
      </w:r>
      <w:bookmarkEnd w:id="2"/>
      <w:r w:rsidRPr="00B96379">
        <w:tab/>
        <w:t>I do not give permission for my personal details to be released.</w:t>
      </w:r>
    </w:p>
    <w:p w:rsidR="00FF3A72" w:rsidRPr="00B96379" w:rsidRDefault="00FF3A72" w:rsidP="00FF3A72"/>
    <w:p w:rsidR="00FF3A72" w:rsidRPr="00B96379" w:rsidRDefault="00FF3A72" w:rsidP="00FF3A72">
      <w:pPr>
        <w:tabs>
          <w:tab w:val="left" w:pos="567"/>
        </w:tabs>
      </w:pPr>
      <w:r w:rsidRPr="00B96379">
        <w:t>(The above information will be taken into consideration if your submission is requested under the Official Information Act 1982.)</w:t>
      </w:r>
    </w:p>
    <w:p w:rsidR="00FF3A72" w:rsidRPr="00B96379" w:rsidRDefault="00FF3A72" w:rsidP="00FF3A72"/>
    <w:p w:rsidR="00FF3A72" w:rsidRPr="00B96379" w:rsidRDefault="00FF3A72" w:rsidP="00FF3A72">
      <w:r w:rsidRPr="00B96379">
        <w:t>Please indicate which sector(s) your submission represents</w:t>
      </w:r>
      <w:r w:rsidRPr="00B96379">
        <w:br/>
      </w:r>
      <w:r w:rsidRPr="00B96379">
        <w:rPr>
          <w:i/>
          <w:sz w:val="18"/>
        </w:rPr>
        <w:t>(you may tick more than one box in this section)</w:t>
      </w:r>
      <w:r w:rsidRPr="00B96379">
        <w:t>:</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Māori</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Regulatory authority</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Pacific</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Consumer</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
            <w:enabled/>
            <w:calcOnExit w:val="0"/>
            <w:checkBox>
              <w:sizeAuto/>
              <w:default w:val="1"/>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Asian</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District health board</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Education/training</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Local government</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Service provider</w:t>
      </w:r>
      <w:r w:rsidRPr="00B96379">
        <w:rPr>
          <w:rFonts w:cs="Arial"/>
        </w:rPr>
        <w:tab/>
      </w:r>
      <w:r w:rsidRPr="00B96379">
        <w:rPr>
          <w:rFonts w:cs="Arial"/>
          <w:sz w:val="28"/>
          <w:szCs w:val="28"/>
        </w:rPr>
        <w:fldChar w:fldCharType="begin">
          <w:ffData>
            <w:name w:val=""/>
            <w:enabled/>
            <w:calcOnExit w:val="0"/>
            <w:checkBox>
              <w:sizeAuto/>
              <w:default w:val="1"/>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Government</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Non-governmental organisation</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Pharmacy professional association</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 xml:space="preserve">Primary health organisation </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Other professional association</w:t>
      </w:r>
    </w:p>
    <w:p w:rsidR="00FF3A72" w:rsidRPr="00B96379" w:rsidRDefault="00FF3A72" w:rsidP="00FF3A72">
      <w:pPr>
        <w:tabs>
          <w:tab w:val="left" w:pos="567"/>
          <w:tab w:val="left" w:pos="4253"/>
          <w:tab w:val="left" w:pos="4820"/>
        </w:tabs>
        <w:spacing w:before="60"/>
        <w:rPr>
          <w:rFonts w:cs="Arial"/>
          <w:spacing w:val="-2"/>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Professional association</w:t>
      </w:r>
    </w:p>
    <w:p w:rsidR="00FF3A72" w:rsidRPr="00B96379" w:rsidRDefault="00FF3A72" w:rsidP="00FF3A72">
      <w:pPr>
        <w:tabs>
          <w:tab w:val="left" w:pos="567"/>
          <w:tab w:val="left" w:pos="4253"/>
          <w:tab w:val="left" w:pos="4820"/>
        </w:tabs>
        <w:spacing w:before="60"/>
        <w:ind w:left="4536" w:hanging="4536"/>
        <w:rPr>
          <w:rFonts w:cs="Arial"/>
          <w:iCs/>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Academic/research</w:t>
      </w:r>
      <w:r w:rsidRPr="00B96379">
        <w:rPr>
          <w:rFonts w:cs="Arial"/>
        </w:rPr>
        <w:tab/>
      </w:r>
      <w:r w:rsidRPr="00B96379">
        <w:rPr>
          <w:rFonts w:cs="Arial"/>
          <w:sz w:val="28"/>
          <w:szCs w:val="28"/>
        </w:rPr>
        <w:fldChar w:fldCharType="begin">
          <w:ffData>
            <w:name w:val=""/>
            <w:enabled/>
            <w:calcOnExit w:val="0"/>
            <w:checkBox>
              <w:sizeAuto/>
              <w:default w:val="1"/>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 xml:space="preserve">Other </w:t>
      </w:r>
      <w:r w:rsidRPr="00B96379">
        <w:rPr>
          <w:rFonts w:cs="Arial"/>
          <w:i/>
          <w:iCs/>
          <w:sz w:val="18"/>
        </w:rPr>
        <w:t>(please specify)</w:t>
      </w:r>
      <w:r w:rsidRPr="00B96379">
        <w:rPr>
          <w:rFonts w:cs="Arial"/>
          <w:iCs/>
        </w:rPr>
        <w:t xml:space="preserve">: </w:t>
      </w:r>
      <w:r w:rsidRPr="00B96379">
        <w:rPr>
          <w:rFonts w:cs="Arial"/>
          <w:iCs/>
          <w:sz w:val="18"/>
          <w:szCs w:val="18"/>
        </w:rPr>
        <w:t>The comments expressed in this feedback relates to all ethnic communities in NZ. The Office of Ethnic Communities defines ethnic as anyone who does not identify as New Zealand European, Maori and Pacific.</w:t>
      </w:r>
    </w:p>
    <w:p w:rsidR="00FF3A72" w:rsidRPr="00B96379" w:rsidRDefault="00FF3A72" w:rsidP="00FF3A72"/>
    <w:p w:rsidR="00FF3A72" w:rsidRPr="00B96379" w:rsidRDefault="00FF3A72" w:rsidP="00FF3A72">
      <w:r w:rsidRPr="00B96379">
        <w:br w:type="page"/>
      </w:r>
    </w:p>
    <w:p w:rsidR="00FF3A72" w:rsidRPr="00B96379" w:rsidRDefault="00FF3A72" w:rsidP="00FF3A72">
      <w:pPr>
        <w:pStyle w:val="Heading3"/>
      </w:pPr>
      <w:r w:rsidRPr="00B96379">
        <w:lastRenderedPageBreak/>
        <w:t>Challenges and opportunities</w:t>
      </w:r>
    </w:p>
    <w:p w:rsidR="00FF3A72" w:rsidRPr="00B96379" w:rsidRDefault="00FF3A72" w:rsidP="00FF3A72">
      <w:r w:rsidRPr="00B96379">
        <w:t>The Strategy reflects a range of challenges and opportunities that are relevant to New Zealand’s health system. Some of these are outlined in I. Future Direction on pages 5–7.</w:t>
      </w:r>
    </w:p>
    <w:p w:rsidR="00FF3A72" w:rsidRPr="00B96379" w:rsidRDefault="00FF3A72" w:rsidP="00FF3A72"/>
    <w:p w:rsidR="00FF3A72" w:rsidRPr="00B96379" w:rsidRDefault="00FF3A72" w:rsidP="00FF3A72">
      <w:pPr>
        <w:spacing w:after="120"/>
        <w:ind w:left="567" w:hanging="567"/>
      </w:pPr>
      <w:r w:rsidRPr="00B96379">
        <w:t>1.</w:t>
      </w:r>
      <w:r w:rsidRPr="00B96379">
        <w:tab/>
        <w:t>Are there any additional or different challenges or opportunities that should be part of the background for the Strategy?</w:t>
      </w:r>
    </w:p>
    <w:tbl>
      <w:tblPr>
        <w:tblStyle w:val="TableGrid"/>
        <w:tblW w:w="0" w:type="auto"/>
        <w:tblInd w:w="675" w:type="dxa"/>
        <w:tblLayout w:type="fixed"/>
        <w:tblLook w:val="04A0" w:firstRow="1" w:lastRow="0" w:firstColumn="1" w:lastColumn="0" w:noHBand="0" w:noVBand="1"/>
      </w:tblPr>
      <w:tblGrid>
        <w:gridCol w:w="7371"/>
      </w:tblGrid>
      <w:tr w:rsidR="00FF3A72" w:rsidRPr="00B96379" w:rsidTr="00161FF5">
        <w:trPr>
          <w:cantSplit/>
          <w:trHeight w:val="1559"/>
        </w:trPr>
        <w:tc>
          <w:tcPr>
            <w:tcW w:w="7371" w:type="dxa"/>
          </w:tcPr>
          <w:p w:rsidR="00FF3A72" w:rsidRPr="00B96379" w:rsidRDefault="00FF3A72" w:rsidP="00161FF5">
            <w:pPr>
              <w:pStyle w:val="TableText"/>
              <w:rPr>
                <w:u w:val="single"/>
              </w:rPr>
            </w:pPr>
            <w:r w:rsidRPr="00B96379">
              <w:rPr>
                <w:u w:val="single"/>
              </w:rPr>
              <w:t>Disaggregation of statistics and the implications of this in a strategy document</w:t>
            </w:r>
          </w:p>
          <w:p w:rsidR="00FF3A72" w:rsidRPr="00B96379" w:rsidRDefault="00FF3A72" w:rsidP="00161FF5">
            <w:pPr>
              <w:pStyle w:val="TableText"/>
              <w:rPr>
                <w:color w:val="000000" w:themeColor="text1"/>
              </w:rPr>
            </w:pPr>
            <w:r w:rsidRPr="00B96379">
              <w:t>O</w:t>
            </w:r>
            <w:r w:rsidRPr="00B96379">
              <w:rPr>
                <w:color w:val="000000" w:themeColor="text1"/>
              </w:rPr>
              <w:t xml:space="preserve">ne particular challenge within the health care sector that is noted in the draft strategy but could have more emphasis is the need to better understand the diversity and complexity of our ethnic communities. For example, the ‘Asian’ and ‘MELAA’ categories cover a very large number of ethnic groups, and include people who come from both migrant and refugee backgrounds, as well as communities with differing lengths of residence in New Zealand. Ethnic groups under these wider ethnic classifications all have different health needs and outcomes which are not always understood by those working in the health sector. The most obvious example is that the health needs and outcomes of former refugee communities are different to those of migrant backgrounds. </w:t>
            </w:r>
          </w:p>
          <w:p w:rsidR="00FF3A72" w:rsidRPr="00B96379" w:rsidRDefault="00FF3A72" w:rsidP="00161FF5">
            <w:pPr>
              <w:pStyle w:val="TableText"/>
              <w:rPr>
                <w:color w:val="000000" w:themeColor="text1"/>
              </w:rPr>
            </w:pPr>
          </w:p>
          <w:p w:rsidR="00FF3A72" w:rsidRPr="00B96379" w:rsidRDefault="00FF3A72" w:rsidP="00161FF5">
            <w:pPr>
              <w:pStyle w:val="TableText"/>
            </w:pPr>
            <w:r w:rsidRPr="00B96379">
              <w:rPr>
                <w:color w:val="000000" w:themeColor="text1"/>
              </w:rPr>
              <w:t>Similarly, health related data on broad classifications of ethnic groups are not always reflective of all ethnicities that fall under the broader ethnic classifications. For example, some information about type 2 diabetes lists being ‘Asian’ as a high risk factor for diabetes. However, it is actually only some Asian ethnicities (particularly South Asian) where this applies. It is important that this challenge is adequately emphasised and acknowledged in the background of the strategy so that it does not lead to health professionals providing inaccurate advice and services to the wider community.</w:t>
            </w:r>
          </w:p>
        </w:tc>
      </w:tr>
    </w:tbl>
    <w:p w:rsidR="00FF3A72" w:rsidRPr="00B96379" w:rsidRDefault="00FF3A72" w:rsidP="00FF3A72"/>
    <w:p w:rsidR="00FF3A72" w:rsidRPr="00B96379" w:rsidRDefault="00FF3A72" w:rsidP="00FF3A72">
      <w:pPr>
        <w:pStyle w:val="Heading3"/>
      </w:pPr>
      <w:r w:rsidRPr="00B96379">
        <w:t>The future we want</w:t>
      </w:r>
    </w:p>
    <w:p w:rsidR="00FF3A72" w:rsidRPr="00B96379" w:rsidRDefault="00FF3A72" w:rsidP="00FF3A72">
      <w:pPr>
        <w:rPr>
          <w:rFonts w:eastAsiaTheme="minorHAnsi"/>
        </w:rPr>
      </w:pPr>
      <w:r w:rsidRPr="00B96379">
        <w:rPr>
          <w:rFonts w:eastAsiaTheme="minorHAnsi"/>
        </w:rPr>
        <w:t>The statement on page 8 of I. Future Direction seeks to capture the future we want for our health system:</w:t>
      </w:r>
    </w:p>
    <w:p w:rsidR="00FF3A72" w:rsidRPr="00B96379" w:rsidRDefault="00FF3A72" w:rsidP="00FF3A72">
      <w:pPr>
        <w:pStyle w:val="Quote"/>
        <w:rPr>
          <w:rFonts w:eastAsiaTheme="minorHAnsi"/>
          <w:lang w:eastAsia="en-US"/>
        </w:rPr>
      </w:pPr>
      <w:r w:rsidRPr="00B96379">
        <w:rPr>
          <w:rFonts w:eastAsiaTheme="minorHAnsi"/>
          <w:lang w:eastAsia="en-US"/>
        </w:rPr>
        <w:t xml:space="preserve">So that </w:t>
      </w:r>
      <w:r w:rsidRPr="00B96379">
        <w:rPr>
          <w:rFonts w:eastAsiaTheme="minorHAnsi"/>
          <w:b/>
          <w:sz w:val="22"/>
          <w:lang w:eastAsia="en-US"/>
        </w:rPr>
        <w:t>all</w:t>
      </w:r>
      <w:r w:rsidRPr="00B96379">
        <w:rPr>
          <w:rFonts w:eastAsiaTheme="minorHAnsi"/>
          <w:lang w:eastAsia="en-US"/>
        </w:rPr>
        <w:t xml:space="preserve"> New Zealanders </w:t>
      </w:r>
      <w:r w:rsidRPr="00B96379">
        <w:rPr>
          <w:rFonts w:eastAsiaTheme="minorHAnsi"/>
          <w:b/>
          <w:sz w:val="22"/>
          <w:lang w:eastAsia="en-US"/>
        </w:rPr>
        <w:t>live well, stay well, get well</w:t>
      </w:r>
      <w:r w:rsidRPr="00B96379">
        <w:rPr>
          <w:rFonts w:eastAsiaTheme="minorHAnsi"/>
          <w:lang w:eastAsia="en-US"/>
        </w:rPr>
        <w:t xml:space="preserve">, we will be </w:t>
      </w:r>
      <w:r w:rsidRPr="00B96379">
        <w:rPr>
          <w:rFonts w:eastAsiaTheme="minorHAnsi"/>
          <w:b/>
          <w:sz w:val="22"/>
          <w:lang w:eastAsia="en-US"/>
        </w:rPr>
        <w:t>people-powered</w:t>
      </w:r>
      <w:r w:rsidRPr="00B96379">
        <w:rPr>
          <w:rFonts w:eastAsiaTheme="minorHAnsi"/>
          <w:lang w:eastAsia="en-US"/>
        </w:rPr>
        <w:t xml:space="preserve">, providing services </w:t>
      </w:r>
      <w:r w:rsidRPr="00B96379">
        <w:rPr>
          <w:rFonts w:eastAsiaTheme="minorHAnsi"/>
          <w:b/>
          <w:sz w:val="22"/>
          <w:lang w:eastAsia="en-US"/>
        </w:rPr>
        <w:t>closer to home</w:t>
      </w:r>
      <w:r w:rsidRPr="00B96379">
        <w:rPr>
          <w:rFonts w:eastAsiaTheme="minorHAnsi"/>
          <w:lang w:eastAsia="en-US"/>
        </w:rPr>
        <w:t xml:space="preserve">, designed for </w:t>
      </w:r>
      <w:r w:rsidRPr="00B96379">
        <w:rPr>
          <w:rFonts w:eastAsiaTheme="minorHAnsi"/>
          <w:b/>
          <w:sz w:val="22"/>
          <w:lang w:eastAsia="en-US"/>
        </w:rPr>
        <w:t>value and high performance</w:t>
      </w:r>
      <w:r w:rsidRPr="00B96379">
        <w:rPr>
          <w:rFonts w:eastAsiaTheme="minorHAnsi"/>
          <w:lang w:eastAsia="en-US"/>
        </w:rPr>
        <w:t xml:space="preserve">, and working as </w:t>
      </w:r>
      <w:r w:rsidRPr="00B96379">
        <w:rPr>
          <w:rFonts w:eastAsiaTheme="minorHAnsi"/>
          <w:b/>
          <w:sz w:val="22"/>
          <w:lang w:eastAsia="en-US"/>
        </w:rPr>
        <w:t>one team</w:t>
      </w:r>
      <w:r w:rsidRPr="00B96379">
        <w:rPr>
          <w:rFonts w:eastAsiaTheme="minorHAnsi"/>
          <w:lang w:eastAsia="en-US"/>
        </w:rPr>
        <w:t xml:space="preserve"> in a </w:t>
      </w:r>
      <w:r w:rsidRPr="00B96379">
        <w:rPr>
          <w:rFonts w:eastAsiaTheme="minorHAnsi"/>
          <w:b/>
          <w:sz w:val="22"/>
          <w:lang w:eastAsia="en-US"/>
        </w:rPr>
        <w:t>smart system</w:t>
      </w:r>
      <w:r w:rsidRPr="00B96379">
        <w:rPr>
          <w:rFonts w:eastAsiaTheme="minorHAnsi"/>
          <w:lang w:eastAsia="en-US"/>
        </w:rPr>
        <w:t>.</w:t>
      </w:r>
    </w:p>
    <w:p w:rsidR="00FF3A72" w:rsidRPr="00B96379" w:rsidRDefault="00FF3A72" w:rsidP="00FF3A72">
      <w:pPr>
        <w:rPr>
          <w:rFonts w:eastAsiaTheme="minorHAnsi"/>
        </w:rPr>
      </w:pPr>
    </w:p>
    <w:p w:rsidR="00FF3A72" w:rsidRPr="00B96379" w:rsidRDefault="00FF3A72" w:rsidP="00FF3A72">
      <w:pPr>
        <w:spacing w:after="120"/>
        <w:ind w:left="567" w:hanging="567"/>
      </w:pPr>
      <w:r w:rsidRPr="00B96379">
        <w:t>2.</w:t>
      </w:r>
      <w:r w:rsidRPr="00B96379">
        <w:tab/>
        <w:t>Does the statement capture what you want from New Zealand’s health system? What would you change or suggest instead?</w:t>
      </w:r>
    </w:p>
    <w:tbl>
      <w:tblPr>
        <w:tblStyle w:val="TableGrid"/>
        <w:tblW w:w="0" w:type="auto"/>
        <w:tblInd w:w="675" w:type="dxa"/>
        <w:tblLayout w:type="fixed"/>
        <w:tblLook w:val="04A0" w:firstRow="1" w:lastRow="0" w:firstColumn="1" w:lastColumn="0" w:noHBand="0" w:noVBand="1"/>
      </w:tblPr>
      <w:tblGrid>
        <w:gridCol w:w="7371"/>
      </w:tblGrid>
      <w:tr w:rsidR="00FF3A72" w:rsidRPr="00B96379" w:rsidTr="00161FF5">
        <w:trPr>
          <w:cantSplit/>
          <w:trHeight w:val="1559"/>
        </w:trPr>
        <w:tc>
          <w:tcPr>
            <w:tcW w:w="7371" w:type="dxa"/>
          </w:tcPr>
          <w:p w:rsidR="00FF3A72" w:rsidRPr="00B96379" w:rsidRDefault="00FF3A72" w:rsidP="00161FF5">
            <w:r w:rsidRPr="00B96379">
              <w:t>The Office of Ethnic Communities (OEC) supports the statement outlining the future direction for our health system. OEC is particularly pleased to note that the word ‘all’ in the statement was chosen to reflect the important need for this strategy to reduce disparities in health outcomes, and make sure the health system is fair and responsive to the needs of all people including New Zealand’s growing and diverse ethnic communities.</w:t>
            </w:r>
          </w:p>
          <w:p w:rsidR="00FF3A72" w:rsidRPr="00B96379" w:rsidRDefault="00FF3A72" w:rsidP="00161FF5">
            <w:pPr>
              <w:pStyle w:val="TableText"/>
            </w:pPr>
          </w:p>
        </w:tc>
      </w:tr>
    </w:tbl>
    <w:p w:rsidR="00FF3A72" w:rsidRPr="00B96379" w:rsidRDefault="00FF3A72" w:rsidP="00FF3A72"/>
    <w:p w:rsidR="00FF3A72" w:rsidRPr="00B96379" w:rsidRDefault="00FF3A72" w:rsidP="00FF3A72">
      <w:pPr>
        <w:rPr>
          <w:rFonts w:eastAsiaTheme="minorHAnsi"/>
        </w:rPr>
      </w:pPr>
      <w:r w:rsidRPr="00B96379">
        <w:rPr>
          <w:rFonts w:eastAsiaTheme="minorHAnsi"/>
        </w:rPr>
        <w:t>A set of eight principles is proposed to guide the New Zealand health system. These principles are listed on page 9 of I. Future Direction and page 31 of II. Roadmap of Actions.</w:t>
      </w:r>
    </w:p>
    <w:p w:rsidR="00FF3A72" w:rsidRPr="00B96379" w:rsidRDefault="00FF3A72" w:rsidP="00FF3A72">
      <w:pPr>
        <w:rPr>
          <w:rFonts w:eastAsiaTheme="minorHAnsi"/>
        </w:rPr>
      </w:pPr>
    </w:p>
    <w:p w:rsidR="00FF3A72" w:rsidRPr="00B96379" w:rsidRDefault="00FF3A72" w:rsidP="00FF3A72">
      <w:pPr>
        <w:spacing w:after="120"/>
        <w:ind w:left="567" w:hanging="567"/>
      </w:pPr>
      <w:r w:rsidRPr="00B96379">
        <w:t>3</w:t>
      </w:r>
      <w:r w:rsidRPr="00B96379">
        <w:tab/>
        <w:t>Do you think that these are the right principles for the New Zealand health system? Will these be helpful to guide us to implement the Strategy?</w:t>
      </w:r>
    </w:p>
    <w:tbl>
      <w:tblPr>
        <w:tblStyle w:val="TableGrid"/>
        <w:tblW w:w="0" w:type="auto"/>
        <w:tblInd w:w="675" w:type="dxa"/>
        <w:tblLayout w:type="fixed"/>
        <w:tblLook w:val="04A0" w:firstRow="1" w:lastRow="0" w:firstColumn="1" w:lastColumn="0" w:noHBand="0" w:noVBand="1"/>
      </w:tblPr>
      <w:tblGrid>
        <w:gridCol w:w="7371"/>
      </w:tblGrid>
      <w:tr w:rsidR="00FF3A72" w:rsidRPr="00B96379" w:rsidTr="00161FF5">
        <w:trPr>
          <w:cantSplit/>
          <w:trHeight w:val="1559"/>
        </w:trPr>
        <w:tc>
          <w:tcPr>
            <w:tcW w:w="7371" w:type="dxa"/>
          </w:tcPr>
          <w:p w:rsidR="00FF3A72" w:rsidRPr="00B96379" w:rsidRDefault="00FF3A72" w:rsidP="00161FF5">
            <w:pPr>
              <w:pStyle w:val="TableText"/>
            </w:pPr>
            <w:r w:rsidRPr="00B96379">
              <w:lastRenderedPageBreak/>
              <w:t>OEC agrees that the 8 guiding principles of the strategy are useful and will assist with the implementation of the strategy. OEC is particularly pleased to note that the guiding principles include the need to maintain “</w:t>
            </w:r>
            <w:r w:rsidRPr="00B96379">
              <w:rPr>
                <w:i/>
              </w:rPr>
              <w:t>timely and equitable access for all New Zealanders to a comprehensive range of health and disability services, regardless of ability to pay</w:t>
            </w:r>
            <w:r w:rsidRPr="00B96379">
              <w:t xml:space="preserve">”. </w:t>
            </w:r>
          </w:p>
          <w:p w:rsidR="00FF3A72" w:rsidRPr="00B96379" w:rsidRDefault="00FF3A72" w:rsidP="00161FF5">
            <w:pPr>
              <w:pStyle w:val="TableText"/>
            </w:pPr>
            <w:r w:rsidRPr="00B96379">
              <w:t>This is really important from an ethnic communities perspective because some ethnic communities may not be able to adequately access the health care services that they are entitled to. This can be due to factors such as language skills and the need for language support. As you will know, OEC administers Language Line, a telephone interpreting service in 44 languages, of which the Ministry of Health and various health care agencies including some DHBs are subscribed to. Telephone interpreting is one of a range of options available to support people to access information and services from government agencies and providers.</w:t>
            </w:r>
          </w:p>
          <w:p w:rsidR="00FF3A72" w:rsidRPr="00B96379" w:rsidRDefault="00FF3A72" w:rsidP="00161FF5">
            <w:pPr>
              <w:pStyle w:val="TableText"/>
            </w:pPr>
            <w:r w:rsidRPr="00B96379">
              <w:t xml:space="preserve">The availability of Language Line is vital to maintaining equitable access to health care services for individuals with language difficulties. The principles noted in the strategy are an indication that the provision of Language Line and other interpreting services in the health care sector should continue to be supported as a means of ensuring equitable access to health care services for ethnic communities. </w:t>
            </w:r>
          </w:p>
        </w:tc>
      </w:tr>
    </w:tbl>
    <w:p w:rsidR="00FF3A72" w:rsidRPr="00B96379" w:rsidRDefault="00FF3A72" w:rsidP="00FF3A72">
      <w:pPr>
        <w:pStyle w:val="Heading3"/>
        <w:spacing w:before="360"/>
      </w:pPr>
      <w:r w:rsidRPr="00B96379">
        <w:t>Five strategic themes</w:t>
      </w:r>
    </w:p>
    <w:p w:rsidR="00FF3A72" w:rsidRPr="00B96379" w:rsidRDefault="00FF3A72" w:rsidP="00FF3A72">
      <w:pPr>
        <w:rPr>
          <w:rFonts w:eastAsiaTheme="minorHAnsi"/>
        </w:rPr>
      </w:pPr>
      <w:r w:rsidRPr="00B96379">
        <w:rPr>
          <w:rFonts w:eastAsiaTheme="minorHAnsi"/>
        </w:rPr>
        <w:t>The Strategy proposes five strategic themes to focus action – people-powered, closer to home, value and high performance, one team and smart system (I. Future Direction, from page 10).</w:t>
      </w:r>
    </w:p>
    <w:p w:rsidR="00FF3A72" w:rsidRPr="00B96379" w:rsidRDefault="00FF3A72" w:rsidP="00FF3A72">
      <w:pPr>
        <w:rPr>
          <w:rFonts w:eastAsiaTheme="minorHAnsi"/>
        </w:rPr>
      </w:pPr>
    </w:p>
    <w:p w:rsidR="00FF3A72" w:rsidRPr="00B96379" w:rsidRDefault="00FF3A72" w:rsidP="00FF3A72">
      <w:pPr>
        <w:spacing w:after="120"/>
        <w:ind w:left="567" w:hanging="567"/>
      </w:pPr>
      <w:r w:rsidRPr="00B96379">
        <w:t>4</w:t>
      </w:r>
      <w:r w:rsidRPr="00B96379">
        <w:tab/>
        <w:t>Do these five themes provide the right focus for action? Do the sections ‘What great might look like in 10 years’ provide enough clarity and stretch to guide us?</w:t>
      </w:r>
    </w:p>
    <w:tbl>
      <w:tblPr>
        <w:tblStyle w:val="TableGrid"/>
        <w:tblW w:w="0" w:type="auto"/>
        <w:tblInd w:w="675" w:type="dxa"/>
        <w:tblLayout w:type="fixed"/>
        <w:tblLook w:val="04A0" w:firstRow="1" w:lastRow="0" w:firstColumn="1" w:lastColumn="0" w:noHBand="0" w:noVBand="1"/>
      </w:tblPr>
      <w:tblGrid>
        <w:gridCol w:w="7371"/>
      </w:tblGrid>
      <w:tr w:rsidR="00FF3A72" w:rsidRPr="00B96379" w:rsidTr="00161FF5">
        <w:trPr>
          <w:cantSplit/>
          <w:trHeight w:val="1418"/>
        </w:trPr>
        <w:tc>
          <w:tcPr>
            <w:tcW w:w="7371" w:type="dxa"/>
          </w:tcPr>
          <w:p w:rsidR="00FF3A72" w:rsidRPr="00B96379" w:rsidRDefault="00FF3A72" w:rsidP="00161FF5">
            <w:pPr>
              <w:pStyle w:val="TableText"/>
            </w:pPr>
            <w:r w:rsidRPr="00B96379">
              <w:t xml:space="preserve">The five strategic themes mentioned in the draft strategy are useful and provide the right focus for action. The theme that particularly stands out the most for OEC is the one that focuses on ‘people-powered’ and ‘value and high performance’. These two strategic themes and the 10 year expected outcomes for each of these themes are promising and have the potential to ensure that ethnic communities have equitable access to health care services and that the available services are based on the needs of ethnic communities. </w:t>
            </w:r>
          </w:p>
        </w:tc>
      </w:tr>
    </w:tbl>
    <w:p w:rsidR="00FF3A72" w:rsidRPr="00B96379" w:rsidRDefault="00FF3A72" w:rsidP="00FF3A72"/>
    <w:p w:rsidR="00FF3A72" w:rsidRPr="00B96379" w:rsidRDefault="00FF3A72" w:rsidP="00FF3A72">
      <w:pPr>
        <w:pStyle w:val="Heading3"/>
        <w:spacing w:before="360"/>
      </w:pPr>
      <w:r w:rsidRPr="00B96379">
        <w:t>Roadmap of Actions</w:t>
      </w:r>
    </w:p>
    <w:p w:rsidR="00FF3A72" w:rsidRPr="00B96379" w:rsidRDefault="00FF3A72" w:rsidP="00FF3A72">
      <w:pPr>
        <w:rPr>
          <w:rFonts w:eastAsiaTheme="minorHAnsi"/>
        </w:rPr>
      </w:pPr>
      <w:r w:rsidRPr="00B96379">
        <w:rPr>
          <w:rFonts w:eastAsiaTheme="minorHAnsi"/>
        </w:rPr>
        <w:t>II. Roadmap of Actions has 20 areas for action over the next five years.</w:t>
      </w:r>
    </w:p>
    <w:p w:rsidR="00FF3A72" w:rsidRPr="00B96379" w:rsidRDefault="00FF3A72" w:rsidP="00FF3A72">
      <w:pPr>
        <w:rPr>
          <w:rFonts w:eastAsiaTheme="minorHAnsi"/>
        </w:rPr>
      </w:pPr>
    </w:p>
    <w:p w:rsidR="00FF3A72" w:rsidRPr="00B96379" w:rsidRDefault="00FF3A72" w:rsidP="00FF3A72">
      <w:pPr>
        <w:spacing w:after="120"/>
        <w:ind w:left="567" w:hanging="567"/>
      </w:pPr>
      <w:r w:rsidRPr="00B96379">
        <w:t>5</w:t>
      </w:r>
      <w:r w:rsidRPr="00B96379">
        <w:tab/>
        <w:t>Are these the most important action areas to guide change in each strategic theme? Are there other actions that would be better at helping us reach our desired future?</w:t>
      </w:r>
    </w:p>
    <w:tbl>
      <w:tblPr>
        <w:tblStyle w:val="TableGrid"/>
        <w:tblW w:w="0" w:type="auto"/>
        <w:tblInd w:w="675" w:type="dxa"/>
        <w:tblLayout w:type="fixed"/>
        <w:tblLook w:val="04A0" w:firstRow="1" w:lastRow="0" w:firstColumn="1" w:lastColumn="0" w:noHBand="0" w:noVBand="1"/>
      </w:tblPr>
      <w:tblGrid>
        <w:gridCol w:w="7371"/>
      </w:tblGrid>
      <w:tr w:rsidR="00FF3A72" w:rsidRPr="00B96379" w:rsidTr="00161FF5">
        <w:trPr>
          <w:cantSplit/>
          <w:trHeight w:val="1418"/>
        </w:trPr>
        <w:tc>
          <w:tcPr>
            <w:tcW w:w="7371" w:type="dxa"/>
          </w:tcPr>
          <w:p w:rsidR="00FF3A72" w:rsidRPr="00B96379" w:rsidRDefault="00FF3A72" w:rsidP="00161FF5">
            <w:pPr>
              <w:pStyle w:val="TableText"/>
            </w:pPr>
            <w:r w:rsidRPr="00B96379">
              <w:t xml:space="preserve">Action point 1 discusses the steps that the Ministry of Health (MoH) will take to inform and involve people through information dissemination. This is a good action plan but it does not detail or specifically state the steps MoH will take to ensure that such information can be accessed by ethnic communities with language difficulties. One way of going about this issue is to translate key and important documents in various languages so that the information is accessible for almost everyone. OEC can provide information/data on the growing language needs of ethnic communities and can connect MoH with the Department of Internal Affairs on accessing translating services. </w:t>
            </w:r>
          </w:p>
          <w:p w:rsidR="00FF3A72" w:rsidRPr="00B96379" w:rsidRDefault="00FF3A72" w:rsidP="00161FF5">
            <w:pPr>
              <w:pStyle w:val="TableText"/>
            </w:pPr>
          </w:p>
          <w:p w:rsidR="00FF3A72" w:rsidRPr="00B96379" w:rsidRDefault="00FF3A72" w:rsidP="00161FF5">
            <w:pPr>
              <w:pStyle w:val="TableText"/>
            </w:pPr>
            <w:r w:rsidRPr="00B96379">
              <w:t xml:space="preserve">All other action points in the draft strategy have the potential to assist MoH in fulfilling the health needs of ethnic communities and in meeting the desired future outcomes. </w:t>
            </w:r>
          </w:p>
        </w:tc>
      </w:tr>
    </w:tbl>
    <w:p w:rsidR="00FF3A72" w:rsidRPr="00B96379" w:rsidRDefault="00FF3A72" w:rsidP="00FF3A72"/>
    <w:p w:rsidR="00FF3A72" w:rsidRPr="00B96379" w:rsidRDefault="00FF3A72" w:rsidP="00FF3A72">
      <w:pPr>
        <w:pStyle w:val="Heading3"/>
      </w:pPr>
      <w:r w:rsidRPr="00B96379">
        <w:t>Turning strategy into action</w:t>
      </w:r>
    </w:p>
    <w:p w:rsidR="00FF3A72" w:rsidRPr="00B96379" w:rsidRDefault="00FF3A72" w:rsidP="00FF3A72">
      <w:pPr>
        <w:spacing w:after="120"/>
        <w:ind w:left="567" w:hanging="567"/>
      </w:pPr>
      <w:r w:rsidRPr="00B96379">
        <w:t>6</w:t>
      </w:r>
      <w:r w:rsidRPr="00B96379">
        <w:tab/>
        <w:t>What sort of approaches do you think will best support the ongoing development of the Roadmap of Actions? Do you have ideas for tracking and reporting of progress?</w:t>
      </w:r>
    </w:p>
    <w:tbl>
      <w:tblPr>
        <w:tblStyle w:val="TableGrid"/>
        <w:tblW w:w="0" w:type="auto"/>
        <w:tblInd w:w="675" w:type="dxa"/>
        <w:tblLayout w:type="fixed"/>
        <w:tblLook w:val="04A0" w:firstRow="1" w:lastRow="0" w:firstColumn="1" w:lastColumn="0" w:noHBand="0" w:noVBand="1"/>
      </w:tblPr>
      <w:tblGrid>
        <w:gridCol w:w="7371"/>
      </w:tblGrid>
      <w:tr w:rsidR="00FF3A72" w:rsidRPr="00B96379" w:rsidTr="00161FF5">
        <w:trPr>
          <w:cantSplit/>
          <w:trHeight w:val="1418"/>
        </w:trPr>
        <w:tc>
          <w:tcPr>
            <w:tcW w:w="7371" w:type="dxa"/>
          </w:tcPr>
          <w:p w:rsidR="00FF3A72" w:rsidRPr="00B96379" w:rsidRDefault="00FF3A72" w:rsidP="00161FF5">
            <w:pPr>
              <w:pStyle w:val="TableText"/>
            </w:pPr>
            <w:r w:rsidRPr="00B96379">
              <w:t>One way of monitoring and reporting progress is by providing updates to other agencies on relevant areas of interest from the strategy. For example, any updates on progress relating to issues of ethnic and cultural diversity and inclusion would be useful in government agencies, including OEC, understanding the progress and impacts the strategy has had on the provision of health services for ethnic communities.</w:t>
            </w:r>
          </w:p>
        </w:tc>
      </w:tr>
    </w:tbl>
    <w:p w:rsidR="00FF3A72" w:rsidRPr="00B96379" w:rsidRDefault="00FF3A72" w:rsidP="00FF3A72"/>
    <w:p w:rsidR="00FF3A72" w:rsidRPr="00B96379" w:rsidRDefault="00FF3A72" w:rsidP="00FF3A72">
      <w:pPr>
        <w:pStyle w:val="Heading3"/>
      </w:pPr>
      <w:r w:rsidRPr="00B96379">
        <w:t>Any other matters</w:t>
      </w:r>
    </w:p>
    <w:p w:rsidR="00FF3A72" w:rsidRPr="00B96379" w:rsidRDefault="00FF3A72" w:rsidP="00FF3A72">
      <w:pPr>
        <w:spacing w:after="120"/>
        <w:ind w:left="567" w:hanging="567"/>
      </w:pPr>
      <w:r w:rsidRPr="00B96379">
        <w:t>7</w:t>
      </w:r>
      <w:r w:rsidRPr="00B96379">
        <w:tab/>
        <w:t>Are there any other comments you want to make as part of your submission?</w:t>
      </w:r>
    </w:p>
    <w:tbl>
      <w:tblPr>
        <w:tblStyle w:val="TableGrid"/>
        <w:tblW w:w="0" w:type="auto"/>
        <w:tblInd w:w="675" w:type="dxa"/>
        <w:tblLayout w:type="fixed"/>
        <w:tblLook w:val="04A0" w:firstRow="1" w:lastRow="0" w:firstColumn="1" w:lastColumn="0" w:noHBand="0" w:noVBand="1"/>
      </w:tblPr>
      <w:tblGrid>
        <w:gridCol w:w="7371"/>
      </w:tblGrid>
      <w:tr w:rsidR="00FF3A72" w:rsidRPr="00B96379" w:rsidTr="00161FF5">
        <w:trPr>
          <w:cantSplit/>
          <w:trHeight w:val="732"/>
        </w:trPr>
        <w:tc>
          <w:tcPr>
            <w:tcW w:w="7371" w:type="dxa"/>
          </w:tcPr>
          <w:p w:rsidR="00FF3A72" w:rsidRPr="00B96379" w:rsidRDefault="00FF3A72" w:rsidP="00161FF5">
            <w:pPr>
              <w:pStyle w:val="TableText"/>
            </w:pPr>
            <w:r w:rsidRPr="00B96379">
              <w:t>OEC stresses the importance of accurately disaggregating health related statistics and the implications of this in the wellbeing of populations of ethnic backgrounds.</w:t>
            </w:r>
          </w:p>
        </w:tc>
      </w:tr>
    </w:tbl>
    <w:p w:rsidR="00FF3A72" w:rsidRPr="00B96379" w:rsidRDefault="00FF3A72" w:rsidP="00FF3A72">
      <w:pPr>
        <w:spacing w:after="160" w:line="259" w:lineRule="auto"/>
        <w:rPr>
          <w:sz w:val="28"/>
          <w:szCs w:val="28"/>
        </w:rPr>
      </w:pPr>
      <w:r w:rsidRPr="00B96379">
        <w:rPr>
          <w:sz w:val="28"/>
          <w:szCs w:val="28"/>
        </w:rPr>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FF3A72" w:rsidRPr="00B96379" w:rsidTr="00161FF5">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FF3A72" w:rsidRPr="00B96379" w:rsidRDefault="00FF3A72" w:rsidP="00161FF5">
            <w:pPr>
              <w:spacing w:line="256" w:lineRule="auto"/>
              <w:jc w:val="center"/>
              <w:rPr>
                <w:b/>
                <w:sz w:val="28"/>
                <w:szCs w:val="28"/>
              </w:rPr>
            </w:pPr>
            <w:r w:rsidRPr="00B96379">
              <w:rPr>
                <w:b/>
                <w:sz w:val="28"/>
                <w:szCs w:val="28"/>
              </w:rPr>
              <w:lastRenderedPageBreak/>
              <w:t>380</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FF3A72" w:rsidRPr="00B96379" w:rsidRDefault="00FF3A72" w:rsidP="00161FF5">
            <w:pPr>
              <w:tabs>
                <w:tab w:val="left" w:pos="3299"/>
              </w:tabs>
              <w:autoSpaceDE w:val="0"/>
              <w:autoSpaceDN w:val="0"/>
              <w:adjustRightInd w:val="0"/>
              <w:spacing w:line="256" w:lineRule="auto"/>
              <w:jc w:val="right"/>
              <w:rPr>
                <w:rFonts w:cs="Arial"/>
                <w:color w:val="FFFFFF" w:themeColor="background1"/>
                <w:sz w:val="20"/>
                <w:szCs w:val="20"/>
              </w:rPr>
            </w:pPr>
            <w:r w:rsidRPr="00B96379">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FF3A72" w:rsidRPr="00B96379" w:rsidRDefault="00B234CA" w:rsidP="00161FF5">
            <w:pPr>
              <w:spacing w:line="256" w:lineRule="auto"/>
              <w:rPr>
                <w:rFonts w:ascii="Microsoft Sans Serif" w:hAnsi="Microsoft Sans Serif" w:cs="Microsoft Sans Serif"/>
              </w:rPr>
            </w:pPr>
            <w:r>
              <w:rPr>
                <w:rFonts w:cs="Calibri"/>
              </w:rPr>
              <w:t>[redacted]</w:t>
            </w:r>
          </w:p>
        </w:tc>
      </w:tr>
      <w:tr w:rsidR="00FF3A72" w:rsidRPr="00B96379" w:rsidTr="00161FF5">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3A72" w:rsidRPr="00B96379" w:rsidRDefault="00FF3A72" w:rsidP="00161FF5">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FF3A72" w:rsidRPr="00B96379" w:rsidRDefault="00FF3A72" w:rsidP="00161FF5">
            <w:pPr>
              <w:autoSpaceDE w:val="0"/>
              <w:autoSpaceDN w:val="0"/>
              <w:adjustRightInd w:val="0"/>
              <w:spacing w:line="256" w:lineRule="auto"/>
              <w:jc w:val="right"/>
              <w:rPr>
                <w:rFonts w:cs="Arial"/>
                <w:color w:val="FFFFFF" w:themeColor="background1"/>
                <w:sz w:val="20"/>
                <w:szCs w:val="20"/>
              </w:rPr>
            </w:pPr>
            <w:r w:rsidRPr="00B96379">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FF3A72" w:rsidRPr="00B96379" w:rsidRDefault="00FF3A72" w:rsidP="00161FF5">
            <w:pPr>
              <w:spacing w:line="256" w:lineRule="auto"/>
              <w:rPr>
                <w:rFonts w:ascii="Microsoft Sans Serif" w:hAnsi="Microsoft Sans Serif" w:cs="Microsoft Sans Serif"/>
              </w:rPr>
            </w:pPr>
            <w:r w:rsidRPr="00B96379">
              <w:rPr>
                <w:rFonts w:ascii="Microsoft Sans Serif" w:hAnsi="Microsoft Sans Serif" w:cs="Microsoft Sans Serif"/>
              </w:rPr>
              <w:t>Council of Medical Colleges in New Zealand</w:t>
            </w:r>
          </w:p>
        </w:tc>
      </w:tr>
    </w:tbl>
    <w:p w:rsidR="00FF3A72" w:rsidRPr="00B96379" w:rsidRDefault="00FF3A72" w:rsidP="00FF3A72">
      <w:pPr>
        <w:jc w:val="right"/>
        <w:rPr>
          <w:color w:val="000066"/>
          <w:sz w:val="32"/>
        </w:rPr>
      </w:pPr>
    </w:p>
    <w:p w:rsidR="00FF3A72" w:rsidRPr="00B96379" w:rsidRDefault="00FF3A72" w:rsidP="00FF3A72">
      <w:pPr>
        <w:jc w:val="right"/>
        <w:rPr>
          <w:color w:val="000066"/>
          <w:sz w:val="32"/>
        </w:rPr>
      </w:pPr>
      <w:r w:rsidRPr="00B96379">
        <w:rPr>
          <w:color w:val="000066"/>
          <w:sz w:val="32"/>
        </w:rPr>
        <w:t>Council of Medical Colleges in New Zealand</w:t>
      </w:r>
    </w:p>
    <w:p w:rsidR="00FF3A72" w:rsidRPr="00B96379" w:rsidRDefault="00FF3A72" w:rsidP="00FF3A72">
      <w:pPr>
        <w:jc w:val="right"/>
        <w:rPr>
          <w:sz w:val="28"/>
          <w:szCs w:val="28"/>
        </w:rPr>
      </w:pPr>
      <w:r w:rsidRPr="00B96379">
        <w:rPr>
          <w:sz w:val="28"/>
          <w:szCs w:val="28"/>
        </w:rPr>
        <w:t xml:space="preserve">Level 7, 49 Boulcott Street </w:t>
      </w:r>
    </w:p>
    <w:p w:rsidR="00FF3A72" w:rsidRPr="00B96379" w:rsidRDefault="00FF3A72" w:rsidP="00FF3A72">
      <w:pPr>
        <w:jc w:val="right"/>
        <w:rPr>
          <w:sz w:val="28"/>
          <w:szCs w:val="28"/>
        </w:rPr>
      </w:pPr>
      <w:r w:rsidRPr="00B96379">
        <w:rPr>
          <w:sz w:val="28"/>
          <w:szCs w:val="28"/>
        </w:rPr>
        <w:t>PO Box 10-233 Wellington</w:t>
      </w:r>
    </w:p>
    <w:p w:rsidR="00FF3A72" w:rsidRPr="00B96379" w:rsidRDefault="00FF3A72" w:rsidP="00FF3A72">
      <w:pPr>
        <w:jc w:val="right"/>
        <w:rPr>
          <w:sz w:val="28"/>
          <w:szCs w:val="28"/>
        </w:rPr>
      </w:pPr>
      <w:r w:rsidRPr="00B96379">
        <w:rPr>
          <w:sz w:val="28"/>
          <w:szCs w:val="28"/>
        </w:rPr>
        <w:t>Telephone +64-4-472-9183</w:t>
      </w:r>
    </w:p>
    <w:p w:rsidR="00FF3A72" w:rsidRPr="00B96379" w:rsidRDefault="00FF3A72" w:rsidP="00FF3A72">
      <w:pPr>
        <w:ind w:left="317"/>
      </w:pPr>
      <w:r w:rsidRPr="00B96379">
        <w:t>11 December 2015</w:t>
      </w:r>
    </w:p>
    <w:p w:rsidR="00FF3A72" w:rsidRPr="00B96379" w:rsidRDefault="00FF3A72" w:rsidP="00FF3A72">
      <w:pPr>
        <w:ind w:left="317"/>
      </w:pPr>
      <w:r w:rsidRPr="00B96379">
        <w:t>New Zealand Health Strategy Update Consultation</w:t>
      </w:r>
    </w:p>
    <w:p w:rsidR="00FF3A72" w:rsidRPr="00B96379" w:rsidRDefault="00FF3A72" w:rsidP="00FF3A72">
      <w:pPr>
        <w:ind w:left="317"/>
      </w:pPr>
      <w:r w:rsidRPr="00B96379">
        <w:t>New Zealand Health Strategy Team</w:t>
      </w:r>
    </w:p>
    <w:p w:rsidR="00FF3A72" w:rsidRPr="00B96379" w:rsidRDefault="00FF3A72" w:rsidP="00FF3A72">
      <w:pPr>
        <w:ind w:left="317"/>
      </w:pPr>
      <w:r w:rsidRPr="00B96379">
        <w:t>Ministry of Health</w:t>
      </w:r>
    </w:p>
    <w:p w:rsidR="00FF3A72" w:rsidRPr="00B96379" w:rsidRDefault="00FF3A72" w:rsidP="00FF3A72">
      <w:pPr>
        <w:ind w:left="317"/>
      </w:pPr>
      <w:r w:rsidRPr="00B96379">
        <w:t>PO Box 5013</w:t>
      </w:r>
    </w:p>
    <w:p w:rsidR="00FF3A72" w:rsidRPr="00B96379" w:rsidRDefault="00FF3A72" w:rsidP="00FF3A72">
      <w:pPr>
        <w:ind w:left="317"/>
      </w:pPr>
      <w:r w:rsidRPr="00B96379">
        <w:t>Wellington 6145</w:t>
      </w:r>
    </w:p>
    <w:p w:rsidR="00FF3A72" w:rsidRPr="00B96379" w:rsidRDefault="00FF3A72" w:rsidP="00FF3A72">
      <w:pPr>
        <w:ind w:left="317"/>
      </w:pPr>
    </w:p>
    <w:p w:rsidR="00FF3A72" w:rsidRPr="00B96379" w:rsidRDefault="00FF3A72" w:rsidP="00FF3A72">
      <w:pPr>
        <w:ind w:left="317"/>
        <w:rPr>
          <w:rStyle w:val="Hyperlink"/>
          <w:rFonts w:eastAsiaTheme="majorEastAsia"/>
        </w:rPr>
      </w:pPr>
      <w:r w:rsidRPr="00B96379">
        <w:t xml:space="preserve">Via email to </w:t>
      </w:r>
      <w:hyperlink r:id="rId7" w:history="1">
        <w:r w:rsidRPr="00B96379">
          <w:rPr>
            <w:rStyle w:val="Hyperlink"/>
            <w:rFonts w:eastAsiaTheme="majorEastAsia"/>
          </w:rPr>
          <w:t>nzhs_strategy@moh.govt.nz</w:t>
        </w:r>
      </w:hyperlink>
    </w:p>
    <w:p w:rsidR="00FF3A72" w:rsidRPr="00B96379" w:rsidRDefault="00FF3A72" w:rsidP="00FF3A72">
      <w:pPr>
        <w:ind w:left="317"/>
      </w:pPr>
    </w:p>
    <w:p w:rsidR="00FF3A72" w:rsidRPr="00B96379" w:rsidRDefault="00FF3A72" w:rsidP="00FF3A72">
      <w:pPr>
        <w:ind w:left="317"/>
      </w:pPr>
    </w:p>
    <w:p w:rsidR="00FF3A72" w:rsidRPr="00B96379" w:rsidRDefault="00FF3A72" w:rsidP="00FF3A72">
      <w:pPr>
        <w:ind w:left="317"/>
      </w:pPr>
      <w:r w:rsidRPr="00B96379">
        <w:t>Dear New Zealand Health Strategy Team,</w:t>
      </w:r>
    </w:p>
    <w:p w:rsidR="00FF3A72" w:rsidRPr="00B96379" w:rsidRDefault="00FF3A72" w:rsidP="00FF3A72">
      <w:pPr>
        <w:ind w:left="403"/>
        <w:rPr>
          <w:rFonts w:cstheme="minorHAnsi"/>
          <w:b/>
        </w:rPr>
      </w:pPr>
    </w:p>
    <w:p w:rsidR="00FF3A72" w:rsidRPr="00B96379" w:rsidRDefault="00FF3A72" w:rsidP="00FF3A72">
      <w:pPr>
        <w:ind w:left="403"/>
        <w:rPr>
          <w:rFonts w:cstheme="minorHAnsi"/>
          <w:b/>
        </w:rPr>
      </w:pPr>
      <w:r w:rsidRPr="00B96379">
        <w:rPr>
          <w:rFonts w:cstheme="minorHAnsi"/>
          <w:b/>
        </w:rPr>
        <w:t xml:space="preserve">Re:  </w:t>
      </w:r>
      <w:r w:rsidRPr="00B96379">
        <w:rPr>
          <w:b/>
        </w:rPr>
        <w:t>New Zealand Health Strategy Update Consultation</w:t>
      </w:r>
    </w:p>
    <w:p w:rsidR="00FF3A72" w:rsidRPr="00B96379" w:rsidRDefault="00FF3A72" w:rsidP="00FF3A72">
      <w:pPr>
        <w:spacing w:before="60"/>
        <w:ind w:left="317" w:hanging="317"/>
      </w:pPr>
      <w:r w:rsidRPr="00B96379">
        <w:rPr>
          <w:rFonts w:ascii="Arial" w:hAnsi="Arial" w:cs="Arial"/>
          <w:color w:val="002639"/>
          <w:sz w:val="20"/>
        </w:rPr>
        <w:br/>
      </w:r>
      <w:r w:rsidRPr="00B96379">
        <w:t xml:space="preserve">Thank you for providing Council of Medical Colleges the opportunity to input into the Draft New Zealand Health Strategy. </w:t>
      </w:r>
    </w:p>
    <w:p w:rsidR="00FF3A72" w:rsidRPr="00B96379" w:rsidRDefault="00FF3A72" w:rsidP="00FF3A72">
      <w:pPr>
        <w:pStyle w:val="Default"/>
        <w:spacing w:line="276" w:lineRule="auto"/>
        <w:ind w:left="317"/>
        <w:rPr>
          <w:rFonts w:asciiTheme="minorHAnsi" w:hAnsiTheme="minorHAnsi"/>
          <w:color w:val="auto"/>
          <w:sz w:val="22"/>
          <w:szCs w:val="22"/>
        </w:rPr>
      </w:pPr>
      <w:r w:rsidRPr="00B96379">
        <w:rPr>
          <w:rFonts w:asciiTheme="minorHAnsi" w:hAnsiTheme="minorHAnsi"/>
          <w:color w:val="auto"/>
          <w:sz w:val="22"/>
          <w:szCs w:val="22"/>
        </w:rPr>
        <w:t xml:space="preserve">The Council of Medical Colleges in New Zealand (CMC) is the collective voice for the Medical Colleges in New Zealand and through its members it provides a well-trained and safe medical workforce serving the best interests of the New Zealand community. CMC brings together 14 member Medical Colleges who provide support to over 7000 specialist medical practitioners working in a range of 35 specialties in the New Zealand health system. </w:t>
      </w:r>
    </w:p>
    <w:p w:rsidR="00FF3A72" w:rsidRPr="00B96379" w:rsidRDefault="00FF3A72" w:rsidP="00FF3A72">
      <w:pPr>
        <w:pStyle w:val="Default"/>
        <w:spacing w:line="276" w:lineRule="auto"/>
        <w:ind w:left="317"/>
        <w:rPr>
          <w:rFonts w:asciiTheme="minorHAnsi" w:hAnsiTheme="minorHAnsi"/>
          <w:color w:val="auto"/>
          <w:sz w:val="22"/>
          <w:szCs w:val="22"/>
        </w:rPr>
      </w:pPr>
    </w:p>
    <w:p w:rsidR="00FF3A72" w:rsidRPr="00B96379" w:rsidRDefault="00FF3A72" w:rsidP="00FF3A72">
      <w:pPr>
        <w:pStyle w:val="Default"/>
        <w:spacing w:after="240" w:line="276" w:lineRule="auto"/>
        <w:ind w:left="317"/>
        <w:rPr>
          <w:rFonts w:asciiTheme="minorHAnsi" w:hAnsiTheme="minorHAnsi"/>
          <w:color w:val="auto"/>
          <w:sz w:val="22"/>
          <w:szCs w:val="22"/>
        </w:rPr>
      </w:pPr>
      <w:r w:rsidRPr="00B96379">
        <w:rPr>
          <w:rFonts w:asciiTheme="minorHAnsi" w:hAnsiTheme="minorHAnsi"/>
          <w:color w:val="auto"/>
          <w:sz w:val="22"/>
          <w:szCs w:val="22"/>
        </w:rPr>
        <w:t xml:space="preserve">The Medical Colleges’ role is also to advocate for appropriate quality health services in New Zealand. </w:t>
      </w:r>
    </w:p>
    <w:p w:rsidR="00FF3A72" w:rsidRPr="00B96379" w:rsidRDefault="00FF3A72" w:rsidP="00FF3A72">
      <w:pPr>
        <w:pStyle w:val="Heading1"/>
        <w:keepLines/>
        <w:numPr>
          <w:ilvl w:val="0"/>
          <w:numId w:val="20"/>
        </w:numPr>
        <w:spacing w:line="276" w:lineRule="auto"/>
      </w:pPr>
      <w:r w:rsidRPr="00B96379">
        <w:t xml:space="preserve">Basis of this submission </w:t>
      </w:r>
    </w:p>
    <w:p w:rsidR="00FF3A72" w:rsidRPr="00B96379" w:rsidRDefault="00FF3A72" w:rsidP="00FF3A72">
      <w:pPr>
        <w:ind w:left="317"/>
        <w:rPr>
          <w:szCs w:val="20"/>
          <w:lang w:eastAsia="en-GB"/>
        </w:rPr>
      </w:pPr>
      <w:r w:rsidRPr="00B96379">
        <w:rPr>
          <w:szCs w:val="20"/>
          <w:lang w:eastAsia="en-GB"/>
        </w:rPr>
        <w:t xml:space="preserve">This submission collates the perspectives of some of the Member Colleges of CMC, some of which will also be making their own submissions. </w:t>
      </w:r>
    </w:p>
    <w:p w:rsidR="00FF3A72" w:rsidRPr="00B96379" w:rsidRDefault="00FF3A72" w:rsidP="00FF3A72">
      <w:pPr>
        <w:ind w:left="317"/>
      </w:pPr>
      <w:r w:rsidRPr="00B96379">
        <w:t>CMC is pleased that we were given the opportunity to send representatives to the initial forums and have early input into the draft strategy.</w:t>
      </w:r>
    </w:p>
    <w:p w:rsidR="00FF3A72" w:rsidRPr="00B96379" w:rsidRDefault="00FF3A72" w:rsidP="00FF3A72">
      <w:pPr>
        <w:ind w:left="317"/>
      </w:pPr>
      <w:r w:rsidRPr="00B96379">
        <w:t xml:space="preserve">In developing this submission CMC also has taken note of the recommendations of: </w:t>
      </w:r>
    </w:p>
    <w:p w:rsidR="00FF3A72" w:rsidRPr="00B96379" w:rsidRDefault="007442C3" w:rsidP="00FF3A72">
      <w:pPr>
        <w:numPr>
          <w:ilvl w:val="0"/>
          <w:numId w:val="18"/>
        </w:numPr>
        <w:shd w:val="clear" w:color="auto" w:fill="FFFFFF"/>
        <w:spacing w:line="320" w:lineRule="atLeast"/>
        <w:ind w:left="714" w:hanging="357"/>
        <w:outlineLvl w:val="2"/>
        <w:rPr>
          <w:rFonts w:eastAsiaTheme="majorEastAsia" w:cs="Arial"/>
          <w:bCs/>
          <w:lang w:val="en-US" w:eastAsia="en-GB"/>
        </w:rPr>
      </w:pPr>
      <w:hyperlink r:id="rId8" w:history="1">
        <w:r w:rsidR="00FF3A72" w:rsidRPr="00B96379">
          <w:rPr>
            <w:rFonts w:eastAsiaTheme="majorEastAsia"/>
            <w:b/>
            <w:bCs/>
            <w:lang w:val="en-US" w:eastAsia="en-GB"/>
          </w:rPr>
          <w:t>Funding</w:t>
        </w:r>
        <w:r w:rsidR="00FF3A72" w:rsidRPr="00B96379">
          <w:rPr>
            <w:rStyle w:val="field-content13"/>
            <w:b/>
          </w:rPr>
          <w:t xml:space="preserve"> review</w:t>
        </w:r>
      </w:hyperlink>
      <w:r w:rsidR="00FF3A72" w:rsidRPr="00B96379">
        <w:rPr>
          <w:rStyle w:val="field-content13"/>
        </w:rPr>
        <w:t xml:space="preserve"> </w:t>
      </w:r>
      <w:r w:rsidR="00FF3A72" w:rsidRPr="00B96379">
        <w:rPr>
          <w:rStyle w:val="field-content13"/>
          <w:rFonts w:cs="Arial"/>
        </w:rPr>
        <w:t>established to provide recommendations on how health funding settings can best support Government policy and ensure a sustainable</w:t>
      </w:r>
      <w:r w:rsidR="00FF3A72" w:rsidRPr="00B96379">
        <w:rPr>
          <w:rFonts w:eastAsiaTheme="majorEastAsia" w:cs="Arial"/>
          <w:bCs/>
          <w:lang w:val="en-US" w:eastAsia="en-GB"/>
        </w:rPr>
        <w:t xml:space="preserve"> health sector, and the</w:t>
      </w:r>
    </w:p>
    <w:p w:rsidR="00FF3A72" w:rsidRPr="00B96379" w:rsidRDefault="007442C3" w:rsidP="00FF3A72">
      <w:pPr>
        <w:numPr>
          <w:ilvl w:val="0"/>
          <w:numId w:val="18"/>
        </w:numPr>
        <w:shd w:val="clear" w:color="auto" w:fill="FFFFFF"/>
        <w:spacing w:line="320" w:lineRule="atLeast"/>
        <w:ind w:left="714" w:hanging="357"/>
        <w:outlineLvl w:val="2"/>
        <w:rPr>
          <w:rFonts w:eastAsiaTheme="majorEastAsia" w:cs="Arial"/>
          <w:bCs/>
          <w:lang w:val="en-US" w:eastAsia="en-GB"/>
        </w:rPr>
      </w:pPr>
      <w:hyperlink r:id="rId9" w:history="1">
        <w:r w:rsidR="00FF3A72" w:rsidRPr="00B96379">
          <w:rPr>
            <w:rFonts w:eastAsiaTheme="majorEastAsia" w:cs="Arial"/>
            <w:b/>
            <w:bCs/>
            <w:lang w:val="en-US" w:eastAsia="en-GB"/>
          </w:rPr>
          <w:t>Capability and capacity review</w:t>
        </w:r>
      </w:hyperlink>
      <w:r w:rsidR="00FF3A72" w:rsidRPr="00B96379">
        <w:rPr>
          <w:rFonts w:eastAsiaTheme="majorEastAsia" w:cs="Arial"/>
          <w:b/>
          <w:bCs/>
          <w:lang w:val="en-US" w:eastAsia="en-GB"/>
        </w:rPr>
        <w:t xml:space="preserve"> </w:t>
      </w:r>
      <w:r w:rsidR="00FF3A72" w:rsidRPr="00B96379">
        <w:rPr>
          <w:rFonts w:eastAsiaTheme="majorEastAsia" w:cs="Arial"/>
          <w:bCs/>
          <w:lang w:val="en-US" w:eastAsia="en-GB"/>
        </w:rPr>
        <w:t>established to provide recommendations to ensure that the updated New Zealand Health Strategy will be well supported</w:t>
      </w:r>
    </w:p>
    <w:p w:rsidR="00FF3A72" w:rsidRPr="00B96379" w:rsidRDefault="00FF3A72" w:rsidP="00FF3A72">
      <w:pPr>
        <w:numPr>
          <w:ilvl w:val="0"/>
          <w:numId w:val="18"/>
        </w:numPr>
        <w:shd w:val="clear" w:color="auto" w:fill="FFFFFF"/>
        <w:spacing w:line="320" w:lineRule="atLeast"/>
        <w:ind w:left="714" w:hanging="357"/>
        <w:outlineLvl w:val="2"/>
        <w:rPr>
          <w:rFonts w:eastAsiaTheme="majorEastAsia" w:cs="Arial"/>
          <w:bCs/>
          <w:lang w:val="en-US" w:eastAsia="en-GB"/>
        </w:rPr>
      </w:pPr>
      <w:r w:rsidRPr="00B96379">
        <w:rPr>
          <w:rFonts w:eastAsiaTheme="majorEastAsia" w:cstheme="majorBidi"/>
          <w:b/>
          <w:bCs/>
          <w:szCs w:val="20"/>
          <w:lang w:val="en-US" w:eastAsia="en-GB"/>
        </w:rPr>
        <w:lastRenderedPageBreak/>
        <w:t>The Independent Review of New Zealand's Electronic Health Record Strategy</w:t>
      </w:r>
      <w:r w:rsidRPr="00B96379">
        <w:rPr>
          <w:rFonts w:eastAsiaTheme="majorEastAsia" w:cstheme="majorBidi"/>
          <w:bCs/>
          <w:szCs w:val="20"/>
          <w:lang w:val="en-US" w:eastAsia="en-GB"/>
        </w:rPr>
        <w:t>, the independent report requested by Minister of Health on the benefits of a single electronic health record</w:t>
      </w:r>
      <w:r w:rsidRPr="00B96379">
        <w:rPr>
          <w:rFonts w:eastAsiaTheme="majorEastAsia" w:cstheme="majorBidi"/>
          <w:bCs/>
          <w:szCs w:val="20"/>
          <w:vertAlign w:val="superscript"/>
          <w:lang w:val="en-US" w:eastAsia="en-GB"/>
        </w:rPr>
        <w:footnoteReference w:id="1"/>
      </w:r>
      <w:r w:rsidRPr="00B96379">
        <w:rPr>
          <w:rFonts w:eastAsiaTheme="majorEastAsia" w:cstheme="majorBidi"/>
          <w:bCs/>
          <w:szCs w:val="20"/>
          <w:lang w:val="en-US" w:eastAsia="en-GB"/>
        </w:rPr>
        <w:t xml:space="preserve"> in New Zealand.</w:t>
      </w:r>
    </w:p>
    <w:p w:rsidR="00FF3A72" w:rsidRPr="00B96379" w:rsidRDefault="00FF3A72" w:rsidP="00FF3A72">
      <w:pPr>
        <w:pStyle w:val="Heading1"/>
        <w:keepLines/>
        <w:numPr>
          <w:ilvl w:val="0"/>
          <w:numId w:val="20"/>
        </w:numPr>
        <w:spacing w:before="480" w:line="276" w:lineRule="auto"/>
      </w:pPr>
      <w:r w:rsidRPr="00B96379">
        <w:t xml:space="preserve">Concern about the scope of the </w:t>
      </w:r>
      <w:hyperlink r:id="rId10" w:history="1">
        <w:r w:rsidRPr="00B96379">
          <w:t>Capability and Capacity review</w:t>
        </w:r>
      </w:hyperlink>
    </w:p>
    <w:p w:rsidR="00FF3A72" w:rsidRPr="00B96379" w:rsidRDefault="00FF3A72" w:rsidP="00FF3A72">
      <w:pPr>
        <w:spacing w:before="120" w:line="264" w:lineRule="auto"/>
        <w:rPr>
          <w:szCs w:val="20"/>
          <w:lang w:eastAsia="en-GB"/>
        </w:rPr>
      </w:pPr>
      <w:r w:rsidRPr="00B96379">
        <w:rPr>
          <w:szCs w:val="20"/>
          <w:lang w:eastAsia="en-GB"/>
        </w:rPr>
        <w:t xml:space="preserve">In terms of the </w:t>
      </w:r>
      <w:hyperlink r:id="rId11" w:history="1">
        <w:r w:rsidRPr="00B96379">
          <w:rPr>
            <w:b/>
            <w:szCs w:val="20"/>
            <w:lang w:eastAsia="en-GB"/>
          </w:rPr>
          <w:t>Capability and Capacity review</w:t>
        </w:r>
      </w:hyperlink>
      <w:r w:rsidRPr="00B96379">
        <w:rPr>
          <w:szCs w:val="20"/>
          <w:lang w:eastAsia="en-GB"/>
        </w:rPr>
        <w:t xml:space="preserve"> it is noted that the information for the report was gained though focused, qualitative and a targeted interview inquiry with “key personnel in the health and disability system”. However it is noted with concern that no representatives of the Medical Colleges or CMC were among the 100 people and organisations interviewed, even though the Medical Specialist Colleges are the main trainers of medical specialists and an integral part of the sector. </w:t>
      </w:r>
    </w:p>
    <w:p w:rsidR="00FF3A72" w:rsidRPr="00B96379" w:rsidRDefault="00FF3A72" w:rsidP="00FF3A72">
      <w:pPr>
        <w:pStyle w:val="Heading1"/>
        <w:keepLines/>
        <w:numPr>
          <w:ilvl w:val="0"/>
          <w:numId w:val="20"/>
        </w:numPr>
        <w:spacing w:before="480" w:line="276" w:lineRule="auto"/>
      </w:pPr>
      <w:r w:rsidRPr="00B96379">
        <w:t xml:space="preserve">The Draft Strategy </w:t>
      </w:r>
    </w:p>
    <w:p w:rsidR="00FF3A72" w:rsidRPr="00B96379" w:rsidRDefault="00FF3A72" w:rsidP="00FF3A72">
      <w:pPr>
        <w:spacing w:before="120" w:line="264" w:lineRule="auto"/>
        <w:rPr>
          <w:szCs w:val="20"/>
          <w:lang w:eastAsia="en-GB"/>
        </w:rPr>
      </w:pPr>
      <w:r w:rsidRPr="00B96379">
        <w:rPr>
          <w:b/>
          <w:szCs w:val="20"/>
          <w:lang w:eastAsia="en-GB"/>
        </w:rPr>
        <w:t>The Future Direction</w:t>
      </w:r>
      <w:r w:rsidRPr="00B96379">
        <w:rPr>
          <w:szCs w:val="20"/>
          <w:lang w:eastAsia="en-GB"/>
        </w:rPr>
        <w:t xml:space="preserve"> document which outlines a new high-level direction for New Zealand’s health and disability system over the next 10 years. </w:t>
      </w:r>
      <w:r w:rsidRPr="00B96379">
        <w:rPr>
          <w:noProof/>
        </w:rPr>
        <w:t xml:space="preserve">The document  lays out some </w:t>
      </w:r>
      <w:r w:rsidRPr="00B96379">
        <w:rPr>
          <w:lang w:eastAsia="en-GB"/>
        </w:rPr>
        <w:t xml:space="preserve">challenges and opportunities. Many of which echo recent work by CMC (see appendix 1). </w:t>
      </w:r>
    </w:p>
    <w:p w:rsidR="00FF3A72" w:rsidRPr="00B96379" w:rsidRDefault="00FF3A72" w:rsidP="00FF3A72">
      <w:pPr>
        <w:spacing w:line="264" w:lineRule="auto"/>
        <w:rPr>
          <w:rFonts w:eastAsiaTheme="majorEastAsia"/>
          <w:lang w:eastAsia="en-GB"/>
        </w:rPr>
      </w:pPr>
    </w:p>
    <w:p w:rsidR="00FF3A72" w:rsidRPr="00B96379" w:rsidRDefault="00FF3A72" w:rsidP="00FF3A72">
      <w:pPr>
        <w:spacing w:before="120" w:line="264" w:lineRule="auto"/>
        <w:ind w:left="709"/>
        <w:rPr>
          <w:b/>
          <w:szCs w:val="20"/>
          <w:lang w:eastAsia="en-GB"/>
        </w:rPr>
      </w:pPr>
      <w:r w:rsidRPr="00B96379">
        <w:rPr>
          <w:b/>
          <w:szCs w:val="20"/>
          <w:lang w:eastAsia="en-GB"/>
        </w:rPr>
        <w:t xml:space="preserve">3.1 The Vision </w:t>
      </w:r>
    </w:p>
    <w:p w:rsidR="00FF3A72" w:rsidRPr="00B96379" w:rsidRDefault="00FF3A72" w:rsidP="00FF3A72">
      <w:pPr>
        <w:spacing w:line="264" w:lineRule="auto"/>
        <w:rPr>
          <w:rFonts w:eastAsiaTheme="majorEastAsia"/>
          <w:lang w:eastAsia="en-GB"/>
        </w:rPr>
      </w:pPr>
      <w:r w:rsidRPr="00B96379">
        <w:rPr>
          <w:rFonts w:eastAsiaTheme="majorEastAsia"/>
          <w:lang w:eastAsia="en-GB"/>
        </w:rPr>
        <w:t xml:space="preserve">The vision of the direction document is laudable, all would generally agree that New Zealanders want a future is one where: </w:t>
      </w:r>
    </w:p>
    <w:p w:rsidR="00FF3A72" w:rsidRPr="00B96379" w:rsidRDefault="00FF3A72" w:rsidP="00FF3A72">
      <w:pPr>
        <w:spacing w:line="264" w:lineRule="auto"/>
        <w:ind w:left="720"/>
        <w:rPr>
          <w:rFonts w:eastAsiaTheme="majorEastAsia"/>
          <w:i/>
          <w:lang w:eastAsia="en-GB"/>
        </w:rPr>
      </w:pPr>
      <w:r w:rsidRPr="00B96379">
        <w:rPr>
          <w:rFonts w:eastAsiaTheme="majorEastAsia"/>
          <w:i/>
          <w:lang w:eastAsia="en-GB"/>
        </w:rPr>
        <w:t>“all New Zealanders live well, stay well, get well, we will be people-powered, providing services closer to home, designed for value and high performance, and working as one team in a smart system.”</w:t>
      </w:r>
    </w:p>
    <w:p w:rsidR="00FF3A72" w:rsidRPr="00B96379" w:rsidRDefault="00FF3A72" w:rsidP="00FF3A72">
      <w:pPr>
        <w:spacing w:line="264" w:lineRule="auto"/>
        <w:rPr>
          <w:rFonts w:eastAsiaTheme="majorEastAsia"/>
          <w:lang w:eastAsia="en-GB"/>
        </w:rPr>
      </w:pPr>
    </w:p>
    <w:p w:rsidR="00FF3A72" w:rsidRPr="00B96379" w:rsidRDefault="00FF3A72" w:rsidP="00FF3A72">
      <w:pPr>
        <w:spacing w:line="264" w:lineRule="auto"/>
        <w:rPr>
          <w:rFonts w:eastAsiaTheme="majorEastAsia"/>
          <w:lang w:eastAsia="en-GB"/>
        </w:rPr>
      </w:pPr>
      <w:r w:rsidRPr="00B96379">
        <w:rPr>
          <w:rFonts w:eastAsiaTheme="majorEastAsia"/>
          <w:lang w:eastAsia="en-GB"/>
        </w:rPr>
        <w:t>The strategy does use the word “all” but as the New Zealand College of Public Health medicine (NZCPHM) has noted the government’s disability strategy has been separated from the health strategy and while the strategy talks about the “health and disability sector” it barely mentioned people with disabilities or impairments and they will be supported.</w:t>
      </w:r>
    </w:p>
    <w:p w:rsidR="00FF3A72" w:rsidRPr="00B96379" w:rsidRDefault="00FF3A72" w:rsidP="00FF3A72">
      <w:pPr>
        <w:spacing w:line="264" w:lineRule="auto"/>
        <w:rPr>
          <w:rFonts w:eastAsiaTheme="majorEastAsia"/>
          <w:lang w:eastAsia="en-GB"/>
        </w:rPr>
      </w:pPr>
    </w:p>
    <w:p w:rsidR="00FF3A72" w:rsidRPr="00B96379" w:rsidRDefault="00FF3A72" w:rsidP="00FF3A72">
      <w:pPr>
        <w:spacing w:line="264" w:lineRule="auto"/>
        <w:rPr>
          <w:rFonts w:eastAsiaTheme="majorEastAsia"/>
          <w:lang w:eastAsia="en-GB"/>
        </w:rPr>
      </w:pPr>
      <w:r w:rsidRPr="00B96379">
        <w:rPr>
          <w:rFonts w:eastAsiaTheme="majorEastAsia"/>
          <w:lang w:eastAsia="en-GB"/>
        </w:rPr>
        <w:t xml:space="preserve">The NZCPHM also noted that “all” was chosen to reflect the important need to reduce disparities in health outcomes and make sure the health system is fair and responsive to the needs of all people – young and old, from all ethnic groups and wherever they live but it is not clear in the Road map how this will be done. </w:t>
      </w:r>
    </w:p>
    <w:p w:rsidR="00FF3A72" w:rsidRPr="00B96379" w:rsidRDefault="00FF3A72" w:rsidP="00FF3A72">
      <w:pPr>
        <w:spacing w:line="264" w:lineRule="auto"/>
        <w:rPr>
          <w:rFonts w:eastAsiaTheme="majorEastAsia"/>
          <w:lang w:eastAsia="en-GB"/>
        </w:rPr>
      </w:pPr>
    </w:p>
    <w:p w:rsidR="00FF3A72" w:rsidRPr="00B96379" w:rsidRDefault="00FF3A72" w:rsidP="00FF3A72">
      <w:pPr>
        <w:spacing w:before="120" w:line="264" w:lineRule="auto"/>
        <w:ind w:left="709"/>
        <w:rPr>
          <w:b/>
          <w:szCs w:val="20"/>
          <w:lang w:eastAsia="en-GB"/>
        </w:rPr>
      </w:pPr>
      <w:r w:rsidRPr="00B96379">
        <w:rPr>
          <w:b/>
          <w:szCs w:val="20"/>
          <w:lang w:eastAsia="en-GB"/>
        </w:rPr>
        <w:t xml:space="preserve">3.2 General comments on the strategy </w:t>
      </w:r>
    </w:p>
    <w:p w:rsidR="00FF3A72" w:rsidRPr="00B96379" w:rsidRDefault="00FF3A72" w:rsidP="00FF3A72">
      <w:pPr>
        <w:spacing w:line="264" w:lineRule="auto"/>
        <w:rPr>
          <w:rFonts w:eastAsiaTheme="majorEastAsia" w:cstheme="majorBidi"/>
          <w:bCs/>
          <w:color w:val="5B9BD5" w:themeColor="accent1"/>
          <w:lang w:eastAsia="en-GB"/>
        </w:rPr>
      </w:pPr>
      <w:r w:rsidRPr="00B96379">
        <w:rPr>
          <w:rFonts w:eastAsiaTheme="majorEastAsia"/>
          <w:lang w:eastAsia="en-GB"/>
        </w:rPr>
        <w:t xml:space="preserve">It is accepted that some broad, agreed principles are needed for the sector; to motivate people, enable priorities to be set and to test future possible work against. The words may be different but </w:t>
      </w:r>
      <w:r w:rsidRPr="00B96379">
        <w:rPr>
          <w:lang w:eastAsia="en-GB"/>
        </w:rPr>
        <w:t>this vision is not new to those working in the sector. Neither is the desire to align behaviours across the sector to enable the strategy vision to be implemented.</w:t>
      </w:r>
      <w:r w:rsidRPr="00B96379">
        <w:rPr>
          <w:rFonts w:eastAsiaTheme="majorEastAsia" w:cstheme="majorBidi"/>
          <w:b/>
          <w:bCs/>
          <w:color w:val="5B9BD5" w:themeColor="accent1"/>
          <w:lang w:eastAsia="en-GB"/>
        </w:rPr>
        <w:t xml:space="preserve"> </w:t>
      </w:r>
    </w:p>
    <w:p w:rsidR="00FF3A72" w:rsidRPr="00B96379" w:rsidRDefault="00FF3A72" w:rsidP="00FF3A72">
      <w:pPr>
        <w:spacing w:line="264" w:lineRule="auto"/>
        <w:rPr>
          <w:lang w:eastAsia="en-GB"/>
        </w:rPr>
      </w:pPr>
    </w:p>
    <w:p w:rsidR="00FF3A72" w:rsidRPr="00B96379" w:rsidRDefault="00FF3A72" w:rsidP="00FF3A72">
      <w:pPr>
        <w:spacing w:line="264" w:lineRule="auto"/>
        <w:rPr>
          <w:rFonts w:eastAsiaTheme="majorEastAsia"/>
          <w:lang w:eastAsia="en-GB"/>
        </w:rPr>
      </w:pPr>
      <w:r w:rsidRPr="00B96379">
        <w:rPr>
          <w:lang w:eastAsia="en-GB"/>
        </w:rPr>
        <w:lastRenderedPageBreak/>
        <w:t>Few would argue with the strategic themes and the aim of the strategy but to achieve the outcomes detailed in the Road Map within 5 years and within current budget, is probably setting the strategy up to fail.</w:t>
      </w:r>
    </w:p>
    <w:p w:rsidR="00FF3A72" w:rsidRPr="00B96379" w:rsidRDefault="00FF3A72" w:rsidP="00FF3A72">
      <w:pPr>
        <w:rPr>
          <w:lang w:eastAsia="en-GB"/>
        </w:rPr>
      </w:pPr>
    </w:p>
    <w:p w:rsidR="00FF3A72" w:rsidRPr="00B96379" w:rsidRDefault="00FF3A72" w:rsidP="00FF3A72">
      <w:pPr>
        <w:rPr>
          <w:lang w:eastAsia="en-GB"/>
        </w:rPr>
      </w:pPr>
      <w:r w:rsidRPr="00B96379">
        <w:rPr>
          <w:lang w:eastAsia="en-GB"/>
        </w:rPr>
        <w:t>That said the CMC membership is only too aware that in the future the sector will have to work differently to meet changing health needs and the Colleges have already acknowledged that resource stewardship</w:t>
      </w:r>
      <w:r w:rsidRPr="00B96379">
        <w:rPr>
          <w:vertAlign w:val="superscript"/>
          <w:lang w:eastAsia="en-GB"/>
        </w:rPr>
        <w:footnoteReference w:id="2"/>
      </w:r>
      <w:r w:rsidRPr="00B96379">
        <w:rPr>
          <w:lang w:eastAsia="en-GB"/>
        </w:rPr>
        <w:t xml:space="preserve"> is needed across the sector.</w:t>
      </w:r>
    </w:p>
    <w:p w:rsidR="00FF3A72" w:rsidRPr="00B96379" w:rsidRDefault="00FF3A72" w:rsidP="00FF3A72">
      <w:pPr>
        <w:spacing w:line="264" w:lineRule="auto"/>
        <w:rPr>
          <w:lang w:eastAsia="en-GB"/>
        </w:rPr>
      </w:pPr>
    </w:p>
    <w:p w:rsidR="00FF3A72" w:rsidRPr="00B96379" w:rsidRDefault="00FF3A72" w:rsidP="00FF3A72">
      <w:pPr>
        <w:spacing w:line="264" w:lineRule="auto"/>
        <w:ind w:left="720"/>
        <w:contextualSpacing/>
        <w:rPr>
          <w:b/>
          <w:lang w:eastAsia="en-GB"/>
        </w:rPr>
      </w:pPr>
      <w:r w:rsidRPr="00B96379">
        <w:rPr>
          <w:b/>
          <w:lang w:eastAsia="en-GB"/>
        </w:rPr>
        <w:t>3.3 The five strategic themes</w:t>
      </w:r>
    </w:p>
    <w:p w:rsidR="00FF3A72" w:rsidRPr="00B96379" w:rsidRDefault="00FF3A72" w:rsidP="00FF3A72">
      <w:pPr>
        <w:rPr>
          <w:lang w:eastAsia="en-GB"/>
        </w:rPr>
      </w:pPr>
      <w:r w:rsidRPr="00B96379">
        <w:rPr>
          <w:lang w:eastAsia="en-GB"/>
        </w:rPr>
        <w:t xml:space="preserve">As noted in the Funding Review paper, for “closer to home services” to be a reality, there needs to be considerable change to the incentives for the DHBs so that they move “investment “into primary and community care. </w:t>
      </w:r>
    </w:p>
    <w:p w:rsidR="00FF3A72" w:rsidRPr="00B96379" w:rsidRDefault="00FF3A72" w:rsidP="00FF3A72">
      <w:pPr>
        <w:rPr>
          <w:lang w:eastAsia="en-GB"/>
        </w:rPr>
      </w:pPr>
    </w:p>
    <w:p w:rsidR="00FF3A72" w:rsidRPr="00B96379" w:rsidRDefault="00FF3A72" w:rsidP="00FF3A72">
      <w:pPr>
        <w:rPr>
          <w:color w:val="000000" w:themeColor="text1"/>
          <w:lang w:eastAsia="en-GB"/>
        </w:rPr>
      </w:pPr>
      <w:r w:rsidRPr="00B96379">
        <w:rPr>
          <w:color w:val="000000" w:themeColor="text1"/>
          <w:lang w:eastAsia="en-GB"/>
        </w:rPr>
        <w:t>This may have consequent action on the ability of the DHBs to continue to train the range of specialists required by the sector and thus exacerbate the current concerns about lack of doctors being trained in vulnerable and critical specialties and the disparities in the ability to deliver of care across the country due to geographic mal distribution of doctors in some specialties. While some Colleges are trying to address this issue it will take time to turn the system around.</w:t>
      </w:r>
    </w:p>
    <w:p w:rsidR="00FF3A72" w:rsidRPr="00B96379" w:rsidRDefault="00FF3A72" w:rsidP="00FF3A72">
      <w:pPr>
        <w:rPr>
          <w:color w:val="000000" w:themeColor="text1"/>
          <w:lang w:eastAsia="en-GB"/>
        </w:rPr>
      </w:pPr>
    </w:p>
    <w:p w:rsidR="00FF3A72" w:rsidRPr="00B96379" w:rsidRDefault="00FF3A72" w:rsidP="00FF3A72">
      <w:pPr>
        <w:rPr>
          <w:i/>
          <w:color w:val="000000" w:themeColor="text1"/>
          <w:lang w:eastAsia="en-GB"/>
        </w:rPr>
      </w:pPr>
      <w:r w:rsidRPr="00B96379">
        <w:rPr>
          <w:color w:val="000000" w:themeColor="text1"/>
          <w:lang w:eastAsia="en-GB"/>
        </w:rPr>
        <w:t>CMC did attempt to give strategies to address some of these matters in its papers;</w:t>
      </w:r>
      <w:r w:rsidRPr="00B96379">
        <w:rPr>
          <w:i/>
          <w:color w:val="000000" w:themeColor="text1"/>
          <w:lang w:eastAsia="en-GB"/>
        </w:rPr>
        <w:t xml:space="preserve"> </w:t>
      </w:r>
      <w:hyperlink r:id="rId12" w:tgtFrame="_blank" w:history="1">
        <w:r w:rsidRPr="00B96379">
          <w:rPr>
            <w:rFonts w:eastAsiaTheme="majorEastAsia"/>
            <w:i/>
            <w:color w:val="000000" w:themeColor="text1"/>
            <w:lang w:eastAsia="en-GB"/>
          </w:rPr>
          <w:t>Fit for Purpose: CMC Position paper on medical generalist/specialist roles and postgraduate training in New Zealand (2013)</w:t>
        </w:r>
      </w:hyperlink>
      <w:r w:rsidRPr="00B96379">
        <w:rPr>
          <w:color w:val="000000" w:themeColor="text1"/>
          <w:lang w:eastAsia="en-GB"/>
        </w:rPr>
        <w:t xml:space="preserve">  and </w:t>
      </w:r>
      <w:hyperlink r:id="rId13" w:tgtFrame="_blank" w:history="1">
        <w:r w:rsidRPr="00B96379">
          <w:rPr>
            <w:rFonts w:eastAsiaTheme="majorEastAsia"/>
            <w:i/>
            <w:color w:val="000000" w:themeColor="text1"/>
            <w:lang w:eastAsia="en-GB"/>
          </w:rPr>
          <w:t>Medical generalist/specialist roles and postgraduate training for New Zealand: Does New Zealand need more generalists?</w:t>
        </w:r>
      </w:hyperlink>
      <w:r w:rsidRPr="00B96379">
        <w:rPr>
          <w:i/>
          <w:color w:val="000000" w:themeColor="text1"/>
          <w:lang w:eastAsia="en-GB"/>
        </w:rPr>
        <w:t xml:space="preserve"> (2013).</w:t>
      </w:r>
    </w:p>
    <w:p w:rsidR="00FF3A72" w:rsidRPr="00B96379" w:rsidRDefault="00FF3A72" w:rsidP="00FF3A72">
      <w:pPr>
        <w:spacing w:line="264" w:lineRule="auto"/>
        <w:ind w:left="720"/>
        <w:contextualSpacing/>
        <w:rPr>
          <w:b/>
          <w:lang w:eastAsia="en-GB"/>
        </w:rPr>
      </w:pPr>
    </w:p>
    <w:p w:rsidR="00FF3A72" w:rsidRPr="00B96379" w:rsidRDefault="00FF3A72" w:rsidP="00FF3A72">
      <w:pPr>
        <w:spacing w:line="264" w:lineRule="auto"/>
        <w:ind w:left="720"/>
        <w:contextualSpacing/>
        <w:rPr>
          <w:b/>
          <w:lang w:eastAsia="en-GB"/>
        </w:rPr>
      </w:pPr>
      <w:r w:rsidRPr="00B96379">
        <w:rPr>
          <w:b/>
          <w:lang w:eastAsia="en-GB"/>
        </w:rPr>
        <w:t>3.4 Gaps in the Strategy</w:t>
      </w:r>
    </w:p>
    <w:p w:rsidR="00FF3A72" w:rsidRPr="00B96379" w:rsidRDefault="00FF3A72" w:rsidP="00FF3A72">
      <w:pPr>
        <w:rPr>
          <w:lang w:eastAsia="en-GB"/>
        </w:rPr>
      </w:pPr>
      <w:r w:rsidRPr="00B96379">
        <w:rPr>
          <w:lang w:eastAsia="en-GB"/>
        </w:rPr>
        <w:t>The draft Strategy does not place enough emphasis upon initiatives to reduce tobacco consumption and address the harmful use of alcohol. Recent data demonstrates that 16% of all adults engage in hazardous drinking and 38% of young Maori women smoke tobacco</w:t>
      </w:r>
      <w:r w:rsidRPr="00B96379">
        <w:rPr>
          <w:vertAlign w:val="superscript"/>
          <w:lang w:eastAsia="en-GB"/>
        </w:rPr>
        <w:footnoteReference w:id="3"/>
      </w:r>
      <w:r w:rsidRPr="00B96379">
        <w:rPr>
          <w:lang w:eastAsia="en-GB"/>
        </w:rPr>
        <w:t>.  Smoking tobacco and excessive alcohol consumption have the potential to adversely impact on population health outcomes, in particular upon children’s health.</w:t>
      </w:r>
    </w:p>
    <w:p w:rsidR="00FF3A72" w:rsidRPr="00B96379" w:rsidRDefault="00FF3A72" w:rsidP="00FF3A72">
      <w:pPr>
        <w:rPr>
          <w:lang w:eastAsia="en-GB"/>
        </w:rPr>
      </w:pPr>
    </w:p>
    <w:p w:rsidR="00FF3A72" w:rsidRPr="00B96379" w:rsidRDefault="00FF3A72" w:rsidP="00FF3A72">
      <w:pPr>
        <w:autoSpaceDE w:val="0"/>
        <w:autoSpaceDN w:val="0"/>
        <w:adjustRightInd w:val="0"/>
        <w:rPr>
          <w:rFonts w:eastAsiaTheme="minorHAnsi" w:cs="Calibri"/>
          <w:color w:val="000000"/>
        </w:rPr>
      </w:pPr>
      <w:r w:rsidRPr="00B96379">
        <w:rPr>
          <w:rFonts w:eastAsiaTheme="minorHAnsi" w:cs="Calibri"/>
          <w:color w:val="000000"/>
        </w:rPr>
        <w:t>The NZCPHM notes a significant example of this, is the lack of mention of the current government goal of Smokefree Aotearoa by 2025</w:t>
      </w:r>
      <w:r w:rsidRPr="00B96379">
        <w:rPr>
          <w:rFonts w:eastAsiaTheme="minorHAnsi" w:cs="Calibri"/>
          <w:color w:val="000000"/>
          <w:vertAlign w:val="superscript"/>
        </w:rPr>
        <w:footnoteReference w:id="4"/>
      </w:r>
      <w:r w:rsidRPr="00B96379">
        <w:rPr>
          <w:rFonts w:eastAsiaTheme="minorHAnsi" w:cs="Calibri"/>
          <w:color w:val="000000"/>
        </w:rPr>
        <w:t>. Although it is declining, tobacco smoking is the number one preventable risk factor for health loss in New Zealand</w:t>
      </w:r>
      <w:r w:rsidRPr="00B96379">
        <w:rPr>
          <w:rFonts w:eastAsiaTheme="minorHAnsi" w:cs="Calibri"/>
          <w:color w:val="000000"/>
          <w:vertAlign w:val="superscript"/>
        </w:rPr>
        <w:footnoteReference w:id="5"/>
      </w:r>
      <w:r w:rsidRPr="00B96379">
        <w:rPr>
          <w:rFonts w:eastAsiaTheme="minorHAnsi" w:cs="Calibri"/>
          <w:color w:val="000000"/>
          <w:sz w:val="14"/>
          <w:szCs w:val="14"/>
        </w:rPr>
        <w:t xml:space="preserve"> </w:t>
      </w:r>
      <w:r w:rsidRPr="00B96379">
        <w:rPr>
          <w:rFonts w:eastAsiaTheme="minorHAnsi" w:cs="Calibri"/>
          <w:color w:val="000000"/>
        </w:rPr>
        <w:t xml:space="preserve">and is also a major contributor to health inequalities. </w:t>
      </w:r>
    </w:p>
    <w:p w:rsidR="00FF3A72" w:rsidRPr="00B96379" w:rsidRDefault="00FF3A72" w:rsidP="00FF3A72">
      <w:pPr>
        <w:autoSpaceDE w:val="0"/>
        <w:autoSpaceDN w:val="0"/>
        <w:adjustRightInd w:val="0"/>
        <w:rPr>
          <w:rFonts w:eastAsiaTheme="minorHAnsi" w:cs="Calibri"/>
          <w:color w:val="000000"/>
        </w:rPr>
      </w:pPr>
    </w:p>
    <w:p w:rsidR="00FF3A72" w:rsidRPr="00B96379" w:rsidRDefault="00FF3A72" w:rsidP="00FF3A72">
      <w:pPr>
        <w:autoSpaceDE w:val="0"/>
        <w:autoSpaceDN w:val="0"/>
        <w:adjustRightInd w:val="0"/>
        <w:rPr>
          <w:rFonts w:eastAsiaTheme="minorHAnsi" w:cs="Calibri"/>
          <w:color w:val="000000"/>
        </w:rPr>
      </w:pPr>
      <w:r w:rsidRPr="00B96379">
        <w:rPr>
          <w:rFonts w:eastAsiaTheme="minorHAnsi" w:cs="Calibri"/>
          <w:color w:val="000000"/>
        </w:rPr>
        <w:t xml:space="preserve">Also the Roadmap does not include any plans on how to achieve the smokefree goal (e.g. higher tobacco taxes, restricting outlets, intensifying mass media campaigns etc.). Early in the Strategy document the need for a behaviour shift at system level ‘from treatment to prevention’ is identified, but this is not adequately followed through into the Roadmap. </w:t>
      </w:r>
    </w:p>
    <w:p w:rsidR="00FF3A72" w:rsidRPr="00B96379" w:rsidRDefault="00FF3A72" w:rsidP="00FF3A72">
      <w:pPr>
        <w:autoSpaceDE w:val="0"/>
        <w:autoSpaceDN w:val="0"/>
        <w:adjustRightInd w:val="0"/>
        <w:rPr>
          <w:rFonts w:eastAsiaTheme="minorHAnsi" w:cs="Calibri"/>
          <w:color w:val="000000"/>
        </w:rPr>
      </w:pPr>
    </w:p>
    <w:p w:rsidR="00FF3A72" w:rsidRPr="00B96379" w:rsidRDefault="00FF3A72" w:rsidP="00FF3A72">
      <w:pPr>
        <w:autoSpaceDE w:val="0"/>
        <w:autoSpaceDN w:val="0"/>
        <w:adjustRightInd w:val="0"/>
        <w:rPr>
          <w:rFonts w:eastAsiaTheme="minorHAnsi" w:cs="Calibri"/>
          <w:color w:val="000000"/>
        </w:rPr>
      </w:pPr>
      <w:r w:rsidRPr="00B96379">
        <w:rPr>
          <w:rFonts w:eastAsiaTheme="minorHAnsi" w:cs="Calibri"/>
          <w:color w:val="000000"/>
        </w:rPr>
        <w:lastRenderedPageBreak/>
        <w:t>The Roadmap refers to “implement a package of initiatives to prevent and manage obesity”. The NZCPHM suggests that the Childhood Obesity Plan</w:t>
      </w:r>
      <w:r w:rsidRPr="00B96379">
        <w:rPr>
          <w:rFonts w:eastAsiaTheme="minorHAnsi" w:cs="Calibri"/>
          <w:color w:val="000000"/>
          <w:vertAlign w:val="superscript"/>
        </w:rPr>
        <w:footnoteReference w:id="6"/>
      </w:r>
      <w:r w:rsidRPr="00B96379">
        <w:rPr>
          <w:rFonts w:eastAsiaTheme="minorHAnsi" w:cs="Calibri"/>
          <w:color w:val="000000"/>
          <w:sz w:val="14"/>
          <w:szCs w:val="14"/>
        </w:rPr>
        <w:t xml:space="preserve"> </w:t>
      </w:r>
      <w:r w:rsidRPr="00B96379">
        <w:rPr>
          <w:rFonts w:eastAsiaTheme="minorHAnsi" w:cs="Calibri"/>
          <w:color w:val="000000"/>
        </w:rPr>
        <w:t xml:space="preserve">be specifically stated if this is what is being implied. </w:t>
      </w:r>
    </w:p>
    <w:p w:rsidR="00FF3A72" w:rsidRPr="00B96379" w:rsidRDefault="00FF3A72" w:rsidP="00FF3A72">
      <w:pPr>
        <w:autoSpaceDE w:val="0"/>
        <w:autoSpaceDN w:val="0"/>
        <w:adjustRightInd w:val="0"/>
        <w:rPr>
          <w:rFonts w:eastAsiaTheme="minorHAnsi" w:cs="Calibri"/>
          <w:color w:val="000000"/>
        </w:rPr>
      </w:pPr>
    </w:p>
    <w:p w:rsidR="00FF3A72" w:rsidRPr="00B96379" w:rsidRDefault="00FF3A72" w:rsidP="00FF3A72">
      <w:pPr>
        <w:autoSpaceDE w:val="0"/>
        <w:autoSpaceDN w:val="0"/>
        <w:adjustRightInd w:val="0"/>
        <w:rPr>
          <w:rFonts w:eastAsiaTheme="minorHAnsi" w:cs="Calibri"/>
          <w:color w:val="000000"/>
        </w:rPr>
      </w:pPr>
      <w:r w:rsidRPr="00B96379">
        <w:rPr>
          <w:rFonts w:eastAsiaTheme="minorHAnsi" w:cs="Calibri"/>
          <w:color w:val="000000"/>
        </w:rPr>
        <w:t>As noted above CMC and Members strongly urge the Ministry to include a far greater emphasis on aspects of health equity in the final version of the Strategy</w:t>
      </w:r>
    </w:p>
    <w:p w:rsidR="00FF3A72" w:rsidRPr="00B96379" w:rsidRDefault="00FF3A72" w:rsidP="00FF3A72">
      <w:pPr>
        <w:pStyle w:val="Heading1"/>
        <w:keepLines/>
        <w:numPr>
          <w:ilvl w:val="0"/>
          <w:numId w:val="20"/>
        </w:numPr>
        <w:spacing w:before="480" w:line="276" w:lineRule="auto"/>
      </w:pPr>
      <w:r w:rsidRPr="00B96379">
        <w:t xml:space="preserve">Comment on the five identified strategic themes  </w:t>
      </w:r>
    </w:p>
    <w:p w:rsidR="00FF3A72" w:rsidRPr="00B96379" w:rsidRDefault="00FF3A72" w:rsidP="00FF3A72">
      <w:pPr>
        <w:spacing w:line="264" w:lineRule="auto"/>
        <w:ind w:left="720"/>
        <w:contextualSpacing/>
        <w:rPr>
          <w:b/>
          <w:lang w:eastAsia="en-GB"/>
        </w:rPr>
      </w:pPr>
    </w:p>
    <w:p w:rsidR="00FF3A72" w:rsidRPr="00B96379" w:rsidRDefault="00FF3A72" w:rsidP="00FF3A72">
      <w:pPr>
        <w:spacing w:line="264" w:lineRule="auto"/>
        <w:ind w:left="720"/>
        <w:contextualSpacing/>
        <w:rPr>
          <w:b/>
          <w:lang w:eastAsia="en-GB"/>
        </w:rPr>
      </w:pPr>
      <w:r w:rsidRPr="00B96379">
        <w:rPr>
          <w:b/>
          <w:lang w:eastAsia="en-GB"/>
        </w:rPr>
        <w:t>4.1 People powered</w:t>
      </w:r>
    </w:p>
    <w:p w:rsidR="00FF3A72" w:rsidRPr="00B96379" w:rsidRDefault="00FF3A72" w:rsidP="00FF3A72">
      <w:pPr>
        <w:spacing w:line="264" w:lineRule="auto"/>
        <w:rPr>
          <w:rFonts w:cs="Arial"/>
          <w:szCs w:val="20"/>
          <w:lang w:val="en-AU" w:eastAsia="en-GB"/>
        </w:rPr>
      </w:pPr>
      <w:r w:rsidRPr="00B96379">
        <w:rPr>
          <w:rFonts w:cs="Arial"/>
          <w:szCs w:val="20"/>
          <w:lang w:val="en-AU" w:eastAsia="en-GB"/>
        </w:rPr>
        <w:t>The words “people centred” resonates better within the sector than “people powered”. Some health consumers will welcome the opportunity to directly “engage with the system” but for others, before this can be a reality; extra resources will need to be allocated to health literacy. Research indicates that poor health literacy is linked to poor health status and may also be a strong contributor to health inequalities. Public health information is needed to motivate people to make positive life style choices.</w:t>
      </w:r>
    </w:p>
    <w:p w:rsidR="00FF3A72" w:rsidRPr="00B96379" w:rsidRDefault="00FF3A72" w:rsidP="00FF3A72">
      <w:pPr>
        <w:spacing w:line="264" w:lineRule="auto"/>
        <w:rPr>
          <w:rFonts w:cs="Arial"/>
          <w:szCs w:val="20"/>
          <w:lang w:val="en-AU" w:eastAsia="en-GB"/>
        </w:rPr>
      </w:pPr>
    </w:p>
    <w:p w:rsidR="00FF3A72" w:rsidRPr="00B96379" w:rsidRDefault="00FF3A72" w:rsidP="00FF3A72">
      <w:pPr>
        <w:spacing w:line="264" w:lineRule="auto"/>
        <w:rPr>
          <w:lang w:eastAsia="en-GB"/>
        </w:rPr>
      </w:pPr>
      <w:r w:rsidRPr="00B96379">
        <w:rPr>
          <w:rFonts w:cs="Arial"/>
          <w:szCs w:val="20"/>
          <w:lang w:val="en-AU" w:eastAsia="en-GB"/>
        </w:rPr>
        <w:t xml:space="preserve">Another component on this theme highlighted by the National Committee of the Australian and New Zealand College of Anaesthetists (ANZCA), is about clinicians and patients having conversations to facilitate wise decision making about the most appropriate care for the individual, including questioning whether or not various tests, treatments and procedures are necessary. This is a key aspect of the “Choosing Wisely” campaign that has gained support internationally, and that the medical profession in New Zealand is beginning to consider as set out </w:t>
      </w:r>
      <w:r w:rsidRPr="00B96379">
        <w:rPr>
          <w:lang w:eastAsia="en-GB"/>
        </w:rPr>
        <w:t xml:space="preserve">in 4.5. </w:t>
      </w:r>
    </w:p>
    <w:p w:rsidR="00FF3A72" w:rsidRPr="00B96379" w:rsidRDefault="00FF3A72" w:rsidP="00FF3A72">
      <w:pPr>
        <w:spacing w:line="264" w:lineRule="auto"/>
        <w:rPr>
          <w:lang w:eastAsia="en-GB"/>
        </w:rPr>
      </w:pPr>
    </w:p>
    <w:p w:rsidR="00FF3A72" w:rsidRPr="00B96379" w:rsidRDefault="00FF3A72" w:rsidP="00FF3A72">
      <w:pPr>
        <w:spacing w:line="264" w:lineRule="auto"/>
        <w:rPr>
          <w:szCs w:val="20"/>
          <w:lang w:eastAsia="en-GB"/>
        </w:rPr>
      </w:pPr>
      <w:r w:rsidRPr="00B96379">
        <w:rPr>
          <w:lang w:eastAsia="en-GB"/>
        </w:rPr>
        <w:t>As the Funding Review paper notes “consumers can encourage providers to be more consumer-centric, but this requires consumers to be well informed and have</w:t>
      </w:r>
      <w:r w:rsidRPr="00B96379">
        <w:rPr>
          <w:i/>
          <w:szCs w:val="20"/>
          <w:lang w:eastAsia="en-GB"/>
        </w:rPr>
        <w:t xml:space="preserve"> some choices</w:t>
      </w:r>
      <w:r w:rsidRPr="00B96379">
        <w:rPr>
          <w:szCs w:val="20"/>
          <w:lang w:eastAsia="en-GB"/>
        </w:rPr>
        <w:t xml:space="preserve">”. </w:t>
      </w:r>
    </w:p>
    <w:p w:rsidR="00FF3A72" w:rsidRPr="00B96379" w:rsidRDefault="00FF3A72" w:rsidP="00FF3A72">
      <w:pPr>
        <w:spacing w:line="264" w:lineRule="auto"/>
        <w:rPr>
          <w:lang w:eastAsia="en-GB"/>
        </w:rPr>
      </w:pPr>
    </w:p>
    <w:p w:rsidR="00FF3A72" w:rsidRPr="00B96379" w:rsidRDefault="00FF3A72" w:rsidP="00FF3A72">
      <w:pPr>
        <w:spacing w:line="264" w:lineRule="auto"/>
        <w:rPr>
          <w:lang w:eastAsia="en-GB"/>
        </w:rPr>
      </w:pPr>
      <w:r w:rsidRPr="00B96379">
        <w:rPr>
          <w:lang w:eastAsia="en-GB"/>
        </w:rPr>
        <w:t xml:space="preserve">It also requires them to be healthy enough to be able consider their options. </w:t>
      </w:r>
    </w:p>
    <w:p w:rsidR="00FF3A72" w:rsidRPr="00B96379" w:rsidRDefault="00FF3A72" w:rsidP="00FF3A72">
      <w:pPr>
        <w:spacing w:line="264" w:lineRule="auto"/>
        <w:rPr>
          <w:lang w:eastAsia="en-GB"/>
        </w:rPr>
      </w:pPr>
    </w:p>
    <w:p w:rsidR="00FF3A72" w:rsidRPr="00B96379" w:rsidRDefault="00FF3A72" w:rsidP="00FF3A72">
      <w:pPr>
        <w:spacing w:line="264" w:lineRule="auto"/>
        <w:rPr>
          <w:lang w:eastAsia="en-GB"/>
        </w:rPr>
      </w:pPr>
      <w:r w:rsidRPr="00B96379">
        <w:rPr>
          <w:lang w:eastAsia="en-GB"/>
        </w:rPr>
        <w:t xml:space="preserve">The authors of the papers frequently assume a homogenous population and do not seem to recognise not everyone will want to deal with matters electronically. Further, a significant group of the population do not have online access such as the elderly, or those where English is not their first language, or those with limited income. Evidence suggests that people with serious mental illness have difficulty comprehending health-care advice. These are the groups that need health care the most.  </w:t>
      </w:r>
    </w:p>
    <w:p w:rsidR="00FF3A72" w:rsidRPr="00B96379" w:rsidRDefault="00FF3A72" w:rsidP="00FF3A72">
      <w:pPr>
        <w:spacing w:line="264" w:lineRule="auto"/>
        <w:rPr>
          <w:rFonts w:eastAsiaTheme="majorEastAsia" w:cstheme="majorBidi"/>
          <w:bCs/>
          <w:color w:val="5B9BD5" w:themeColor="accent1"/>
          <w:lang w:eastAsia="en-GB"/>
        </w:rPr>
      </w:pPr>
    </w:p>
    <w:p w:rsidR="00FF3A72" w:rsidRPr="00B96379" w:rsidRDefault="00FF3A72" w:rsidP="00FF3A72">
      <w:pPr>
        <w:autoSpaceDE w:val="0"/>
        <w:autoSpaceDN w:val="0"/>
        <w:adjustRightInd w:val="0"/>
        <w:rPr>
          <w:rFonts w:eastAsiaTheme="minorHAnsi" w:cs="Calibri"/>
          <w:color w:val="000000"/>
        </w:rPr>
      </w:pPr>
      <w:r w:rsidRPr="00B96379">
        <w:rPr>
          <w:rFonts w:eastAsiaTheme="minorHAnsi" w:cs="Calibri"/>
          <w:color w:val="000000"/>
        </w:rPr>
        <w:t>The Road Map is not explicit in how this strategy will be achieved apart from increasing “self management and digital technologies and promoting people led design”.</w:t>
      </w:r>
    </w:p>
    <w:p w:rsidR="00FF3A72" w:rsidRPr="00B96379" w:rsidRDefault="00FF3A72" w:rsidP="00FF3A72">
      <w:pPr>
        <w:spacing w:line="264" w:lineRule="auto"/>
        <w:rPr>
          <w:rFonts w:eastAsiaTheme="majorEastAsia" w:cstheme="majorBidi"/>
          <w:bCs/>
          <w:color w:val="5B9BD5" w:themeColor="accent1"/>
          <w:lang w:eastAsia="en-GB"/>
        </w:rPr>
      </w:pPr>
    </w:p>
    <w:p w:rsidR="00FF3A72" w:rsidRPr="00B96379" w:rsidRDefault="00FF3A72" w:rsidP="00FF3A72">
      <w:pPr>
        <w:spacing w:line="264" w:lineRule="auto"/>
        <w:ind w:left="720"/>
        <w:contextualSpacing/>
        <w:rPr>
          <w:b/>
          <w:lang w:eastAsia="en-GB"/>
        </w:rPr>
      </w:pPr>
      <w:r w:rsidRPr="00B96379">
        <w:rPr>
          <w:b/>
          <w:lang w:eastAsia="en-GB"/>
        </w:rPr>
        <w:t>4.2 Closer to home</w:t>
      </w:r>
    </w:p>
    <w:p w:rsidR="00FF3A72" w:rsidRPr="00B96379" w:rsidRDefault="00FF3A72" w:rsidP="00FF3A72">
      <w:pPr>
        <w:autoSpaceDE w:val="0"/>
        <w:autoSpaceDN w:val="0"/>
        <w:adjustRightInd w:val="0"/>
        <w:rPr>
          <w:rFonts w:eastAsiaTheme="minorHAnsi" w:cs="Calibri"/>
          <w:color w:val="000000"/>
        </w:rPr>
      </w:pPr>
      <w:r w:rsidRPr="00B96379">
        <w:rPr>
          <w:rFonts w:eastAsiaTheme="minorHAnsi" w:cs="Calibri"/>
          <w:color w:val="000000"/>
        </w:rPr>
        <w:t xml:space="preserve">The Colleges accept that better integrated and more accessible services are needed and that all clinicians in the sector “should work at the top of their scope”. </w:t>
      </w:r>
    </w:p>
    <w:p w:rsidR="00FF3A72" w:rsidRPr="00B96379" w:rsidRDefault="00FF3A72" w:rsidP="00FF3A72">
      <w:pPr>
        <w:autoSpaceDE w:val="0"/>
        <w:autoSpaceDN w:val="0"/>
        <w:adjustRightInd w:val="0"/>
        <w:rPr>
          <w:rFonts w:eastAsiaTheme="minorHAnsi" w:cs="Calibri"/>
          <w:color w:val="000000"/>
        </w:rPr>
      </w:pPr>
    </w:p>
    <w:p w:rsidR="00FF3A72" w:rsidRPr="00B96379" w:rsidRDefault="00FF3A72" w:rsidP="00FF3A72">
      <w:pPr>
        <w:spacing w:line="264" w:lineRule="auto"/>
        <w:rPr>
          <w:rFonts w:eastAsiaTheme="minorHAnsi" w:cs="Calibri"/>
          <w:bCs/>
          <w:color w:val="000000"/>
        </w:rPr>
      </w:pPr>
      <w:r w:rsidRPr="00B96379">
        <w:rPr>
          <w:rFonts w:eastAsiaTheme="minorHAnsi" w:cs="Calibri"/>
          <w:bCs/>
          <w:color w:val="000000"/>
        </w:rPr>
        <w:lastRenderedPageBreak/>
        <w:t>That said the current government strategy which is to enable more providers to deliver care (such as increased access to prescribing</w:t>
      </w:r>
      <w:r w:rsidRPr="00B96379">
        <w:rPr>
          <w:rFonts w:eastAsiaTheme="minorHAnsi" w:cs="Calibri"/>
          <w:bCs/>
          <w:color w:val="000000"/>
          <w:vertAlign w:val="superscript"/>
        </w:rPr>
        <w:footnoteReference w:id="7"/>
      </w:r>
      <w:r w:rsidRPr="00B96379">
        <w:rPr>
          <w:rFonts w:eastAsiaTheme="minorHAnsi" w:cs="Calibri"/>
          <w:bCs/>
          <w:color w:val="000000"/>
        </w:rPr>
        <w:t>, and more groups to be involved being involved in the delivery of care as set out in the Pharmacy Action plan</w:t>
      </w:r>
      <w:r w:rsidRPr="00B96379">
        <w:rPr>
          <w:rFonts w:eastAsiaTheme="minorHAnsi" w:cs="Calibri"/>
          <w:bCs/>
          <w:color w:val="000000"/>
          <w:vertAlign w:val="superscript"/>
        </w:rPr>
        <w:footnoteReference w:id="8"/>
      </w:r>
      <w:r w:rsidRPr="00B96379">
        <w:rPr>
          <w:rFonts w:eastAsiaTheme="minorHAnsi" w:cs="Calibri"/>
          <w:bCs/>
          <w:color w:val="000000"/>
        </w:rPr>
        <w:t xml:space="preserve">), makes it more difficult to integrate services. </w:t>
      </w:r>
    </w:p>
    <w:p w:rsidR="00FF3A72" w:rsidRPr="00B96379" w:rsidRDefault="00FF3A72" w:rsidP="00FF3A72">
      <w:pPr>
        <w:spacing w:line="264" w:lineRule="auto"/>
        <w:rPr>
          <w:szCs w:val="20"/>
          <w:lang w:eastAsia="en-GB"/>
        </w:rPr>
      </w:pPr>
      <w:r w:rsidRPr="00B96379">
        <w:rPr>
          <w:szCs w:val="20"/>
          <w:lang w:eastAsia="en-GB"/>
        </w:rPr>
        <w:t xml:space="preserve"> </w:t>
      </w:r>
    </w:p>
    <w:p w:rsidR="00FF3A72" w:rsidRPr="00B96379" w:rsidRDefault="00FF3A72" w:rsidP="00FF3A72">
      <w:pPr>
        <w:spacing w:line="264" w:lineRule="auto"/>
        <w:rPr>
          <w:szCs w:val="20"/>
          <w:lang w:eastAsia="en-GB"/>
        </w:rPr>
      </w:pPr>
    </w:p>
    <w:p w:rsidR="00FF3A72" w:rsidRPr="00B96379" w:rsidRDefault="00FF3A72" w:rsidP="00FF3A72">
      <w:pPr>
        <w:spacing w:line="264" w:lineRule="auto"/>
        <w:rPr>
          <w:szCs w:val="20"/>
          <w:lang w:eastAsia="en-GB"/>
        </w:rPr>
      </w:pPr>
      <w:r w:rsidRPr="00B96379">
        <w:rPr>
          <w:szCs w:val="20"/>
          <w:lang w:eastAsia="en-GB"/>
        </w:rPr>
        <w:t xml:space="preserve">Without effective information systems, (so each provider in the sector is aware of how the consumer is being treated/medicines prescribed by others), such as an electronic medical record, it is difficult to see how a wider range of providers can deliver safer more effective care. </w:t>
      </w:r>
    </w:p>
    <w:p w:rsidR="00FF3A72" w:rsidRPr="00B96379" w:rsidRDefault="00FF3A72" w:rsidP="00FF3A72">
      <w:pPr>
        <w:spacing w:line="264" w:lineRule="auto"/>
        <w:rPr>
          <w:rFonts w:eastAsiaTheme="majorEastAsia" w:cstheme="majorBidi"/>
          <w:bCs/>
          <w:color w:val="5B9BD5" w:themeColor="accent1"/>
          <w:lang w:eastAsia="en-GB"/>
        </w:rPr>
      </w:pPr>
    </w:p>
    <w:p w:rsidR="00FF3A72" w:rsidRPr="00B96379" w:rsidRDefault="00FF3A72" w:rsidP="00FF3A72">
      <w:pPr>
        <w:spacing w:line="264" w:lineRule="auto"/>
        <w:rPr>
          <w:szCs w:val="20"/>
          <w:lang w:eastAsia="en-GB"/>
        </w:rPr>
      </w:pPr>
      <w:r w:rsidRPr="00B96379">
        <w:rPr>
          <w:szCs w:val="20"/>
          <w:lang w:eastAsia="en-GB"/>
        </w:rPr>
        <w:t>CMC supports a strong community based primary healthcare system but notes that continuous and comprehensive care is best provided by a collaborating multidisciplinary team of health professionals with oversight, delegation and leadership by the patient’s usual health provider (who is normally a GP</w:t>
      </w:r>
      <w:r w:rsidRPr="00B96379">
        <w:rPr>
          <w:szCs w:val="20"/>
          <w:vertAlign w:val="superscript"/>
          <w:lang w:eastAsia="en-GB"/>
        </w:rPr>
        <w:footnoteReference w:id="9"/>
      </w:r>
      <w:r w:rsidRPr="00B96379">
        <w:rPr>
          <w:szCs w:val="20"/>
          <w:lang w:eastAsia="en-GB"/>
        </w:rPr>
        <w:t xml:space="preserve">). </w:t>
      </w:r>
    </w:p>
    <w:p w:rsidR="00FF3A72" w:rsidRPr="00B96379" w:rsidRDefault="00FF3A72" w:rsidP="00FF3A72">
      <w:pPr>
        <w:spacing w:line="264" w:lineRule="auto"/>
        <w:rPr>
          <w:szCs w:val="20"/>
          <w:lang w:eastAsia="en-GB"/>
        </w:rPr>
      </w:pPr>
    </w:p>
    <w:p w:rsidR="00FF3A72" w:rsidRPr="00B96379" w:rsidRDefault="00FF3A72" w:rsidP="00FF3A72">
      <w:pPr>
        <w:spacing w:line="264" w:lineRule="auto"/>
        <w:rPr>
          <w:szCs w:val="20"/>
          <w:lang w:eastAsia="en-GB"/>
        </w:rPr>
      </w:pPr>
      <w:r w:rsidRPr="00B96379">
        <w:rPr>
          <w:szCs w:val="20"/>
          <w:lang w:eastAsia="en-GB"/>
        </w:rPr>
        <w:t xml:space="preserve">As the Royal New Zealand College of General Practitioners (RNZCGP) notes in their response to the New Zealand Health Strategy </w:t>
      </w:r>
      <w:r w:rsidRPr="00B96379">
        <w:rPr>
          <w:i/>
          <w:szCs w:val="20"/>
          <w:lang w:eastAsia="en-GB"/>
        </w:rPr>
        <w:t>“role expansion should only occur when a practitioner is practicing within a community team”.</w:t>
      </w:r>
    </w:p>
    <w:p w:rsidR="00FF3A72" w:rsidRPr="00B96379" w:rsidRDefault="00FF3A72" w:rsidP="00FF3A72">
      <w:pPr>
        <w:spacing w:line="264" w:lineRule="auto"/>
        <w:rPr>
          <w:szCs w:val="20"/>
          <w:lang w:eastAsia="en-GB"/>
        </w:rPr>
      </w:pPr>
    </w:p>
    <w:p w:rsidR="00FF3A72" w:rsidRPr="00B96379" w:rsidRDefault="00FF3A72" w:rsidP="00FF3A72">
      <w:pPr>
        <w:rPr>
          <w:szCs w:val="20"/>
          <w:lang w:eastAsia="en-GB"/>
        </w:rPr>
      </w:pPr>
      <w:r w:rsidRPr="00B96379">
        <w:rPr>
          <w:szCs w:val="20"/>
          <w:lang w:eastAsia="en-GB"/>
        </w:rPr>
        <w:t>Also as CMC noted in its response to the Pharmacy Action Plan “</w:t>
      </w:r>
      <w:r w:rsidRPr="00B96379">
        <w:rPr>
          <w:i/>
          <w:iCs/>
          <w:szCs w:val="20"/>
          <w:lang w:eastAsia="en-GB"/>
        </w:rPr>
        <w:t>if pharmaceutical services are to expand, it is essential that research is undertaken to evaluate pharmacist-provided public and personal health services to ensure the outcome is beneficial and there are no unintended consequences caused by the proposed changes”</w:t>
      </w:r>
      <w:r w:rsidRPr="00B96379">
        <w:rPr>
          <w:szCs w:val="20"/>
          <w:lang w:eastAsia="en-GB"/>
        </w:rPr>
        <w:t xml:space="preserve">. This evaluation will require research, time and funding to do effectively. </w:t>
      </w:r>
    </w:p>
    <w:p w:rsidR="00FF3A72" w:rsidRPr="00B96379" w:rsidRDefault="00FF3A72" w:rsidP="00FF3A72">
      <w:pPr>
        <w:rPr>
          <w:szCs w:val="20"/>
          <w:lang w:eastAsia="en-GB"/>
        </w:rPr>
      </w:pPr>
    </w:p>
    <w:p w:rsidR="00FF3A72" w:rsidRPr="00B96379" w:rsidRDefault="00FF3A72" w:rsidP="00FF3A72">
      <w:pPr>
        <w:spacing w:line="264" w:lineRule="auto"/>
        <w:rPr>
          <w:rFonts w:eastAsiaTheme="majorEastAsia" w:cstheme="majorBidi"/>
          <w:bCs/>
          <w:color w:val="5B9BD5" w:themeColor="accent1"/>
          <w:lang w:eastAsia="en-GB"/>
        </w:rPr>
      </w:pPr>
      <w:r w:rsidRPr="00B96379">
        <w:rPr>
          <w:rFonts w:cs="Helvetica"/>
          <w:color w:val="000000"/>
          <w:szCs w:val="20"/>
          <w:lang w:eastAsia="en-GB"/>
        </w:rPr>
        <w:t>Further, as noted in the reports commissioner by the Director General of Health, as part of this work, the number of DHBs increases sector fragmentation and this means there is a barrier to the promotion of best practice.  While it may be “politically” difficult to promote a change to the number of DHBs it does not seem possible to continue to provide safe, high-quality services cost effectively with 20 DHBs and the consequent duplication of services. As the Treasury report to the Minister notes “</w:t>
      </w:r>
      <w:r w:rsidRPr="00B96379">
        <w:rPr>
          <w:rFonts w:cs="Helvetica"/>
          <w:i/>
          <w:color w:val="000000"/>
          <w:szCs w:val="20"/>
          <w:lang w:eastAsia="en-GB"/>
        </w:rPr>
        <w:t>It does make sense from a patient safety and quality perspective and a financial one – to concentrate those services in fewer, larger Hospital</w:t>
      </w:r>
      <w:r w:rsidRPr="00B96379">
        <w:rPr>
          <w:rFonts w:cs="Helvetica"/>
          <w:color w:val="000000"/>
          <w:szCs w:val="20"/>
          <w:lang w:eastAsia="en-GB"/>
        </w:rPr>
        <w:t>s</w:t>
      </w:r>
      <w:r w:rsidRPr="00B96379">
        <w:rPr>
          <w:rFonts w:ascii="Georgia" w:hAnsi="Georgia" w:cs="Helvetica"/>
          <w:color w:val="000000"/>
          <w:szCs w:val="20"/>
          <w:vertAlign w:val="superscript"/>
          <w:lang w:eastAsia="en-GB"/>
        </w:rPr>
        <w:footnoteReference w:id="10"/>
      </w:r>
      <w:r w:rsidRPr="00B96379">
        <w:rPr>
          <w:rFonts w:ascii="Georgia" w:hAnsi="Georgia" w:cs="Helvetica"/>
          <w:color w:val="000000"/>
          <w:szCs w:val="20"/>
          <w:lang w:eastAsia="en-GB"/>
        </w:rPr>
        <w:t xml:space="preserve">” </w:t>
      </w:r>
    </w:p>
    <w:p w:rsidR="00FF3A72" w:rsidRPr="00B96379" w:rsidRDefault="00FF3A72" w:rsidP="00FF3A72">
      <w:pPr>
        <w:spacing w:line="264" w:lineRule="auto"/>
        <w:rPr>
          <w:szCs w:val="20"/>
          <w:lang w:eastAsia="en-GB"/>
        </w:rPr>
      </w:pPr>
    </w:p>
    <w:p w:rsidR="00FF3A72" w:rsidRPr="00B96379" w:rsidRDefault="00FF3A72" w:rsidP="00FF3A72">
      <w:pPr>
        <w:spacing w:line="264" w:lineRule="auto"/>
        <w:ind w:left="720"/>
        <w:contextualSpacing/>
        <w:rPr>
          <w:b/>
          <w:lang w:eastAsia="en-GB"/>
        </w:rPr>
      </w:pPr>
      <w:r w:rsidRPr="00B96379">
        <w:rPr>
          <w:b/>
          <w:lang w:eastAsia="en-GB"/>
        </w:rPr>
        <w:t>4.3 Value on performance</w:t>
      </w:r>
    </w:p>
    <w:p w:rsidR="00FF3A72" w:rsidRPr="00B96379" w:rsidRDefault="00FF3A72" w:rsidP="00FF3A72">
      <w:pPr>
        <w:spacing w:line="264" w:lineRule="auto"/>
        <w:rPr>
          <w:rFonts w:cs="Helvetica"/>
          <w:color w:val="000000"/>
          <w:szCs w:val="20"/>
          <w:lang w:eastAsia="en-GB"/>
        </w:rPr>
      </w:pPr>
      <w:r w:rsidRPr="00B96379">
        <w:rPr>
          <w:rFonts w:cs="Helvetica"/>
          <w:color w:val="000000"/>
          <w:szCs w:val="20"/>
          <w:lang w:eastAsia="en-GB"/>
        </w:rPr>
        <w:t>The papers note that “strong performance measures can drive systems” but as has been noted several times by the Colleges, measures such as the current heath targets, cause shifts in resources from other necessary care. The current targets drive DHBs management to focus on delivering on the health targets and thus cause “unintended consequences in terms of the trade-offs that managers and clinicians need to make to achieve them”</w:t>
      </w:r>
      <w:r w:rsidRPr="00B96379">
        <w:rPr>
          <w:rFonts w:cs="Helvetica"/>
          <w:color w:val="000000"/>
          <w:szCs w:val="20"/>
          <w:vertAlign w:val="superscript"/>
          <w:lang w:eastAsia="en-GB"/>
        </w:rPr>
        <w:t>10.</w:t>
      </w:r>
    </w:p>
    <w:p w:rsidR="00FF3A72" w:rsidRPr="00B96379" w:rsidRDefault="00FF3A72" w:rsidP="00FF3A72">
      <w:pPr>
        <w:spacing w:line="264" w:lineRule="auto"/>
        <w:rPr>
          <w:rFonts w:cs="Helvetica"/>
          <w:color w:val="000000"/>
          <w:szCs w:val="20"/>
          <w:lang w:eastAsia="en-GB"/>
        </w:rPr>
      </w:pPr>
    </w:p>
    <w:p w:rsidR="00FF3A72" w:rsidRPr="00B96379" w:rsidRDefault="00FF3A72" w:rsidP="00FF3A72">
      <w:pPr>
        <w:spacing w:line="264" w:lineRule="auto"/>
        <w:rPr>
          <w:rFonts w:cs="Helvetica"/>
          <w:color w:val="000000"/>
          <w:szCs w:val="20"/>
          <w:lang w:eastAsia="en-GB"/>
        </w:rPr>
      </w:pPr>
      <w:r w:rsidRPr="00B96379">
        <w:rPr>
          <w:rFonts w:cs="Helvetica"/>
          <w:color w:val="000000"/>
          <w:szCs w:val="20"/>
          <w:lang w:eastAsia="en-GB"/>
        </w:rPr>
        <w:lastRenderedPageBreak/>
        <w:t xml:space="preserve">The approach to move to more transparent performance outcome measures, while welcome, will need wide consultation with clinicians and (health providers and consumers) and careful implementation.  </w:t>
      </w:r>
    </w:p>
    <w:p w:rsidR="00FF3A72" w:rsidRPr="00B96379" w:rsidRDefault="00FF3A72" w:rsidP="00FF3A72">
      <w:pPr>
        <w:spacing w:line="264" w:lineRule="auto"/>
        <w:rPr>
          <w:rFonts w:cs="Helvetica"/>
          <w:color w:val="000000"/>
          <w:szCs w:val="20"/>
          <w:lang w:eastAsia="en-GB"/>
        </w:rPr>
      </w:pPr>
    </w:p>
    <w:p w:rsidR="00FF3A72" w:rsidRPr="00B96379" w:rsidRDefault="00FF3A72" w:rsidP="00FF3A72">
      <w:pPr>
        <w:spacing w:line="264" w:lineRule="auto"/>
        <w:rPr>
          <w:rFonts w:eastAsiaTheme="majorEastAsia" w:cstheme="majorBidi"/>
          <w:bCs/>
          <w:color w:val="5B9BD5" w:themeColor="accent1"/>
          <w:lang w:eastAsia="en-GB"/>
        </w:rPr>
      </w:pPr>
    </w:p>
    <w:p w:rsidR="00FF3A72" w:rsidRPr="00B96379" w:rsidRDefault="00FF3A72" w:rsidP="00FF3A72">
      <w:pPr>
        <w:spacing w:line="264" w:lineRule="auto"/>
        <w:ind w:left="720"/>
        <w:contextualSpacing/>
        <w:rPr>
          <w:b/>
          <w:lang w:eastAsia="en-GB"/>
        </w:rPr>
      </w:pPr>
      <w:r w:rsidRPr="00B96379">
        <w:rPr>
          <w:b/>
          <w:lang w:eastAsia="en-GB"/>
        </w:rPr>
        <w:t>4.4 One team</w:t>
      </w:r>
    </w:p>
    <w:p w:rsidR="00FF3A72" w:rsidRPr="00B96379" w:rsidRDefault="00FF3A72" w:rsidP="00FF3A72">
      <w:pPr>
        <w:spacing w:line="264" w:lineRule="auto"/>
        <w:rPr>
          <w:lang w:eastAsia="en-GB"/>
        </w:rPr>
      </w:pPr>
      <w:r w:rsidRPr="00B96379">
        <w:rPr>
          <w:lang w:eastAsia="en-GB"/>
        </w:rPr>
        <w:t xml:space="preserve">Like the other themes in the strategy, this is a worthwhile aim but the delivery of this is much more complex than the paper or the Road Map indicates and it involves more than having strong sector leadership. </w:t>
      </w:r>
    </w:p>
    <w:p w:rsidR="00FF3A72" w:rsidRPr="00B96379" w:rsidRDefault="00FF3A72" w:rsidP="00FF3A72">
      <w:pPr>
        <w:spacing w:line="264" w:lineRule="auto"/>
        <w:rPr>
          <w:lang w:eastAsia="en-GB"/>
        </w:rPr>
      </w:pPr>
    </w:p>
    <w:p w:rsidR="00FF3A72" w:rsidRPr="00B96379" w:rsidRDefault="00FF3A72" w:rsidP="00FF3A72">
      <w:pPr>
        <w:spacing w:line="264" w:lineRule="auto"/>
        <w:rPr>
          <w:lang w:eastAsia="en-GB"/>
        </w:rPr>
      </w:pPr>
      <w:r w:rsidRPr="00B96379">
        <w:rPr>
          <w:lang w:eastAsia="en-GB"/>
        </w:rPr>
        <w:t>The sector would welcome a Ministry that is clearer on its role in the sector i.e. that it becomes a “</w:t>
      </w:r>
      <w:r w:rsidRPr="00B96379">
        <w:rPr>
          <w:i/>
          <w:lang w:eastAsia="en-GB"/>
        </w:rPr>
        <w:t xml:space="preserve">competent </w:t>
      </w:r>
      <w:r w:rsidRPr="00B96379">
        <w:rPr>
          <w:b/>
          <w:i/>
          <w:lang w:eastAsia="en-GB"/>
        </w:rPr>
        <w:t>sector</w:t>
      </w:r>
      <w:r w:rsidRPr="00B96379">
        <w:rPr>
          <w:i/>
          <w:lang w:eastAsia="en-GB"/>
        </w:rPr>
        <w:t xml:space="preserve"> leader</w:t>
      </w:r>
      <w:r w:rsidRPr="00B96379">
        <w:rPr>
          <w:lang w:eastAsia="en-GB"/>
        </w:rPr>
        <w:t xml:space="preserve">”. </w:t>
      </w:r>
    </w:p>
    <w:p w:rsidR="00FF3A72" w:rsidRPr="00B96379" w:rsidRDefault="00FF3A72" w:rsidP="00FF3A72">
      <w:pPr>
        <w:spacing w:line="264" w:lineRule="auto"/>
        <w:rPr>
          <w:lang w:eastAsia="en-GB"/>
        </w:rPr>
      </w:pPr>
    </w:p>
    <w:p w:rsidR="00FF3A72" w:rsidRPr="00B96379" w:rsidRDefault="00FF3A72" w:rsidP="00FF3A72">
      <w:pPr>
        <w:spacing w:line="264" w:lineRule="auto"/>
        <w:rPr>
          <w:lang w:eastAsia="en-GB"/>
        </w:rPr>
      </w:pPr>
      <w:r w:rsidRPr="00B96379">
        <w:rPr>
          <w:lang w:eastAsia="en-GB"/>
        </w:rPr>
        <w:t xml:space="preserve">In terms of medical leadership, it is noted that the Royal Australasian College of Medical Administrators already have good training packages for medical leaders which they do promote to SMOs. </w:t>
      </w:r>
    </w:p>
    <w:p w:rsidR="00FF3A72" w:rsidRPr="00B96379" w:rsidRDefault="00FF3A72" w:rsidP="00FF3A72">
      <w:pPr>
        <w:spacing w:line="264" w:lineRule="auto"/>
        <w:rPr>
          <w:lang w:eastAsia="en-GB"/>
        </w:rPr>
      </w:pPr>
    </w:p>
    <w:p w:rsidR="00FF3A72" w:rsidRPr="00B96379" w:rsidRDefault="00FF3A72" w:rsidP="00FF3A72">
      <w:pPr>
        <w:spacing w:line="264" w:lineRule="auto"/>
        <w:ind w:left="720"/>
        <w:contextualSpacing/>
        <w:rPr>
          <w:b/>
          <w:lang w:eastAsia="en-GB"/>
        </w:rPr>
      </w:pPr>
      <w:r w:rsidRPr="00B96379">
        <w:rPr>
          <w:b/>
          <w:lang w:eastAsia="en-GB"/>
        </w:rPr>
        <w:t>4.5 Smart system</w:t>
      </w:r>
    </w:p>
    <w:p w:rsidR="00FF3A72" w:rsidRPr="00B96379" w:rsidRDefault="00FF3A72" w:rsidP="00FF3A72">
      <w:pPr>
        <w:spacing w:line="264" w:lineRule="auto"/>
        <w:rPr>
          <w:lang w:eastAsia="en-GB"/>
        </w:rPr>
      </w:pPr>
      <w:r w:rsidRPr="00B96379">
        <w:rPr>
          <w:lang w:eastAsia="en-GB"/>
        </w:rPr>
        <w:t>As noted above accurate reliable data at the point of care which is able to be shared across all care providers is essential – but New Zealand is many years away from achieving such a system.</w:t>
      </w:r>
    </w:p>
    <w:p w:rsidR="00FF3A72" w:rsidRPr="00B96379" w:rsidRDefault="00FF3A72" w:rsidP="00FF3A72">
      <w:pPr>
        <w:spacing w:line="264" w:lineRule="auto"/>
        <w:rPr>
          <w:lang w:eastAsia="en-GB"/>
        </w:rPr>
      </w:pPr>
    </w:p>
    <w:p w:rsidR="00FF3A72" w:rsidRPr="00B96379" w:rsidRDefault="00FF3A72" w:rsidP="00FF3A72">
      <w:pPr>
        <w:spacing w:line="264" w:lineRule="auto"/>
        <w:rPr>
          <w:lang w:eastAsia="en-GB"/>
        </w:rPr>
      </w:pPr>
      <w:r w:rsidRPr="00B96379">
        <w:rPr>
          <w:lang w:eastAsia="en-GB"/>
        </w:rPr>
        <w:t xml:space="preserve">In terms of better clinical decision making, CMC is involved in the international programme called Choosing Wisely. </w:t>
      </w:r>
      <w:r w:rsidRPr="00B96379">
        <w:rPr>
          <w:szCs w:val="20"/>
          <w:lang w:eastAsia="en-GB"/>
        </w:rPr>
        <w:t xml:space="preserve">This programme has been implemented in several countries overseas and aims to start </w:t>
      </w:r>
      <w:r w:rsidRPr="00B96379">
        <w:rPr>
          <w:rFonts w:cs="Arial"/>
          <w:szCs w:val="20"/>
          <w:lang w:val="en-US" w:eastAsia="en-GB"/>
        </w:rPr>
        <w:t xml:space="preserve">discussions (in New Zealand) with clinicians and the public to avoid wasteful or unnecessary medical tests, treatments and procedures.  CMC aims to have a New Zealand approach, so that </w:t>
      </w:r>
      <w:r w:rsidRPr="00B96379">
        <w:rPr>
          <w:lang w:eastAsia="en-GB"/>
        </w:rPr>
        <w:t xml:space="preserve">in partnership with consumers and other health care providers, discussion can take place on how clinicians can have a “conversation” with patients that not only results in better treatment options but also an improvement in quality of care for the patient. </w:t>
      </w:r>
    </w:p>
    <w:p w:rsidR="00FF3A72" w:rsidRPr="00B96379" w:rsidRDefault="00FF3A72" w:rsidP="00FF3A72">
      <w:pPr>
        <w:pStyle w:val="Heading1"/>
        <w:keepLines/>
        <w:numPr>
          <w:ilvl w:val="0"/>
          <w:numId w:val="20"/>
        </w:numPr>
        <w:spacing w:before="480" w:line="276" w:lineRule="auto"/>
      </w:pPr>
      <w:r w:rsidRPr="00B96379">
        <w:t xml:space="preserve">The Road Map </w:t>
      </w:r>
    </w:p>
    <w:p w:rsidR="00FF3A72" w:rsidRPr="00B96379" w:rsidRDefault="00FF3A72" w:rsidP="00FF3A72">
      <w:pPr>
        <w:spacing w:line="264" w:lineRule="auto"/>
        <w:rPr>
          <w:szCs w:val="20"/>
          <w:lang w:eastAsia="en-GB"/>
        </w:rPr>
      </w:pPr>
      <w:r w:rsidRPr="00B96379">
        <w:rPr>
          <w:b/>
          <w:szCs w:val="20"/>
          <w:lang w:eastAsia="en-GB"/>
        </w:rPr>
        <w:t>Roadmap of Actions</w:t>
      </w:r>
      <w:r w:rsidRPr="00B96379">
        <w:rPr>
          <w:szCs w:val="20"/>
          <w:lang w:eastAsia="en-GB"/>
        </w:rPr>
        <w:t xml:space="preserve"> (companion document) identifies 20 work areas for the next five years to put the Strategy in place.</w:t>
      </w:r>
    </w:p>
    <w:p w:rsidR="00FF3A72" w:rsidRPr="00B96379" w:rsidRDefault="00FF3A72" w:rsidP="00FF3A72">
      <w:pPr>
        <w:spacing w:line="264" w:lineRule="auto"/>
        <w:rPr>
          <w:szCs w:val="20"/>
          <w:lang w:eastAsia="en-GB"/>
        </w:rPr>
      </w:pPr>
    </w:p>
    <w:p w:rsidR="00FF3A72" w:rsidRPr="00B96379" w:rsidRDefault="00FF3A72" w:rsidP="00FF3A72">
      <w:pPr>
        <w:spacing w:line="264" w:lineRule="auto"/>
        <w:ind w:left="1080"/>
        <w:contextualSpacing/>
        <w:rPr>
          <w:b/>
          <w:lang w:eastAsia="en-GB"/>
        </w:rPr>
      </w:pPr>
      <w:r w:rsidRPr="00B96379">
        <w:rPr>
          <w:b/>
          <w:lang w:eastAsia="en-GB"/>
        </w:rPr>
        <w:t xml:space="preserve">5.1 General points </w:t>
      </w:r>
    </w:p>
    <w:p w:rsidR="00FF3A72" w:rsidRPr="00B96379" w:rsidRDefault="00FF3A72" w:rsidP="00FF3A72">
      <w:pPr>
        <w:spacing w:line="264" w:lineRule="auto"/>
        <w:rPr>
          <w:b/>
          <w:lang w:eastAsia="en-GB"/>
        </w:rPr>
      </w:pPr>
      <w:r w:rsidRPr="00B96379">
        <w:rPr>
          <w:b/>
          <w:lang w:eastAsia="en-GB"/>
        </w:rPr>
        <w:t xml:space="preserve">The key issue is how the reorientation of the sector is to be achieved in the time set by the Road Map document within current budget </w:t>
      </w:r>
    </w:p>
    <w:p w:rsidR="00FF3A72" w:rsidRPr="00B96379" w:rsidRDefault="00FF3A72" w:rsidP="00FF3A72">
      <w:pPr>
        <w:spacing w:line="264" w:lineRule="auto"/>
        <w:rPr>
          <w:lang w:eastAsia="en-GB"/>
        </w:rPr>
      </w:pPr>
    </w:p>
    <w:p w:rsidR="00FF3A72" w:rsidRPr="00B96379" w:rsidRDefault="00FF3A72" w:rsidP="00FF3A72">
      <w:pPr>
        <w:spacing w:line="264" w:lineRule="auto"/>
        <w:rPr>
          <w:lang w:eastAsia="en-GB"/>
        </w:rPr>
      </w:pPr>
      <w:r w:rsidRPr="00B96379">
        <w:rPr>
          <w:lang w:eastAsia="en-GB"/>
        </w:rPr>
        <w:t xml:space="preserve">Many of the action points in the Road Map rely on access to better IT systems. Even with the </w:t>
      </w:r>
      <w:r w:rsidRPr="00B96379">
        <w:rPr>
          <w:rFonts w:eastAsiaTheme="majorEastAsia" w:cstheme="majorBidi"/>
          <w:bCs/>
          <w:lang w:eastAsia="en-GB"/>
        </w:rPr>
        <w:t>best will in the world</w:t>
      </w:r>
      <w:r w:rsidRPr="00B96379">
        <w:rPr>
          <w:lang w:eastAsia="en-GB"/>
        </w:rPr>
        <w:t xml:space="preserve">  and with greater centralisation though direction from the Ministry / Minster , a large improvement in sector IT and a fully implemented EMR does not seem to be achievable w</w:t>
      </w:r>
      <w:r w:rsidRPr="00B96379">
        <w:rPr>
          <w:rFonts w:eastAsiaTheme="majorEastAsia" w:cstheme="majorBidi"/>
          <w:bCs/>
          <w:lang w:eastAsia="en-GB"/>
        </w:rPr>
        <w:t>ithin the five year timeframe</w:t>
      </w:r>
      <w:r w:rsidRPr="00B96379">
        <w:rPr>
          <w:lang w:eastAsia="en-GB"/>
        </w:rPr>
        <w:t>.</w:t>
      </w:r>
    </w:p>
    <w:p w:rsidR="00FF3A72" w:rsidRPr="00B96379" w:rsidRDefault="00FF3A72" w:rsidP="00FF3A72">
      <w:pPr>
        <w:spacing w:line="264" w:lineRule="auto"/>
        <w:rPr>
          <w:lang w:eastAsia="en-GB"/>
        </w:rPr>
      </w:pPr>
    </w:p>
    <w:p w:rsidR="00FF3A72" w:rsidRPr="00B96379" w:rsidRDefault="00FF3A72" w:rsidP="00FF3A72">
      <w:pPr>
        <w:spacing w:line="264" w:lineRule="auto"/>
        <w:rPr>
          <w:lang w:eastAsia="en-GB"/>
        </w:rPr>
      </w:pPr>
      <w:r w:rsidRPr="00B96379">
        <w:rPr>
          <w:lang w:eastAsia="en-GB"/>
        </w:rPr>
        <w:t xml:space="preserve">The Capacity and Capability report almost ignored medical workforce issues. Nor did it address any ways to identify and address the criticality or vulnerability of some speciality groups or the need for concrete strategies to address geographic variations in the access to care due to mal distribution of the medical and other workforces. </w:t>
      </w:r>
    </w:p>
    <w:p w:rsidR="00FF3A72" w:rsidRPr="00B96379" w:rsidRDefault="00FF3A72" w:rsidP="00FF3A72">
      <w:pPr>
        <w:spacing w:line="264" w:lineRule="auto"/>
        <w:rPr>
          <w:lang w:eastAsia="en-GB"/>
        </w:rPr>
      </w:pPr>
    </w:p>
    <w:p w:rsidR="00FF3A72" w:rsidRPr="00B96379" w:rsidRDefault="00FF3A72" w:rsidP="00FF3A72">
      <w:pPr>
        <w:ind w:firstLine="851"/>
        <w:rPr>
          <w:rFonts w:cstheme="minorHAnsi"/>
          <w:b/>
          <w:lang w:eastAsia="en-GB"/>
        </w:rPr>
      </w:pPr>
      <w:r w:rsidRPr="00B96379">
        <w:rPr>
          <w:rFonts w:cstheme="minorHAnsi"/>
          <w:b/>
          <w:lang w:eastAsia="en-GB"/>
        </w:rPr>
        <w:lastRenderedPageBreak/>
        <w:t>5.2 Action 3</w:t>
      </w:r>
    </w:p>
    <w:p w:rsidR="00FF3A72" w:rsidRPr="00B96379" w:rsidRDefault="00FF3A72" w:rsidP="00FF3A72">
      <w:pPr>
        <w:rPr>
          <w:rFonts w:cstheme="minorHAnsi"/>
          <w:lang w:val="en-AU" w:eastAsia="en-GB"/>
        </w:rPr>
      </w:pPr>
      <w:r w:rsidRPr="00B96379">
        <w:rPr>
          <w:rFonts w:cstheme="minorHAnsi"/>
          <w:lang w:eastAsia="en-GB"/>
        </w:rPr>
        <w:t xml:space="preserve">The need to get the best outcomes and to maximise value for people </w:t>
      </w:r>
      <w:r w:rsidRPr="00B96379">
        <w:rPr>
          <w:color w:val="000000" w:themeColor="text1"/>
          <w:lang w:eastAsia="en-GB"/>
        </w:rPr>
        <w:t xml:space="preserve">the sector cannot ignore the impact of </w:t>
      </w:r>
      <w:r w:rsidRPr="00B96379">
        <w:rPr>
          <w:b/>
          <w:color w:val="000000" w:themeColor="text1"/>
          <w:lang w:eastAsia="en-GB"/>
        </w:rPr>
        <w:t>l</w:t>
      </w:r>
      <w:r w:rsidRPr="00B96379">
        <w:rPr>
          <w:rFonts w:cstheme="minorHAnsi"/>
          <w:b/>
          <w:lang w:val="en-AU" w:eastAsia="en-GB"/>
        </w:rPr>
        <w:t xml:space="preserve">ong term conditions and end of life care. </w:t>
      </w:r>
      <w:r w:rsidRPr="00B96379">
        <w:rPr>
          <w:rFonts w:cstheme="minorHAnsi"/>
          <w:lang w:val="en-AU" w:eastAsia="en-GB"/>
        </w:rPr>
        <w:t>For the latter,</w:t>
      </w:r>
      <w:r w:rsidRPr="00B96379">
        <w:rPr>
          <w:rFonts w:cstheme="minorHAnsi"/>
          <w:b/>
          <w:lang w:val="en-AU" w:eastAsia="en-GB"/>
        </w:rPr>
        <w:t xml:space="preserve"> </w:t>
      </w:r>
      <w:r w:rsidRPr="00B96379">
        <w:rPr>
          <w:rFonts w:cstheme="minorHAnsi"/>
          <w:lang w:val="en-AU" w:eastAsia="en-GB"/>
        </w:rPr>
        <w:t>the Royal Australasian College of Surgeons (RACS) has highlighted the need to have a community and medical discussion with respect to the provision of care of patients near the end of life</w:t>
      </w:r>
      <w:r w:rsidRPr="00B96379">
        <w:rPr>
          <w:rFonts w:cstheme="minorHAnsi"/>
          <w:vertAlign w:val="superscript"/>
          <w:lang w:val="en-AU" w:eastAsia="en-GB"/>
        </w:rPr>
        <w:footnoteReference w:id="11"/>
      </w:r>
      <w:r w:rsidRPr="00B96379">
        <w:rPr>
          <w:rFonts w:cstheme="minorHAnsi"/>
          <w:lang w:val="en-AU" w:eastAsia="en-GB"/>
        </w:rPr>
        <w:t>. </w:t>
      </w:r>
    </w:p>
    <w:p w:rsidR="00FF3A72" w:rsidRPr="00B96379" w:rsidRDefault="00FF3A72" w:rsidP="00FF3A72">
      <w:pPr>
        <w:rPr>
          <w:rFonts w:cstheme="minorHAnsi"/>
          <w:lang w:val="en-AU" w:eastAsia="en-GB"/>
        </w:rPr>
      </w:pPr>
    </w:p>
    <w:p w:rsidR="00FF3A72" w:rsidRPr="00B96379" w:rsidRDefault="00FF3A72" w:rsidP="00FF3A72">
      <w:pPr>
        <w:spacing w:line="264" w:lineRule="auto"/>
        <w:rPr>
          <w:rFonts w:cs="Arial"/>
          <w:szCs w:val="20"/>
          <w:lang w:val="en-AU" w:eastAsia="en-GB"/>
        </w:rPr>
      </w:pPr>
      <w:r w:rsidRPr="00B96379">
        <w:rPr>
          <w:rFonts w:cs="Arial"/>
          <w:szCs w:val="20"/>
          <w:lang w:val="en-AU" w:eastAsia="en-GB"/>
        </w:rPr>
        <w:t xml:space="preserve">The New Zealand National Committee of ANZCA have also noted that end of life care is an important part of health and well-being across the life course, which is missing from the strategy and recommends that end of life care should be included as a key component of the health strategy. This applies particularly to the right of terminally ill patients to dignity and comfort at the end of life, and access to expert palliative care. There is a great deal of public interest in end of life care issues currently, as demonstrated by the petition to Parliament for the Health Select Committee to investigate public attitudes towards medically assisted dying. ANZCA’s professional document PS38 Statement Relating to the Relief of Pain and Suffering and End of Life Decisions outlines ANZCA’s position on end of life care, and is available here: </w:t>
      </w:r>
    </w:p>
    <w:p w:rsidR="00FF3A72" w:rsidRPr="00B96379" w:rsidRDefault="007442C3" w:rsidP="00FF3A72">
      <w:pPr>
        <w:rPr>
          <w:rFonts w:ascii="Georgia" w:hAnsi="Georgia"/>
          <w:szCs w:val="20"/>
          <w:lang w:eastAsia="en-GB"/>
        </w:rPr>
      </w:pPr>
      <w:hyperlink r:id="rId14" w:history="1">
        <w:r w:rsidR="00FF3A72" w:rsidRPr="00B96379">
          <w:rPr>
            <w:rFonts w:eastAsiaTheme="majorEastAsia" w:cs="Arial"/>
            <w:color w:val="005D85"/>
            <w:szCs w:val="20"/>
            <w:lang w:val="en-AU" w:eastAsia="en-GB"/>
          </w:rPr>
          <w:t>http://www.anzca.edu.au/resources/professional-documents</w:t>
        </w:r>
      </w:hyperlink>
    </w:p>
    <w:p w:rsidR="00FF3A72" w:rsidRPr="00B96379" w:rsidRDefault="00FF3A72" w:rsidP="00FF3A72">
      <w:pPr>
        <w:rPr>
          <w:b/>
          <w:lang w:eastAsia="en-GB"/>
        </w:rPr>
      </w:pPr>
    </w:p>
    <w:p w:rsidR="00FF3A72" w:rsidRPr="00B96379" w:rsidRDefault="00FF3A72" w:rsidP="00FF3A72">
      <w:pPr>
        <w:rPr>
          <w:lang w:eastAsia="en-GB"/>
        </w:rPr>
      </w:pPr>
      <w:r w:rsidRPr="00B96379">
        <w:rPr>
          <w:lang w:eastAsia="en-GB"/>
        </w:rPr>
        <w:t xml:space="preserve">Moreover, the sector in looking to a better future cannot ignore the </w:t>
      </w:r>
      <w:r w:rsidRPr="00B96379">
        <w:rPr>
          <w:b/>
          <w:lang w:eastAsia="en-GB"/>
        </w:rPr>
        <w:t>public expectations of health care</w:t>
      </w:r>
      <w:r w:rsidRPr="00B96379">
        <w:rPr>
          <w:lang w:eastAsia="en-GB"/>
        </w:rPr>
        <w:t xml:space="preserve"> and current levels of </w:t>
      </w:r>
      <w:r w:rsidRPr="00B96379">
        <w:rPr>
          <w:rFonts w:cs="Arial"/>
        </w:rPr>
        <w:t>unmet need. The Royal New Zealand College of General Practitioners (RNZCGP) notes that the need for primary health care is similar to that documented in 2012/13. Unmet need for primary health care is more common among Māori and Pacific adults and children, and in those living in the most deprived socio economic areas</w:t>
      </w:r>
      <w:r w:rsidRPr="00B96379">
        <w:rPr>
          <w:rFonts w:cs="Arial"/>
          <w:vertAlign w:val="superscript"/>
        </w:rPr>
        <w:footnoteReference w:id="12"/>
      </w:r>
      <w:r w:rsidRPr="00B96379">
        <w:rPr>
          <w:rFonts w:cs="Arial"/>
        </w:rPr>
        <w:t>.</w:t>
      </w:r>
    </w:p>
    <w:p w:rsidR="00FF3A72" w:rsidRPr="00B96379" w:rsidRDefault="00FF3A72" w:rsidP="00FF3A72">
      <w:pPr>
        <w:rPr>
          <w:b/>
          <w:lang w:eastAsia="en-GB"/>
        </w:rPr>
      </w:pPr>
    </w:p>
    <w:p w:rsidR="00FF3A72" w:rsidRPr="00B96379" w:rsidRDefault="00FF3A72" w:rsidP="00FF3A72">
      <w:pPr>
        <w:ind w:left="720"/>
        <w:rPr>
          <w:b/>
          <w:lang w:eastAsia="en-GB"/>
        </w:rPr>
      </w:pPr>
      <w:r w:rsidRPr="00B96379">
        <w:rPr>
          <w:b/>
          <w:lang w:eastAsia="en-GB"/>
        </w:rPr>
        <w:t>5.3 Action 5</w:t>
      </w:r>
    </w:p>
    <w:p w:rsidR="00FF3A72" w:rsidRPr="00B96379" w:rsidRDefault="00FF3A72" w:rsidP="00FF3A72">
      <w:pPr>
        <w:rPr>
          <w:lang w:eastAsia="en-GB"/>
        </w:rPr>
      </w:pPr>
      <w:r w:rsidRPr="00B96379">
        <w:rPr>
          <w:b/>
          <w:lang w:eastAsia="en-GB"/>
        </w:rPr>
        <w:t xml:space="preserve"> </w:t>
      </w:r>
      <w:r w:rsidRPr="00B96379">
        <w:rPr>
          <w:lang w:eastAsia="en-GB"/>
        </w:rPr>
        <w:t xml:space="preserve">This action notes that for long term health conditions the DHBs need to concentrate on prevention which is positive. However, as CMC has noted in its paper on the </w:t>
      </w:r>
      <w:r w:rsidRPr="00B96379">
        <w:rPr>
          <w:i/>
          <w:lang w:eastAsia="en-GB"/>
        </w:rPr>
        <w:t>Medical Workforce in 2025</w:t>
      </w:r>
      <w:r w:rsidRPr="00B96379">
        <w:rPr>
          <w:lang w:eastAsia="en-GB"/>
        </w:rPr>
        <w:t>, in the immediate future and until public health strategies pay off, the sector still needs to address increased care for the aging population and the current burden of chronic disease. The latter is not distributed evenly across New Zealand and has different impacts on different ethnic groups. As the Atlas of Variation developed by HQSC shows there is evidence demonstrating a strong correlation between deprivation scores and health outcomes</w:t>
      </w:r>
      <w:r w:rsidRPr="00B96379">
        <w:rPr>
          <w:vertAlign w:val="superscript"/>
          <w:lang w:eastAsia="en-GB"/>
        </w:rPr>
        <w:footnoteReference w:id="13"/>
      </w:r>
      <w:r w:rsidRPr="00B96379">
        <w:rPr>
          <w:lang w:eastAsia="en-GB"/>
        </w:rPr>
        <w:t>.</w:t>
      </w:r>
    </w:p>
    <w:p w:rsidR="00FF3A72" w:rsidRPr="00B96379" w:rsidRDefault="00FF3A72" w:rsidP="00FF3A72">
      <w:pPr>
        <w:spacing w:before="120"/>
        <w:rPr>
          <w:rFonts w:cstheme="minorHAnsi"/>
          <w:lang w:eastAsia="en-GB"/>
        </w:rPr>
      </w:pPr>
      <w:r w:rsidRPr="00B96379">
        <w:rPr>
          <w:rFonts w:cstheme="minorHAnsi"/>
          <w:lang w:eastAsia="en-GB"/>
        </w:rPr>
        <w:t>The Royal Australasian College of Physicians (RACP) has noted that the rising prevalence of chronic illness and preventable communicable diseases resulting in ongoing disability and ill-health will continue to put pressure on demand for healthcare. Furthermore, these diseases are often borne disproportionately by individuals living in areas of social and economic deprivation</w:t>
      </w:r>
      <w:r w:rsidRPr="00B96379">
        <w:rPr>
          <w:rFonts w:ascii="Georgia" w:hAnsi="Georgia" w:cstheme="minorHAnsi"/>
          <w:sz w:val="20"/>
          <w:vertAlign w:val="superscript"/>
          <w:lang w:eastAsia="en-GB"/>
        </w:rPr>
        <w:footnoteReference w:id="14"/>
      </w:r>
      <w:r w:rsidRPr="00B96379">
        <w:rPr>
          <w:rFonts w:cstheme="minorHAnsi"/>
          <w:lang w:eastAsia="en-GB"/>
        </w:rPr>
        <w:t xml:space="preserve"> </w:t>
      </w:r>
    </w:p>
    <w:p w:rsidR="00FF3A72" w:rsidRPr="00B96379" w:rsidRDefault="00FF3A72" w:rsidP="00FF3A72">
      <w:pPr>
        <w:spacing w:before="120"/>
        <w:rPr>
          <w:rFonts w:cstheme="minorHAnsi"/>
          <w:lang w:eastAsia="en-GB"/>
        </w:rPr>
      </w:pPr>
      <w:r w:rsidRPr="00B96379">
        <w:rPr>
          <w:rFonts w:cstheme="minorHAnsi"/>
          <w:lang w:eastAsia="en-GB"/>
        </w:rPr>
        <w:t>The Royal Australian and New Zealand College of Psychiatrists also notes that the prevalence of mental disorders are common within the New Zealand population and furthermore 37% of those diagnosed with a mental disorder also presented with other mental and physical co-morbidities</w:t>
      </w:r>
      <w:r w:rsidRPr="00B96379">
        <w:rPr>
          <w:rFonts w:cstheme="minorHAnsi"/>
          <w:vertAlign w:val="superscript"/>
          <w:lang w:eastAsia="en-GB"/>
        </w:rPr>
        <w:footnoteReference w:id="15"/>
      </w:r>
      <w:r w:rsidRPr="00B96379">
        <w:rPr>
          <w:rFonts w:cstheme="minorHAnsi"/>
          <w:lang w:eastAsia="en-GB"/>
        </w:rPr>
        <w:t xml:space="preserve">. </w:t>
      </w:r>
    </w:p>
    <w:p w:rsidR="00FF3A72" w:rsidRPr="00B96379" w:rsidRDefault="00FF3A72" w:rsidP="00FF3A72">
      <w:pPr>
        <w:spacing w:before="120"/>
      </w:pPr>
      <w:r w:rsidRPr="00B96379">
        <w:t>Mental health is inextricably linked to long-term physical conditions e.g. patients who experience a cardiovascular incident may also develop depression and people who have mental illness may develop metabolic disease due to anti-psychotic medication</w:t>
      </w:r>
      <w:r w:rsidRPr="00B96379">
        <w:rPr>
          <w:vertAlign w:val="superscript"/>
        </w:rPr>
        <w:footnoteReference w:id="16"/>
      </w:r>
      <w:r w:rsidRPr="00B96379">
        <w:t>.  The Strategy does not acknowledge the interplay between mental health and chronic physical conditions and how these complex issues will be addressed in future service models.</w:t>
      </w:r>
    </w:p>
    <w:p w:rsidR="00FF3A72" w:rsidRPr="00B96379" w:rsidRDefault="00FF3A72" w:rsidP="00FF3A72">
      <w:pPr>
        <w:rPr>
          <w:b/>
          <w:lang w:eastAsia="en-GB"/>
        </w:rPr>
      </w:pPr>
    </w:p>
    <w:p w:rsidR="00FF3A72" w:rsidRPr="00B96379" w:rsidRDefault="00FF3A72" w:rsidP="00FF3A72">
      <w:pPr>
        <w:numPr>
          <w:ilvl w:val="1"/>
          <w:numId w:val="19"/>
        </w:numPr>
        <w:spacing w:line="264" w:lineRule="auto"/>
        <w:contextualSpacing/>
        <w:rPr>
          <w:lang w:eastAsia="en-GB"/>
        </w:rPr>
      </w:pPr>
      <w:r w:rsidRPr="00B96379">
        <w:rPr>
          <w:b/>
          <w:lang w:eastAsia="en-GB"/>
        </w:rPr>
        <w:t>Action 6</w:t>
      </w:r>
    </w:p>
    <w:p w:rsidR="00FF3A72" w:rsidRPr="00B96379" w:rsidRDefault="00FF3A72" w:rsidP="00FF3A72">
      <w:pPr>
        <w:rPr>
          <w:color w:val="000000"/>
          <w:lang w:eastAsia="en-GB"/>
        </w:rPr>
      </w:pPr>
      <w:r w:rsidRPr="00B96379">
        <w:rPr>
          <w:lang w:eastAsia="en-GB"/>
        </w:rPr>
        <w:t xml:space="preserve">CMC welcomes cross- sectoral approaches and as the </w:t>
      </w:r>
      <w:r w:rsidRPr="00B96379">
        <w:rPr>
          <w:color w:val="000000"/>
          <w:lang w:eastAsia="en-GB"/>
        </w:rPr>
        <w:t xml:space="preserve">Royal Australian and New Zealand College of Psychiatrists has noted increased recognition that both physical and mental health requires cross-sector responses that involve the expertise of, and input from, a range of government departments and key stakeholders. </w:t>
      </w:r>
    </w:p>
    <w:p w:rsidR="00FF3A72" w:rsidRPr="00B96379" w:rsidRDefault="00FF3A72" w:rsidP="00FF3A72">
      <w:pPr>
        <w:ind w:left="851" w:hanging="131"/>
        <w:rPr>
          <w:rFonts w:ascii="Georgia" w:hAnsi="Georgia"/>
          <w:color w:val="000000"/>
          <w:lang w:eastAsia="en-GB"/>
        </w:rPr>
      </w:pPr>
      <w:r w:rsidRPr="00B96379">
        <w:rPr>
          <w:rFonts w:ascii="Georgia" w:hAnsi="Georgia"/>
          <w:color w:val="000000"/>
          <w:lang w:eastAsia="en-GB"/>
        </w:rPr>
        <w:t xml:space="preserve">   </w:t>
      </w:r>
      <w:r w:rsidRPr="00B96379">
        <w:rPr>
          <w:rFonts w:ascii="Georgia" w:hAnsi="Georgia"/>
          <w:color w:val="000000" w:themeColor="text1"/>
          <w:lang w:eastAsia="en-GB"/>
        </w:rPr>
        <w:t xml:space="preserve">             </w:t>
      </w:r>
    </w:p>
    <w:p w:rsidR="00FF3A72" w:rsidRPr="00B96379" w:rsidRDefault="00FF3A72" w:rsidP="00FF3A72">
      <w:pPr>
        <w:numPr>
          <w:ilvl w:val="1"/>
          <w:numId w:val="19"/>
        </w:numPr>
        <w:spacing w:line="264" w:lineRule="auto"/>
        <w:contextualSpacing/>
        <w:rPr>
          <w:rFonts w:cstheme="minorHAnsi"/>
          <w:b/>
          <w:lang w:eastAsia="en-GB"/>
        </w:rPr>
      </w:pPr>
      <w:r w:rsidRPr="00B96379">
        <w:rPr>
          <w:rFonts w:cstheme="minorHAnsi"/>
          <w:b/>
          <w:lang w:eastAsia="en-GB"/>
        </w:rPr>
        <w:t>Action 11</w:t>
      </w:r>
    </w:p>
    <w:p w:rsidR="00FF3A72" w:rsidRPr="00B96379" w:rsidRDefault="00FF3A72" w:rsidP="00FF3A72">
      <w:pPr>
        <w:rPr>
          <w:rFonts w:cs="Helvetica"/>
          <w:b/>
          <w:color w:val="000000"/>
          <w:szCs w:val="20"/>
          <w:lang w:eastAsia="en-GB"/>
        </w:rPr>
      </w:pPr>
      <w:r w:rsidRPr="00B96379">
        <w:rPr>
          <w:rFonts w:cstheme="minorHAnsi"/>
          <w:lang w:eastAsia="en-GB"/>
        </w:rPr>
        <w:t xml:space="preserve">The investment approach is still untested even overseas. It is noted that Treasury have advised that </w:t>
      </w:r>
      <w:r w:rsidRPr="00B96379">
        <w:rPr>
          <w:rFonts w:cs="Helvetica"/>
          <w:i/>
          <w:szCs w:val="20"/>
          <w:lang w:eastAsia="en-GB"/>
        </w:rPr>
        <w:t>“Lower expenditure does not provide a similarly reliable proxy for improved outcomes in the health system. Upfront spending on prevention, primary care and the management of chronic conditions may not be cost saving in the long run. This is because preventing fatal diseases leads to downstream costs as people live longer and develop other conditions, so the costly last year of life is simply postponed. Such spending may nevertheless be worthwhile and cost effective in terms of the health and quality of life</w:t>
      </w:r>
      <w:r w:rsidRPr="00B96379">
        <w:rPr>
          <w:rFonts w:cs="Helvetica"/>
          <w:szCs w:val="20"/>
          <w:lang w:eastAsia="en-GB"/>
        </w:rPr>
        <w:t>”</w:t>
      </w:r>
      <w:r w:rsidRPr="00B96379">
        <w:rPr>
          <w:rFonts w:cs="Helvetica"/>
          <w:szCs w:val="20"/>
          <w:vertAlign w:val="superscript"/>
          <w:lang w:eastAsia="en-GB"/>
        </w:rPr>
        <w:footnoteReference w:id="17"/>
      </w:r>
      <w:r w:rsidRPr="00B96379">
        <w:rPr>
          <w:rFonts w:cs="Helvetica"/>
          <w:szCs w:val="20"/>
          <w:lang w:eastAsia="en-GB"/>
        </w:rPr>
        <w:t>.</w:t>
      </w:r>
    </w:p>
    <w:p w:rsidR="00FF3A72" w:rsidRPr="00B96379" w:rsidRDefault="00FF3A72" w:rsidP="00FF3A72">
      <w:pPr>
        <w:ind w:left="709" w:hanging="709"/>
        <w:rPr>
          <w:rFonts w:ascii="Georgia" w:hAnsi="Georgia" w:cstheme="minorHAnsi"/>
          <w:lang w:eastAsia="en-GB"/>
        </w:rPr>
      </w:pPr>
    </w:p>
    <w:p w:rsidR="00FF3A72" w:rsidRPr="00B96379" w:rsidRDefault="00FF3A72" w:rsidP="00FF3A72">
      <w:pPr>
        <w:numPr>
          <w:ilvl w:val="1"/>
          <w:numId w:val="19"/>
        </w:numPr>
        <w:spacing w:line="264" w:lineRule="auto"/>
        <w:contextualSpacing/>
        <w:rPr>
          <w:b/>
          <w:szCs w:val="20"/>
          <w:lang w:eastAsia="en-GB"/>
        </w:rPr>
      </w:pPr>
      <w:r w:rsidRPr="00B96379">
        <w:rPr>
          <w:b/>
          <w:szCs w:val="20"/>
          <w:lang w:eastAsia="en-GB"/>
        </w:rPr>
        <w:t>Action 15</w:t>
      </w:r>
    </w:p>
    <w:p w:rsidR="00FF3A72" w:rsidRPr="00B96379" w:rsidRDefault="00FF3A72" w:rsidP="00FF3A72">
      <w:pPr>
        <w:rPr>
          <w:szCs w:val="20"/>
          <w:lang w:eastAsia="en-GB"/>
        </w:rPr>
      </w:pPr>
      <w:r w:rsidRPr="00B96379">
        <w:rPr>
          <w:szCs w:val="20"/>
          <w:lang w:eastAsia="en-GB"/>
        </w:rPr>
        <w:t>CMC is supportive of having an integrated health advisory structure reporting to the Director General of Health; however it notes that bodies such as the NHC are currently able to provide independent and contestable advice. In addition, the NHC recent methodology of focusing their research on models of care is now tested, and is transparent and evidence based. Notwithstanding, members have noted that the NHC methodology in the past has meant that the results are often slow in getting finalised. But starting again to develop a new structure to advise the Director General on future investment and disinvestment may not be efficient, and diffusing NHC expertise across the Ministry may not result in better outcomes.</w:t>
      </w:r>
    </w:p>
    <w:p w:rsidR="00FF3A72" w:rsidRPr="00B96379" w:rsidRDefault="00FF3A72" w:rsidP="00FF3A72">
      <w:pPr>
        <w:spacing w:after="120" w:line="264" w:lineRule="auto"/>
        <w:rPr>
          <w:szCs w:val="20"/>
          <w:lang w:eastAsia="en-GB"/>
        </w:rPr>
      </w:pPr>
      <w:r w:rsidRPr="00B96379">
        <w:rPr>
          <w:szCs w:val="20"/>
          <w:lang w:eastAsia="en-GB"/>
        </w:rPr>
        <w:t xml:space="preserve">Thank you for the opportunity to be able to respond to this paper. </w:t>
      </w:r>
    </w:p>
    <w:p w:rsidR="00FF3A72" w:rsidRPr="00B96379" w:rsidRDefault="00FF3A72" w:rsidP="00FF3A72">
      <w:pPr>
        <w:spacing w:after="120" w:line="264" w:lineRule="auto"/>
        <w:rPr>
          <w:szCs w:val="20"/>
          <w:lang w:eastAsia="en-GB"/>
        </w:rPr>
      </w:pPr>
      <w:r w:rsidRPr="00B96379">
        <w:rPr>
          <w:szCs w:val="20"/>
          <w:lang w:eastAsia="en-GB"/>
        </w:rPr>
        <w:t xml:space="preserve">Yours sincerely, </w:t>
      </w:r>
    </w:p>
    <w:p w:rsidR="00B234CA" w:rsidRDefault="00B234CA" w:rsidP="00FF3A72">
      <w:pPr>
        <w:spacing w:after="120" w:line="264" w:lineRule="auto"/>
        <w:rPr>
          <w:rFonts w:cs="Calibri"/>
        </w:rPr>
      </w:pPr>
      <w:r>
        <w:rPr>
          <w:rFonts w:cs="Calibri"/>
        </w:rPr>
        <w:t>[redacted]</w:t>
      </w:r>
    </w:p>
    <w:p w:rsidR="00B234CA" w:rsidRDefault="00B234CA" w:rsidP="00FF3A72">
      <w:pPr>
        <w:spacing w:after="120" w:line="264" w:lineRule="auto"/>
        <w:rPr>
          <w:rFonts w:cs="Calibri"/>
        </w:rPr>
      </w:pPr>
    </w:p>
    <w:p w:rsidR="00FF3A72" w:rsidRPr="00B96379" w:rsidRDefault="00FF3A72" w:rsidP="00FF3A72">
      <w:pPr>
        <w:spacing w:after="120" w:line="264" w:lineRule="auto"/>
        <w:rPr>
          <w:szCs w:val="20"/>
          <w:lang w:eastAsia="en-GB"/>
        </w:rPr>
      </w:pPr>
      <w:r w:rsidRPr="00B96379">
        <w:rPr>
          <w:szCs w:val="20"/>
          <w:lang w:eastAsia="en-GB"/>
        </w:rPr>
        <w:t>Chair of the Council of Medical Colleges</w:t>
      </w:r>
    </w:p>
    <w:p w:rsidR="00FF3A72" w:rsidRPr="00B96379" w:rsidRDefault="00FF3A72" w:rsidP="00FF3A72">
      <w:pPr>
        <w:spacing w:after="160" w:line="259" w:lineRule="auto"/>
        <w:rPr>
          <w:szCs w:val="20"/>
          <w:lang w:eastAsia="en-GB"/>
        </w:rPr>
      </w:pPr>
      <w:r w:rsidRPr="00B96379">
        <w:rPr>
          <w:szCs w:val="20"/>
          <w:lang w:eastAsia="en-GB"/>
        </w:rPr>
        <w:br w:type="page"/>
      </w:r>
    </w:p>
    <w:p w:rsidR="00FF3A72" w:rsidRPr="00B96379" w:rsidRDefault="00FF3A72" w:rsidP="00FF3A72">
      <w:pPr>
        <w:spacing w:after="120" w:line="264" w:lineRule="auto"/>
        <w:rPr>
          <w:b/>
          <w:color w:val="2E74B5" w:themeColor="accent1" w:themeShade="BF"/>
          <w:lang w:eastAsia="en-GB"/>
        </w:rPr>
      </w:pPr>
      <w:r w:rsidRPr="00B96379">
        <w:rPr>
          <w:b/>
          <w:color w:val="2E74B5" w:themeColor="accent1" w:themeShade="BF"/>
          <w:lang w:eastAsia="en-GB"/>
        </w:rPr>
        <w:lastRenderedPageBreak/>
        <w:t>APPENDIX 1</w:t>
      </w:r>
    </w:p>
    <w:p w:rsidR="00FF3A72" w:rsidRPr="00B96379" w:rsidRDefault="00FF3A72" w:rsidP="00FF3A72">
      <w:pPr>
        <w:spacing w:line="264" w:lineRule="auto"/>
        <w:rPr>
          <w:b/>
          <w:lang w:eastAsia="en-GB"/>
        </w:rPr>
      </w:pPr>
    </w:p>
    <w:p w:rsidR="00FF3A72" w:rsidRPr="00B96379" w:rsidRDefault="00FF3A72" w:rsidP="00FF3A72">
      <w:pPr>
        <w:spacing w:line="264" w:lineRule="auto"/>
        <w:rPr>
          <w:lang w:eastAsia="en-GB"/>
        </w:rPr>
      </w:pPr>
      <w:r w:rsidRPr="00B96379">
        <w:rPr>
          <w:b/>
          <w:lang w:eastAsia="en-GB"/>
        </w:rPr>
        <w:t>Relevant CMC resources</w:t>
      </w:r>
      <w:r w:rsidRPr="00B96379">
        <w:rPr>
          <w:lang w:eastAsia="en-GB"/>
        </w:rPr>
        <w:t>:</w:t>
      </w:r>
    </w:p>
    <w:p w:rsidR="00FF3A72" w:rsidRPr="00B96379" w:rsidRDefault="00FF3A72" w:rsidP="00FF3A72">
      <w:pPr>
        <w:spacing w:line="264" w:lineRule="auto"/>
        <w:rPr>
          <w:lang w:eastAsia="en-GB"/>
        </w:rPr>
      </w:pPr>
    </w:p>
    <w:p w:rsidR="00FF3A72" w:rsidRPr="00B96379" w:rsidRDefault="00FF3A72" w:rsidP="00FF3A72">
      <w:pPr>
        <w:spacing w:line="264" w:lineRule="auto"/>
        <w:rPr>
          <w:lang w:eastAsia="en-GB"/>
        </w:rPr>
      </w:pPr>
      <w:r w:rsidRPr="00B96379">
        <w:rPr>
          <w:lang w:eastAsia="en-GB"/>
        </w:rPr>
        <w:t xml:space="preserve"> In recent years CMC has held information forums and developed statements on </w:t>
      </w:r>
    </w:p>
    <w:p w:rsidR="00FF3A72" w:rsidRPr="00B96379" w:rsidRDefault="007442C3" w:rsidP="00FF3A72">
      <w:pPr>
        <w:numPr>
          <w:ilvl w:val="0"/>
          <w:numId w:val="21"/>
        </w:numPr>
        <w:rPr>
          <w:color w:val="444444"/>
          <w:lang w:eastAsia="en-GB"/>
        </w:rPr>
      </w:pPr>
      <w:hyperlink r:id="rId15" w:tgtFrame="_blank" w:history="1">
        <w:r w:rsidR="00FF3A72" w:rsidRPr="00B96379">
          <w:rPr>
            <w:rFonts w:eastAsiaTheme="majorEastAsia"/>
            <w:color w:val="005D85"/>
            <w:lang w:eastAsia="en-GB"/>
          </w:rPr>
          <w:t>Position on Advanced Nursing Scopes and Physician Assistant Developments (2013</w:t>
        </w:r>
      </w:hyperlink>
      <w:r w:rsidR="00FF3A72" w:rsidRPr="00B96379">
        <w:rPr>
          <w:color w:val="444444"/>
          <w:lang w:eastAsia="en-GB"/>
        </w:rPr>
        <w:t>)</w:t>
      </w:r>
    </w:p>
    <w:p w:rsidR="00FF3A72" w:rsidRPr="00B96379" w:rsidRDefault="007442C3" w:rsidP="00FF3A72">
      <w:pPr>
        <w:numPr>
          <w:ilvl w:val="0"/>
          <w:numId w:val="21"/>
        </w:numPr>
        <w:rPr>
          <w:color w:val="444444"/>
          <w:lang w:eastAsia="en-GB"/>
        </w:rPr>
      </w:pPr>
      <w:hyperlink r:id="rId16" w:tgtFrame="_blank" w:history="1">
        <w:r w:rsidR="00FF3A72" w:rsidRPr="00B96379">
          <w:rPr>
            <w:rFonts w:eastAsiaTheme="majorEastAsia"/>
            <w:color w:val="005D85"/>
            <w:lang w:eastAsia="en-GB"/>
          </w:rPr>
          <w:t>Fit for Purpose: CMC Position paper on medical generalist/specialist roles and postgraduate training in New Zealand (2013)</w:t>
        </w:r>
      </w:hyperlink>
      <w:r w:rsidR="00FF3A72" w:rsidRPr="00B96379">
        <w:rPr>
          <w:color w:val="444444"/>
          <w:lang w:eastAsia="en-GB"/>
        </w:rPr>
        <w:t> </w:t>
      </w:r>
    </w:p>
    <w:p w:rsidR="00FF3A72" w:rsidRPr="00B96379" w:rsidRDefault="00FF3A72" w:rsidP="00FF3A72">
      <w:pPr>
        <w:numPr>
          <w:ilvl w:val="0"/>
          <w:numId w:val="21"/>
        </w:numPr>
        <w:rPr>
          <w:color w:val="444444"/>
          <w:lang w:eastAsia="en-GB"/>
        </w:rPr>
      </w:pPr>
      <w:r w:rsidRPr="00B96379">
        <w:rPr>
          <w:color w:val="444444"/>
          <w:lang w:eastAsia="en-GB"/>
        </w:rPr>
        <w:t xml:space="preserve"> </w:t>
      </w:r>
      <w:hyperlink r:id="rId17" w:tgtFrame="_blank" w:history="1">
        <w:r w:rsidRPr="00B96379">
          <w:rPr>
            <w:rFonts w:eastAsiaTheme="majorEastAsia"/>
            <w:color w:val="005D85"/>
            <w:lang w:eastAsia="en-GB"/>
          </w:rPr>
          <w:t>Medical generalist/specialist roles and postgraduate training for New Zealand: Does New Zealand need more generalists?</w:t>
        </w:r>
      </w:hyperlink>
      <w:r w:rsidRPr="00B96379">
        <w:rPr>
          <w:color w:val="444444"/>
          <w:lang w:eastAsia="en-GB"/>
        </w:rPr>
        <w:t xml:space="preserve"> (2013)</w:t>
      </w:r>
    </w:p>
    <w:p w:rsidR="00FF3A72" w:rsidRPr="00B96379" w:rsidRDefault="00FF3A72" w:rsidP="00FF3A72">
      <w:pPr>
        <w:rPr>
          <w:color w:val="444444"/>
          <w:lang w:eastAsia="en-GB"/>
        </w:rPr>
      </w:pPr>
    </w:p>
    <w:p w:rsidR="00FF3A72" w:rsidRPr="00B96379" w:rsidRDefault="00FF3A72" w:rsidP="00FF3A72">
      <w:pPr>
        <w:autoSpaceDE w:val="0"/>
        <w:autoSpaceDN w:val="0"/>
        <w:adjustRightInd w:val="0"/>
        <w:rPr>
          <w:rFonts w:eastAsiaTheme="minorHAnsi" w:cs="Calibri"/>
          <w:b/>
          <w:color w:val="000000"/>
        </w:rPr>
      </w:pPr>
      <w:r w:rsidRPr="00B96379">
        <w:rPr>
          <w:rFonts w:eastAsiaTheme="minorHAnsi" w:cs="Calibri"/>
          <w:b/>
          <w:color w:val="000000"/>
        </w:rPr>
        <w:t xml:space="preserve">CMC has noted in its response to the incoming Minister of Health: </w:t>
      </w:r>
    </w:p>
    <w:p w:rsidR="00FF3A72" w:rsidRPr="00B96379" w:rsidRDefault="00FF3A72" w:rsidP="00FF3A72">
      <w:pPr>
        <w:autoSpaceDE w:val="0"/>
        <w:autoSpaceDN w:val="0"/>
        <w:adjustRightInd w:val="0"/>
        <w:rPr>
          <w:rFonts w:eastAsiaTheme="minorHAnsi" w:cs="Calibri"/>
          <w:color w:val="000000" w:themeColor="text1"/>
        </w:rPr>
      </w:pPr>
      <w:r w:rsidRPr="00B96379">
        <w:rPr>
          <w:rFonts w:eastAsiaTheme="minorHAnsi" w:cs="Cambria-Bold"/>
          <w:bCs/>
          <w:color w:val="000000" w:themeColor="text1"/>
        </w:rPr>
        <w:t xml:space="preserve">The </w:t>
      </w:r>
      <w:r w:rsidRPr="00B96379">
        <w:rPr>
          <w:rFonts w:eastAsiaTheme="minorHAnsi" w:cs="Calibri"/>
          <w:color w:val="000000" w:themeColor="text1"/>
        </w:rPr>
        <w:t xml:space="preserve">health workforce strategy and organisation needs urgent attention in order to be more coherent and efficient and so that training of specialists links to models of care that deliver the treatment and services patients need. </w:t>
      </w:r>
    </w:p>
    <w:p w:rsidR="00FF3A72" w:rsidRPr="00B96379" w:rsidRDefault="00FF3A72" w:rsidP="00FF3A72">
      <w:pPr>
        <w:autoSpaceDE w:val="0"/>
        <w:autoSpaceDN w:val="0"/>
        <w:adjustRightInd w:val="0"/>
        <w:rPr>
          <w:rFonts w:eastAsiaTheme="minorHAnsi" w:cs="Calibri"/>
          <w:color w:val="000000" w:themeColor="text1"/>
        </w:rPr>
      </w:pPr>
    </w:p>
    <w:p w:rsidR="00FF3A72" w:rsidRPr="00B96379" w:rsidRDefault="00FF3A72" w:rsidP="00FF3A72">
      <w:pPr>
        <w:autoSpaceDE w:val="0"/>
        <w:autoSpaceDN w:val="0"/>
        <w:adjustRightInd w:val="0"/>
        <w:rPr>
          <w:rFonts w:eastAsiaTheme="minorHAnsi" w:cs="Calibri"/>
          <w:color w:val="000000" w:themeColor="text1"/>
        </w:rPr>
      </w:pPr>
      <w:r w:rsidRPr="00B96379">
        <w:rPr>
          <w:rFonts w:eastAsiaTheme="minorHAnsi" w:cs="Calibri"/>
          <w:color w:val="000000" w:themeColor="text1"/>
        </w:rPr>
        <w:t>It is vital to ensure that funding is available for the NZ health sector to train a medical workforce that is fit-for-purpose and has the capacity to deliver relevant, quality health services for the complex needs of a diverse population. Emphasis must remain on quality improvement and patient safety in the way that training and delivery of specialist care is organised.</w:t>
      </w:r>
    </w:p>
    <w:p w:rsidR="00FF3A72" w:rsidRPr="00B96379" w:rsidRDefault="00FF3A72" w:rsidP="00FF3A72">
      <w:pPr>
        <w:autoSpaceDE w:val="0"/>
        <w:autoSpaceDN w:val="0"/>
        <w:adjustRightInd w:val="0"/>
        <w:rPr>
          <w:rFonts w:eastAsiaTheme="minorHAnsi" w:cs="Calibri"/>
          <w:color w:val="000000"/>
        </w:rPr>
      </w:pPr>
    </w:p>
    <w:p w:rsidR="00FF3A72" w:rsidRPr="00B96379" w:rsidRDefault="00FF3A72" w:rsidP="00FF3A72">
      <w:pPr>
        <w:autoSpaceDE w:val="0"/>
        <w:autoSpaceDN w:val="0"/>
        <w:adjustRightInd w:val="0"/>
        <w:rPr>
          <w:rFonts w:eastAsiaTheme="minorHAnsi" w:cs="Calibri"/>
          <w:b/>
          <w:color w:val="000000"/>
        </w:rPr>
      </w:pPr>
      <w:r w:rsidRPr="00B96379">
        <w:rPr>
          <w:rFonts w:eastAsiaTheme="minorHAnsi" w:cs="Calibri"/>
          <w:b/>
          <w:color w:val="000000"/>
        </w:rPr>
        <w:t>CMC also supports a Government coordinated approach to address the following:</w:t>
      </w:r>
    </w:p>
    <w:p w:rsidR="00FF3A72" w:rsidRPr="00B96379" w:rsidRDefault="00FF3A72" w:rsidP="00FF3A72">
      <w:pPr>
        <w:autoSpaceDE w:val="0"/>
        <w:autoSpaceDN w:val="0"/>
        <w:adjustRightInd w:val="0"/>
        <w:ind w:left="426"/>
        <w:rPr>
          <w:rFonts w:eastAsiaTheme="minorHAnsi" w:cs="Calibri"/>
          <w:color w:val="000000"/>
        </w:rPr>
      </w:pPr>
      <w:r w:rsidRPr="00B96379">
        <w:rPr>
          <w:rFonts w:eastAsiaTheme="minorHAnsi" w:cs="SymbolMT"/>
          <w:color w:val="000000"/>
        </w:rPr>
        <w:t xml:space="preserve">• </w:t>
      </w:r>
      <w:r w:rsidRPr="00B96379">
        <w:rPr>
          <w:rFonts w:eastAsiaTheme="minorHAnsi" w:cs="Calibri-Bold"/>
          <w:b/>
          <w:bCs/>
          <w:color w:val="000000"/>
        </w:rPr>
        <w:t xml:space="preserve">Alcohol misuse: </w:t>
      </w:r>
      <w:r w:rsidRPr="00B96379">
        <w:rPr>
          <w:rFonts w:eastAsiaTheme="minorHAnsi" w:cs="Calibri"/>
          <w:color w:val="000000"/>
        </w:rPr>
        <w:t>Alcohol use continues to be an important risk factor in the burden of disease and health loss in New Zealand. As well as the well documented costs to society (including crime and drink-driving) there is strong evidence linking the misuse of alcohol to injury, deaths and health issues including chronic diseases.</w:t>
      </w:r>
    </w:p>
    <w:p w:rsidR="00FF3A72" w:rsidRPr="00B96379" w:rsidRDefault="00FF3A72" w:rsidP="00FF3A72">
      <w:pPr>
        <w:autoSpaceDE w:val="0"/>
        <w:autoSpaceDN w:val="0"/>
        <w:adjustRightInd w:val="0"/>
        <w:ind w:left="426"/>
        <w:rPr>
          <w:rFonts w:eastAsiaTheme="minorHAnsi" w:cs="SymbolMT"/>
          <w:color w:val="000000"/>
        </w:rPr>
      </w:pPr>
    </w:p>
    <w:p w:rsidR="00FF3A72" w:rsidRPr="00B96379" w:rsidRDefault="00FF3A72" w:rsidP="00FF3A72">
      <w:pPr>
        <w:autoSpaceDE w:val="0"/>
        <w:autoSpaceDN w:val="0"/>
        <w:adjustRightInd w:val="0"/>
        <w:ind w:left="426"/>
        <w:rPr>
          <w:rFonts w:eastAsiaTheme="minorHAnsi" w:cs="Calibri"/>
          <w:color w:val="000000"/>
        </w:rPr>
      </w:pPr>
      <w:r w:rsidRPr="00B96379">
        <w:rPr>
          <w:rFonts w:eastAsiaTheme="minorHAnsi" w:cs="SymbolMT"/>
          <w:color w:val="000000"/>
        </w:rPr>
        <w:t xml:space="preserve">• </w:t>
      </w:r>
      <w:r w:rsidRPr="00B96379">
        <w:rPr>
          <w:rFonts w:eastAsiaTheme="minorHAnsi" w:cs="Calibri-Bold"/>
          <w:b/>
          <w:bCs/>
          <w:color w:val="000000"/>
        </w:rPr>
        <w:t xml:space="preserve">Obesity: </w:t>
      </w:r>
      <w:r w:rsidRPr="00B96379">
        <w:rPr>
          <w:rFonts w:eastAsiaTheme="minorHAnsi" w:cs="Calibri"/>
          <w:color w:val="000000"/>
        </w:rPr>
        <w:t>The current and future preventable illnesses caused by New Zealanders’ high rate of obesity - particularly among children – are insupportable.</w:t>
      </w:r>
    </w:p>
    <w:p w:rsidR="00FF3A72" w:rsidRPr="00B96379" w:rsidRDefault="00FF3A72" w:rsidP="00FF3A72">
      <w:pPr>
        <w:pStyle w:val="NoSpacing"/>
        <w:ind w:left="403"/>
      </w:pPr>
    </w:p>
    <w:p w:rsidR="00FF3A72" w:rsidRPr="00B96379" w:rsidRDefault="00FF3A72" w:rsidP="00FF3A72">
      <w:r w:rsidRPr="00B96379">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FF3A72" w:rsidRPr="00B96379" w:rsidTr="00161FF5">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FF3A72" w:rsidRPr="00B96379" w:rsidRDefault="00FF3A72" w:rsidP="00161FF5">
            <w:pPr>
              <w:spacing w:line="256" w:lineRule="auto"/>
              <w:jc w:val="center"/>
              <w:rPr>
                <w:b/>
                <w:sz w:val="28"/>
                <w:szCs w:val="28"/>
              </w:rPr>
            </w:pPr>
            <w:r w:rsidRPr="00B96379">
              <w:rPr>
                <w:b/>
                <w:sz w:val="28"/>
                <w:szCs w:val="28"/>
              </w:rPr>
              <w:lastRenderedPageBreak/>
              <w:t>381</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FF3A72" w:rsidRPr="00B96379" w:rsidRDefault="00FF3A72" w:rsidP="00161FF5">
            <w:pPr>
              <w:tabs>
                <w:tab w:val="left" w:pos="3299"/>
              </w:tabs>
              <w:autoSpaceDE w:val="0"/>
              <w:autoSpaceDN w:val="0"/>
              <w:adjustRightInd w:val="0"/>
              <w:spacing w:line="256" w:lineRule="auto"/>
              <w:jc w:val="right"/>
              <w:rPr>
                <w:rFonts w:cs="Arial"/>
                <w:color w:val="FFFFFF" w:themeColor="background1"/>
                <w:sz w:val="20"/>
                <w:szCs w:val="20"/>
              </w:rPr>
            </w:pPr>
            <w:r w:rsidRPr="00B96379">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FF3A72" w:rsidRPr="00B96379" w:rsidRDefault="00FF3A72" w:rsidP="00161FF5">
            <w:pPr>
              <w:spacing w:line="256" w:lineRule="auto"/>
              <w:rPr>
                <w:rFonts w:ascii="Microsoft Sans Serif" w:hAnsi="Microsoft Sans Serif" w:cs="Microsoft Sans Serif"/>
                <w:color w:val="FF0000"/>
              </w:rPr>
            </w:pPr>
            <w:r w:rsidRPr="00B96379">
              <w:rPr>
                <w:rFonts w:ascii="Microsoft Sans Serif" w:hAnsi="Microsoft Sans Serif" w:cs="Microsoft Sans Serif"/>
              </w:rPr>
              <w:t>[redacted]</w:t>
            </w:r>
          </w:p>
        </w:tc>
      </w:tr>
      <w:tr w:rsidR="00FF3A72" w:rsidRPr="00B96379" w:rsidTr="00161FF5">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3A72" w:rsidRPr="00B96379" w:rsidRDefault="00FF3A72" w:rsidP="00161FF5">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FF3A72" w:rsidRPr="00B96379" w:rsidRDefault="00FF3A72" w:rsidP="00161FF5">
            <w:pPr>
              <w:autoSpaceDE w:val="0"/>
              <w:autoSpaceDN w:val="0"/>
              <w:adjustRightInd w:val="0"/>
              <w:spacing w:line="256" w:lineRule="auto"/>
              <w:jc w:val="right"/>
              <w:rPr>
                <w:rFonts w:cs="Arial"/>
                <w:color w:val="FFFFFF" w:themeColor="background1"/>
                <w:sz w:val="20"/>
                <w:szCs w:val="20"/>
              </w:rPr>
            </w:pPr>
            <w:r w:rsidRPr="00B96379">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FF3A72" w:rsidRPr="00B96379" w:rsidRDefault="00FF3A72" w:rsidP="00161FF5">
            <w:pPr>
              <w:spacing w:line="256" w:lineRule="auto"/>
              <w:rPr>
                <w:rFonts w:ascii="Microsoft Sans Serif" w:hAnsi="Microsoft Sans Serif" w:cs="Microsoft Sans Serif"/>
              </w:rPr>
            </w:pPr>
          </w:p>
        </w:tc>
      </w:tr>
    </w:tbl>
    <w:p w:rsidR="00FF3A72" w:rsidRPr="00B96379" w:rsidRDefault="00FF3A72" w:rsidP="00FF3A72">
      <w:pPr>
        <w:rPr>
          <w:sz w:val="28"/>
          <w:szCs w:val="28"/>
        </w:rPr>
      </w:pPr>
    </w:p>
    <w:tbl>
      <w:tblPr>
        <w:tblW w:w="7992"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3685"/>
      </w:tblGrid>
      <w:tr w:rsidR="00FF3A72" w:rsidRPr="00B96379" w:rsidTr="00161FF5">
        <w:trPr>
          <w:cantSplit/>
        </w:trPr>
        <w:tc>
          <w:tcPr>
            <w:tcW w:w="4307" w:type="dxa"/>
            <w:tcBorders>
              <w:top w:val="nil"/>
              <w:bottom w:val="nil"/>
            </w:tcBorders>
          </w:tcPr>
          <w:p w:rsidR="00FF3A72" w:rsidRPr="00B96379" w:rsidRDefault="00FF3A72" w:rsidP="00161FF5">
            <w:pPr>
              <w:pStyle w:val="TableText"/>
              <w:tabs>
                <w:tab w:val="right" w:pos="4199"/>
              </w:tabs>
              <w:spacing w:before="0"/>
              <w:rPr>
                <w:rFonts w:cs="Arial"/>
                <w:sz w:val="18"/>
                <w:szCs w:val="18"/>
              </w:rPr>
            </w:pPr>
            <w:r w:rsidRPr="00B96379">
              <w:rPr>
                <w:rFonts w:cs="Arial"/>
                <w:szCs w:val="18"/>
              </w:rPr>
              <w:t>This submission was completed by:</w:t>
            </w:r>
            <w:r w:rsidRPr="00B96379">
              <w:rPr>
                <w:rFonts w:cs="Arial"/>
                <w:sz w:val="18"/>
                <w:szCs w:val="18"/>
              </w:rPr>
              <w:tab/>
            </w:r>
            <w:r w:rsidRPr="00B96379">
              <w:rPr>
                <w:rFonts w:cs="Arial"/>
                <w:i/>
                <w:sz w:val="18"/>
                <w:szCs w:val="18"/>
              </w:rPr>
              <w:t>(name)</w:t>
            </w:r>
          </w:p>
        </w:tc>
        <w:tc>
          <w:tcPr>
            <w:tcW w:w="3685" w:type="dxa"/>
            <w:tcBorders>
              <w:top w:val="nil"/>
            </w:tcBorders>
            <w:vAlign w:val="bottom"/>
          </w:tcPr>
          <w:p w:rsidR="00FF3A72" w:rsidRPr="00B96379" w:rsidRDefault="00FF3A72" w:rsidP="00161FF5">
            <w:pPr>
              <w:pStyle w:val="TableText"/>
              <w:spacing w:before="0"/>
              <w:rPr>
                <w:rFonts w:cs="Arial"/>
                <w:color w:val="FF0000"/>
                <w:sz w:val="18"/>
                <w:szCs w:val="18"/>
              </w:rPr>
            </w:pPr>
            <w:r w:rsidRPr="00B96379">
              <w:rPr>
                <w:rFonts w:ascii="Microsoft Sans Serif" w:hAnsi="Microsoft Sans Serif" w:cs="Microsoft Sans Serif"/>
              </w:rPr>
              <w:t>[redacted]</w:t>
            </w:r>
          </w:p>
        </w:tc>
      </w:tr>
      <w:tr w:rsidR="00FF3A72" w:rsidRPr="00B96379" w:rsidTr="00161FF5">
        <w:trPr>
          <w:cantSplit/>
        </w:trPr>
        <w:tc>
          <w:tcPr>
            <w:tcW w:w="4307" w:type="dxa"/>
            <w:tcBorders>
              <w:top w:val="nil"/>
              <w:bottom w:val="nil"/>
            </w:tcBorders>
          </w:tcPr>
          <w:p w:rsidR="00FF3A72" w:rsidRPr="00B96379" w:rsidRDefault="00FF3A72" w:rsidP="00161FF5">
            <w:pPr>
              <w:pStyle w:val="TableText"/>
              <w:tabs>
                <w:tab w:val="right" w:pos="4199"/>
              </w:tabs>
              <w:rPr>
                <w:rFonts w:cs="Arial"/>
                <w:sz w:val="18"/>
                <w:szCs w:val="18"/>
              </w:rPr>
            </w:pPr>
            <w:r w:rsidRPr="00B96379">
              <w:rPr>
                <w:rFonts w:cs="Arial"/>
                <w:szCs w:val="18"/>
              </w:rPr>
              <w:t>Address:</w:t>
            </w:r>
            <w:r w:rsidRPr="00B96379">
              <w:rPr>
                <w:rFonts w:cs="Arial"/>
                <w:sz w:val="18"/>
                <w:szCs w:val="18"/>
              </w:rPr>
              <w:tab/>
            </w:r>
            <w:r w:rsidRPr="00B96379">
              <w:rPr>
                <w:rFonts w:cs="Arial"/>
                <w:i/>
                <w:sz w:val="18"/>
                <w:szCs w:val="18"/>
              </w:rPr>
              <w:t>(street/box number)</w:t>
            </w:r>
          </w:p>
        </w:tc>
        <w:tc>
          <w:tcPr>
            <w:tcW w:w="3685" w:type="dxa"/>
            <w:vAlign w:val="bottom"/>
          </w:tcPr>
          <w:p w:rsidR="00FF3A72" w:rsidRPr="00B96379" w:rsidRDefault="00FF3A72" w:rsidP="00161FF5">
            <w:pPr>
              <w:pStyle w:val="TableText"/>
              <w:rPr>
                <w:rFonts w:cs="Arial"/>
                <w:color w:val="FF0000"/>
                <w:sz w:val="18"/>
                <w:szCs w:val="18"/>
              </w:rPr>
            </w:pPr>
            <w:r w:rsidRPr="00B96379">
              <w:rPr>
                <w:rFonts w:ascii="Microsoft Sans Serif" w:hAnsi="Microsoft Sans Serif" w:cs="Microsoft Sans Serif"/>
              </w:rPr>
              <w:t>[redacted]</w:t>
            </w:r>
          </w:p>
        </w:tc>
      </w:tr>
      <w:tr w:rsidR="00FF3A72" w:rsidRPr="00B96379" w:rsidTr="00161FF5">
        <w:trPr>
          <w:cantSplit/>
        </w:trPr>
        <w:tc>
          <w:tcPr>
            <w:tcW w:w="4307" w:type="dxa"/>
            <w:tcBorders>
              <w:top w:val="nil"/>
              <w:bottom w:val="nil"/>
            </w:tcBorders>
          </w:tcPr>
          <w:p w:rsidR="00FF3A72" w:rsidRPr="00B96379" w:rsidRDefault="00FF3A72" w:rsidP="00161FF5">
            <w:pPr>
              <w:pStyle w:val="TableText"/>
              <w:tabs>
                <w:tab w:val="right" w:pos="4199"/>
              </w:tabs>
              <w:rPr>
                <w:rFonts w:cs="Arial"/>
                <w:i/>
                <w:sz w:val="18"/>
                <w:szCs w:val="18"/>
              </w:rPr>
            </w:pPr>
            <w:r w:rsidRPr="00B96379">
              <w:rPr>
                <w:rFonts w:cs="Arial"/>
                <w:sz w:val="18"/>
                <w:szCs w:val="18"/>
              </w:rPr>
              <w:tab/>
            </w:r>
            <w:r w:rsidRPr="00B96379">
              <w:rPr>
                <w:rFonts w:cs="Arial"/>
                <w:i/>
                <w:sz w:val="18"/>
                <w:szCs w:val="18"/>
              </w:rPr>
              <w:t>(town/city)</w:t>
            </w:r>
          </w:p>
        </w:tc>
        <w:tc>
          <w:tcPr>
            <w:tcW w:w="3685" w:type="dxa"/>
            <w:vAlign w:val="bottom"/>
          </w:tcPr>
          <w:p w:rsidR="00FF3A72" w:rsidRPr="00B96379" w:rsidRDefault="00FF3A72" w:rsidP="00161FF5">
            <w:pPr>
              <w:pStyle w:val="TableText"/>
              <w:rPr>
                <w:rFonts w:cs="Arial"/>
                <w:color w:val="FF0000"/>
                <w:sz w:val="18"/>
                <w:szCs w:val="18"/>
              </w:rPr>
            </w:pPr>
            <w:r w:rsidRPr="00B96379">
              <w:rPr>
                <w:rFonts w:ascii="Microsoft Sans Serif" w:hAnsi="Microsoft Sans Serif" w:cs="Microsoft Sans Serif"/>
              </w:rPr>
              <w:t>[redacted]</w:t>
            </w:r>
          </w:p>
        </w:tc>
      </w:tr>
      <w:tr w:rsidR="00FF3A72" w:rsidRPr="00B96379" w:rsidTr="00161FF5">
        <w:trPr>
          <w:cantSplit/>
        </w:trPr>
        <w:tc>
          <w:tcPr>
            <w:tcW w:w="4307" w:type="dxa"/>
            <w:tcBorders>
              <w:top w:val="nil"/>
              <w:bottom w:val="nil"/>
            </w:tcBorders>
          </w:tcPr>
          <w:p w:rsidR="00FF3A72" w:rsidRPr="00B96379" w:rsidRDefault="00FF3A72" w:rsidP="00161FF5">
            <w:pPr>
              <w:pStyle w:val="TableText"/>
              <w:rPr>
                <w:rFonts w:cs="Arial"/>
                <w:sz w:val="18"/>
                <w:szCs w:val="18"/>
              </w:rPr>
            </w:pPr>
            <w:r w:rsidRPr="00B96379">
              <w:rPr>
                <w:rFonts w:cs="Arial"/>
                <w:szCs w:val="18"/>
              </w:rPr>
              <w:t>Email:</w:t>
            </w:r>
          </w:p>
        </w:tc>
        <w:tc>
          <w:tcPr>
            <w:tcW w:w="3685" w:type="dxa"/>
            <w:vAlign w:val="bottom"/>
          </w:tcPr>
          <w:p w:rsidR="00FF3A72" w:rsidRPr="00B96379" w:rsidRDefault="00FF3A72" w:rsidP="00161FF5">
            <w:pPr>
              <w:pStyle w:val="TableText"/>
              <w:rPr>
                <w:rFonts w:cs="Arial"/>
                <w:color w:val="FF0000"/>
                <w:sz w:val="18"/>
                <w:szCs w:val="18"/>
              </w:rPr>
            </w:pPr>
            <w:r w:rsidRPr="00B96379">
              <w:rPr>
                <w:rFonts w:ascii="Microsoft Sans Serif" w:hAnsi="Microsoft Sans Serif" w:cs="Microsoft Sans Serif"/>
              </w:rPr>
              <w:t>[redacted]</w:t>
            </w:r>
          </w:p>
        </w:tc>
      </w:tr>
      <w:tr w:rsidR="00FF3A72" w:rsidRPr="00B96379" w:rsidTr="00161FF5">
        <w:trPr>
          <w:cantSplit/>
        </w:trPr>
        <w:tc>
          <w:tcPr>
            <w:tcW w:w="4307" w:type="dxa"/>
            <w:tcBorders>
              <w:top w:val="nil"/>
              <w:bottom w:val="nil"/>
            </w:tcBorders>
          </w:tcPr>
          <w:p w:rsidR="00FF3A72" w:rsidRPr="00B96379" w:rsidRDefault="00FF3A72" w:rsidP="00161FF5">
            <w:pPr>
              <w:pStyle w:val="TableText"/>
              <w:rPr>
                <w:rFonts w:cs="Arial"/>
                <w:sz w:val="18"/>
                <w:szCs w:val="18"/>
              </w:rPr>
            </w:pPr>
            <w:r w:rsidRPr="00B96379">
              <w:rPr>
                <w:rFonts w:cs="Arial"/>
                <w:szCs w:val="18"/>
              </w:rPr>
              <w:t>Organisation (if applicable):</w:t>
            </w:r>
          </w:p>
        </w:tc>
        <w:tc>
          <w:tcPr>
            <w:tcW w:w="3685" w:type="dxa"/>
            <w:vAlign w:val="bottom"/>
          </w:tcPr>
          <w:p w:rsidR="00FF3A72" w:rsidRPr="00B96379" w:rsidRDefault="00FF3A72" w:rsidP="00161FF5">
            <w:pPr>
              <w:pStyle w:val="TableText"/>
              <w:rPr>
                <w:rFonts w:cs="Arial"/>
                <w:sz w:val="18"/>
                <w:szCs w:val="18"/>
              </w:rPr>
            </w:pPr>
            <w:r w:rsidRPr="00B96379">
              <w:rPr>
                <w:rFonts w:cs="Arial"/>
                <w:sz w:val="18"/>
                <w:szCs w:val="18"/>
              </w:rPr>
              <w:fldChar w:fldCharType="begin">
                <w:ffData>
                  <w:name w:val="Text1"/>
                  <w:enabled/>
                  <w:calcOnExit w:val="0"/>
                  <w:textInput/>
                </w:ffData>
              </w:fldChar>
            </w:r>
            <w:r w:rsidRPr="00B96379">
              <w:rPr>
                <w:rFonts w:cs="Arial"/>
                <w:sz w:val="18"/>
                <w:szCs w:val="18"/>
              </w:rPr>
              <w:instrText xml:space="preserve"> FORMTEXT </w:instrText>
            </w:r>
            <w:r w:rsidRPr="00B96379">
              <w:rPr>
                <w:rFonts w:cs="Arial"/>
                <w:sz w:val="18"/>
                <w:szCs w:val="18"/>
              </w:rPr>
            </w:r>
            <w:r w:rsidRPr="00B96379">
              <w:rPr>
                <w:rFonts w:cs="Arial"/>
                <w:sz w:val="18"/>
                <w:szCs w:val="18"/>
              </w:rPr>
              <w:fldChar w:fldCharType="separate"/>
            </w:r>
            <w:r w:rsidRPr="00B96379">
              <w:rPr>
                <w:rFonts w:cs="Arial"/>
                <w:noProof/>
                <w:sz w:val="18"/>
                <w:szCs w:val="18"/>
              </w:rPr>
              <w:t> </w:t>
            </w:r>
            <w:r w:rsidRPr="00B96379">
              <w:rPr>
                <w:rFonts w:cs="Arial"/>
                <w:noProof/>
                <w:sz w:val="18"/>
                <w:szCs w:val="18"/>
              </w:rPr>
              <w:t> </w:t>
            </w:r>
            <w:r w:rsidRPr="00B96379">
              <w:rPr>
                <w:rFonts w:cs="Arial"/>
                <w:noProof/>
                <w:sz w:val="18"/>
                <w:szCs w:val="18"/>
              </w:rPr>
              <w:t> </w:t>
            </w:r>
            <w:r w:rsidRPr="00B96379">
              <w:rPr>
                <w:rFonts w:cs="Arial"/>
                <w:noProof/>
                <w:sz w:val="18"/>
                <w:szCs w:val="18"/>
              </w:rPr>
              <w:t> </w:t>
            </w:r>
            <w:r w:rsidRPr="00B96379">
              <w:rPr>
                <w:rFonts w:cs="Arial"/>
                <w:noProof/>
                <w:sz w:val="18"/>
                <w:szCs w:val="18"/>
              </w:rPr>
              <w:t> </w:t>
            </w:r>
            <w:r w:rsidRPr="00B96379">
              <w:rPr>
                <w:rFonts w:cs="Arial"/>
                <w:sz w:val="18"/>
                <w:szCs w:val="18"/>
              </w:rPr>
              <w:fldChar w:fldCharType="end"/>
            </w:r>
          </w:p>
        </w:tc>
      </w:tr>
      <w:tr w:rsidR="00FF3A72" w:rsidRPr="00B96379" w:rsidTr="00161FF5">
        <w:trPr>
          <w:cantSplit/>
        </w:trPr>
        <w:tc>
          <w:tcPr>
            <w:tcW w:w="4307" w:type="dxa"/>
            <w:tcBorders>
              <w:top w:val="nil"/>
              <w:bottom w:val="nil"/>
            </w:tcBorders>
          </w:tcPr>
          <w:p w:rsidR="00FF3A72" w:rsidRPr="00B96379" w:rsidRDefault="00FF3A72" w:rsidP="00161FF5">
            <w:pPr>
              <w:pStyle w:val="TableText"/>
              <w:rPr>
                <w:rFonts w:cs="Arial"/>
                <w:sz w:val="18"/>
                <w:szCs w:val="18"/>
              </w:rPr>
            </w:pPr>
            <w:r w:rsidRPr="00B96379">
              <w:rPr>
                <w:rFonts w:cs="Arial"/>
                <w:szCs w:val="18"/>
              </w:rPr>
              <w:t>Position (if applicable):</w:t>
            </w:r>
          </w:p>
        </w:tc>
        <w:tc>
          <w:tcPr>
            <w:tcW w:w="3685" w:type="dxa"/>
            <w:vAlign w:val="bottom"/>
          </w:tcPr>
          <w:p w:rsidR="00FF3A72" w:rsidRPr="00B96379" w:rsidRDefault="00FF3A72" w:rsidP="00161FF5">
            <w:pPr>
              <w:pStyle w:val="TableText"/>
              <w:rPr>
                <w:rFonts w:cs="Arial"/>
                <w:sz w:val="18"/>
                <w:szCs w:val="18"/>
              </w:rPr>
            </w:pPr>
            <w:r w:rsidRPr="00B96379">
              <w:rPr>
                <w:rFonts w:cs="Arial"/>
                <w:sz w:val="18"/>
                <w:szCs w:val="18"/>
              </w:rPr>
              <w:fldChar w:fldCharType="begin">
                <w:ffData>
                  <w:name w:val="Text1"/>
                  <w:enabled/>
                  <w:calcOnExit w:val="0"/>
                  <w:textInput/>
                </w:ffData>
              </w:fldChar>
            </w:r>
            <w:r w:rsidRPr="00B96379">
              <w:rPr>
                <w:rFonts w:cs="Arial"/>
                <w:sz w:val="18"/>
                <w:szCs w:val="18"/>
              </w:rPr>
              <w:instrText xml:space="preserve"> FORMTEXT </w:instrText>
            </w:r>
            <w:r w:rsidRPr="00B96379">
              <w:rPr>
                <w:rFonts w:cs="Arial"/>
                <w:sz w:val="18"/>
                <w:szCs w:val="18"/>
              </w:rPr>
            </w:r>
            <w:r w:rsidRPr="00B96379">
              <w:rPr>
                <w:rFonts w:cs="Arial"/>
                <w:sz w:val="18"/>
                <w:szCs w:val="18"/>
              </w:rPr>
              <w:fldChar w:fldCharType="separate"/>
            </w:r>
            <w:r w:rsidRPr="00B96379">
              <w:rPr>
                <w:rFonts w:cs="Arial"/>
                <w:noProof/>
                <w:sz w:val="18"/>
                <w:szCs w:val="18"/>
              </w:rPr>
              <w:t> </w:t>
            </w:r>
            <w:r w:rsidRPr="00B96379">
              <w:rPr>
                <w:rFonts w:cs="Arial"/>
                <w:noProof/>
                <w:sz w:val="18"/>
                <w:szCs w:val="18"/>
              </w:rPr>
              <w:t> </w:t>
            </w:r>
            <w:r w:rsidRPr="00B96379">
              <w:rPr>
                <w:rFonts w:cs="Arial"/>
                <w:noProof/>
                <w:sz w:val="18"/>
                <w:szCs w:val="18"/>
              </w:rPr>
              <w:t> </w:t>
            </w:r>
            <w:r w:rsidRPr="00B96379">
              <w:rPr>
                <w:rFonts w:cs="Arial"/>
                <w:noProof/>
                <w:sz w:val="18"/>
                <w:szCs w:val="18"/>
              </w:rPr>
              <w:t> </w:t>
            </w:r>
            <w:r w:rsidRPr="00B96379">
              <w:rPr>
                <w:rFonts w:cs="Arial"/>
                <w:noProof/>
                <w:sz w:val="18"/>
                <w:szCs w:val="18"/>
              </w:rPr>
              <w:t> </w:t>
            </w:r>
            <w:r w:rsidRPr="00B96379">
              <w:rPr>
                <w:rFonts w:cs="Arial"/>
                <w:sz w:val="18"/>
                <w:szCs w:val="18"/>
              </w:rPr>
              <w:fldChar w:fldCharType="end"/>
            </w:r>
          </w:p>
        </w:tc>
      </w:tr>
    </w:tbl>
    <w:p w:rsidR="00FF3A72" w:rsidRPr="00B96379" w:rsidRDefault="00FF3A72" w:rsidP="00FF3A72"/>
    <w:p w:rsidR="00FF3A72" w:rsidRPr="00B96379" w:rsidRDefault="00FF3A72" w:rsidP="00FF3A72">
      <w:r w:rsidRPr="00B96379">
        <w:t xml:space="preserve">Are you submitting this </w:t>
      </w:r>
      <w:r w:rsidRPr="00B96379">
        <w:rPr>
          <w:i/>
          <w:sz w:val="18"/>
        </w:rPr>
        <w:t>(tick one box only in this section)</w:t>
      </w:r>
      <w:r w:rsidRPr="00B96379">
        <w:t>:</w:t>
      </w:r>
    </w:p>
    <w:p w:rsidR="00FF3A72" w:rsidRPr="00B96379" w:rsidRDefault="00FF3A72" w:rsidP="00FF3A72">
      <w:pPr>
        <w:tabs>
          <w:tab w:val="left" w:pos="567"/>
        </w:tabs>
        <w:spacing w:before="60"/>
        <w:rPr>
          <w:rFonts w:cs="Arial"/>
        </w:rPr>
      </w:pPr>
      <w:r w:rsidRPr="00B96379">
        <w:rPr>
          <w:rFonts w:cs="Arial"/>
          <w:sz w:val="28"/>
          <w:szCs w:val="28"/>
        </w:rPr>
        <w:t>√</w:t>
      </w:r>
      <w:r w:rsidRPr="00B96379">
        <w:t xml:space="preserve">as </w:t>
      </w:r>
      <w:r w:rsidRPr="00B96379">
        <w:rPr>
          <w:rFonts w:cs="Arial"/>
        </w:rPr>
        <w:t>an individual or individuals (not on behalf of an organisation)</w:t>
      </w:r>
    </w:p>
    <w:p w:rsidR="00FF3A72" w:rsidRPr="00B96379" w:rsidRDefault="00FF3A72" w:rsidP="00FF3A72">
      <w:pPr>
        <w:tabs>
          <w:tab w:val="left" w:pos="567"/>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on behalf of a group or organisation(s)</w:t>
      </w:r>
    </w:p>
    <w:p w:rsidR="00FF3A72" w:rsidRPr="00B96379" w:rsidRDefault="00FF3A72" w:rsidP="00FF3A72"/>
    <w:p w:rsidR="00FF3A72" w:rsidRPr="00B96379" w:rsidRDefault="00FF3A72" w:rsidP="00FF3A72">
      <w:r w:rsidRPr="00B96379">
        <w:t>If you are an individual or individuals, the Ministry of Health will remove your personal details from your submission, and your name(s) will not be listed in the published summary of submissions, if you check the following box:</w:t>
      </w:r>
    </w:p>
    <w:p w:rsidR="00FF3A72" w:rsidRPr="00B96379" w:rsidRDefault="00FF3A72" w:rsidP="00FF3A72">
      <w:pPr>
        <w:tabs>
          <w:tab w:val="left" w:pos="567"/>
        </w:tabs>
      </w:pPr>
      <w:r w:rsidRPr="00B96379">
        <w:rPr>
          <w:sz w:val="28"/>
          <w:szCs w:val="28"/>
        </w:rPr>
        <w:t>√</w:t>
      </w:r>
      <w:r w:rsidRPr="00B96379">
        <w:tab/>
        <w:t>I do not give permission for my personal details to be released.</w:t>
      </w:r>
    </w:p>
    <w:p w:rsidR="00FF3A72" w:rsidRPr="00B96379" w:rsidRDefault="00FF3A72" w:rsidP="00FF3A72"/>
    <w:p w:rsidR="00FF3A72" w:rsidRPr="00B96379" w:rsidRDefault="00FF3A72" w:rsidP="00FF3A72">
      <w:pPr>
        <w:tabs>
          <w:tab w:val="left" w:pos="567"/>
        </w:tabs>
      </w:pPr>
      <w:r w:rsidRPr="00B96379">
        <w:t>(The above information will be taken into consideration if your submission is requested under the Official Information Act 1982.)</w:t>
      </w:r>
    </w:p>
    <w:p w:rsidR="00FF3A72" w:rsidRPr="00B96379" w:rsidRDefault="00FF3A72" w:rsidP="00FF3A72"/>
    <w:p w:rsidR="00FF3A72" w:rsidRPr="00B96379" w:rsidRDefault="00FF3A72" w:rsidP="00FF3A72">
      <w:r w:rsidRPr="00B96379">
        <w:t>Please indicate which sector(s) your submission represents</w:t>
      </w:r>
      <w:r w:rsidRPr="00B96379">
        <w:br/>
      </w:r>
      <w:r w:rsidRPr="00B96379">
        <w:rPr>
          <w:i/>
          <w:sz w:val="18"/>
        </w:rPr>
        <w:t>(you may tick more than one box in this section)</w:t>
      </w:r>
      <w:r w:rsidRPr="00B96379">
        <w:t>:</w:t>
      </w:r>
    </w:p>
    <w:p w:rsidR="00FF3A72" w:rsidRPr="00B96379" w:rsidRDefault="00FF3A72" w:rsidP="00FF3A72">
      <w:pPr>
        <w:tabs>
          <w:tab w:val="left" w:pos="567"/>
          <w:tab w:val="left" w:pos="4253"/>
          <w:tab w:val="left" w:pos="4820"/>
        </w:tabs>
        <w:spacing w:before="60"/>
        <w:rPr>
          <w:rFonts w:cs="Arial"/>
        </w:rPr>
      </w:pPr>
      <w:r w:rsidRPr="00B96379">
        <w:rPr>
          <w:rFonts w:cs="Arial"/>
        </w:rPr>
        <w:t>x</w:t>
      </w:r>
      <w:r w:rsidRPr="00B96379">
        <w:rPr>
          <w:rFonts w:cs="Arial"/>
        </w:rPr>
        <w:tab/>
        <w:t>Māori</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Regulatory authority</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Pacific</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Consumer</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Asian</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District health board</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Education/training</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Local government</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Service provider</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Government</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Non-governmental organisation</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Pharmacy professional association</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 xml:space="preserve">Primary health organisation </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Other professional association</w:t>
      </w:r>
    </w:p>
    <w:p w:rsidR="00FF3A72" w:rsidRPr="00B96379" w:rsidRDefault="00FF3A72" w:rsidP="00FF3A72">
      <w:pPr>
        <w:tabs>
          <w:tab w:val="left" w:pos="567"/>
          <w:tab w:val="left" w:pos="4253"/>
          <w:tab w:val="left" w:pos="4820"/>
        </w:tabs>
        <w:spacing w:before="60"/>
        <w:rPr>
          <w:rFonts w:cs="Arial"/>
          <w:spacing w:val="-2"/>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Professional association</w:t>
      </w:r>
    </w:p>
    <w:p w:rsidR="00FF3A72" w:rsidRPr="00B96379" w:rsidRDefault="00FF3A72" w:rsidP="00FF3A72">
      <w:pPr>
        <w:tabs>
          <w:tab w:val="left" w:pos="567"/>
          <w:tab w:val="left" w:pos="4253"/>
          <w:tab w:val="left" w:pos="4820"/>
        </w:tabs>
        <w:spacing w:before="60"/>
        <w:ind w:left="4536" w:hanging="4536"/>
        <w:rPr>
          <w:rFonts w:cs="Arial"/>
          <w:iCs/>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Academic/research</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 xml:space="preserve">Other </w:t>
      </w:r>
      <w:r w:rsidRPr="00B96379">
        <w:rPr>
          <w:rFonts w:cs="Arial"/>
          <w:i/>
          <w:iCs/>
          <w:sz w:val="18"/>
        </w:rPr>
        <w:t>(please specify)</w:t>
      </w:r>
      <w:r w:rsidRPr="00B96379">
        <w:rPr>
          <w:rFonts w:cs="Arial"/>
          <w:iCs/>
        </w:rPr>
        <w:t xml:space="preserve">: </w:t>
      </w:r>
      <w:r w:rsidRPr="00B96379">
        <w:rPr>
          <w:rFonts w:cs="Arial"/>
          <w:iCs/>
          <w:sz w:val="18"/>
          <w:szCs w:val="18"/>
        </w:rPr>
        <w:fldChar w:fldCharType="begin">
          <w:ffData>
            <w:name w:val="Text2"/>
            <w:enabled/>
            <w:calcOnExit w:val="0"/>
            <w:textInput/>
          </w:ffData>
        </w:fldChar>
      </w:r>
      <w:bookmarkStart w:id="3" w:name="Text2"/>
      <w:r w:rsidRPr="00B96379">
        <w:rPr>
          <w:rFonts w:cs="Arial"/>
          <w:iCs/>
          <w:sz w:val="18"/>
          <w:szCs w:val="18"/>
        </w:rPr>
        <w:instrText xml:space="preserve"> FORMTEXT </w:instrText>
      </w:r>
      <w:r w:rsidRPr="00B96379">
        <w:rPr>
          <w:rFonts w:cs="Arial"/>
          <w:iCs/>
          <w:sz w:val="18"/>
          <w:szCs w:val="18"/>
        </w:rPr>
      </w:r>
      <w:r w:rsidRPr="00B96379">
        <w:rPr>
          <w:rFonts w:cs="Arial"/>
          <w:iCs/>
          <w:sz w:val="18"/>
          <w:szCs w:val="18"/>
        </w:rPr>
        <w:fldChar w:fldCharType="separate"/>
      </w:r>
      <w:r w:rsidRPr="00B96379">
        <w:rPr>
          <w:rFonts w:cs="Arial"/>
          <w:iCs/>
          <w:noProof/>
          <w:sz w:val="18"/>
          <w:szCs w:val="18"/>
        </w:rPr>
        <w:t> </w:t>
      </w:r>
      <w:r w:rsidRPr="00B96379">
        <w:rPr>
          <w:rFonts w:cs="Arial"/>
          <w:iCs/>
          <w:noProof/>
          <w:sz w:val="18"/>
          <w:szCs w:val="18"/>
        </w:rPr>
        <w:t> </w:t>
      </w:r>
      <w:r w:rsidRPr="00B96379">
        <w:rPr>
          <w:rFonts w:cs="Arial"/>
          <w:iCs/>
          <w:noProof/>
          <w:sz w:val="18"/>
          <w:szCs w:val="18"/>
        </w:rPr>
        <w:t> </w:t>
      </w:r>
      <w:r w:rsidRPr="00B96379">
        <w:rPr>
          <w:rFonts w:cs="Arial"/>
          <w:iCs/>
          <w:noProof/>
          <w:sz w:val="18"/>
          <w:szCs w:val="18"/>
        </w:rPr>
        <w:t> </w:t>
      </w:r>
      <w:r w:rsidRPr="00B96379">
        <w:rPr>
          <w:rFonts w:cs="Arial"/>
          <w:iCs/>
          <w:noProof/>
          <w:sz w:val="18"/>
          <w:szCs w:val="18"/>
        </w:rPr>
        <w:t> </w:t>
      </w:r>
      <w:r w:rsidRPr="00B96379">
        <w:rPr>
          <w:rFonts w:cs="Arial"/>
          <w:iCs/>
          <w:sz w:val="18"/>
          <w:szCs w:val="18"/>
        </w:rPr>
        <w:fldChar w:fldCharType="end"/>
      </w:r>
      <w:bookmarkEnd w:id="3"/>
    </w:p>
    <w:p w:rsidR="00FF3A72" w:rsidRPr="00B96379" w:rsidRDefault="00FF3A72" w:rsidP="00FF3A72"/>
    <w:p w:rsidR="00FF3A72" w:rsidRPr="00B96379" w:rsidRDefault="00FF3A72" w:rsidP="00FF3A72">
      <w:r w:rsidRPr="00B96379">
        <w:br w:type="page"/>
      </w:r>
    </w:p>
    <w:p w:rsidR="00FF3A72" w:rsidRPr="00B96379" w:rsidRDefault="00FF3A72" w:rsidP="00FF3A72">
      <w:pPr>
        <w:pStyle w:val="Heading3"/>
      </w:pPr>
      <w:r w:rsidRPr="00B96379">
        <w:lastRenderedPageBreak/>
        <w:t>Challenges and opportunities</w:t>
      </w:r>
    </w:p>
    <w:p w:rsidR="00FF3A72" w:rsidRPr="00B96379" w:rsidRDefault="00FF3A72" w:rsidP="00FF3A72">
      <w:r w:rsidRPr="00B96379">
        <w:t>The Strategy reflects a range of challenges and opportunities that are relevant to New Zealand’s health system. Some of these are outlined in I. Future Direction on pages 5–7.</w:t>
      </w:r>
    </w:p>
    <w:p w:rsidR="00FF3A72" w:rsidRPr="00B96379" w:rsidRDefault="00FF3A72" w:rsidP="00FF3A72"/>
    <w:p w:rsidR="00FF3A72" w:rsidRPr="00B96379" w:rsidRDefault="00FF3A72" w:rsidP="00FF3A72">
      <w:pPr>
        <w:spacing w:after="120"/>
        <w:ind w:left="567" w:hanging="567"/>
      </w:pPr>
      <w:r w:rsidRPr="00B96379">
        <w:t>1.</w:t>
      </w:r>
      <w:r w:rsidRPr="00B96379">
        <w:tab/>
        <w:t>Are there any additional or different challenges or opportunities that should be part of the background for the Strategy?</w:t>
      </w:r>
    </w:p>
    <w:tbl>
      <w:tblPr>
        <w:tblStyle w:val="TableGrid"/>
        <w:tblW w:w="9072" w:type="dxa"/>
        <w:tblInd w:w="-5" w:type="dxa"/>
        <w:tblLayout w:type="fixed"/>
        <w:tblLook w:val="04A0" w:firstRow="1" w:lastRow="0" w:firstColumn="1" w:lastColumn="0" w:noHBand="0" w:noVBand="1"/>
      </w:tblPr>
      <w:tblGrid>
        <w:gridCol w:w="9072"/>
      </w:tblGrid>
      <w:tr w:rsidR="00FF3A72" w:rsidRPr="00B96379" w:rsidTr="00161FF5">
        <w:trPr>
          <w:cantSplit/>
          <w:trHeight w:val="1559"/>
        </w:trPr>
        <w:tc>
          <w:tcPr>
            <w:tcW w:w="9072" w:type="dxa"/>
          </w:tcPr>
          <w:p w:rsidR="00FF3A72" w:rsidRPr="00B96379" w:rsidRDefault="00FF3A72" w:rsidP="00161FF5">
            <w:pPr>
              <w:rPr>
                <w:b/>
              </w:rPr>
            </w:pPr>
            <w:r w:rsidRPr="00B96379">
              <w:rPr>
                <w:b/>
              </w:rPr>
              <w:t>1) Add the challenge of real and meaningful actioning of Te Tiriti in the Health system.</w:t>
            </w:r>
          </w:p>
          <w:p w:rsidR="00FF3A72" w:rsidRPr="00B96379" w:rsidRDefault="00FF3A72" w:rsidP="00161FF5">
            <w:pPr>
              <w:rPr>
                <w:b/>
              </w:rPr>
            </w:pPr>
          </w:p>
          <w:p w:rsidR="00FF3A72" w:rsidRPr="00B96379" w:rsidRDefault="00FF3A72" w:rsidP="00161FF5">
            <w:r w:rsidRPr="00B96379">
              <w:t xml:space="preserve">Currently the different relationships and mechanisms in place to action Te Tiriti in the NZ health system are variable in their effectiveness. </w:t>
            </w:r>
          </w:p>
          <w:p w:rsidR="00FF3A72" w:rsidRPr="00B96379" w:rsidRDefault="00FF3A72" w:rsidP="00161FF5">
            <w:pPr>
              <w:rPr>
                <w:b/>
              </w:rPr>
            </w:pPr>
          </w:p>
          <w:p w:rsidR="00FF3A72" w:rsidRPr="00B96379" w:rsidRDefault="00FF3A72" w:rsidP="00161FF5">
            <w:r w:rsidRPr="00B96379">
              <w:t xml:space="preserve">As tangata whenua we acknowledge the whole Tiriti document and emphasise the First Tiriti in te reo Maori – preamble and all articles. </w:t>
            </w:r>
          </w:p>
          <w:p w:rsidR="00FF3A72" w:rsidRPr="00B96379" w:rsidRDefault="00FF3A72" w:rsidP="00161FF5"/>
          <w:p w:rsidR="00FF3A72" w:rsidRPr="00B96379" w:rsidRDefault="00FF3A72" w:rsidP="00161FF5">
            <w:r w:rsidRPr="00B96379">
              <w:t xml:space="preserve">However we are aware that the Crown does not at this time acknowledge or entertain conversation and exchange on the basis of the full TOW instead has substituted the Principles of the Treaty. As such we will base this submission on the full Tiriti but converse with the MOH using the principles of Te Tiriti. </w:t>
            </w:r>
          </w:p>
          <w:p w:rsidR="00FF3A72" w:rsidRPr="00B96379" w:rsidRDefault="00FF3A72" w:rsidP="00161FF5"/>
          <w:p w:rsidR="00FF3A72" w:rsidRPr="00B96379" w:rsidRDefault="00FF3A72" w:rsidP="00161FF5"/>
          <w:p w:rsidR="00FF3A72" w:rsidRPr="00B96379" w:rsidRDefault="00FF3A72" w:rsidP="00161FF5">
            <w:pPr>
              <w:rPr>
                <w:b/>
              </w:rPr>
            </w:pPr>
            <w:r w:rsidRPr="00B96379">
              <w:rPr>
                <w:b/>
              </w:rPr>
              <w:t xml:space="preserve">2) Demonstrate your acknowledgement of Te Tiriti from start to finish within document. </w:t>
            </w:r>
          </w:p>
          <w:p w:rsidR="00FF3A72" w:rsidRPr="00B96379" w:rsidRDefault="00FF3A72" w:rsidP="00161FF5"/>
          <w:p w:rsidR="00FF3A72" w:rsidRPr="00B96379" w:rsidRDefault="00FF3A72" w:rsidP="00161FF5">
            <w:r w:rsidRPr="00B96379">
              <w:t xml:space="preserve">This requires that every section and strategy of the document is explicit in providing the tangata whenua viewpoints and themes. This includes specific tangata whenua actions and strong alignment with He Korowai Oranga. </w:t>
            </w:r>
          </w:p>
          <w:p w:rsidR="00FF3A72" w:rsidRPr="00B96379" w:rsidRDefault="00FF3A72" w:rsidP="00161FF5"/>
          <w:p w:rsidR="00FF3A72" w:rsidRPr="00B96379" w:rsidRDefault="00FF3A72" w:rsidP="00161FF5">
            <w:pPr>
              <w:rPr>
                <w:b/>
              </w:rPr>
            </w:pPr>
            <w:r w:rsidRPr="00B96379">
              <w:rPr>
                <w:b/>
              </w:rPr>
              <w:t>3) Refer to M</w:t>
            </w:r>
            <w:r w:rsidRPr="00B96379">
              <w:rPr>
                <w:rFonts w:ascii="Arial" w:hAnsi="Arial" w:cs="Arial"/>
                <w:b/>
                <w:sz w:val="22"/>
              </w:rPr>
              <w:t>ä</w:t>
            </w:r>
            <w:r w:rsidRPr="00B96379">
              <w:rPr>
                <w:b/>
              </w:rPr>
              <w:t xml:space="preserve">ori as tangata whenua within the document. </w:t>
            </w:r>
          </w:p>
          <w:p w:rsidR="00FF3A72" w:rsidRPr="00B96379" w:rsidRDefault="00FF3A72" w:rsidP="00161FF5"/>
          <w:p w:rsidR="00FF3A72" w:rsidRPr="00B96379" w:rsidRDefault="00FF3A72" w:rsidP="00161FF5">
            <w:r w:rsidRPr="00B96379">
              <w:t>We are ethnically M</w:t>
            </w:r>
            <w:r w:rsidRPr="00B96379">
              <w:rPr>
                <w:rFonts w:ascii="Arial" w:hAnsi="Arial" w:cs="Arial"/>
                <w:sz w:val="22"/>
              </w:rPr>
              <w:t>ä</w:t>
            </w:r>
            <w:r w:rsidRPr="00B96379">
              <w:t xml:space="preserve">ori and from our world view we are </w:t>
            </w:r>
            <w:r w:rsidRPr="00B96379">
              <w:rPr>
                <w:b/>
              </w:rPr>
              <w:t>tangata whenua</w:t>
            </w:r>
            <w:r w:rsidRPr="00B96379">
              <w:t>. This recognises our unique position as the indigenous people of Aotearoa New Zealand and the partner to Te Tiriti.</w:t>
            </w:r>
          </w:p>
          <w:p w:rsidR="00FF3A72" w:rsidRPr="00B96379" w:rsidRDefault="00FF3A72" w:rsidP="00161FF5"/>
          <w:p w:rsidR="00FF3A72" w:rsidRPr="00B96379" w:rsidRDefault="00FF3A72" w:rsidP="00161FF5">
            <w:r w:rsidRPr="00B96379">
              <w:t>This document should not replace He Korowai oranga but should aim to improve the conditions within the NZ health Sector so that He Korowai Oranga can be implemented effectively.</w:t>
            </w:r>
          </w:p>
        </w:tc>
      </w:tr>
    </w:tbl>
    <w:p w:rsidR="00FF3A72" w:rsidRPr="00B96379" w:rsidRDefault="00FF3A72" w:rsidP="00FF3A72"/>
    <w:p w:rsidR="00FF3A72" w:rsidRPr="00B96379" w:rsidRDefault="00FF3A72" w:rsidP="00FF3A72">
      <w:pPr>
        <w:pStyle w:val="Heading3"/>
      </w:pPr>
      <w:r w:rsidRPr="00B96379">
        <w:t>The future we want</w:t>
      </w:r>
    </w:p>
    <w:p w:rsidR="00FF3A72" w:rsidRPr="00B96379" w:rsidRDefault="00FF3A72" w:rsidP="00FF3A72">
      <w:pPr>
        <w:rPr>
          <w:rFonts w:eastAsiaTheme="minorHAnsi"/>
        </w:rPr>
      </w:pPr>
      <w:r w:rsidRPr="00B96379">
        <w:rPr>
          <w:rFonts w:eastAsiaTheme="minorHAnsi"/>
        </w:rPr>
        <w:t>The statement on page 8 of I. Future Direction seeks to capture the future we want for our health system:</w:t>
      </w:r>
    </w:p>
    <w:p w:rsidR="00FF3A72" w:rsidRPr="00B96379" w:rsidRDefault="00FF3A72" w:rsidP="00FF3A72">
      <w:pPr>
        <w:pStyle w:val="Quote"/>
        <w:rPr>
          <w:rFonts w:eastAsiaTheme="minorHAnsi"/>
          <w:lang w:eastAsia="en-US"/>
        </w:rPr>
      </w:pPr>
      <w:r w:rsidRPr="00B96379">
        <w:rPr>
          <w:rFonts w:eastAsiaTheme="minorHAnsi"/>
          <w:lang w:eastAsia="en-US"/>
        </w:rPr>
        <w:t xml:space="preserve">So that </w:t>
      </w:r>
      <w:r w:rsidRPr="00B96379">
        <w:rPr>
          <w:rFonts w:eastAsiaTheme="minorHAnsi"/>
          <w:b/>
          <w:sz w:val="22"/>
          <w:lang w:eastAsia="en-US"/>
        </w:rPr>
        <w:t>all</w:t>
      </w:r>
      <w:r w:rsidRPr="00B96379">
        <w:rPr>
          <w:rFonts w:eastAsiaTheme="minorHAnsi"/>
          <w:lang w:eastAsia="en-US"/>
        </w:rPr>
        <w:t xml:space="preserve"> New Zealanders </w:t>
      </w:r>
      <w:r w:rsidRPr="00B96379">
        <w:rPr>
          <w:rFonts w:eastAsiaTheme="minorHAnsi"/>
          <w:b/>
          <w:sz w:val="22"/>
          <w:lang w:eastAsia="en-US"/>
        </w:rPr>
        <w:t>live well, stay well, get well</w:t>
      </w:r>
      <w:r w:rsidRPr="00B96379">
        <w:rPr>
          <w:rFonts w:eastAsiaTheme="minorHAnsi"/>
          <w:lang w:eastAsia="en-US"/>
        </w:rPr>
        <w:t xml:space="preserve">, we will be </w:t>
      </w:r>
      <w:r w:rsidRPr="00B96379">
        <w:rPr>
          <w:rFonts w:eastAsiaTheme="minorHAnsi"/>
          <w:b/>
          <w:sz w:val="22"/>
          <w:lang w:eastAsia="en-US"/>
        </w:rPr>
        <w:t>people-powered</w:t>
      </w:r>
      <w:r w:rsidRPr="00B96379">
        <w:rPr>
          <w:rFonts w:eastAsiaTheme="minorHAnsi"/>
          <w:lang w:eastAsia="en-US"/>
        </w:rPr>
        <w:t xml:space="preserve">, providing services </w:t>
      </w:r>
      <w:r w:rsidRPr="00B96379">
        <w:rPr>
          <w:rFonts w:eastAsiaTheme="minorHAnsi"/>
          <w:b/>
          <w:sz w:val="22"/>
          <w:lang w:eastAsia="en-US"/>
        </w:rPr>
        <w:t>closer to home</w:t>
      </w:r>
      <w:r w:rsidRPr="00B96379">
        <w:rPr>
          <w:rFonts w:eastAsiaTheme="minorHAnsi"/>
          <w:lang w:eastAsia="en-US"/>
        </w:rPr>
        <w:t xml:space="preserve">, designed for </w:t>
      </w:r>
      <w:r w:rsidRPr="00B96379">
        <w:rPr>
          <w:rFonts w:eastAsiaTheme="minorHAnsi"/>
          <w:b/>
          <w:sz w:val="22"/>
          <w:lang w:eastAsia="en-US"/>
        </w:rPr>
        <w:t>value and high performance</w:t>
      </w:r>
      <w:r w:rsidRPr="00B96379">
        <w:rPr>
          <w:rFonts w:eastAsiaTheme="minorHAnsi"/>
          <w:lang w:eastAsia="en-US"/>
        </w:rPr>
        <w:t xml:space="preserve">, and working as </w:t>
      </w:r>
      <w:r w:rsidRPr="00B96379">
        <w:rPr>
          <w:rFonts w:eastAsiaTheme="minorHAnsi"/>
          <w:b/>
          <w:sz w:val="22"/>
          <w:lang w:eastAsia="en-US"/>
        </w:rPr>
        <w:t>one team</w:t>
      </w:r>
      <w:r w:rsidRPr="00B96379">
        <w:rPr>
          <w:rFonts w:eastAsiaTheme="minorHAnsi"/>
          <w:lang w:eastAsia="en-US"/>
        </w:rPr>
        <w:t xml:space="preserve"> in a </w:t>
      </w:r>
      <w:r w:rsidRPr="00B96379">
        <w:rPr>
          <w:rFonts w:eastAsiaTheme="minorHAnsi"/>
          <w:b/>
          <w:sz w:val="22"/>
          <w:lang w:eastAsia="en-US"/>
        </w:rPr>
        <w:t>smart system</w:t>
      </w:r>
      <w:r w:rsidRPr="00B96379">
        <w:rPr>
          <w:rFonts w:eastAsiaTheme="minorHAnsi"/>
          <w:lang w:eastAsia="en-US"/>
        </w:rPr>
        <w:t>.</w:t>
      </w:r>
    </w:p>
    <w:p w:rsidR="00FF3A72" w:rsidRPr="00B96379" w:rsidRDefault="00FF3A72" w:rsidP="00FF3A72">
      <w:pPr>
        <w:rPr>
          <w:rFonts w:eastAsiaTheme="minorHAnsi"/>
        </w:rPr>
      </w:pPr>
    </w:p>
    <w:p w:rsidR="00FF3A72" w:rsidRPr="00B96379" w:rsidRDefault="00FF3A72" w:rsidP="00FF3A72">
      <w:pPr>
        <w:spacing w:after="120"/>
        <w:ind w:left="567" w:hanging="567"/>
      </w:pPr>
      <w:r w:rsidRPr="00B96379">
        <w:t>2.</w:t>
      </w:r>
      <w:r w:rsidRPr="00B96379">
        <w:tab/>
        <w:t>Does the statement capture what you want from New Zealand’s health system? What would you change or suggest instead?</w:t>
      </w:r>
    </w:p>
    <w:tbl>
      <w:tblPr>
        <w:tblStyle w:val="TableGrid"/>
        <w:tblW w:w="9072" w:type="dxa"/>
        <w:tblInd w:w="-5" w:type="dxa"/>
        <w:tblLayout w:type="fixed"/>
        <w:tblLook w:val="04A0" w:firstRow="1" w:lastRow="0" w:firstColumn="1" w:lastColumn="0" w:noHBand="0" w:noVBand="1"/>
      </w:tblPr>
      <w:tblGrid>
        <w:gridCol w:w="9072"/>
      </w:tblGrid>
      <w:tr w:rsidR="00FF3A72" w:rsidRPr="00B96379" w:rsidTr="00161FF5">
        <w:trPr>
          <w:cantSplit/>
          <w:trHeight w:val="1559"/>
        </w:trPr>
        <w:tc>
          <w:tcPr>
            <w:tcW w:w="9072" w:type="dxa"/>
          </w:tcPr>
          <w:p w:rsidR="00FF3A72" w:rsidRPr="00B96379" w:rsidRDefault="00FF3A72" w:rsidP="00161FF5">
            <w:pPr>
              <w:pStyle w:val="TableText"/>
              <w:rPr>
                <w:b/>
              </w:rPr>
            </w:pPr>
            <w:r w:rsidRPr="00B96379">
              <w:rPr>
                <w:b/>
              </w:rPr>
              <w:lastRenderedPageBreak/>
              <w:t>Te Tiriti as found document of Aotearoa is missing</w:t>
            </w:r>
          </w:p>
          <w:p w:rsidR="00FF3A72" w:rsidRPr="00B96379" w:rsidRDefault="00FF3A72" w:rsidP="00161FF5">
            <w:pPr>
              <w:pStyle w:val="TableText"/>
              <w:rPr>
                <w:b/>
              </w:rPr>
            </w:pPr>
          </w:p>
          <w:p w:rsidR="00FF3A72" w:rsidRPr="00B96379" w:rsidRDefault="00FF3A72" w:rsidP="00161FF5">
            <w:pPr>
              <w:pStyle w:val="TableText"/>
              <w:rPr>
                <w:b/>
              </w:rPr>
            </w:pPr>
            <w:r w:rsidRPr="00B96379">
              <w:rPr>
                <w:b/>
              </w:rPr>
              <w:t xml:space="preserve">The whole person is missing from this direction </w:t>
            </w:r>
          </w:p>
          <w:p w:rsidR="00FF3A72" w:rsidRPr="00B96379" w:rsidRDefault="00FF3A72" w:rsidP="00161FF5">
            <w:pPr>
              <w:pStyle w:val="TableText"/>
              <w:rPr>
                <w:b/>
              </w:rPr>
            </w:pPr>
          </w:p>
          <w:p w:rsidR="00FF3A72" w:rsidRPr="00B96379" w:rsidRDefault="00FF3A72" w:rsidP="00161FF5">
            <w:pPr>
              <w:pStyle w:val="TableText"/>
              <w:rPr>
                <w:b/>
              </w:rPr>
            </w:pPr>
            <w:r w:rsidRPr="00B96379">
              <w:rPr>
                <w:b/>
              </w:rPr>
              <w:t>The whanau is missing from the direction and from the whole document</w:t>
            </w:r>
          </w:p>
          <w:p w:rsidR="00FF3A72" w:rsidRPr="00B96379" w:rsidRDefault="00FF3A72" w:rsidP="00161FF5">
            <w:pPr>
              <w:pStyle w:val="TableText"/>
              <w:rPr>
                <w:b/>
              </w:rPr>
            </w:pPr>
          </w:p>
          <w:p w:rsidR="00FF3A72" w:rsidRPr="00B96379" w:rsidRDefault="00FF3A72" w:rsidP="00161FF5">
            <w:pPr>
              <w:pStyle w:val="TableText"/>
              <w:rPr>
                <w:b/>
              </w:rPr>
            </w:pPr>
            <w:r w:rsidRPr="00B96379">
              <w:rPr>
                <w:b/>
              </w:rPr>
              <w:t>Life Course approach is needed so that all of the attention is not on older people with little flow of resources to young people and prevention.</w:t>
            </w:r>
          </w:p>
          <w:p w:rsidR="00FF3A72" w:rsidRPr="00B96379" w:rsidRDefault="00FF3A72" w:rsidP="00161FF5">
            <w:pPr>
              <w:pStyle w:val="TableText"/>
            </w:pPr>
          </w:p>
        </w:tc>
      </w:tr>
    </w:tbl>
    <w:p w:rsidR="00FF3A72" w:rsidRPr="00B96379" w:rsidRDefault="00FF3A72" w:rsidP="00FF3A72"/>
    <w:p w:rsidR="00FF3A72" w:rsidRPr="00B96379" w:rsidRDefault="00FF3A72" w:rsidP="00FF3A72">
      <w:pPr>
        <w:rPr>
          <w:rFonts w:eastAsiaTheme="minorHAnsi"/>
        </w:rPr>
      </w:pPr>
      <w:r w:rsidRPr="00B96379">
        <w:rPr>
          <w:rFonts w:eastAsiaTheme="minorHAnsi"/>
        </w:rPr>
        <w:t>A set of eight principles is proposed to guide the New Zealand health system. These principles are listed on page 9 of I. Future Direction and page 31 of II. Roadmap of Actions.</w:t>
      </w:r>
    </w:p>
    <w:p w:rsidR="00FF3A72" w:rsidRPr="00B96379" w:rsidRDefault="00FF3A72" w:rsidP="00FF3A72">
      <w:pPr>
        <w:rPr>
          <w:rFonts w:eastAsiaTheme="minorHAnsi"/>
        </w:rPr>
      </w:pPr>
    </w:p>
    <w:p w:rsidR="00FF3A72" w:rsidRPr="00B96379" w:rsidRDefault="00FF3A72" w:rsidP="00FF3A72">
      <w:pPr>
        <w:spacing w:after="120"/>
        <w:ind w:left="567" w:hanging="567"/>
      </w:pPr>
      <w:r w:rsidRPr="00B96379">
        <w:t>3</w:t>
      </w:r>
      <w:r w:rsidRPr="00B96379">
        <w:tab/>
        <w:t>Do you think that these are the right principles for the New Zealand health system? Will these be helpful to guide us to implement the Strategy?</w:t>
      </w:r>
    </w:p>
    <w:tbl>
      <w:tblPr>
        <w:tblStyle w:val="TableGrid"/>
        <w:tblW w:w="9072" w:type="dxa"/>
        <w:tblInd w:w="-5" w:type="dxa"/>
        <w:tblLayout w:type="fixed"/>
        <w:tblLook w:val="04A0" w:firstRow="1" w:lastRow="0" w:firstColumn="1" w:lastColumn="0" w:noHBand="0" w:noVBand="1"/>
      </w:tblPr>
      <w:tblGrid>
        <w:gridCol w:w="9072"/>
      </w:tblGrid>
      <w:tr w:rsidR="00FF3A72" w:rsidRPr="00B96379" w:rsidTr="00161FF5">
        <w:trPr>
          <w:cantSplit/>
          <w:trHeight w:val="1559"/>
        </w:trPr>
        <w:tc>
          <w:tcPr>
            <w:tcW w:w="9072" w:type="dxa"/>
          </w:tcPr>
          <w:p w:rsidR="00FF3A72" w:rsidRPr="00B96379" w:rsidRDefault="00FF3A72" w:rsidP="00161FF5">
            <w:r w:rsidRPr="00B96379">
              <w:t xml:space="preserve">On reading the updated version of the strategy, we notice that the Tiriti principle has dropped from first to nearly last in the list of principles. This strongly signals a reduced priority that the Ministry of Health has for Te Tiriti and its special relationship with tangata whenua. </w:t>
            </w:r>
          </w:p>
          <w:p w:rsidR="00FF3A72" w:rsidRPr="00B96379" w:rsidRDefault="00FF3A72" w:rsidP="00161FF5"/>
          <w:p w:rsidR="00FF3A72" w:rsidRPr="00B96379" w:rsidRDefault="00FF3A72" w:rsidP="00161FF5">
            <w:r w:rsidRPr="00B96379">
              <w:t>In order to provide a more balanced document with adequate priority and meaningful engagement with Te Tiriti and tangata whenua we recommend:</w:t>
            </w:r>
          </w:p>
          <w:p w:rsidR="00FF3A72" w:rsidRPr="00B96379" w:rsidRDefault="00FF3A72" w:rsidP="00161FF5"/>
          <w:p w:rsidR="00FF3A72" w:rsidRPr="00B96379" w:rsidRDefault="00FF3A72" w:rsidP="00161FF5">
            <w:pPr>
              <w:pStyle w:val="ListParagraph"/>
              <w:numPr>
                <w:ilvl w:val="0"/>
                <w:numId w:val="23"/>
              </w:numPr>
              <w:spacing w:after="0" w:line="240" w:lineRule="auto"/>
              <w:rPr>
                <w:b/>
              </w:rPr>
            </w:pPr>
            <w:r w:rsidRPr="00B96379">
              <w:rPr>
                <w:b/>
              </w:rPr>
              <w:t xml:space="preserve">Return the principle for Te Tiriti to its position as the first principle of the Strategy as it was in its predecessor. </w:t>
            </w:r>
          </w:p>
          <w:p w:rsidR="00FF3A72" w:rsidRPr="00B96379" w:rsidRDefault="00FF3A72" w:rsidP="00161FF5">
            <w:pPr>
              <w:rPr>
                <w:b/>
              </w:rPr>
            </w:pPr>
          </w:p>
          <w:p w:rsidR="00FF3A72" w:rsidRPr="00B96379" w:rsidRDefault="00FF3A72" w:rsidP="00161FF5">
            <w:pPr>
              <w:pStyle w:val="ListParagraph"/>
              <w:numPr>
                <w:ilvl w:val="0"/>
                <w:numId w:val="23"/>
              </w:numPr>
              <w:spacing w:after="0" w:line="240" w:lineRule="auto"/>
              <w:rPr>
                <w:b/>
              </w:rPr>
            </w:pPr>
            <w:r w:rsidRPr="00B96379">
              <w:rPr>
                <w:b/>
              </w:rPr>
              <w:t>Change the wording of the principle referring to Te Tiriti to:</w:t>
            </w:r>
          </w:p>
          <w:p w:rsidR="00FF3A72" w:rsidRPr="00B96379" w:rsidRDefault="00FF3A72" w:rsidP="00161FF5"/>
          <w:p w:rsidR="00FF3A72" w:rsidRPr="00B96379" w:rsidRDefault="00FF3A72" w:rsidP="00161FF5">
            <w:pPr>
              <w:autoSpaceDE w:val="0"/>
              <w:autoSpaceDN w:val="0"/>
              <w:adjustRightInd w:val="0"/>
              <w:rPr>
                <w:b/>
                <w:i/>
                <w:sz w:val="22"/>
              </w:rPr>
            </w:pPr>
            <w:r w:rsidRPr="00B96379">
              <w:rPr>
                <w:b/>
                <w:i/>
              </w:rPr>
              <w:t xml:space="preserve">Acknowledge </w:t>
            </w:r>
            <w:r w:rsidRPr="00B96379">
              <w:rPr>
                <w:b/>
                <w:i/>
                <w:sz w:val="22"/>
              </w:rPr>
              <w:t xml:space="preserve">and </w:t>
            </w:r>
            <w:r w:rsidRPr="00B96379">
              <w:rPr>
                <w:b/>
                <w:i/>
                <w:sz w:val="22"/>
                <w:u w:val="single"/>
              </w:rPr>
              <w:t>action</w:t>
            </w:r>
            <w:r w:rsidRPr="00B96379">
              <w:rPr>
                <w:b/>
                <w:i/>
                <w:sz w:val="22"/>
              </w:rPr>
              <w:t xml:space="preserve"> the special relationship between</w:t>
            </w:r>
            <w:r w:rsidRPr="00B96379">
              <w:rPr>
                <w:b/>
                <w:i/>
              </w:rPr>
              <w:t xml:space="preserve"> tangata whenua </w:t>
            </w:r>
            <w:r w:rsidRPr="00B96379">
              <w:rPr>
                <w:b/>
                <w:i/>
                <w:sz w:val="22"/>
              </w:rPr>
              <w:t>and the Crown under the Treaty of Waitangi</w:t>
            </w:r>
          </w:p>
          <w:p w:rsidR="00FF3A72" w:rsidRPr="00B96379" w:rsidRDefault="00FF3A72" w:rsidP="00161FF5">
            <w:pPr>
              <w:autoSpaceDE w:val="0"/>
              <w:autoSpaceDN w:val="0"/>
              <w:adjustRightInd w:val="0"/>
              <w:rPr>
                <w:b/>
                <w:bCs/>
                <w:color w:val="4A8999"/>
                <w:sz w:val="26"/>
                <w:szCs w:val="26"/>
                <w:lang w:eastAsia="en-NZ"/>
              </w:rPr>
            </w:pPr>
          </w:p>
          <w:p w:rsidR="00FF3A72" w:rsidRPr="00B96379" w:rsidRDefault="00FF3A72" w:rsidP="00161FF5">
            <w:pPr>
              <w:pStyle w:val="TableText"/>
            </w:pPr>
          </w:p>
        </w:tc>
      </w:tr>
    </w:tbl>
    <w:p w:rsidR="00FF3A72" w:rsidRPr="00B96379" w:rsidRDefault="00FF3A72" w:rsidP="00FF3A72">
      <w:pPr>
        <w:pStyle w:val="Heading3"/>
        <w:spacing w:before="360"/>
      </w:pPr>
      <w:r w:rsidRPr="00B96379">
        <w:t>Five strategic themes</w:t>
      </w:r>
    </w:p>
    <w:p w:rsidR="00FF3A72" w:rsidRPr="00B96379" w:rsidRDefault="00FF3A72" w:rsidP="00FF3A72">
      <w:pPr>
        <w:rPr>
          <w:rFonts w:eastAsiaTheme="minorHAnsi"/>
        </w:rPr>
      </w:pPr>
      <w:r w:rsidRPr="00B96379">
        <w:rPr>
          <w:rFonts w:eastAsiaTheme="minorHAnsi"/>
        </w:rPr>
        <w:t>The Strategy proposes five strategic themes to focus action – people-powered, closer to home, value and high performance, one team and smart system (I. Future Direction, from page 10).</w:t>
      </w:r>
    </w:p>
    <w:p w:rsidR="00FF3A72" w:rsidRPr="00B96379" w:rsidRDefault="00FF3A72" w:rsidP="00FF3A72">
      <w:pPr>
        <w:rPr>
          <w:rFonts w:eastAsiaTheme="minorHAnsi"/>
        </w:rPr>
      </w:pPr>
    </w:p>
    <w:p w:rsidR="00FF3A72" w:rsidRPr="00B96379" w:rsidRDefault="00FF3A72" w:rsidP="00FF3A72">
      <w:pPr>
        <w:spacing w:after="120"/>
        <w:ind w:left="567" w:hanging="567"/>
      </w:pPr>
      <w:r w:rsidRPr="00B96379">
        <w:t>4</w:t>
      </w:r>
      <w:r w:rsidRPr="00B96379">
        <w:tab/>
        <w:t>Do these five themes provide the right focus for action? Do the sections ‘What great might look like in 10 years’ provide enough clarity and stretch to guide us?</w:t>
      </w:r>
    </w:p>
    <w:tbl>
      <w:tblPr>
        <w:tblStyle w:val="TableGrid"/>
        <w:tblW w:w="9072" w:type="dxa"/>
        <w:tblInd w:w="-5" w:type="dxa"/>
        <w:tblLayout w:type="fixed"/>
        <w:tblLook w:val="04A0" w:firstRow="1" w:lastRow="0" w:firstColumn="1" w:lastColumn="0" w:noHBand="0" w:noVBand="1"/>
      </w:tblPr>
      <w:tblGrid>
        <w:gridCol w:w="9072"/>
      </w:tblGrid>
      <w:tr w:rsidR="00FF3A72" w:rsidRPr="00B96379" w:rsidTr="00161FF5">
        <w:trPr>
          <w:cantSplit/>
          <w:trHeight w:val="785"/>
        </w:trPr>
        <w:tc>
          <w:tcPr>
            <w:tcW w:w="9072" w:type="dxa"/>
          </w:tcPr>
          <w:p w:rsidR="00FF3A72" w:rsidRPr="00B96379" w:rsidRDefault="00FF3A72" w:rsidP="00161FF5">
            <w:pPr>
              <w:ind w:left="720"/>
              <w:rPr>
                <w:b/>
              </w:rPr>
            </w:pPr>
          </w:p>
          <w:p w:rsidR="00FF3A72" w:rsidRPr="00B96379" w:rsidRDefault="00FF3A72" w:rsidP="00161FF5">
            <w:pPr>
              <w:numPr>
                <w:ilvl w:val="0"/>
                <w:numId w:val="22"/>
              </w:numPr>
            </w:pPr>
            <w:r w:rsidRPr="00B96379">
              <w:rPr>
                <w:b/>
              </w:rPr>
              <w:t>Add one more Strategic theme called Actioning Te Tiriti in the New Zealand Health Sector.</w:t>
            </w:r>
            <w:r w:rsidRPr="00B96379">
              <w:t xml:space="preserve"> </w:t>
            </w:r>
          </w:p>
        </w:tc>
      </w:tr>
    </w:tbl>
    <w:p w:rsidR="00FF3A72" w:rsidRPr="00B96379" w:rsidRDefault="00FF3A72" w:rsidP="00FF3A72">
      <w:pPr>
        <w:pStyle w:val="Heading3"/>
        <w:spacing w:before="360"/>
      </w:pPr>
      <w:r w:rsidRPr="00B96379">
        <w:t>Roadmap of Actions</w:t>
      </w:r>
    </w:p>
    <w:p w:rsidR="00FF3A72" w:rsidRPr="00B96379" w:rsidRDefault="00FF3A72" w:rsidP="00FF3A72">
      <w:pPr>
        <w:rPr>
          <w:rFonts w:eastAsiaTheme="minorHAnsi"/>
        </w:rPr>
      </w:pPr>
      <w:r w:rsidRPr="00B96379">
        <w:rPr>
          <w:rFonts w:eastAsiaTheme="minorHAnsi"/>
        </w:rPr>
        <w:t>II. Roadmap of Actions has 20 areas for action over the next five years.</w:t>
      </w:r>
    </w:p>
    <w:p w:rsidR="00FF3A72" w:rsidRPr="00B96379" w:rsidRDefault="00FF3A72" w:rsidP="00FF3A72">
      <w:pPr>
        <w:rPr>
          <w:rFonts w:eastAsiaTheme="minorHAnsi"/>
        </w:rPr>
      </w:pPr>
    </w:p>
    <w:p w:rsidR="00FF3A72" w:rsidRPr="00B96379" w:rsidRDefault="00FF3A72" w:rsidP="00FF3A72">
      <w:pPr>
        <w:spacing w:after="120"/>
        <w:ind w:left="567" w:hanging="567"/>
      </w:pPr>
      <w:r w:rsidRPr="00B96379">
        <w:lastRenderedPageBreak/>
        <w:t>5</w:t>
      </w:r>
      <w:r w:rsidRPr="00B96379">
        <w:tab/>
        <w:t>Are these the most important action areas to guide change in each strategic theme? Are there other actions that would be better at helping us reach our desired future?</w:t>
      </w:r>
    </w:p>
    <w:tbl>
      <w:tblPr>
        <w:tblStyle w:val="TableGrid"/>
        <w:tblW w:w="9072" w:type="dxa"/>
        <w:tblInd w:w="-5" w:type="dxa"/>
        <w:tblLayout w:type="fixed"/>
        <w:tblLook w:val="04A0" w:firstRow="1" w:lastRow="0" w:firstColumn="1" w:lastColumn="0" w:noHBand="0" w:noVBand="1"/>
      </w:tblPr>
      <w:tblGrid>
        <w:gridCol w:w="9072"/>
      </w:tblGrid>
      <w:tr w:rsidR="00FF3A72" w:rsidRPr="00B96379" w:rsidTr="00161FF5">
        <w:trPr>
          <w:cantSplit/>
          <w:trHeight w:val="1418"/>
        </w:trPr>
        <w:tc>
          <w:tcPr>
            <w:tcW w:w="9072" w:type="dxa"/>
          </w:tcPr>
          <w:p w:rsidR="00FF3A72" w:rsidRPr="00B96379" w:rsidRDefault="00FF3A72" w:rsidP="00161FF5">
            <w:pPr>
              <w:shd w:val="clear" w:color="auto" w:fill="FFFFFF"/>
            </w:pPr>
            <w:r w:rsidRPr="00B96379">
              <w:t xml:space="preserve">Currently Tangata whenua are largely not included in this roadmap. To make the point again - his action plan should not replace He Korowai oranga but should provide the necessary conditions and developments so that He Korowai Oranga can be implemented in the New Zealand Health Sector. </w:t>
            </w:r>
          </w:p>
          <w:p w:rsidR="00FF3A72" w:rsidRPr="00B96379" w:rsidRDefault="00FF3A72" w:rsidP="00161FF5">
            <w:pPr>
              <w:shd w:val="clear" w:color="auto" w:fill="FFFFFF"/>
            </w:pPr>
          </w:p>
          <w:p w:rsidR="00FF3A72" w:rsidRPr="00B96379" w:rsidRDefault="00FF3A72" w:rsidP="00161FF5">
            <w:pPr>
              <w:pStyle w:val="ListParagraph"/>
              <w:numPr>
                <w:ilvl w:val="0"/>
                <w:numId w:val="24"/>
              </w:numPr>
              <w:spacing w:after="0" w:line="240" w:lineRule="auto"/>
              <w:rPr>
                <w:b/>
              </w:rPr>
            </w:pPr>
            <w:r w:rsidRPr="00B96379">
              <w:rPr>
                <w:b/>
              </w:rPr>
              <w:t xml:space="preserve">Select 5 – 10 vital actions that will make the biggest difference to bringing to life te tiriti in the health sector and make a difference to tangata whenua wellness. </w:t>
            </w:r>
          </w:p>
          <w:p w:rsidR="00FF3A72" w:rsidRPr="00B96379" w:rsidRDefault="00FF3A72" w:rsidP="00161FF5">
            <w:pPr>
              <w:shd w:val="clear" w:color="auto" w:fill="FFFFFF"/>
            </w:pPr>
          </w:p>
          <w:p w:rsidR="00FF3A72" w:rsidRPr="00B96379" w:rsidRDefault="00FF3A72" w:rsidP="00161FF5">
            <w:pPr>
              <w:shd w:val="clear" w:color="auto" w:fill="FFFFFF"/>
            </w:pPr>
            <w:r w:rsidRPr="00B96379">
              <w:t>Suggestions to be included as actions</w:t>
            </w:r>
          </w:p>
          <w:p w:rsidR="00FF3A72" w:rsidRPr="00B96379" w:rsidRDefault="00FF3A72" w:rsidP="00161FF5">
            <w:pPr>
              <w:ind w:left="720"/>
              <w:rPr>
                <w:b/>
              </w:rPr>
            </w:pPr>
          </w:p>
          <w:p w:rsidR="00FF3A72" w:rsidRPr="00B96379" w:rsidRDefault="00FF3A72" w:rsidP="00161FF5">
            <w:pPr>
              <w:pStyle w:val="ListParagraph"/>
              <w:numPr>
                <w:ilvl w:val="0"/>
                <w:numId w:val="25"/>
              </w:numPr>
              <w:spacing w:after="0" w:line="240" w:lineRule="auto"/>
              <w:ind w:left="459"/>
            </w:pPr>
            <w:r w:rsidRPr="00B96379">
              <w:t xml:space="preserve">An honest evaluation is required to ascertain how well Te Tiriti is being acknowledged and actioned in the New Zealand Health sector. Partnership, Participation and Protection of tangata whenua health in many areas is being eroded and diminishing. Just look at this strategy and ask yourself if this document is a true reflection of the intention of Te Tiriti o Waitangi? There are many threads to this work and much of it is sitting ready to be brought together in a single picture. Other areas may need some work.  </w:t>
            </w:r>
          </w:p>
          <w:p w:rsidR="00FF3A72" w:rsidRPr="00B96379" w:rsidRDefault="00FF3A72" w:rsidP="00161FF5">
            <w:pPr>
              <w:shd w:val="clear" w:color="auto" w:fill="FFFFFF"/>
              <w:ind w:left="459"/>
            </w:pPr>
          </w:p>
          <w:p w:rsidR="00FF3A72" w:rsidRPr="00B96379" w:rsidRDefault="00FF3A72" w:rsidP="00161FF5">
            <w:pPr>
              <w:pStyle w:val="ListParagraph"/>
              <w:numPr>
                <w:ilvl w:val="0"/>
                <w:numId w:val="25"/>
              </w:numPr>
              <w:shd w:val="clear" w:color="auto" w:fill="FFFFFF"/>
              <w:spacing w:after="0" w:line="264" w:lineRule="auto"/>
              <w:ind w:left="459"/>
            </w:pPr>
            <w:r w:rsidRPr="00B96379">
              <w:t>Develop an investment Plan for tangata whenua health</w:t>
            </w:r>
          </w:p>
          <w:p w:rsidR="00FF3A72" w:rsidRPr="00B96379" w:rsidRDefault="00FF3A72" w:rsidP="00161FF5">
            <w:pPr>
              <w:shd w:val="clear" w:color="auto" w:fill="FFFFFF"/>
              <w:ind w:left="459"/>
            </w:pPr>
          </w:p>
          <w:p w:rsidR="00FF3A72" w:rsidRPr="00B96379" w:rsidRDefault="00FF3A72" w:rsidP="00161FF5">
            <w:pPr>
              <w:pStyle w:val="ListParagraph"/>
              <w:numPr>
                <w:ilvl w:val="0"/>
                <w:numId w:val="25"/>
              </w:numPr>
              <w:shd w:val="clear" w:color="auto" w:fill="FFFFFF"/>
              <w:spacing w:after="0" w:line="264" w:lineRule="auto"/>
              <w:ind w:left="459"/>
            </w:pPr>
            <w:r w:rsidRPr="00B96379">
              <w:t xml:space="preserve">Create a regular monitoring report to measure and disseminate information on progress on actioning Te Tiriti in the New Zealand Health system utilising RBA and infographics that are meaningful to the sector and to tangata whenua . </w:t>
            </w:r>
          </w:p>
        </w:tc>
      </w:tr>
    </w:tbl>
    <w:p w:rsidR="00FF3A72" w:rsidRPr="00B96379" w:rsidRDefault="00FF3A72" w:rsidP="00FF3A72"/>
    <w:p w:rsidR="00FF3A72" w:rsidRPr="00B96379" w:rsidRDefault="00FF3A72" w:rsidP="00FF3A72">
      <w:pPr>
        <w:pStyle w:val="Heading3"/>
      </w:pPr>
      <w:r w:rsidRPr="00B96379">
        <w:t>Turning strategy into action</w:t>
      </w:r>
    </w:p>
    <w:p w:rsidR="00FF3A72" w:rsidRPr="00B96379" w:rsidRDefault="00FF3A72" w:rsidP="00FF3A72">
      <w:pPr>
        <w:spacing w:after="120"/>
        <w:ind w:left="567" w:hanging="567"/>
      </w:pPr>
      <w:r w:rsidRPr="00B96379">
        <w:t>6</w:t>
      </w:r>
      <w:r w:rsidRPr="00B96379">
        <w:tab/>
        <w:t>What sort of approaches do you think will best support the ongoing development of the Roadmap of Actions? Do you have ideas for tracking and reporting of progress?</w:t>
      </w:r>
    </w:p>
    <w:tbl>
      <w:tblPr>
        <w:tblStyle w:val="TableGrid"/>
        <w:tblW w:w="0" w:type="auto"/>
        <w:tblInd w:w="-5" w:type="dxa"/>
        <w:tblLayout w:type="fixed"/>
        <w:tblLook w:val="04A0" w:firstRow="1" w:lastRow="0" w:firstColumn="1" w:lastColumn="0" w:noHBand="0" w:noVBand="1"/>
      </w:tblPr>
      <w:tblGrid>
        <w:gridCol w:w="8789"/>
      </w:tblGrid>
      <w:tr w:rsidR="00FF3A72" w:rsidRPr="00B96379" w:rsidTr="00161FF5">
        <w:trPr>
          <w:cantSplit/>
          <w:trHeight w:val="1418"/>
        </w:trPr>
        <w:tc>
          <w:tcPr>
            <w:tcW w:w="8789" w:type="dxa"/>
          </w:tcPr>
          <w:p w:rsidR="00FF3A72" w:rsidRPr="00B96379" w:rsidRDefault="00FF3A72" w:rsidP="00161FF5">
            <w:pPr>
              <w:pStyle w:val="TableText"/>
            </w:pPr>
            <w:r w:rsidRPr="00B96379">
              <w:t xml:space="preserve">See section above to create a TOW in action report and add case studies and vignettes about the reality for tangata whenua. Not only the feel good stories as the reality is many tangata whenua have negative experience and outcomes. Show true leadership by being willing to learn from reality. </w:t>
            </w:r>
          </w:p>
        </w:tc>
      </w:tr>
    </w:tbl>
    <w:p w:rsidR="00FF3A72" w:rsidRPr="00B96379" w:rsidRDefault="00FF3A72" w:rsidP="00FF3A72"/>
    <w:p w:rsidR="00FF3A72" w:rsidRPr="00B96379" w:rsidRDefault="00FF3A72" w:rsidP="00FF3A72">
      <w:pPr>
        <w:pStyle w:val="Heading3"/>
      </w:pPr>
      <w:r w:rsidRPr="00B96379">
        <w:t>Any other matters</w:t>
      </w:r>
    </w:p>
    <w:p w:rsidR="00FF3A72" w:rsidRPr="00B96379" w:rsidRDefault="00FF3A72" w:rsidP="00FF3A72">
      <w:pPr>
        <w:spacing w:after="120"/>
        <w:ind w:left="567" w:hanging="567"/>
      </w:pPr>
      <w:r w:rsidRPr="00B96379">
        <w:t>7</w:t>
      </w:r>
      <w:r w:rsidRPr="00B96379">
        <w:tab/>
        <w:t>Are there any other comments you want to make as part of your submission?</w:t>
      </w:r>
    </w:p>
    <w:tbl>
      <w:tblPr>
        <w:tblStyle w:val="TableGrid"/>
        <w:tblW w:w="9214" w:type="dxa"/>
        <w:tblInd w:w="-147" w:type="dxa"/>
        <w:tblLayout w:type="fixed"/>
        <w:tblLook w:val="04A0" w:firstRow="1" w:lastRow="0" w:firstColumn="1" w:lastColumn="0" w:noHBand="0" w:noVBand="1"/>
      </w:tblPr>
      <w:tblGrid>
        <w:gridCol w:w="9214"/>
      </w:tblGrid>
      <w:tr w:rsidR="00FF3A72" w:rsidRPr="00B96379" w:rsidTr="00161FF5">
        <w:trPr>
          <w:cantSplit/>
          <w:trHeight w:val="1418"/>
        </w:trPr>
        <w:tc>
          <w:tcPr>
            <w:tcW w:w="9214" w:type="dxa"/>
          </w:tcPr>
          <w:p w:rsidR="00FF3A72" w:rsidRPr="00B96379" w:rsidRDefault="00FF3A72" w:rsidP="00161FF5">
            <w:r w:rsidRPr="00B96379">
              <w:t xml:space="preserve">We cannot see ourselves in this document – save for the disparity statements which talk about Maori inequalities. Consider Sharing our innovations and evidence of Maori health gains. </w:t>
            </w:r>
          </w:p>
          <w:p w:rsidR="00FF3A72" w:rsidRPr="00B96379" w:rsidRDefault="00FF3A72" w:rsidP="00161FF5">
            <w:r w:rsidRPr="00B96379">
              <w:t xml:space="preserve"> </w:t>
            </w:r>
          </w:p>
          <w:p w:rsidR="00FF3A72" w:rsidRPr="00B96379" w:rsidRDefault="00FF3A72" w:rsidP="00161FF5">
            <w:r w:rsidRPr="00B96379">
              <w:t xml:space="preserve">There is no proactive response to improving Maori health. Draw upon and recognise traditional Maori wisdom and frameworks as valued as part of the body of knowledge of wellness in Aotearoa NZ. </w:t>
            </w:r>
          </w:p>
        </w:tc>
      </w:tr>
    </w:tbl>
    <w:p w:rsidR="00FF3A72" w:rsidRPr="00B96379" w:rsidRDefault="00FF3A72" w:rsidP="00FF3A72">
      <w:pPr>
        <w:rPr>
          <w:sz w:val="28"/>
          <w:szCs w:val="28"/>
        </w:rPr>
      </w:pPr>
    </w:p>
    <w:p w:rsidR="00FF3A72" w:rsidRPr="00B96379" w:rsidRDefault="00FF3A72" w:rsidP="00FF3A72">
      <w:r w:rsidRPr="00B96379">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FF3A72" w:rsidRPr="00B96379" w:rsidTr="00161FF5">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FF3A72" w:rsidRPr="00B96379" w:rsidRDefault="00FF3A72" w:rsidP="00161FF5">
            <w:pPr>
              <w:spacing w:line="256" w:lineRule="auto"/>
              <w:rPr>
                <w:b/>
                <w:sz w:val="28"/>
                <w:szCs w:val="28"/>
              </w:rPr>
            </w:pPr>
            <w:r w:rsidRPr="00B96379">
              <w:rPr>
                <w:b/>
                <w:sz w:val="28"/>
                <w:szCs w:val="28"/>
              </w:rPr>
              <w:lastRenderedPageBreak/>
              <w:t>382</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FF3A72" w:rsidRPr="00B96379" w:rsidRDefault="00FF3A72" w:rsidP="00161FF5">
            <w:pPr>
              <w:tabs>
                <w:tab w:val="left" w:pos="3299"/>
              </w:tabs>
              <w:autoSpaceDE w:val="0"/>
              <w:autoSpaceDN w:val="0"/>
              <w:adjustRightInd w:val="0"/>
              <w:spacing w:line="256" w:lineRule="auto"/>
              <w:jc w:val="right"/>
              <w:rPr>
                <w:rFonts w:cs="Arial"/>
                <w:color w:val="FFFFFF" w:themeColor="background1"/>
                <w:sz w:val="20"/>
                <w:szCs w:val="20"/>
              </w:rPr>
            </w:pPr>
            <w:r w:rsidRPr="00B96379">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FF3A72" w:rsidRPr="00B96379" w:rsidRDefault="00FF3A72" w:rsidP="00161FF5">
            <w:pPr>
              <w:spacing w:line="256" w:lineRule="auto"/>
              <w:rPr>
                <w:rFonts w:ascii="Microsoft Sans Serif" w:hAnsi="Microsoft Sans Serif" w:cs="Microsoft Sans Serif"/>
              </w:rPr>
            </w:pPr>
            <w:r w:rsidRPr="00B96379">
              <w:rPr>
                <w:rFonts w:ascii="Microsoft Sans Serif" w:hAnsi="Microsoft Sans Serif" w:cs="Microsoft Sans Serif"/>
              </w:rPr>
              <w:t>Dr Russell Wills</w:t>
            </w:r>
          </w:p>
        </w:tc>
      </w:tr>
      <w:tr w:rsidR="00FF3A72" w:rsidRPr="00B96379" w:rsidTr="00161FF5">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3A72" w:rsidRPr="00B96379" w:rsidRDefault="00FF3A72" w:rsidP="00161FF5">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FF3A72" w:rsidRPr="00B96379" w:rsidRDefault="00FF3A72" w:rsidP="00161FF5">
            <w:pPr>
              <w:autoSpaceDE w:val="0"/>
              <w:autoSpaceDN w:val="0"/>
              <w:adjustRightInd w:val="0"/>
              <w:spacing w:line="256" w:lineRule="auto"/>
              <w:jc w:val="right"/>
              <w:rPr>
                <w:rFonts w:cs="Arial"/>
                <w:color w:val="FFFFFF" w:themeColor="background1"/>
                <w:sz w:val="20"/>
                <w:szCs w:val="20"/>
              </w:rPr>
            </w:pPr>
            <w:r w:rsidRPr="00B96379">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FF3A72" w:rsidRPr="00B96379" w:rsidRDefault="00FF3A72" w:rsidP="00161FF5">
            <w:pPr>
              <w:spacing w:line="256" w:lineRule="auto"/>
              <w:rPr>
                <w:rFonts w:ascii="Microsoft Sans Serif" w:hAnsi="Microsoft Sans Serif" w:cs="Microsoft Sans Serif"/>
              </w:rPr>
            </w:pPr>
            <w:r w:rsidRPr="00B96379">
              <w:rPr>
                <w:rFonts w:ascii="Microsoft Sans Serif" w:hAnsi="Microsoft Sans Serif" w:cs="Microsoft Sans Serif"/>
              </w:rPr>
              <w:t>The Children’s Commissioner</w:t>
            </w:r>
          </w:p>
        </w:tc>
      </w:tr>
    </w:tbl>
    <w:p w:rsidR="00FF3A72" w:rsidRPr="00B96379" w:rsidRDefault="00FF3A72" w:rsidP="00FF3A72">
      <w:pPr>
        <w:rPr>
          <w:sz w:val="28"/>
          <w:szCs w:val="28"/>
        </w:rPr>
      </w:pPr>
      <w:r w:rsidRPr="00B96379">
        <w:rPr>
          <w:noProof/>
          <w:lang w:eastAsia="en-NZ"/>
        </w:rPr>
        <w:drawing>
          <wp:anchor distT="0" distB="0" distL="114300" distR="114300" simplePos="0" relativeHeight="251659264" behindDoc="1" locked="0" layoutInCell="1" allowOverlap="1" wp14:anchorId="79450472" wp14:editId="67C87D67">
            <wp:simplePos x="0" y="0"/>
            <wp:positionH relativeFrom="page">
              <wp:posOffset>-29959</wp:posOffset>
            </wp:positionH>
            <wp:positionV relativeFrom="page">
              <wp:posOffset>619125</wp:posOffset>
            </wp:positionV>
            <wp:extent cx="7549041" cy="3114675"/>
            <wp:effectExtent l="0" t="0" r="0" b="0"/>
            <wp:wrapNone/>
            <wp:docPr id="14" name="Picture 20" descr="Studio:Clients:Office of Childrens Commissioner - OOC:OOC 31257 Annual Report Template:Links:31257 Generic Book Cover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udio:Clients:Office of Childrens Commissioner - OOC:OOC 31257 Annual Report Template:Links:31257 Generic Book Cover 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49041" cy="3114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3A72" w:rsidRPr="00B96379" w:rsidRDefault="00FF3A72" w:rsidP="00FF3A72">
      <w:pPr>
        <w:pStyle w:val="CoverTitle"/>
        <w:spacing w:after="120"/>
        <w:rPr>
          <w:lang w:val="en-NZ"/>
        </w:rPr>
      </w:pPr>
      <w:r w:rsidRPr="00B96379">
        <w:rPr>
          <w:lang w:val="en-NZ"/>
        </w:rPr>
        <w:t>Giving children the best health care possible</w:t>
      </w:r>
    </w:p>
    <w:p w:rsidR="00FF3A72" w:rsidRPr="00B96379" w:rsidRDefault="00FF3A72" w:rsidP="00FF3A72">
      <w:pPr>
        <w:pStyle w:val="CoverSubTitle"/>
      </w:pPr>
      <w:r w:rsidRPr="00B96379">
        <w:t>Submission on the Update of the New Zealand Health Strategy</w:t>
      </w:r>
    </w:p>
    <w:p w:rsidR="00FF3A72" w:rsidRPr="00B96379" w:rsidRDefault="00FF3A72" w:rsidP="00FF3A72">
      <w:pPr>
        <w:spacing w:after="160" w:line="259" w:lineRule="auto"/>
        <w:rPr>
          <w:sz w:val="28"/>
          <w:szCs w:val="28"/>
        </w:rPr>
      </w:pPr>
    </w:p>
    <w:p w:rsidR="00FF3A72" w:rsidRPr="00B96379" w:rsidRDefault="00FF3A72" w:rsidP="00FF3A72">
      <w:pPr>
        <w:spacing w:after="160" w:line="259" w:lineRule="auto"/>
        <w:rPr>
          <w:sz w:val="28"/>
          <w:szCs w:val="28"/>
        </w:rPr>
      </w:pPr>
    </w:p>
    <w:p w:rsidR="00FF3A72" w:rsidRPr="00B96379" w:rsidRDefault="00FF3A72" w:rsidP="00FF3A72">
      <w:pPr>
        <w:spacing w:after="160" w:line="259" w:lineRule="auto"/>
        <w:rPr>
          <w:sz w:val="28"/>
          <w:szCs w:val="28"/>
        </w:rPr>
      </w:pPr>
    </w:p>
    <w:p w:rsidR="00FF3A72" w:rsidRPr="00B96379" w:rsidRDefault="00FF3A72" w:rsidP="00FF3A72">
      <w:pPr>
        <w:pStyle w:val="Heading1"/>
        <w:rPr>
          <w:lang w:val="en-NZ" w:eastAsia="en-GB"/>
        </w:rPr>
      </w:pPr>
      <w:r w:rsidRPr="00B96379">
        <w:rPr>
          <w:noProof/>
          <w:lang w:val="en-NZ" w:eastAsia="en-NZ"/>
        </w:rPr>
        <mc:AlternateContent>
          <mc:Choice Requires="wpg">
            <w:drawing>
              <wp:anchor distT="0" distB="0" distL="114300" distR="114300" simplePos="0" relativeHeight="251660288" behindDoc="0" locked="0" layoutInCell="1" allowOverlap="1" wp14:anchorId="117FB927" wp14:editId="6BEED3C0">
                <wp:simplePos x="0" y="0"/>
                <wp:positionH relativeFrom="column">
                  <wp:posOffset>4911090</wp:posOffset>
                </wp:positionH>
                <wp:positionV relativeFrom="paragraph">
                  <wp:posOffset>-95250</wp:posOffset>
                </wp:positionV>
                <wp:extent cx="1562100" cy="2965450"/>
                <wp:effectExtent l="0" t="0" r="0" b="6350"/>
                <wp:wrapTight wrapText="bothSides">
                  <wp:wrapPolygon edited="0">
                    <wp:start x="0" y="0"/>
                    <wp:lineTo x="0" y="21507"/>
                    <wp:lineTo x="21337" y="21507"/>
                    <wp:lineTo x="21337"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1562100" cy="2965450"/>
                          <a:chOff x="0" y="0"/>
                          <a:chExt cx="1562100" cy="2966199"/>
                        </a:xfrm>
                      </wpg:grpSpPr>
                      <pic:pic xmlns:pic="http://schemas.openxmlformats.org/drawingml/2006/picture">
                        <pic:nvPicPr>
                          <pic:cNvPr id="18" name="Picture 18" descr="C:\Users\kloga001\drafts and working documents\Lilly flower.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wps:wsp>
                        <wps:cNvPr id="19" name="Text Box 7"/>
                        <wps:cNvSpPr txBox="1">
                          <a:spLocks noChangeArrowheads="1"/>
                        </wps:cNvSpPr>
                        <wps:spPr bwMode="auto">
                          <a:xfrm>
                            <a:off x="0" y="1562099"/>
                            <a:ext cx="1562100" cy="1404100"/>
                          </a:xfrm>
                          <a:prstGeom prst="rect">
                            <a:avLst/>
                          </a:prstGeom>
                          <a:solidFill>
                            <a:srgbClr val="E8EA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3A72" w:rsidRDefault="00FF3A72" w:rsidP="00FF3A72">
                              <w:pPr>
                                <w:pStyle w:val="Pull-OutText"/>
                              </w:pPr>
                              <w:r>
                                <w:t xml:space="preserve">Health care for children is not just an investment in their wellbeing.  </w:t>
                              </w:r>
                            </w:p>
                            <w:p w:rsidR="00FF3A72" w:rsidRDefault="00FF3A72" w:rsidP="00FF3A72">
                              <w:pPr>
                                <w:pStyle w:val="Pull-OutText"/>
                              </w:pPr>
                              <w:r>
                                <w:t xml:space="preserve">It is </w:t>
                              </w:r>
                              <w:r w:rsidRPr="002458F2">
                                <w:t>a</w:t>
                              </w:r>
                              <w:r>
                                <w:t xml:space="preserve"> sound investment in the future of our nation.</w:t>
                              </w:r>
                            </w:p>
                          </w:txbxContent>
                        </wps:txbx>
                        <wps:bodyPr rot="0" vert="horz" wrap="square" lIns="144000" tIns="90000" rIns="270000" bIns="90000" anchor="ctr" anchorCtr="0" upright="1">
                          <a:noAutofit/>
                        </wps:bodyPr>
                      </wps:wsp>
                    </wpg:wgp>
                  </a:graphicData>
                </a:graphic>
                <wp14:sizeRelV relativeFrom="margin">
                  <wp14:pctHeight>0</wp14:pctHeight>
                </wp14:sizeRelV>
              </wp:anchor>
            </w:drawing>
          </mc:Choice>
          <mc:Fallback>
            <w:pict>
              <v:group w14:anchorId="117FB927" id="Group 17" o:spid="_x0000_s1026" style="position:absolute;margin-left:386.7pt;margin-top:-7.5pt;width:123pt;height:233.5pt;z-index:251660288;mso-height-relative:margin" coordsize="15621,296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ACAAIAAhBZG9iZSBQaG90b3No&#10;b3AgQ0MgKE1hY2ludG9zaCkAADIwMTM6MDg6MjggMTc6NTM6MDMAAAiQAAAHAAAABDAyMjGQAwAC&#10;AAAAFAAAEViQBAACAAAAFAAAEWySkQACAAAAAzAwAACSkgACAAAAAzAwAACgAgAEAAAAAQAAAlKg&#10;AwAEAAAAAQAAAzzqHAAHAAAIDAAACUw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&#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&#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gJCgsMDQ4PEBES&#10;ExQVFhcYGRoaGxwdHh8gISIjJCUmJygpKissLS4vMDExMjM0NTY3ODk6Ozw9Pj9AQUJDREVGR0hJ&#10;SktMTU5PUFFSU1RVVldYWVpbXF1eX2BhYmNkZWZnaGlqa2xtbm9wcXJzdHV2d3h5ent8fX5/gIGC&#10;g4SFhoeIiYqLjI2Oj5CRkpOUlZaXmJmam5ydnp+goaKjpKWmp6ipqqusra6wsbKztLW2t7i5uru8&#10;vb6/wMHCw8TFxsfIycrLzM3Oz9DR09TV1tfY2drb3N3e3+Dh4uPk5ebn6Onq6+zt7u/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9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V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10;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Dw/eHBhY2tldCBlbmQ9J3cnPz7/2wBDAAEBAQEBAQEBAQEB&#10;AQEBAQIBAQEBAQIBAQECAgICAgICAgIDAwQDAwMDAwICAwQDAwQEBAQEAgMFBQQEBQQEBAT/2wBD&#10;AQEBAQEBAQIBAQIEAwIDBAQEBAQEBAQEBAQEBAQEBAQEBAQEBAQEBAQEBAQEBAQEBAQEBAQEBAQE&#10;BAQEBAQEBAT/wAARCADSAN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15621;height:15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aysDDAAAA2wAAAA8AAABkcnMvZG93bnJldi54bWxEj0+LwjAQxe8Lfocwgrc13T2IdI0iwi6e&#10;xD+VvQ7J2FabSWmi1m/vHARvM7w37/1mtuh9o27UxTqwga9xBorYBldzaaA4/H5OQcWE7LAJTAYe&#10;FGExH3zMMHfhzju67VOpJIRjjgaqlNpc62gr8hjHoSUW7RQ6j0nWrtSuw7uE+0Z/Z9lEe6xZGips&#10;aVWRveyv3kBWbzf2b706F8e22U6Ljf2Pk2jMaNgvf0Al6tPb/LpeO8EXWPlFBtD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drKwMMAAADbAAAADwAAAAAAAAAAAAAAAACf&#10;AgAAZHJzL2Rvd25yZXYueG1sUEsFBgAAAAAEAAQA9wAAAI8DAAAAAA==&#10;">
                  <v:imagedata r:id="rId21" o:title="Lilly flower"/>
                  <v:path arrowok="t"/>
                </v:shape>
                <v:shapetype id="_x0000_t202" coordsize="21600,21600" o:spt="202" path="m,l,21600r21600,l21600,xe">
                  <v:stroke joinstyle="miter"/>
                  <v:path gradientshapeok="t" o:connecttype="rect"/>
                </v:shapetype>
                <v:shape id="Text Box 7" o:spid="_x0000_s1028" type="#_x0000_t202" style="position:absolute;top:15620;width:15621;height:14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ku98EA&#10;AADbAAAADwAAAGRycy9kb3ducmV2LnhtbERPS4vCMBC+C/sfwix4EU1dUbQaRVyV9eIbz0Mz25Zt&#10;JqWJWv/9RhC8zcf3nMmsNoW4UeVyywq6nQgEcWJ1zqmC82nVHoJwHlljYZkUPMjBbPrRmGCs7Z0P&#10;dDv6VIQQdjEqyLwvYyldkpFB17ElceB+bWXQB1ilUld4D+GmkF9RNJAGcw4NGZa0yCj5O16Ngt7W&#10;5ru13pQj4l3r+7Lc95fdvVLNz3o+BuGp9m/xy/2jw/wRPH8JB8j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JLvfBAAAA2wAAAA8AAAAAAAAAAAAAAAAAmAIAAGRycy9kb3du&#10;cmV2LnhtbFBLBQYAAAAABAAEAPUAAACGAwAAAAA=&#10;" fillcolor="#e8eae4" stroked="f">
                  <v:textbox inset="4mm,2.5mm,7.5mm,2.5mm">
                    <w:txbxContent>
                      <w:p w:rsidR="00FF3A72" w:rsidRDefault="00FF3A72" w:rsidP="00FF3A72">
                        <w:pPr>
                          <w:pStyle w:val="Pull-OutText"/>
                        </w:pPr>
                        <w:r>
                          <w:t xml:space="preserve">Health care for children is not just an investment in their wellbeing.  </w:t>
                        </w:r>
                      </w:p>
                      <w:p w:rsidR="00FF3A72" w:rsidRDefault="00FF3A72" w:rsidP="00FF3A72">
                        <w:pPr>
                          <w:pStyle w:val="Pull-OutText"/>
                        </w:pPr>
                        <w:r>
                          <w:t xml:space="preserve">It is </w:t>
                        </w:r>
                        <w:r w:rsidRPr="002458F2">
                          <w:t>a</w:t>
                        </w:r>
                        <w:r>
                          <w:t xml:space="preserve"> sound investment in the future of our nation.</w:t>
                        </w:r>
                      </w:p>
                    </w:txbxContent>
                  </v:textbox>
                </v:shape>
                <w10:wrap type="tight"/>
              </v:group>
            </w:pict>
          </mc:Fallback>
        </mc:AlternateContent>
      </w:r>
      <w:r w:rsidRPr="00B96379">
        <w:rPr>
          <w:lang w:val="en-NZ" w:eastAsia="en-GB"/>
        </w:rPr>
        <w:t xml:space="preserve">Submission on the Update of the New Zealand Health Strategy </w:t>
      </w:r>
    </w:p>
    <w:p w:rsidR="00FF3A72" w:rsidRPr="00B96379" w:rsidRDefault="00FF3A72" w:rsidP="00FF3A72">
      <w:pPr>
        <w:pStyle w:val="IntroductionText"/>
        <w:spacing w:after="240"/>
        <w:rPr>
          <w:lang w:eastAsia="en-GB"/>
        </w:rPr>
      </w:pPr>
      <w:r w:rsidRPr="00B96379">
        <w:rPr>
          <w:lang w:eastAsia="en-GB"/>
        </w:rPr>
        <w:t>The Children’s Commissioner has a legislative mandate to advocate for children. All children have the right to the best health care possible. This submission endorses the direction of the proposed New Zealand Health Strategy, and provides advice on how it can be made more concrete and how a more child-centred focus can be applied to improve health outcomes for all.</w:t>
      </w:r>
    </w:p>
    <w:p w:rsidR="00FF3A72" w:rsidRPr="00B96379" w:rsidRDefault="00FF3A72" w:rsidP="00FF3A72">
      <w:pPr>
        <w:pStyle w:val="Heading2"/>
        <w:spacing w:after="120"/>
        <w:rPr>
          <w:lang w:eastAsia="en-GB"/>
        </w:rPr>
      </w:pPr>
      <w:r w:rsidRPr="00B96379">
        <w:rPr>
          <w:lang w:eastAsia="en-GB"/>
        </w:rPr>
        <w:t>Summary</w:t>
      </w:r>
    </w:p>
    <w:p w:rsidR="00FF3A72" w:rsidRPr="00B96379" w:rsidRDefault="00FF3A72" w:rsidP="00FF3A72">
      <w:pPr>
        <w:rPr>
          <w:lang w:eastAsia="en-GB"/>
        </w:rPr>
      </w:pPr>
      <w:r w:rsidRPr="00B96379">
        <w:t xml:space="preserve">I endorse the general direction of the draft Health strategy. I am particularly pleased to see the emphasis on children and families in Action Area 6, on improving equity of outcomes, the investment approach, improved collaboration between primary and secondary care, and Health taking its role in supporting other Ministries to achieve their goals. </w:t>
      </w:r>
      <w:r w:rsidRPr="00B96379">
        <w:rPr>
          <w:lang w:eastAsia="en-GB"/>
        </w:rPr>
        <w:t xml:space="preserve">I am pleased to see support for, or plans to grow, existing programmes and approaches, e.g. clinical networks, Well Child/ Tamariki Ora, Patient Portals and the integrated maternity record. </w:t>
      </w:r>
    </w:p>
    <w:p w:rsidR="00FF3A72" w:rsidRPr="00B96379" w:rsidRDefault="00FF3A72" w:rsidP="00FF3A72">
      <w:r w:rsidRPr="00B96379">
        <w:t xml:space="preserve">This submission suggests ways to strengthen the principles, in particular to improve outcomes for children. I suggest ways the Ministry of Health can support other Ministries to achieve their goals and patient groups that could be prioritised for investment. </w:t>
      </w:r>
    </w:p>
    <w:p w:rsidR="00FF3A72" w:rsidRPr="00B96379" w:rsidRDefault="00FF3A72" w:rsidP="00FF3A72">
      <w:r w:rsidRPr="00B96379">
        <w:t xml:space="preserve">I would particularly like to see more work done on Action 16a, developing a system-wide leadership and talent management programme, drawing on the experience of the United Kingdom’s National Health Service Leadership Academy and Harvard School of Public Health. I believe this will be a critical investment, without which most initiatives will fail to achieve their potential. </w:t>
      </w:r>
    </w:p>
    <w:p w:rsidR="00FF3A72" w:rsidRPr="00B96379" w:rsidRDefault="00FF3A72" w:rsidP="00FF3A72">
      <w:pPr>
        <w:pStyle w:val="Heading2"/>
        <w:spacing w:before="240" w:after="120"/>
        <w:rPr>
          <w:lang w:eastAsia="en-GB"/>
        </w:rPr>
      </w:pPr>
      <w:r w:rsidRPr="00B96379">
        <w:rPr>
          <w:lang w:eastAsia="en-GB"/>
        </w:rPr>
        <w:t>Best health care possible for all children – A good start to life</w:t>
      </w:r>
    </w:p>
    <w:p w:rsidR="00FF3A72" w:rsidRPr="00B96379" w:rsidRDefault="00FF3A72" w:rsidP="00FF3A72">
      <w:pPr>
        <w:rPr>
          <w:lang w:eastAsia="en-GB"/>
        </w:rPr>
      </w:pPr>
      <w:r w:rsidRPr="00B96379">
        <w:rPr>
          <w:lang w:eastAsia="en-GB"/>
        </w:rPr>
        <w:t xml:space="preserve">The New Zealand Health Strategy goal – that all New Zealanders live well, stay well, get well –depends on a good start in life. A healthy start can be supported through pre-natal education and care, safe births, parenting skills, good nutrition and early child health and disability support. </w:t>
      </w:r>
    </w:p>
    <w:p w:rsidR="00FF3A72" w:rsidRPr="00B96379" w:rsidRDefault="00FF3A72" w:rsidP="00FF3A72">
      <w:pPr>
        <w:rPr>
          <w:lang w:eastAsia="en-GB"/>
        </w:rPr>
      </w:pPr>
      <w:r w:rsidRPr="00B96379">
        <w:rPr>
          <w:lang w:eastAsia="en-GB"/>
        </w:rPr>
        <w:t>Investing in children’s health has benefits later in life and supports the preventative health care approach evident in this strategy. It is also important that children are prioritised as they do not make their own lifestyle decisions and are vulnerable to the situation into which they are born. A focus on children living in deprived areas and those with disabilities will contribute to more equitable outcomes.</w:t>
      </w:r>
    </w:p>
    <w:p w:rsidR="00FF3A72" w:rsidRPr="00B96379" w:rsidRDefault="00FF3A72" w:rsidP="00FF3A72">
      <w:pPr>
        <w:rPr>
          <w:lang w:eastAsia="en-GB"/>
        </w:rPr>
      </w:pPr>
      <w:r w:rsidRPr="00B96379">
        <w:rPr>
          <w:lang w:eastAsia="en-GB"/>
        </w:rPr>
        <w:lastRenderedPageBreak/>
        <w:t>Investing in children produces greater return on investment through positive long-term outcomes</w:t>
      </w:r>
      <w:r w:rsidRPr="00B96379">
        <w:rPr>
          <w:rStyle w:val="FootnoteReference"/>
          <w:lang w:eastAsia="en-GB"/>
        </w:rPr>
        <w:footnoteReference w:id="18"/>
      </w:r>
      <w:r w:rsidRPr="00B96379">
        <w:rPr>
          <w:lang w:eastAsia="en-GB"/>
        </w:rPr>
        <w:t>. An investment approach focused on children and their carers will have substantial gains for the health system, children and society.</w:t>
      </w:r>
    </w:p>
    <w:p w:rsidR="00FF3A72" w:rsidRPr="00B96379" w:rsidRDefault="00FF3A72" w:rsidP="00FF3A72">
      <w:pPr>
        <w:pStyle w:val="Heading3"/>
        <w:spacing w:before="240" w:after="120"/>
        <w:rPr>
          <w:lang w:eastAsia="en-GB"/>
        </w:rPr>
      </w:pPr>
      <w:r w:rsidRPr="00B96379">
        <w:rPr>
          <w:lang w:eastAsia="en-GB"/>
        </w:rPr>
        <w:t>Make the principles more concrete</w:t>
      </w:r>
    </w:p>
    <w:p w:rsidR="00FF3A72" w:rsidRPr="00B96379" w:rsidRDefault="00FF3A72" w:rsidP="00FF3A72">
      <w:r w:rsidRPr="00B96379">
        <w:t>The principles broadly cover all the areas that a well-designed strategy would need to include. However, the strategy would benefit from a greater recognition of the centrality of children. We recommend principles 1 or 2 should explicitly include a child-centred principle. For example Principle 1 could read, “The best health and wellbeing for all New Zealanders from before conception, through childhood to old age.”</w:t>
      </w:r>
    </w:p>
    <w:p w:rsidR="00FF3A72" w:rsidRPr="00B96379" w:rsidRDefault="00FF3A72" w:rsidP="00FF3A72">
      <w:r w:rsidRPr="00B96379">
        <w:t xml:space="preserve">I also recommend that principle 4 should have a clearer focus on the unique relationship between tangata whenua and the Crown under the Treaty of Waitangi. I suggest the focus of principle 4 should be greater than simply “acknowledging” this relationship, and focus on how it will demonstrate commitment to the Treaty. </w:t>
      </w:r>
    </w:p>
    <w:p w:rsidR="00FF3A72" w:rsidRPr="00B96379" w:rsidRDefault="00FF3A72" w:rsidP="00FF3A72">
      <w:pPr>
        <w:rPr>
          <w:lang w:eastAsia="en-GB"/>
        </w:rPr>
      </w:pPr>
      <w:r w:rsidRPr="00B96379">
        <w:t xml:space="preserve">Māori children (as well as Pacific children) are less likely to access health care early, and tend to have worse outcomes across all measures. The strategy could give effect to the Treaty by explicitly targeting more equitable health outcomes for Māori. This could be a specific Action, or a theme across all Actions, with a specific Maori and Pacific section for each, that would aim to address inequities shared by these groups. For example Action 3 could include greater cultural capability across service providers, or practical supports </w:t>
      </w:r>
      <w:r w:rsidRPr="00B96379">
        <w:rPr>
          <w:lang w:eastAsia="en-GB"/>
        </w:rPr>
        <w:t xml:space="preserve">that help people make it to appointments. There needs to be a greater focus on making the health system more accessible to disadvantaged families. </w:t>
      </w:r>
    </w:p>
    <w:p w:rsidR="00FF3A72" w:rsidRPr="00B96379" w:rsidRDefault="00FF3A72" w:rsidP="00FF3A72">
      <w:r w:rsidRPr="00B96379">
        <w:rPr>
          <w:lang w:eastAsia="en-GB"/>
        </w:rPr>
        <w:t>Action 8 should specifically require services to dis-aggregate data by ethnicity and report on differences. We recommend their performance reporting should include their plans to reduce inequitable outcomes. Such actions would implement Principle 4 more tangibly.</w:t>
      </w:r>
    </w:p>
    <w:p w:rsidR="00FF3A72" w:rsidRPr="00B96379" w:rsidRDefault="00FF3A72" w:rsidP="00FF3A72">
      <w:pPr>
        <w:pStyle w:val="Heading3"/>
        <w:spacing w:before="240" w:after="120"/>
        <w:rPr>
          <w:lang w:eastAsia="en-GB"/>
        </w:rPr>
      </w:pPr>
      <w:r w:rsidRPr="00B96379">
        <w:rPr>
          <w:lang w:eastAsia="en-GB"/>
        </w:rPr>
        <w:t>Having a shared definition of ‘at-risk children’</w:t>
      </w:r>
    </w:p>
    <w:p w:rsidR="00FF3A72" w:rsidRPr="00B96379" w:rsidRDefault="00FF3A72" w:rsidP="00FF3A72">
      <w:r w:rsidRPr="00B96379">
        <w:t xml:space="preserve">The strategy aims to improve the health and social outcomes for all children, particularly those ‘at risk’. However there does not appear to be a definition of ‘at risk’ and this is an area that requires a shared understanding. </w:t>
      </w:r>
    </w:p>
    <w:p w:rsidR="00FF3A72" w:rsidRPr="00B96379" w:rsidRDefault="00FF3A72" w:rsidP="00FF3A72">
      <w:r w:rsidRPr="00B96379">
        <w:t xml:space="preserve">I suggest the Ministry of Health uses the Children’s Action Plan definition of vulnerable children; “Vulnerable children are children who are at significant risk of harm to their wellbeing now and into the future, as a consequence of the environment in which they are being raised, and in some cases, due to their own complex needs. Environmental factors that influence child vulnerability include not having their basic emotional, physical, social, developmental and/or cultural needs met at home or in their wider community”. (White Paper for Vulnerable Children, Vol 1, p6.) </w:t>
      </w:r>
    </w:p>
    <w:p w:rsidR="00FF3A72" w:rsidRPr="00B96379" w:rsidRDefault="00FF3A72" w:rsidP="00FF3A72">
      <w:r w:rsidRPr="00B96379">
        <w:t xml:space="preserve">For example, I recommend that children in care of the State be included in those ‘at risk’. Many of these children have severe behavioural and learning difficulties, with conduct disorder, depression, post-traumatic stress disorder, alcohol and drug addiction and other mental illnesses. They also suffer poor dental health and other illnesses with a social gradient. Having children in ‘care’ of the State means the government is </w:t>
      </w:r>
      <w:r w:rsidRPr="00B96379">
        <w:rPr>
          <w:i/>
        </w:rPr>
        <w:t>responsible</w:t>
      </w:r>
      <w:r w:rsidRPr="00B96379">
        <w:t xml:space="preserve"> for those children’s health and education outcomes, as if it were a parent. Currently, children in care of the State do not get access to services they need because even if their carers recognise that they need help, they often miss out on therapeutic treatments, or remain on waiting lists without targeted or preferential treatment. However, parents of other children can choose providers, and get treatment through stronger advocacy or paying. Mental health services for children in State care, in particular, should be a priority of the Government.</w:t>
      </w:r>
    </w:p>
    <w:p w:rsidR="00FF3A72" w:rsidRPr="00B96379" w:rsidRDefault="00FF3A72" w:rsidP="00FF3A72">
      <w:r w:rsidRPr="00B96379">
        <w:t xml:space="preserve">Note this definition also requires the Ministry of Health to prioritise parents and caregivers of children, where their illness or disability impacts on children, for example children of parents with mental illness and addictions (COMPIA). </w:t>
      </w:r>
    </w:p>
    <w:p w:rsidR="00FF3A72" w:rsidRPr="00B96379" w:rsidRDefault="00FF3A72" w:rsidP="00FF3A72">
      <w:r w:rsidRPr="00B96379">
        <w:lastRenderedPageBreak/>
        <w:t>The work currently underway across government, including the Ministry of Social Development, to identify the numbers of children suffering material deprivation may also usefully contribute to the definitions of children ‘at-risk’.</w:t>
      </w:r>
    </w:p>
    <w:p w:rsidR="00FF3A72" w:rsidRPr="00B96379" w:rsidRDefault="00FF3A72" w:rsidP="00FF3A72">
      <w:pPr>
        <w:pStyle w:val="Heading3"/>
        <w:spacing w:before="240" w:after="120"/>
        <w:rPr>
          <w:lang w:eastAsia="en-GB"/>
        </w:rPr>
      </w:pPr>
      <w:r w:rsidRPr="00B96379">
        <w:rPr>
          <w:lang w:eastAsia="en-GB"/>
        </w:rPr>
        <w:t>A more joined-up, prioritised set of actions</w:t>
      </w:r>
    </w:p>
    <w:p w:rsidR="00FF3A72" w:rsidRPr="00B96379" w:rsidRDefault="00FF3A72" w:rsidP="00FF3A72">
      <w:pPr>
        <w:pStyle w:val="Heading4"/>
        <w:spacing w:before="120"/>
        <w:rPr>
          <w:b w:val="0"/>
          <w:lang w:eastAsia="en-GB"/>
        </w:rPr>
      </w:pPr>
      <w:r w:rsidRPr="00B96379">
        <w:rPr>
          <w:b w:val="0"/>
          <w:lang w:eastAsia="en-GB"/>
        </w:rPr>
        <w:t>A great start for children, families and whānau (Action 6)</w:t>
      </w:r>
    </w:p>
    <w:p w:rsidR="00FF3A72" w:rsidRPr="00B96379" w:rsidRDefault="00FF3A72" w:rsidP="00FF3A72">
      <w:pPr>
        <w:rPr>
          <w:lang w:eastAsia="en-GB"/>
        </w:rPr>
      </w:pPr>
      <w:r w:rsidRPr="00B96379">
        <w:rPr>
          <w:lang w:eastAsia="en-GB"/>
        </w:rPr>
        <w:t xml:space="preserve">The initiatives listed in Action 6, while all valid and important areas of preventative health-care, seem somewhat dis-jointed. I recommend that this set of initiatives be prefaced with outcome statements about ‘what a great start looks like‘, to help identify the most important initiatives more strategically. In Annex 1 I have suggested an ‘example’ list of such outcome statements that would support Action 6. </w:t>
      </w:r>
    </w:p>
    <w:p w:rsidR="00FF3A72" w:rsidRPr="00B96379" w:rsidRDefault="00FF3A72" w:rsidP="00FF3A72">
      <w:pPr>
        <w:pStyle w:val="Heading4"/>
        <w:spacing w:before="120"/>
        <w:rPr>
          <w:b w:val="0"/>
          <w:lang w:eastAsia="en-GB"/>
        </w:rPr>
      </w:pPr>
      <w:bookmarkStart w:id="4" w:name="_Ref436062875"/>
      <w:r w:rsidRPr="00B96379">
        <w:rPr>
          <w:b w:val="0"/>
          <w:lang w:eastAsia="en-GB"/>
        </w:rPr>
        <w:t>Parents need greater support to bring up healthy children</w:t>
      </w:r>
      <w:bookmarkEnd w:id="4"/>
    </w:p>
    <w:p w:rsidR="00FF3A72" w:rsidRPr="00B96379" w:rsidRDefault="00FF3A72" w:rsidP="00FF3A72">
      <w:pPr>
        <w:rPr>
          <w:lang w:eastAsia="en-GB"/>
        </w:rPr>
      </w:pPr>
      <w:r w:rsidRPr="00B96379">
        <w:rPr>
          <w:lang w:eastAsia="en-GB"/>
        </w:rPr>
        <w:t>A key gap in the Well Child/ Tamariki Ora (WCTO) supports for new born babies and their parents is parenting education and behavioural supports. Currently, the role of health in parent support is largely limited to WCTO visits and the B4School health and development check.</w:t>
      </w:r>
    </w:p>
    <w:p w:rsidR="00FF3A72" w:rsidRPr="00B96379" w:rsidRDefault="00FF3A72" w:rsidP="00FF3A72">
      <w:pPr>
        <w:rPr>
          <w:lang w:eastAsia="en-GB"/>
        </w:rPr>
      </w:pPr>
      <w:r w:rsidRPr="00B96379">
        <w:rPr>
          <w:lang w:eastAsia="en-GB"/>
        </w:rPr>
        <w:t xml:space="preserve">WCTO services need to be expanded to include universal parenting and behavioural education and supports, and they need to be delivered in culturally relevant ways to reach </w:t>
      </w:r>
      <w:r w:rsidRPr="00B96379">
        <w:rPr>
          <w:i/>
          <w:lang w:eastAsia="en-GB"/>
        </w:rPr>
        <w:t>all</w:t>
      </w:r>
      <w:r w:rsidRPr="00B96379">
        <w:rPr>
          <w:lang w:eastAsia="en-GB"/>
        </w:rPr>
        <w:t xml:space="preserve"> babies and toddlers. All parents benefit from education on parenting skills, while more focused intervention is needed for those at greater risk. The Triple P Programme is an example. </w:t>
      </w:r>
    </w:p>
    <w:p w:rsidR="00FF3A72" w:rsidRPr="00B96379" w:rsidRDefault="00FF3A72" w:rsidP="00FF3A72">
      <w:pPr>
        <w:rPr>
          <w:lang w:eastAsia="en-GB"/>
        </w:rPr>
      </w:pPr>
      <w:r w:rsidRPr="00B96379">
        <w:rPr>
          <w:lang w:eastAsia="en-GB"/>
        </w:rPr>
        <w:t xml:space="preserve">Preventative health-care should begin at least from birth. Breast-fed babies have more resilient immune systems and metabolisms, supporting healthier bodies during childhood. However, there is no mention of breastfeeding in the strategy. </w:t>
      </w:r>
    </w:p>
    <w:p w:rsidR="00FF3A72" w:rsidRPr="00B96379" w:rsidRDefault="00FF3A72" w:rsidP="00FF3A72">
      <w:pPr>
        <w:rPr>
          <w:lang w:eastAsia="en-GB"/>
        </w:rPr>
      </w:pPr>
      <w:r w:rsidRPr="00B96379">
        <w:rPr>
          <w:lang w:eastAsia="en-GB"/>
        </w:rPr>
        <w:t xml:space="preserve">People with adequate understanding of childhood development and, critically, tools for managing child behaviour, are less likely to be controlling, abusive or neglectful. They are more likely to provide opportunities for children to learn about safety, to participate in sport, to control their eating, and to learn positive self-esteem and about healthy relationships. </w:t>
      </w:r>
    </w:p>
    <w:p w:rsidR="00FF3A72" w:rsidRPr="00B96379" w:rsidRDefault="00FF3A72" w:rsidP="00FF3A72">
      <w:pPr>
        <w:pStyle w:val="Heading4"/>
        <w:spacing w:before="120"/>
        <w:rPr>
          <w:b w:val="0"/>
          <w:lang w:eastAsia="en-GB"/>
        </w:rPr>
      </w:pPr>
      <w:r w:rsidRPr="00B96379">
        <w:rPr>
          <w:b w:val="0"/>
          <w:lang w:eastAsia="en-GB"/>
        </w:rPr>
        <w:t xml:space="preserve">Broaden the focus from children of offenders to those of all vulnerable families </w:t>
      </w:r>
    </w:p>
    <w:p w:rsidR="00FF3A72" w:rsidRPr="00B96379" w:rsidRDefault="00FF3A72" w:rsidP="00FF3A72">
      <w:pPr>
        <w:rPr>
          <w:lang w:eastAsia="en-GB"/>
        </w:rPr>
      </w:pPr>
      <w:r w:rsidRPr="00B96379">
        <w:rPr>
          <w:lang w:eastAsia="en-GB"/>
        </w:rPr>
        <w:t xml:space="preserve">There is a focus on connecting to health care services the ‘children and families of offenders’ [Action 6 (f)]. While this is certainly a key population group, it seems odd to prioritise this group over other vulnerable children or to not link it to the Government’s other work on vulnerable children, e.g., children of parents with mental illness, addictions, family violence, low IQ, teen parents, those with low incomes, welfare dependency and poor family supports. </w:t>
      </w:r>
    </w:p>
    <w:p w:rsidR="00FF3A72" w:rsidRPr="00B96379" w:rsidRDefault="00FF3A72" w:rsidP="00FF3A72">
      <w:pPr>
        <w:rPr>
          <w:lang w:eastAsia="en-GB"/>
        </w:rPr>
      </w:pPr>
      <w:r w:rsidRPr="00B96379">
        <w:rPr>
          <w:lang w:eastAsia="en-GB"/>
        </w:rPr>
        <w:t>If the vision were to ‘</w:t>
      </w:r>
      <w:r w:rsidRPr="00B96379">
        <w:rPr>
          <w:i/>
          <w:lang w:eastAsia="en-GB"/>
        </w:rPr>
        <w:t>connect vulnerable families to health services</w:t>
      </w:r>
      <w:r w:rsidRPr="00B96379">
        <w:rPr>
          <w:lang w:eastAsia="en-GB"/>
        </w:rPr>
        <w:t xml:space="preserve">’, then one initiative to start on could be the children and families of offenders. It may be an existing initiative that is ideal for implementation in the first five years of the strategy, simply because it is currently being progressed. </w:t>
      </w:r>
    </w:p>
    <w:p w:rsidR="00FF3A72" w:rsidRPr="00B96379" w:rsidRDefault="00FF3A72" w:rsidP="00FF3A72">
      <w:pPr>
        <w:rPr>
          <w:lang w:eastAsia="en-GB"/>
        </w:rPr>
      </w:pPr>
      <w:r w:rsidRPr="00B96379">
        <w:rPr>
          <w:lang w:eastAsia="en-GB"/>
        </w:rPr>
        <w:t xml:space="preserve">The Ministry may wish to consult with the Ministry of Social Development on how it could add value to the Children’s Action Plan, which is not yet referenced in the Update of the New Zealand Health Strategy. </w:t>
      </w:r>
    </w:p>
    <w:p w:rsidR="00FF3A72" w:rsidRPr="00B96379" w:rsidRDefault="00FF3A72" w:rsidP="00FF3A72">
      <w:pPr>
        <w:pStyle w:val="Heading4"/>
        <w:spacing w:before="120"/>
        <w:rPr>
          <w:b w:val="0"/>
          <w:lang w:eastAsia="en-GB"/>
        </w:rPr>
      </w:pPr>
      <w:r w:rsidRPr="00B96379">
        <w:rPr>
          <w:b w:val="0"/>
          <w:lang w:eastAsia="en-GB"/>
        </w:rPr>
        <w:t>Support for the Ministry of Education’s strategy for at-risk 15-24 year-olds (Action 6 e ii)</w:t>
      </w:r>
    </w:p>
    <w:p w:rsidR="00FF3A72" w:rsidRPr="00B96379" w:rsidRDefault="00FF3A72" w:rsidP="00FF3A72">
      <w:pPr>
        <w:rPr>
          <w:lang w:eastAsia="en-GB"/>
        </w:rPr>
      </w:pPr>
      <w:r w:rsidRPr="00B96379">
        <w:rPr>
          <w:lang w:eastAsia="en-GB"/>
        </w:rPr>
        <w:t xml:space="preserve">Now is a good time to prioritise access to health and social services for at-risk young people, improve the quality and accessibility of care to these young people and integration of mental, sexual and general health services, education and social services for this group. The literature suggests that integrated Youth One Stop Shops are a powerful way to achieve these goals. </w:t>
      </w:r>
    </w:p>
    <w:p w:rsidR="00FF3A72" w:rsidRPr="00B96379" w:rsidRDefault="00FF3A72" w:rsidP="00FF3A72">
      <w:pPr>
        <w:rPr>
          <w:lang w:eastAsia="en-GB"/>
        </w:rPr>
      </w:pPr>
      <w:r w:rsidRPr="00B96379">
        <w:rPr>
          <w:lang w:eastAsia="en-GB"/>
        </w:rPr>
        <w:t xml:space="preserve">There is an urgent need to fill the gap between all learning disabilities and mental health care. The action relating to a better response to children and families living with foetal alcohol spectrum disorders (FASD) is very important and overdue. We recommend that the work on FASD proceed urgently with adequate supports. </w:t>
      </w:r>
    </w:p>
    <w:p w:rsidR="00FF3A72" w:rsidRPr="00B96379" w:rsidRDefault="00FF3A72" w:rsidP="00FF3A72">
      <w:pPr>
        <w:rPr>
          <w:lang w:eastAsia="en-GB"/>
        </w:rPr>
      </w:pPr>
      <w:r w:rsidRPr="00B96379">
        <w:rPr>
          <w:lang w:eastAsia="en-GB"/>
        </w:rPr>
        <w:t xml:space="preserve">Issues faced by FASD children also affect children with other spectrum disorders, such as Learning Disability, Autism Spectrum Disorder and Attachment Disorders, which carry higher risks of mental illness and lifelong disability. Investing in early diagnosis and post-diagnosis support can reduce the </w:t>
      </w:r>
      <w:r w:rsidRPr="00B96379">
        <w:rPr>
          <w:lang w:eastAsia="en-GB"/>
        </w:rPr>
        <w:lastRenderedPageBreak/>
        <w:t xml:space="preserve">risk of poor educational outcomes, mental illness, welfare dependency and crime in these children. Currently access to diagnosis and post-diagnosis support for children with these conditions is highly variable. </w:t>
      </w:r>
    </w:p>
    <w:p w:rsidR="00FF3A72" w:rsidRPr="00B96379" w:rsidRDefault="00FF3A72" w:rsidP="00FF3A72">
      <w:pPr>
        <w:pStyle w:val="Heading3"/>
        <w:spacing w:before="240" w:after="120"/>
        <w:rPr>
          <w:lang w:eastAsia="en-GB"/>
        </w:rPr>
      </w:pPr>
      <w:r w:rsidRPr="00B96379">
        <w:rPr>
          <w:lang w:eastAsia="en-GB"/>
        </w:rPr>
        <w:t>‘People-power’ does not work for children without adequate parental support</w:t>
      </w:r>
    </w:p>
    <w:p w:rsidR="00FF3A72" w:rsidRPr="00B96379" w:rsidRDefault="00FF3A72" w:rsidP="00FF3A72">
      <w:pPr>
        <w:rPr>
          <w:lang w:eastAsia="en-GB"/>
        </w:rPr>
      </w:pPr>
      <w:r w:rsidRPr="00B96379">
        <w:rPr>
          <w:lang w:eastAsia="en-GB"/>
        </w:rPr>
        <w:t>I agree that the system should understand people’s needs, help them in making healthy choices, and involve them in designing health services that meet their needs. Patient-centred booking of appointments and Patient Portals are good examples.</w:t>
      </w:r>
    </w:p>
    <w:p w:rsidR="00FF3A72" w:rsidRPr="00B96379" w:rsidRDefault="00FF3A72" w:rsidP="00FF3A72">
      <w:pPr>
        <w:rPr>
          <w:lang w:eastAsia="en-GB"/>
        </w:rPr>
      </w:pPr>
      <w:r w:rsidRPr="00B96379">
        <w:rPr>
          <w:lang w:eastAsia="en-GB"/>
        </w:rPr>
        <w:t xml:space="preserve">However these initiatives are rarely relevant to children. Children do not understand their own needs, or make their own health choices, and are often side-lined in consultations on service design. Children rarely have the capacity to take power over their access to the healthcare they need, and younger children are unlikely to participate directly in the proposed technological access to health  records (e.g. through mobile devices). </w:t>
      </w:r>
    </w:p>
    <w:p w:rsidR="00FF3A72" w:rsidRPr="00B96379" w:rsidRDefault="00FF3A72" w:rsidP="00FF3A72">
      <w:pPr>
        <w:rPr>
          <w:lang w:eastAsia="en-GB"/>
        </w:rPr>
      </w:pPr>
      <w:r w:rsidRPr="00B96379">
        <w:rPr>
          <w:lang w:eastAsia="en-GB"/>
        </w:rPr>
        <w:t xml:space="preserve">A way to empower children through the health system would be to actively seek their views on how they want to receive services, how they would like to navigate the system and make complaints, or what they need for their advocacy. We have developed advice on how to consult with children on our website: </w:t>
      </w:r>
      <w:hyperlink r:id="rId22" w:history="1">
        <w:r w:rsidRPr="00B96379">
          <w:rPr>
            <w:rStyle w:val="Hyperlink"/>
            <w:lang w:eastAsia="en-GB"/>
          </w:rPr>
          <w:t>Listening2Kids</w:t>
        </w:r>
      </w:hyperlink>
      <w:r w:rsidRPr="00B96379">
        <w:rPr>
          <w:rStyle w:val="FootnoteReference"/>
          <w:lang w:eastAsia="en-GB"/>
        </w:rPr>
        <w:footnoteReference w:id="19"/>
      </w:r>
      <w:r w:rsidRPr="00B96379">
        <w:rPr>
          <w:lang w:eastAsia="en-GB"/>
        </w:rPr>
        <w:t xml:space="preserve">. This can support </w:t>
      </w:r>
      <w:r w:rsidRPr="00B96379">
        <w:rPr>
          <w:i/>
          <w:lang w:eastAsia="en-GB"/>
        </w:rPr>
        <w:t>Action 2 – Promoting people-led service design.</w:t>
      </w:r>
    </w:p>
    <w:p w:rsidR="00FF3A72" w:rsidRPr="00B96379" w:rsidRDefault="00FF3A72" w:rsidP="00FF3A72">
      <w:pPr>
        <w:rPr>
          <w:lang w:eastAsia="en-GB"/>
        </w:rPr>
      </w:pPr>
      <w:r w:rsidRPr="00B96379">
        <w:rPr>
          <w:lang w:eastAsia="en-GB"/>
        </w:rPr>
        <w:t>I recommend a specific action in Action 2 to require DHBs to consult with children in the design and evaluation of health services. Improvements that work for children (such as use of plain English) will make the system more accessible to children, young people and for other disadvantaged people too.</w:t>
      </w:r>
    </w:p>
    <w:p w:rsidR="00FF3A72" w:rsidRPr="00B96379" w:rsidRDefault="00FF3A72" w:rsidP="00FF3A72">
      <w:pPr>
        <w:pStyle w:val="Heading3"/>
        <w:spacing w:before="240" w:after="120"/>
        <w:rPr>
          <w:lang w:eastAsia="en-GB"/>
        </w:rPr>
      </w:pPr>
      <w:r w:rsidRPr="00B96379">
        <w:rPr>
          <w:lang w:eastAsia="en-GB"/>
        </w:rPr>
        <w:t>A people-focused system will be beneficial for New Zealanders but there are trade-offs</w:t>
      </w:r>
    </w:p>
    <w:p w:rsidR="00FF3A72" w:rsidRPr="00B96379" w:rsidRDefault="00FF3A72" w:rsidP="00FF3A72">
      <w:pPr>
        <w:rPr>
          <w:lang w:eastAsia="en-GB"/>
        </w:rPr>
      </w:pPr>
      <w:r w:rsidRPr="00B96379">
        <w:rPr>
          <w:lang w:eastAsia="en-GB"/>
        </w:rPr>
        <w:t xml:space="preserve">The strategy discusses the need to apply an investment approach and help people to make their own healthy decisions. A preventative health care approach is seen as the only affordable way to a healthier future. </w:t>
      </w:r>
    </w:p>
    <w:p w:rsidR="00FF3A72" w:rsidRPr="00B96379" w:rsidRDefault="00FF3A72" w:rsidP="00FF3A72">
      <w:pPr>
        <w:rPr>
          <w:lang w:eastAsia="en-GB"/>
        </w:rPr>
      </w:pPr>
      <w:r w:rsidRPr="00B96379">
        <w:rPr>
          <w:lang w:eastAsia="en-GB"/>
        </w:rPr>
        <w:t xml:space="preserve">This may be true, but the public needs to adjust to this strategic shift. How will the Ministry of Health manage the public conversation on the trade-offs? </w:t>
      </w:r>
    </w:p>
    <w:p w:rsidR="00FF3A72" w:rsidRPr="00B96379" w:rsidRDefault="00FF3A72" w:rsidP="00FF3A72">
      <w:pPr>
        <w:rPr>
          <w:lang w:eastAsia="en-GB"/>
        </w:rPr>
      </w:pPr>
      <w:r w:rsidRPr="00B96379">
        <w:rPr>
          <w:lang w:eastAsia="en-GB"/>
        </w:rPr>
        <w:t>Funding, treatments, therapies and medicines are currently applied to those who are most ill, even if patients are less likely to respond well due to advanced illness. Such prioritisation is inconsistent with an investment approach. In contrast, investing earlier in the life of a problem may enable patients to respond more fully to treatment, become well and productive again.</w:t>
      </w:r>
    </w:p>
    <w:p w:rsidR="00FF3A72" w:rsidRPr="00B96379" w:rsidRDefault="00FF3A72" w:rsidP="00FF3A72">
      <w:pPr>
        <w:rPr>
          <w:lang w:eastAsia="en-GB"/>
        </w:rPr>
      </w:pPr>
      <w:r w:rsidRPr="00B96379">
        <w:rPr>
          <w:lang w:eastAsia="en-GB"/>
        </w:rPr>
        <w:t xml:space="preserve">Investment to enable a better start in life – through a greater focus on early childhood – can be afforded more easily when investment is directed where it can have the most impact. This will require a conversation about what constitutes appropriate and timely health care and how those investment decisions are determined. </w:t>
      </w:r>
    </w:p>
    <w:p w:rsidR="00FF3A72" w:rsidRPr="00B96379" w:rsidRDefault="00FF3A72" w:rsidP="00FF3A72">
      <w:pPr>
        <w:pStyle w:val="Heading2"/>
        <w:spacing w:after="120"/>
        <w:rPr>
          <w:lang w:eastAsia="en-GB"/>
        </w:rPr>
      </w:pPr>
      <w:r w:rsidRPr="00B96379">
        <w:rPr>
          <w:noProof/>
          <w:lang w:eastAsia="en-NZ"/>
        </w:rPr>
        <mc:AlternateContent>
          <mc:Choice Requires="wpg">
            <w:drawing>
              <wp:anchor distT="0" distB="0" distL="114300" distR="114300" simplePos="0" relativeHeight="251661312" behindDoc="0" locked="0" layoutInCell="1" allowOverlap="0" wp14:anchorId="443E4AA3" wp14:editId="24C2199F">
                <wp:simplePos x="0" y="0"/>
                <wp:positionH relativeFrom="page">
                  <wp:posOffset>5991225</wp:posOffset>
                </wp:positionH>
                <wp:positionV relativeFrom="page">
                  <wp:posOffset>447675</wp:posOffset>
                </wp:positionV>
                <wp:extent cx="1562100" cy="3857625"/>
                <wp:effectExtent l="0" t="0" r="0" b="9525"/>
                <wp:wrapTight wrapText="bothSides">
                  <wp:wrapPolygon edited="0">
                    <wp:start x="0" y="0"/>
                    <wp:lineTo x="0" y="21547"/>
                    <wp:lineTo x="21337" y="21547"/>
                    <wp:lineTo x="21337" y="0"/>
                    <wp:lineTo x="0" y="0"/>
                  </wp:wrapPolygon>
                </wp:wrapTight>
                <wp:docPr id="20" name="Group 20"/>
                <wp:cNvGraphicFramePr/>
                <a:graphic xmlns:a="http://schemas.openxmlformats.org/drawingml/2006/main">
                  <a:graphicData uri="http://schemas.microsoft.com/office/word/2010/wordprocessingGroup">
                    <wpg:wgp>
                      <wpg:cNvGrpSpPr/>
                      <wpg:grpSpPr>
                        <a:xfrm>
                          <a:off x="0" y="0"/>
                          <a:ext cx="1562100" cy="3857625"/>
                          <a:chOff x="0" y="0"/>
                          <a:chExt cx="1562100" cy="3747261"/>
                        </a:xfrm>
                      </wpg:grpSpPr>
                      <pic:pic xmlns:pic="http://schemas.openxmlformats.org/drawingml/2006/picture">
                        <pic:nvPicPr>
                          <pic:cNvPr id="21" name="Picture 21" descr="C:\Users\kloga001\drafts and working documents\Lilly flower.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wps:wsp>
                        <wps:cNvPr id="22" name="Text Box 7"/>
                        <wps:cNvSpPr txBox="1">
                          <a:spLocks noChangeArrowheads="1"/>
                        </wps:cNvSpPr>
                        <wps:spPr bwMode="auto">
                          <a:xfrm>
                            <a:off x="0" y="1562098"/>
                            <a:ext cx="1562100" cy="2185163"/>
                          </a:xfrm>
                          <a:prstGeom prst="rect">
                            <a:avLst/>
                          </a:prstGeom>
                          <a:solidFill>
                            <a:srgbClr val="E8EA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3A72" w:rsidRDefault="00FF3A72" w:rsidP="00FF3A72">
                              <w:pPr>
                                <w:pStyle w:val="Pull-OutText"/>
                              </w:pPr>
                              <w:r>
                                <w:t>T</w:t>
                              </w:r>
                              <w:r w:rsidRPr="004C2E4F">
                                <w:t>here is a significant social gradient to most health outcomes</w:t>
                              </w:r>
                              <w:r>
                                <w:t xml:space="preserve">. </w:t>
                              </w:r>
                            </w:p>
                            <w:p w:rsidR="00FF3A72" w:rsidRDefault="00FF3A72" w:rsidP="00FF3A72">
                              <w:pPr>
                                <w:pStyle w:val="Pull-OutText"/>
                              </w:pPr>
                              <w:r w:rsidRPr="00CB3849">
                                <w:rPr>
                                  <w:lang w:val="en-NZ" w:eastAsia="en-GB"/>
                                </w:rPr>
                                <w:t>Investment in children can mitigate the effects of poverty and result in a healthier, more productive population over time</w:t>
                              </w:r>
                            </w:p>
                          </w:txbxContent>
                        </wps:txbx>
                        <wps:bodyPr rot="0" vert="horz" wrap="square" lIns="144000" tIns="90000" rIns="270000" bIns="9000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43E4AA3" id="Group 20" o:spid="_x0000_s1029" style="position:absolute;margin-left:471.75pt;margin-top:35.25pt;width:123pt;height:303.75pt;z-index:251661312;mso-position-horizontal-relative:page;mso-position-vertical-relative:page;mso-width-relative:margin;mso-height-relative:margin" coordsize="15621,374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AAIAAgACEFk&#10;b2JlIFBob3Rvc2hvcCBDQyAoTWFjaW50b3NoKQAAMjAxMzowODoyOCAxNzo1MzowMwAACJAAAAcA&#10;AAAEMDIyMZADAAIAAAAUAAARWJAEAAIAAAAUAAARbJKRAAIAAAADMDAAAJKSAAIAAAADMDAAAKAC&#10;AAQAAAABAAACUqADAAQAAAABAAADPOocAAcAAAgMAAAJTA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&#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4bXA9Imh0dHA6Ly9ucy5hZG9iZS5jb20veGFwLzEuMC8iPjx4bXA6Q3Jl&#10;YXRvclRvb2w+QWRvYmUgUGhvdG9zaG9wIENDIChNYWNpbnRvc2gpPC94bXA6Q3JlYXRvclRvb2w+&#10;PHhtcDpDcmVhdGVEYXRlPjIwMTMtMDctMTFUMTg6MzQ6MzQ8L3htcDpDcmVhdGVEYXRlPjwvcmRm&#10;OkRlc2NyaXB0aW9uPjwvcmRmOlJERj48L3g6eG1wbWV0YT4N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PD94cGFja2V0IGVuZD0ndyc/Pv/bAEMA&#10;AQEBAQEBAQEBAQEBAQEBAgEBAQEBAgEBAQICAgICAgICAgMDBAMDAwMDAgIDBAMDBAQEBAQCAwUF&#10;BAQFBAQEBP/bAEMBAQEBAQEBAgEBAgQDAgMEBAQEBAQEBAQEBAQEBAQEBAQEBAQEBAQEBAQEBAQE&#10;BAQEBAQEBAQEBAQEBAQEBAQEBP/AABEIANIA0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" o:allowoverlap="f">
                <v:shape id="Picture 21" o:spid="_x0000_s1030" type="#_x0000_t75" style="position:absolute;width:15621;height:15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MqeDBAAAA2wAAAA8AAABkcnMvZG93bnJldi54bWxEj82qwjAUhPeC7xCO4E5TXYj0GkUExZX4&#10;U3F7SM5te29zUppY69sbQXA5zMw3zGLV2Uq01PjSsYLJOAFBrJ0pOVeQXbajOQgfkA1WjknBkzys&#10;lv3eAlPjHnyi9hxyESHsU1RQhFCnUnpdkEU/djVx9H5dYzFE2eTSNPiIcFvJaZLMpMWS40KBNW0K&#10;0v/nu1WQlMeD3u03f9m1ro7z7KBvfuaVGg669Q+IQF34hj/tvVEwncD7S/wB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MqeDBAAAA2wAAAA8AAAAAAAAAAAAAAAAAnwIA&#10;AGRycy9kb3ducmV2LnhtbFBLBQYAAAAABAAEAPcAAACNAwAAAAA=&#10;">
                  <v:imagedata r:id="rId21" o:title="Lilly flower"/>
                  <v:path arrowok="t"/>
                </v:shape>
                <v:shape id="Text Box 7" o:spid="_x0000_s1031" type="#_x0000_t202" style="position:absolute;top:15620;width:15621;height:21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F2O8UA&#10;AADbAAAADwAAAGRycy9kb3ducmV2LnhtbESPT2vCQBTE70K/w/IKvUizMaJomlWKf0p7aayK50f2&#10;NQnNvg3ZrabfvisIHoeZ+Q2TLXvTiDN1rrasYBTFIIgLq2suFRwP2+cZCOeRNTaWScEfOVguHgYZ&#10;ptpe+IvOe1+KAGGXooLK+zaV0hUVGXSRbYmD9207gz7IrpS6w0uAm0YmcTyVBmsOCxW2tKqo+Nn/&#10;GgXjT1vnb/qjnRPnw/Vps5tsRjulnh771xcQnnp/D9/a71pBksD1S/gB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XY7xQAAANsAAAAPAAAAAAAAAAAAAAAAAJgCAABkcnMv&#10;ZG93bnJldi54bWxQSwUGAAAAAAQABAD1AAAAigMAAAAA&#10;" fillcolor="#e8eae4" stroked="f">
                  <v:textbox inset="4mm,2.5mm,7.5mm,2.5mm">
                    <w:txbxContent>
                      <w:p w:rsidR="00FF3A72" w:rsidRDefault="00FF3A72" w:rsidP="00FF3A72">
                        <w:pPr>
                          <w:pStyle w:val="Pull-OutText"/>
                        </w:pPr>
                        <w:r>
                          <w:t>T</w:t>
                        </w:r>
                        <w:r w:rsidRPr="004C2E4F">
                          <w:t>here is a significant social gradient to most health outcomes</w:t>
                        </w:r>
                        <w:r>
                          <w:t xml:space="preserve">. </w:t>
                        </w:r>
                      </w:p>
                      <w:p w:rsidR="00FF3A72" w:rsidRDefault="00FF3A72" w:rsidP="00FF3A72">
                        <w:pPr>
                          <w:pStyle w:val="Pull-OutText"/>
                        </w:pPr>
                        <w:r w:rsidRPr="00CB3849">
                          <w:rPr>
                            <w:lang w:val="en-NZ" w:eastAsia="en-GB"/>
                          </w:rPr>
                          <w:t>Investment in children can mitigate the effects of poverty and result in a healthier, more productive population over time</w:t>
                        </w:r>
                      </w:p>
                    </w:txbxContent>
                  </v:textbox>
                </v:shape>
                <w10:wrap type="tight" anchorx="page" anchory="page"/>
              </v:group>
            </w:pict>
          </mc:Fallback>
        </mc:AlternateContent>
      </w:r>
      <w:r w:rsidRPr="00B96379">
        <w:rPr>
          <w:lang w:eastAsia="en-GB"/>
        </w:rPr>
        <w:t>build leadership, talent and workforce (Action 16)</w:t>
      </w:r>
    </w:p>
    <w:p w:rsidR="00FF3A72" w:rsidRPr="00B96379" w:rsidRDefault="00FF3A72" w:rsidP="00FF3A72">
      <w:pPr>
        <w:rPr>
          <w:lang w:eastAsia="en-GB"/>
        </w:rPr>
      </w:pPr>
      <w:r w:rsidRPr="00B96379">
        <w:rPr>
          <w:lang w:eastAsia="en-GB"/>
        </w:rPr>
        <w:t xml:space="preserve">Quality of care, patient outcomes and success in implementing new initiatives are strongly correlated with the depth of leadership and management ability within health services. I believe the success of the Strategy will largely depend on the effectiveness of implementing this Action, in particular 16a, developing a system-wide leadership and talent management programme. </w:t>
      </w:r>
    </w:p>
    <w:p w:rsidR="00FF3A72" w:rsidRPr="00B96379" w:rsidRDefault="00FF3A72" w:rsidP="00FF3A72">
      <w:pPr>
        <w:rPr>
          <w:lang w:eastAsia="en-GB"/>
        </w:rPr>
      </w:pPr>
      <w:r w:rsidRPr="00B96379">
        <w:rPr>
          <w:lang w:eastAsia="en-GB"/>
        </w:rPr>
        <w:t xml:space="preserve">The international experience is that leadership development in Health requires specific training in health service leadership and management. Health leadership and management training is delivered in different ways internationally, e.g., the NHS Leadership Academy and Harvard School of Public Health. Both are partnerships between health services, academics in health, leadership and management and private enterprise. </w:t>
      </w:r>
    </w:p>
    <w:p w:rsidR="00FF3A72" w:rsidRPr="00B96379" w:rsidRDefault="00FF3A72" w:rsidP="00FF3A72">
      <w:pPr>
        <w:rPr>
          <w:lang w:eastAsia="en-GB"/>
        </w:rPr>
      </w:pPr>
      <w:r w:rsidRPr="00B96379">
        <w:rPr>
          <w:lang w:eastAsia="en-GB"/>
        </w:rPr>
        <w:t>I recommend Ministry staff be sent to review these programmes and report back.</w:t>
      </w:r>
    </w:p>
    <w:p w:rsidR="00FF3A72" w:rsidRPr="00B96379" w:rsidRDefault="00FF3A72" w:rsidP="00FF3A72">
      <w:pPr>
        <w:pStyle w:val="Heading2"/>
        <w:spacing w:before="240" w:after="120"/>
        <w:rPr>
          <w:lang w:eastAsia="en-GB"/>
        </w:rPr>
      </w:pPr>
      <w:r w:rsidRPr="00B96379">
        <w:rPr>
          <w:lang w:eastAsia="en-GB"/>
        </w:rPr>
        <w:lastRenderedPageBreak/>
        <w:t>will the Strategy be enough to deliver better health outcomes for all?</w:t>
      </w:r>
    </w:p>
    <w:p w:rsidR="00FF3A72" w:rsidRPr="00B96379" w:rsidRDefault="00FF3A72" w:rsidP="00FF3A72">
      <w:pPr>
        <w:rPr>
          <w:lang w:eastAsia="en-GB"/>
        </w:rPr>
      </w:pPr>
      <w:r w:rsidRPr="00B96379">
        <w:rPr>
          <w:lang w:eastAsia="en-GB"/>
        </w:rPr>
        <w:t xml:space="preserve">The Ministry’s role in addressing the determinants of health is largely unaddressed in the draft Strategy. The Ministry has a fundamental role to engage with other Ministries and Ministers to explain the impact of determinants of health and social outcomes such as income inequality and poverty, crowding and low-quality housing, family violence, easy access to very low-priced alcohol, sugary soft drinks and poor urban planning. There is a significant social gradient to most health outcomes for children (see the Child Poverty Monitor Technical Report, </w:t>
      </w:r>
      <w:hyperlink r:id="rId23" w:history="1">
        <w:r w:rsidRPr="00B96379">
          <w:rPr>
            <w:rStyle w:val="Hyperlink"/>
            <w:lang w:eastAsia="en-GB"/>
          </w:rPr>
          <w:t>www.nzchildren.co.nz</w:t>
        </w:r>
      </w:hyperlink>
      <w:r w:rsidRPr="00B96379">
        <w:rPr>
          <w:lang w:eastAsia="en-GB"/>
        </w:rPr>
        <w:t xml:space="preserve">). These issues will persist in the health sector unless child poverty is also addressed. </w:t>
      </w:r>
    </w:p>
    <w:p w:rsidR="00FF3A72" w:rsidRPr="00B96379" w:rsidRDefault="00FF3A72" w:rsidP="00FF3A72">
      <w:pPr>
        <w:rPr>
          <w:lang w:eastAsia="en-GB"/>
        </w:rPr>
      </w:pPr>
      <w:r w:rsidRPr="00B96379">
        <w:rPr>
          <w:lang w:eastAsia="en-GB"/>
        </w:rPr>
        <w:t>Similarly, the initiatives in the Obesity Plan are likely to have limited impact until consumption of calorie-dense, low nutritional value food and drinks is significantly reduced by addressing access, pricing and direct marketing of these products to children.</w:t>
      </w:r>
    </w:p>
    <w:p w:rsidR="00FF3A72" w:rsidRPr="00B96379" w:rsidRDefault="00FF3A72" w:rsidP="00FF3A72">
      <w:pPr>
        <w:rPr>
          <w:lang w:eastAsia="en-GB"/>
        </w:rPr>
      </w:pPr>
      <w:r w:rsidRPr="00B96379">
        <w:rPr>
          <w:lang w:eastAsia="en-GB"/>
        </w:rPr>
        <w:t xml:space="preserve">Investment in children can mitigate the effects of poverty and result in a healthier, more productive population over time. Preventative health – particularly lifestyle and dietary health messages – have their greatest impact on receptive children who are most at-risk of poor health outcomes. This includes those with disabilities, and those in low income families, poor housing, and deprived areas. </w:t>
      </w:r>
    </w:p>
    <w:p w:rsidR="00FF3A72" w:rsidRPr="00B96379" w:rsidRDefault="00FF3A72" w:rsidP="00FF3A72">
      <w:pPr>
        <w:rPr>
          <w:lang w:eastAsia="en-GB"/>
        </w:rPr>
      </w:pPr>
      <w:r w:rsidRPr="00B96379">
        <w:rPr>
          <w:lang w:eastAsia="en-GB"/>
        </w:rPr>
        <w:t xml:space="preserve">In conjunction with parenting supports, improving vulnerable children’s health and cognitive development will also improve the return on investment in education. Better education outcomes lead to higher incomes – an important route to raising families out of poverty and improving health in the next generation. </w:t>
      </w:r>
    </w:p>
    <w:p w:rsidR="00FF3A72" w:rsidRPr="00B96379" w:rsidRDefault="00FF3A72" w:rsidP="00FF3A72">
      <w:r w:rsidRPr="00B96379">
        <w:t xml:space="preserve">Children deserve health and wellbeing in their own right, not just because they are potentially productive ‘adults-in-waiting.’ </w:t>
      </w:r>
    </w:p>
    <w:p w:rsidR="00FF3A72" w:rsidRPr="00B96379" w:rsidRDefault="00FF3A72" w:rsidP="00FF3A72">
      <w:r w:rsidRPr="00B96379">
        <w:t xml:space="preserve">New Zealand is a signatory to the United Nations Convention on the Rights of the Child, which states that all children have the right to the best health care possible (Article 24) and may not be discriminated against (Article 2). The Government therefore has a global responsibility to fulfil its promise on page 38 of the Update of the New Zealand Health Strategy: “to improve and make more equitable the health and social outcomes for all children, families and whānau, particularly those at risk.” </w:t>
      </w:r>
    </w:p>
    <w:p w:rsidR="00FF3A72" w:rsidRPr="00B96379" w:rsidRDefault="00FF3A72" w:rsidP="00FF3A72">
      <w:pPr>
        <w:rPr>
          <w:rFonts w:cs="Segoe UI"/>
        </w:rPr>
      </w:pPr>
      <w:r w:rsidRPr="00B96379">
        <w:rPr>
          <w:rFonts w:cs="Segoe UI"/>
        </w:rPr>
        <w:t xml:space="preserve">I appreciate the opportunity to make this submission to promote the best health care possible for </w:t>
      </w:r>
      <w:r w:rsidRPr="00B96379">
        <w:rPr>
          <w:rFonts w:cs="Segoe UI"/>
          <w:i/>
        </w:rPr>
        <w:t>all</w:t>
      </w:r>
      <w:r w:rsidRPr="00B96379">
        <w:rPr>
          <w:rFonts w:cs="Segoe UI"/>
        </w:rPr>
        <w:t xml:space="preserve"> the children of New Zealand.</w:t>
      </w:r>
    </w:p>
    <w:p w:rsidR="00FF3A72" w:rsidRPr="00B96379" w:rsidRDefault="00FF3A72" w:rsidP="00FF3A72"/>
    <w:p w:rsidR="00FF3A72" w:rsidRPr="00B96379" w:rsidRDefault="00FF3A72" w:rsidP="00FF3A72">
      <w:pPr>
        <w:jc w:val="both"/>
        <w:rPr>
          <w:rFonts w:ascii="Arial" w:hAnsi="Arial"/>
          <w:lang w:val="en-US" w:bidi="en-US"/>
        </w:rPr>
      </w:pPr>
      <w:r w:rsidRPr="00B96379">
        <w:rPr>
          <w:rFonts w:ascii="Arial" w:hAnsi="Arial"/>
          <w:b/>
          <w:noProof/>
          <w:lang w:eastAsia="en-NZ"/>
        </w:rPr>
        <w:drawing>
          <wp:inline distT="0" distB="0" distL="0" distR="0" wp14:anchorId="455DAA66" wp14:editId="355EE964">
            <wp:extent cx="1405890" cy="716280"/>
            <wp:effectExtent l="0" t="0" r="3810" b="7620"/>
            <wp:docPr id="6" name="Picture 6" descr="Russel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ussell signatu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05890" cy="716280"/>
                    </a:xfrm>
                    <a:prstGeom prst="rect">
                      <a:avLst/>
                    </a:prstGeom>
                    <a:noFill/>
                    <a:ln>
                      <a:noFill/>
                    </a:ln>
                  </pic:spPr>
                </pic:pic>
              </a:graphicData>
            </a:graphic>
          </wp:inline>
        </w:drawing>
      </w:r>
    </w:p>
    <w:p w:rsidR="00FF3A72" w:rsidRPr="00B96379" w:rsidRDefault="00FF3A72" w:rsidP="00FF3A72">
      <w:pPr>
        <w:rPr>
          <w:rFonts w:cs="Segoe UI"/>
          <w:b/>
        </w:rPr>
      </w:pPr>
      <w:r w:rsidRPr="00B96379">
        <w:rPr>
          <w:rFonts w:cs="Segoe UI"/>
          <w:b/>
        </w:rPr>
        <w:t>Dr Russell Wills</w:t>
      </w:r>
      <w:r w:rsidRPr="00B96379">
        <w:rPr>
          <w:rFonts w:cs="Segoe UI"/>
          <w:b/>
        </w:rPr>
        <w:br/>
        <w:t>Children’s Commissioner</w:t>
      </w:r>
    </w:p>
    <w:p w:rsidR="00FF3A72" w:rsidRPr="00B96379" w:rsidRDefault="00FF3A72" w:rsidP="00FF3A72">
      <w:pPr>
        <w:spacing w:after="160" w:line="259" w:lineRule="auto"/>
        <w:rPr>
          <w:sz w:val="28"/>
          <w:szCs w:val="28"/>
        </w:rPr>
      </w:pPr>
      <w:r w:rsidRPr="00B96379">
        <w:rPr>
          <w:sz w:val="28"/>
          <w:szCs w:val="28"/>
        </w:rPr>
        <w:br w:type="page"/>
      </w:r>
    </w:p>
    <w:p w:rsidR="00FF3A72" w:rsidRPr="00B96379" w:rsidRDefault="00FF3A72" w:rsidP="00FF3A72">
      <w:pPr>
        <w:pStyle w:val="Heading2"/>
        <w:spacing w:before="240" w:after="120"/>
        <w:rPr>
          <w:lang w:eastAsia="en-GB"/>
        </w:rPr>
      </w:pPr>
      <w:r w:rsidRPr="00B96379">
        <w:rPr>
          <w:lang w:eastAsia="en-GB"/>
        </w:rPr>
        <w:lastRenderedPageBreak/>
        <w:t xml:space="preserve">Annex 1 example outcome statements for action 6 </w:t>
      </w:r>
    </w:p>
    <w:tbl>
      <w:tblPr>
        <w:tblStyle w:val="ColorfulShading-Accent4"/>
        <w:tblW w:w="9015" w:type="dxa"/>
        <w:tblLook w:val="0420" w:firstRow="1" w:lastRow="0" w:firstColumn="0" w:lastColumn="0" w:noHBand="0" w:noVBand="1"/>
      </w:tblPr>
      <w:tblGrid>
        <w:gridCol w:w="3473"/>
        <w:gridCol w:w="5542"/>
      </w:tblGrid>
      <w:tr w:rsidR="00FF3A72" w:rsidRPr="00B96379" w:rsidTr="00161FF5">
        <w:trPr>
          <w:cnfStyle w:val="100000000000" w:firstRow="1" w:lastRow="0" w:firstColumn="0" w:lastColumn="0" w:oddVBand="0" w:evenVBand="0" w:oddHBand="0" w:evenHBand="0" w:firstRowFirstColumn="0" w:firstRowLastColumn="0" w:lastRowFirstColumn="0" w:lastRowLastColumn="0"/>
        </w:trPr>
        <w:tc>
          <w:tcPr>
            <w:tcW w:w="9015" w:type="dxa"/>
            <w:gridSpan w:val="2"/>
            <w:tcBorders>
              <w:left w:val="single" w:sz="4" w:space="0" w:color="FFFFFF" w:themeColor="background1"/>
              <w:bottom w:val="single" w:sz="4" w:space="0" w:color="FFD966" w:themeColor="accent4" w:themeTint="99"/>
              <w:right w:val="single" w:sz="4" w:space="0" w:color="FFFFFF" w:themeColor="background1"/>
            </w:tcBorders>
          </w:tcPr>
          <w:p w:rsidR="00FF3A72" w:rsidRPr="00B96379" w:rsidRDefault="00FF3A72" w:rsidP="00161FF5">
            <w:pPr>
              <w:pStyle w:val="Heading3"/>
              <w:spacing w:before="240" w:after="120"/>
              <w:jc w:val="center"/>
              <w:outlineLvl w:val="2"/>
              <w:rPr>
                <w:szCs w:val="20"/>
                <w:lang w:eastAsia="en-GB"/>
              </w:rPr>
            </w:pPr>
            <w:bookmarkStart w:id="5" w:name="_Ref436140707"/>
            <w:r w:rsidRPr="00B96379">
              <w:rPr>
                <w:szCs w:val="20"/>
                <w:lang w:eastAsia="en-GB"/>
              </w:rPr>
              <w:t>Action 6 A great start for children, families and whānau</w:t>
            </w:r>
            <w:bookmarkEnd w:id="5"/>
          </w:p>
        </w:tc>
      </w:tr>
      <w:tr w:rsidR="00FF3A72" w:rsidRPr="00B96379" w:rsidTr="00161FF5">
        <w:trPr>
          <w:cnfStyle w:val="000000100000" w:firstRow="0" w:lastRow="0" w:firstColumn="0" w:lastColumn="0" w:oddVBand="0" w:evenVBand="0" w:oddHBand="1" w:evenHBand="0" w:firstRowFirstColumn="0" w:firstRowLastColumn="0" w:lastRowFirstColumn="0" w:lastRowLastColumn="0"/>
        </w:trPr>
        <w:tc>
          <w:tcPr>
            <w:tcW w:w="3473" w:type="dxa"/>
            <w:tcBorders>
              <w:top w:val="single" w:sz="4" w:space="0" w:color="FFD966" w:themeColor="accent4" w:themeTint="99"/>
              <w:left w:val="single" w:sz="4" w:space="0" w:color="FFFFFF" w:themeColor="background1"/>
              <w:bottom w:val="single" w:sz="24" w:space="0" w:color="C42127"/>
            </w:tcBorders>
            <w:shd w:val="clear" w:color="auto" w:fill="auto"/>
          </w:tcPr>
          <w:p w:rsidR="00FF3A72" w:rsidRPr="00B96379" w:rsidRDefault="00FF3A72" w:rsidP="00161FF5">
            <w:pPr>
              <w:pStyle w:val="Heading4"/>
              <w:spacing w:before="60" w:after="60"/>
              <w:jc w:val="center"/>
              <w:outlineLvl w:val="3"/>
              <w:rPr>
                <w:lang w:eastAsia="en-GB"/>
              </w:rPr>
            </w:pPr>
            <w:r w:rsidRPr="00B96379">
              <w:rPr>
                <w:lang w:eastAsia="en-GB"/>
              </w:rPr>
              <w:t>What ‘a great start’ looks like</w:t>
            </w:r>
          </w:p>
        </w:tc>
        <w:tc>
          <w:tcPr>
            <w:tcW w:w="5542" w:type="dxa"/>
            <w:tcBorders>
              <w:top w:val="single" w:sz="4" w:space="0" w:color="FFD966" w:themeColor="accent4" w:themeTint="99"/>
              <w:bottom w:val="single" w:sz="24" w:space="0" w:color="C42127"/>
              <w:right w:val="single" w:sz="4" w:space="0" w:color="FFFFFF" w:themeColor="background1"/>
            </w:tcBorders>
            <w:shd w:val="clear" w:color="auto" w:fill="auto"/>
          </w:tcPr>
          <w:p w:rsidR="00FF3A72" w:rsidRPr="00B96379" w:rsidRDefault="00FF3A72" w:rsidP="00161FF5">
            <w:pPr>
              <w:pStyle w:val="Heading4"/>
              <w:spacing w:before="60" w:after="60"/>
              <w:jc w:val="center"/>
              <w:outlineLvl w:val="3"/>
              <w:rPr>
                <w:lang w:eastAsia="en-GB"/>
              </w:rPr>
            </w:pPr>
            <w:r w:rsidRPr="00B96379">
              <w:rPr>
                <w:lang w:eastAsia="en-GB"/>
              </w:rPr>
              <w:t>Initial initiatives in roadmap</w:t>
            </w:r>
          </w:p>
        </w:tc>
      </w:tr>
      <w:tr w:rsidR="00FF3A72" w:rsidRPr="00B96379" w:rsidTr="00161FF5">
        <w:tc>
          <w:tcPr>
            <w:tcW w:w="3473" w:type="dxa"/>
            <w:tcBorders>
              <w:top w:val="single" w:sz="24" w:space="0" w:color="C42127"/>
              <w:left w:val="single" w:sz="4" w:space="0" w:color="FFFFFF" w:themeColor="background1"/>
              <w:bottom w:val="single" w:sz="4" w:space="0" w:color="FFFFFF" w:themeColor="background1"/>
            </w:tcBorders>
          </w:tcPr>
          <w:p w:rsidR="00FF3A72" w:rsidRPr="00B96379" w:rsidRDefault="00FF3A72" w:rsidP="00161FF5">
            <w:pPr>
              <w:pStyle w:val="ListBullet"/>
              <w:numPr>
                <w:ilvl w:val="0"/>
                <w:numId w:val="0"/>
              </w:numPr>
              <w:spacing w:before="60" w:after="60"/>
              <w:contextualSpacing w:val="0"/>
            </w:pPr>
            <w:r w:rsidRPr="00B96379">
              <w:t>Seamless and collaborative Government policy results in more equitable health and social outcomes of all people.</w:t>
            </w:r>
          </w:p>
        </w:tc>
        <w:tc>
          <w:tcPr>
            <w:tcW w:w="5542" w:type="dxa"/>
            <w:tcBorders>
              <w:top w:val="single" w:sz="24" w:space="0" w:color="C42127"/>
              <w:bottom w:val="single" w:sz="4" w:space="0" w:color="FFFFFF" w:themeColor="background1"/>
              <w:right w:val="single" w:sz="4" w:space="0" w:color="FFFFFF" w:themeColor="background1"/>
            </w:tcBorders>
          </w:tcPr>
          <w:p w:rsidR="00FF3A72" w:rsidRPr="00B96379" w:rsidRDefault="00FF3A72" w:rsidP="00161FF5">
            <w:pPr>
              <w:pStyle w:val="ListBullet"/>
              <w:numPr>
                <w:ilvl w:val="0"/>
                <w:numId w:val="0"/>
              </w:numPr>
              <w:spacing w:before="60" w:after="60"/>
              <w:contextualSpacing w:val="0"/>
            </w:pPr>
            <w:r w:rsidRPr="00B96379">
              <w:t xml:space="preserve">The Ministry of Health will continue to collaborate across government agencies, using social investment and life-course approaches, to improve and make more equitable the health and social outcomes for all children, families and whānau, particularly those at risk. </w:t>
            </w:r>
          </w:p>
        </w:tc>
      </w:tr>
      <w:tr w:rsidR="00FF3A72" w:rsidRPr="00B96379" w:rsidTr="00161FF5">
        <w:trPr>
          <w:cnfStyle w:val="000000100000" w:firstRow="0" w:lastRow="0" w:firstColumn="0" w:lastColumn="0" w:oddVBand="0" w:evenVBand="0" w:oddHBand="1" w:evenHBand="0" w:firstRowFirstColumn="0" w:firstRowLastColumn="0" w:lastRowFirstColumn="0" w:lastRowLastColumn="0"/>
        </w:trPr>
        <w:tc>
          <w:tcPr>
            <w:tcW w:w="3473" w:type="dxa"/>
            <w:tcBorders>
              <w:top w:val="single" w:sz="4" w:space="0" w:color="FFFFFF" w:themeColor="background1"/>
              <w:left w:val="single" w:sz="4" w:space="0" w:color="FFFFFF" w:themeColor="background1"/>
              <w:bottom w:val="single" w:sz="4" w:space="0" w:color="FFFFFF" w:themeColor="background1"/>
            </w:tcBorders>
            <w:shd w:val="clear" w:color="auto" w:fill="FDC3F9"/>
          </w:tcPr>
          <w:p w:rsidR="00FF3A72" w:rsidRPr="00B96379" w:rsidRDefault="00FF3A72" w:rsidP="00161FF5">
            <w:pPr>
              <w:tabs>
                <w:tab w:val="left" w:pos="284"/>
              </w:tabs>
              <w:spacing w:before="60" w:after="60"/>
            </w:pPr>
            <w:r w:rsidRPr="00B96379">
              <w:t>All women have healthy pregnancies and good postnatal health, including support for mental health issues.</w:t>
            </w:r>
          </w:p>
        </w:tc>
        <w:tc>
          <w:tcPr>
            <w:tcW w:w="5542" w:type="dxa"/>
            <w:tcBorders>
              <w:top w:val="single" w:sz="4" w:space="0" w:color="FFFFFF" w:themeColor="background1"/>
              <w:bottom w:val="single" w:sz="4" w:space="0" w:color="FFFFFF" w:themeColor="background1"/>
              <w:right w:val="single" w:sz="4" w:space="0" w:color="FFFFFF" w:themeColor="background1"/>
            </w:tcBorders>
            <w:shd w:val="clear" w:color="auto" w:fill="FDC3F9"/>
          </w:tcPr>
          <w:p w:rsidR="00FF3A72" w:rsidRPr="00B96379" w:rsidRDefault="00FF3A72" w:rsidP="00161FF5">
            <w:pPr>
              <w:spacing w:before="60" w:after="60"/>
            </w:pPr>
            <w:r w:rsidRPr="00B96379">
              <w:t xml:space="preserve">a.  Increase support to pregnant and postnatal women experiencing mental health and alcohol and other drug conditions. </w:t>
            </w:r>
          </w:p>
        </w:tc>
      </w:tr>
      <w:tr w:rsidR="00FF3A72" w:rsidRPr="00B96379" w:rsidTr="00161FF5">
        <w:tc>
          <w:tcPr>
            <w:tcW w:w="3473" w:type="dxa"/>
            <w:tcBorders>
              <w:top w:val="single" w:sz="4" w:space="0" w:color="FFFFFF" w:themeColor="background1"/>
              <w:left w:val="single" w:sz="4" w:space="0" w:color="FFFFFF" w:themeColor="background1"/>
              <w:bottom w:val="single" w:sz="4" w:space="0" w:color="FFFFFF" w:themeColor="background1"/>
            </w:tcBorders>
          </w:tcPr>
          <w:p w:rsidR="00FF3A72" w:rsidRPr="00B96379" w:rsidRDefault="00FF3A72" w:rsidP="00161FF5">
            <w:pPr>
              <w:spacing w:before="60" w:after="60"/>
            </w:pPr>
            <w:r w:rsidRPr="00B96379">
              <w:t xml:space="preserve">All women have healthy pregnancies and good postnatal health including support to make healthy choices. </w:t>
            </w:r>
          </w:p>
        </w:tc>
        <w:tc>
          <w:tcPr>
            <w:tcW w:w="5542" w:type="dxa"/>
            <w:tcBorders>
              <w:top w:val="single" w:sz="4" w:space="0" w:color="FFFFFF" w:themeColor="background1"/>
              <w:bottom w:val="single" w:sz="4" w:space="0" w:color="FFFFFF" w:themeColor="background1"/>
              <w:right w:val="single" w:sz="4" w:space="0" w:color="FFFFFF" w:themeColor="background1"/>
            </w:tcBorders>
          </w:tcPr>
          <w:p w:rsidR="00FF3A72" w:rsidRPr="00B96379" w:rsidRDefault="00FF3A72" w:rsidP="00161FF5">
            <w:pPr>
              <w:spacing w:before="60" w:after="60"/>
            </w:pPr>
            <w:r w:rsidRPr="00B96379">
              <w:t xml:space="preserve">b.  Promote healthy nutrition and activity for pregnant women and children to reduce the prevalence of childhood and adult obesity. </w:t>
            </w:r>
          </w:p>
        </w:tc>
      </w:tr>
      <w:tr w:rsidR="00FF3A72" w:rsidRPr="00B96379" w:rsidTr="00161FF5">
        <w:trPr>
          <w:cnfStyle w:val="000000100000" w:firstRow="0" w:lastRow="0" w:firstColumn="0" w:lastColumn="0" w:oddVBand="0" w:evenVBand="0" w:oddHBand="1" w:evenHBand="0" w:firstRowFirstColumn="0" w:firstRowLastColumn="0" w:lastRowFirstColumn="0" w:lastRowLastColumn="0"/>
        </w:trPr>
        <w:tc>
          <w:tcPr>
            <w:tcW w:w="3473" w:type="dxa"/>
            <w:tcBorders>
              <w:top w:val="single" w:sz="4" w:space="0" w:color="FFFFFF" w:themeColor="background1"/>
              <w:left w:val="single" w:sz="4" w:space="0" w:color="FFFFFF" w:themeColor="background1"/>
              <w:bottom w:val="single" w:sz="4" w:space="0" w:color="FFFFFF" w:themeColor="background1"/>
            </w:tcBorders>
            <w:shd w:val="clear" w:color="auto" w:fill="FDC3F9"/>
          </w:tcPr>
          <w:p w:rsidR="00FF3A72" w:rsidRPr="00B96379" w:rsidRDefault="00FF3A72" w:rsidP="00161FF5">
            <w:pPr>
              <w:spacing w:before="60" w:after="60"/>
            </w:pPr>
            <w:r w:rsidRPr="00B96379">
              <w:t xml:space="preserve">All women have healthy pregnancies and good postnatal health, focusing on babies growing up in positive environments. </w:t>
            </w:r>
          </w:p>
        </w:tc>
        <w:tc>
          <w:tcPr>
            <w:tcW w:w="5542" w:type="dxa"/>
            <w:tcBorders>
              <w:top w:val="single" w:sz="4" w:space="0" w:color="FFFFFF" w:themeColor="background1"/>
              <w:bottom w:val="single" w:sz="4" w:space="0" w:color="FFFFFF" w:themeColor="background1"/>
              <w:right w:val="single" w:sz="4" w:space="0" w:color="FFFFFF" w:themeColor="background1"/>
            </w:tcBorders>
            <w:shd w:val="clear" w:color="auto" w:fill="FDC3F9"/>
          </w:tcPr>
          <w:p w:rsidR="00FF3A72" w:rsidRPr="00B96379" w:rsidRDefault="00FF3A72" w:rsidP="00161FF5">
            <w:pPr>
              <w:spacing w:before="60" w:after="60"/>
            </w:pPr>
            <w:r w:rsidRPr="00B96379">
              <w:t xml:space="preserve">c.  Support families, especially those with new born babies, to have healthy housing (warm, dry and smoke-free) and address crowding issues, to reduce transmission of infectious diseases and family stress. </w:t>
            </w:r>
          </w:p>
        </w:tc>
      </w:tr>
      <w:tr w:rsidR="00FF3A72" w:rsidRPr="00B96379" w:rsidTr="00161FF5">
        <w:tc>
          <w:tcPr>
            <w:tcW w:w="3473" w:type="dxa"/>
            <w:tcBorders>
              <w:top w:val="single" w:sz="4" w:space="0" w:color="FFFFFF" w:themeColor="background1"/>
              <w:left w:val="single" w:sz="4" w:space="0" w:color="FFFFFF" w:themeColor="background1"/>
            </w:tcBorders>
          </w:tcPr>
          <w:p w:rsidR="00FF3A72" w:rsidRPr="00B96379" w:rsidRDefault="00FF3A72" w:rsidP="00161FF5">
            <w:pPr>
              <w:spacing w:before="60" w:after="60"/>
            </w:pPr>
            <w:r w:rsidRPr="00B96379">
              <w:t>Health and Education collaborate to ensure healthy pre-school development.</w:t>
            </w:r>
          </w:p>
        </w:tc>
        <w:tc>
          <w:tcPr>
            <w:tcW w:w="5542" w:type="dxa"/>
            <w:tcBorders>
              <w:top w:val="single" w:sz="4" w:space="0" w:color="FFFFFF" w:themeColor="background1"/>
              <w:right w:val="single" w:sz="4" w:space="0" w:color="FFFFFF" w:themeColor="background1"/>
            </w:tcBorders>
          </w:tcPr>
          <w:p w:rsidR="00FF3A72" w:rsidRPr="00B96379" w:rsidRDefault="00FF3A72" w:rsidP="00161FF5">
            <w:pPr>
              <w:spacing w:before="60" w:after="60"/>
            </w:pPr>
            <w:r w:rsidRPr="00B96379">
              <w:t xml:space="preserve">d.  Improve collaboration between early childhood services and health services for pre-schoolers to improve early childhood education attendance and better address unmet health and development needs. </w:t>
            </w:r>
          </w:p>
        </w:tc>
      </w:tr>
      <w:tr w:rsidR="00FF3A72" w:rsidRPr="00B96379" w:rsidTr="00161FF5">
        <w:trPr>
          <w:cnfStyle w:val="000000100000" w:firstRow="0" w:lastRow="0" w:firstColumn="0" w:lastColumn="0" w:oddVBand="0" w:evenVBand="0" w:oddHBand="1" w:evenHBand="0" w:firstRowFirstColumn="0" w:firstRowLastColumn="0" w:lastRowFirstColumn="0" w:lastRowLastColumn="0"/>
        </w:trPr>
        <w:tc>
          <w:tcPr>
            <w:tcW w:w="3473" w:type="dxa"/>
            <w:vMerge w:val="restart"/>
            <w:tcBorders>
              <w:left w:val="single" w:sz="4" w:space="0" w:color="FFFFFF" w:themeColor="background1"/>
            </w:tcBorders>
            <w:shd w:val="clear" w:color="auto" w:fill="FDC3F9"/>
          </w:tcPr>
          <w:p w:rsidR="00FF3A72" w:rsidRPr="00B96379" w:rsidRDefault="00FF3A72" w:rsidP="00161FF5">
            <w:pPr>
              <w:tabs>
                <w:tab w:val="left" w:pos="284"/>
              </w:tabs>
              <w:spacing w:before="60" w:after="60"/>
            </w:pPr>
            <w:r w:rsidRPr="00B96379">
              <w:t>Health and Education collaborate to ensure healthy school-age development of children and young people.</w:t>
            </w:r>
          </w:p>
        </w:tc>
        <w:tc>
          <w:tcPr>
            <w:tcW w:w="5542" w:type="dxa"/>
            <w:tcBorders>
              <w:right w:val="single" w:sz="4" w:space="0" w:color="FFFFFF" w:themeColor="background1"/>
            </w:tcBorders>
            <w:shd w:val="clear" w:color="auto" w:fill="FDC3F9"/>
          </w:tcPr>
          <w:p w:rsidR="00FF3A72" w:rsidRPr="00B96379" w:rsidRDefault="00FF3A72" w:rsidP="00161FF5">
            <w:pPr>
              <w:tabs>
                <w:tab w:val="left" w:pos="284"/>
              </w:tabs>
              <w:spacing w:before="60" w:after="60"/>
            </w:pPr>
            <w:r w:rsidRPr="00B96379">
              <w:t xml:space="preserve">e.  Be a strong participant in the Government’s programme of work to improve social outcomes for children and young people, with initial focus on: </w:t>
            </w:r>
          </w:p>
        </w:tc>
      </w:tr>
      <w:tr w:rsidR="00FF3A72" w:rsidRPr="00B96379" w:rsidTr="00161FF5">
        <w:tc>
          <w:tcPr>
            <w:tcW w:w="3473" w:type="dxa"/>
            <w:vMerge/>
            <w:tcBorders>
              <w:left w:val="single" w:sz="4" w:space="0" w:color="FFFFFF" w:themeColor="background1"/>
            </w:tcBorders>
          </w:tcPr>
          <w:p w:rsidR="00FF3A72" w:rsidRPr="00B96379" w:rsidRDefault="00FF3A72" w:rsidP="00161FF5">
            <w:pPr>
              <w:spacing w:before="60" w:after="60"/>
            </w:pPr>
          </w:p>
        </w:tc>
        <w:tc>
          <w:tcPr>
            <w:tcW w:w="5542" w:type="dxa"/>
            <w:tcBorders>
              <w:right w:val="single" w:sz="4" w:space="0" w:color="FFFFFF" w:themeColor="background1"/>
            </w:tcBorders>
          </w:tcPr>
          <w:p w:rsidR="00FF3A72" w:rsidRPr="00B96379" w:rsidRDefault="00FF3A72" w:rsidP="00161FF5">
            <w:pPr>
              <w:spacing w:before="60" w:after="60"/>
              <w:ind w:left="607"/>
            </w:pPr>
            <w:r w:rsidRPr="00B96379">
              <w:t xml:space="preserve">i.  leading the Government’s programme of work to ensure all children, at the age of six, turn up to school regularly, are ready to learn, are well fed and healthy, and live in a safe and nurturing environment </w:t>
            </w:r>
          </w:p>
        </w:tc>
      </w:tr>
      <w:tr w:rsidR="00FF3A72" w:rsidRPr="00B96379" w:rsidTr="00161FF5">
        <w:trPr>
          <w:cnfStyle w:val="000000100000" w:firstRow="0" w:lastRow="0" w:firstColumn="0" w:lastColumn="0" w:oddVBand="0" w:evenVBand="0" w:oddHBand="1" w:evenHBand="0" w:firstRowFirstColumn="0" w:firstRowLastColumn="0" w:lastRowFirstColumn="0" w:lastRowLastColumn="0"/>
        </w:trPr>
        <w:tc>
          <w:tcPr>
            <w:tcW w:w="3473" w:type="dxa"/>
            <w:vMerge/>
            <w:tcBorders>
              <w:left w:val="single" w:sz="4" w:space="0" w:color="FFFFFF" w:themeColor="background1"/>
            </w:tcBorders>
          </w:tcPr>
          <w:p w:rsidR="00FF3A72" w:rsidRPr="00B96379" w:rsidRDefault="00FF3A72" w:rsidP="00161FF5">
            <w:pPr>
              <w:spacing w:before="60" w:after="60"/>
            </w:pPr>
          </w:p>
        </w:tc>
        <w:tc>
          <w:tcPr>
            <w:tcW w:w="5542" w:type="dxa"/>
            <w:tcBorders>
              <w:right w:val="single" w:sz="4" w:space="0" w:color="FFFFFF" w:themeColor="background1"/>
            </w:tcBorders>
            <w:shd w:val="clear" w:color="auto" w:fill="FDC3F9"/>
          </w:tcPr>
          <w:p w:rsidR="00FF3A72" w:rsidRPr="00B96379" w:rsidRDefault="00FF3A72" w:rsidP="00161FF5">
            <w:pPr>
              <w:spacing w:before="60" w:after="60"/>
              <w:ind w:left="607"/>
            </w:pPr>
            <w:r w:rsidRPr="00B96379">
              <w:t xml:space="preserve">ii.  supporting Ministry of Education’s lead on the Government’s strategy for at-risk 15- to 24-year-olds, which includes working towards improved health outcomes for these young people. </w:t>
            </w:r>
          </w:p>
        </w:tc>
      </w:tr>
      <w:tr w:rsidR="00FF3A72" w:rsidRPr="00B96379" w:rsidTr="00161FF5">
        <w:tc>
          <w:tcPr>
            <w:tcW w:w="3473" w:type="dxa"/>
            <w:tcBorders>
              <w:left w:val="single" w:sz="4" w:space="0" w:color="FFFFFF" w:themeColor="background1"/>
            </w:tcBorders>
          </w:tcPr>
          <w:p w:rsidR="00FF3A72" w:rsidRPr="00B96379" w:rsidRDefault="00FF3A72" w:rsidP="00161FF5">
            <w:pPr>
              <w:spacing w:before="60" w:after="60"/>
            </w:pPr>
            <w:r w:rsidRPr="00B96379">
              <w:t>Vulnerable families access health services in a timely manner.</w:t>
            </w:r>
          </w:p>
        </w:tc>
        <w:tc>
          <w:tcPr>
            <w:tcW w:w="5542" w:type="dxa"/>
            <w:tcBorders>
              <w:right w:val="single" w:sz="4" w:space="0" w:color="FFFFFF" w:themeColor="background1"/>
            </w:tcBorders>
          </w:tcPr>
          <w:p w:rsidR="00FF3A72" w:rsidRPr="00B96379" w:rsidRDefault="00FF3A72" w:rsidP="00161FF5">
            <w:pPr>
              <w:spacing w:before="60" w:after="60"/>
            </w:pPr>
            <w:r w:rsidRPr="00B96379">
              <w:t xml:space="preserve">f.  Connect children and families of offenders to health services. </w:t>
            </w:r>
          </w:p>
        </w:tc>
      </w:tr>
      <w:tr w:rsidR="00FF3A72" w:rsidRPr="00B96379" w:rsidTr="00161FF5">
        <w:trPr>
          <w:cnfStyle w:val="000000100000" w:firstRow="0" w:lastRow="0" w:firstColumn="0" w:lastColumn="0" w:oddVBand="0" w:evenVBand="0" w:oddHBand="1" w:evenHBand="0" w:firstRowFirstColumn="0" w:firstRowLastColumn="0" w:lastRowFirstColumn="0" w:lastRowLastColumn="0"/>
        </w:trPr>
        <w:tc>
          <w:tcPr>
            <w:tcW w:w="3473" w:type="dxa"/>
            <w:tcBorders>
              <w:left w:val="single" w:sz="4" w:space="0" w:color="FFFFFF" w:themeColor="background1"/>
            </w:tcBorders>
            <w:shd w:val="clear" w:color="auto" w:fill="FDC3F9"/>
          </w:tcPr>
          <w:p w:rsidR="00FF3A72" w:rsidRPr="00B96379" w:rsidRDefault="00FF3A72" w:rsidP="00161FF5">
            <w:pPr>
              <w:spacing w:before="60" w:after="60"/>
            </w:pPr>
            <w:r w:rsidRPr="00B96379">
              <w:t>Family and sexual violence is avoided through positive programmes across society and support for young people to have healthy relationships.</w:t>
            </w:r>
          </w:p>
        </w:tc>
        <w:tc>
          <w:tcPr>
            <w:tcW w:w="5542" w:type="dxa"/>
            <w:tcBorders>
              <w:right w:val="single" w:sz="4" w:space="0" w:color="FFFFFF" w:themeColor="background1"/>
            </w:tcBorders>
            <w:shd w:val="clear" w:color="auto" w:fill="FDC3F9"/>
          </w:tcPr>
          <w:p w:rsidR="00FF3A72" w:rsidRPr="00B96379" w:rsidRDefault="00FF3A72" w:rsidP="00161FF5">
            <w:pPr>
              <w:spacing w:before="60" w:after="60"/>
            </w:pPr>
            <w:r w:rsidRPr="00B96379">
              <w:t xml:space="preserve">g.  Work with the Accident Compensation Corporation and other partners to build on a range of programmes that support young people to make healthy relationship choices with the aim of reducing the incidence of sexual and family violence in the future. </w:t>
            </w:r>
          </w:p>
        </w:tc>
      </w:tr>
      <w:tr w:rsidR="00FF3A72" w:rsidRPr="00B96379" w:rsidTr="00161FF5">
        <w:tc>
          <w:tcPr>
            <w:tcW w:w="3473" w:type="dxa"/>
            <w:tcBorders>
              <w:left w:val="single" w:sz="4" w:space="0" w:color="FFFFFF" w:themeColor="background1"/>
              <w:bottom w:val="single" w:sz="4" w:space="0" w:color="FFC000" w:themeColor="accent4"/>
            </w:tcBorders>
          </w:tcPr>
          <w:p w:rsidR="00FF3A72" w:rsidRPr="00B96379" w:rsidRDefault="00FF3A72" w:rsidP="00161FF5">
            <w:pPr>
              <w:spacing w:before="60" w:after="60"/>
            </w:pPr>
            <w:r w:rsidRPr="00B96379">
              <w:t xml:space="preserve">All children with learning disabilities and behavioural problems on a spectrum receive the support needed* </w:t>
            </w:r>
          </w:p>
        </w:tc>
        <w:tc>
          <w:tcPr>
            <w:tcW w:w="5542" w:type="dxa"/>
            <w:tcBorders>
              <w:bottom w:val="single" w:sz="4" w:space="0" w:color="FFC000" w:themeColor="accent4"/>
              <w:right w:val="single" w:sz="4" w:space="0" w:color="FFFFFF" w:themeColor="background1"/>
            </w:tcBorders>
          </w:tcPr>
          <w:p w:rsidR="00FF3A72" w:rsidRPr="00B96379" w:rsidRDefault="00FF3A72" w:rsidP="00161FF5">
            <w:pPr>
              <w:spacing w:before="60" w:after="60"/>
            </w:pPr>
            <w:r w:rsidRPr="00B96379">
              <w:t>h.  Lead the development of a plan to improve the health system’s response to children and families who are living with foetal alcohol spectrum disorders.</w:t>
            </w:r>
          </w:p>
        </w:tc>
      </w:tr>
    </w:tbl>
    <w:p w:rsidR="00FF3A72" w:rsidRPr="00B96379" w:rsidRDefault="00FF3A72" w:rsidP="00FF3A72">
      <w:pPr>
        <w:pStyle w:val="ListBullet"/>
        <w:numPr>
          <w:ilvl w:val="0"/>
          <w:numId w:val="0"/>
        </w:numPr>
      </w:pPr>
      <w:r w:rsidRPr="00B96379">
        <w:t>* Needed, for example, to i) reduce the risk of mental illness in the children or their families, and ii) enable children to develop to their full potential.</w:t>
      </w:r>
    </w:p>
    <w:p w:rsidR="00FF3A72" w:rsidRPr="00B96379" w:rsidRDefault="00FF3A72" w:rsidP="00FF3A72">
      <w:pPr>
        <w:spacing w:after="160" w:line="259" w:lineRule="auto"/>
        <w:rPr>
          <w:sz w:val="28"/>
          <w:szCs w:val="28"/>
        </w:rPr>
      </w:pPr>
      <w:r w:rsidRPr="00B96379">
        <w:rPr>
          <w:sz w:val="28"/>
          <w:szCs w:val="28"/>
        </w:rPr>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FF3A72" w:rsidRPr="00B96379" w:rsidTr="00161FF5">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FF3A72" w:rsidRPr="00B96379" w:rsidRDefault="00FF3A72" w:rsidP="00161FF5">
            <w:pPr>
              <w:spacing w:line="256" w:lineRule="auto"/>
              <w:jc w:val="center"/>
              <w:rPr>
                <w:b/>
                <w:sz w:val="28"/>
                <w:szCs w:val="28"/>
              </w:rPr>
            </w:pPr>
            <w:r w:rsidRPr="00B96379">
              <w:rPr>
                <w:b/>
                <w:sz w:val="28"/>
                <w:szCs w:val="28"/>
              </w:rPr>
              <w:lastRenderedPageBreak/>
              <w:t>383</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FF3A72" w:rsidRPr="00B96379" w:rsidRDefault="00FF3A72" w:rsidP="00161FF5">
            <w:pPr>
              <w:tabs>
                <w:tab w:val="left" w:pos="3299"/>
              </w:tabs>
              <w:autoSpaceDE w:val="0"/>
              <w:autoSpaceDN w:val="0"/>
              <w:adjustRightInd w:val="0"/>
              <w:spacing w:line="256" w:lineRule="auto"/>
              <w:jc w:val="right"/>
              <w:rPr>
                <w:rFonts w:cs="Arial"/>
                <w:color w:val="FFFFFF" w:themeColor="background1"/>
                <w:sz w:val="20"/>
                <w:szCs w:val="20"/>
              </w:rPr>
            </w:pPr>
            <w:r w:rsidRPr="00B96379">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FF3A72" w:rsidRPr="00B96379" w:rsidRDefault="00FF3A72" w:rsidP="00161FF5">
            <w:pPr>
              <w:spacing w:line="256" w:lineRule="auto"/>
              <w:rPr>
                <w:rFonts w:ascii="Microsoft Sans Serif" w:hAnsi="Microsoft Sans Serif" w:cs="Microsoft Sans Serif"/>
              </w:rPr>
            </w:pPr>
            <w:r w:rsidRPr="00B96379">
              <w:rPr>
                <w:rFonts w:ascii="Microsoft Sans Serif" w:hAnsi="Microsoft Sans Serif" w:cs="Microsoft Sans Serif"/>
              </w:rPr>
              <w:t>[redacted]</w:t>
            </w:r>
          </w:p>
        </w:tc>
      </w:tr>
      <w:tr w:rsidR="00FF3A72" w:rsidRPr="00B96379" w:rsidTr="00161FF5">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3A72" w:rsidRPr="00B96379" w:rsidRDefault="00FF3A72" w:rsidP="00161FF5">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FF3A72" w:rsidRPr="00B96379" w:rsidRDefault="00FF3A72" w:rsidP="00161FF5">
            <w:pPr>
              <w:autoSpaceDE w:val="0"/>
              <w:autoSpaceDN w:val="0"/>
              <w:adjustRightInd w:val="0"/>
              <w:spacing w:line="256" w:lineRule="auto"/>
              <w:jc w:val="right"/>
              <w:rPr>
                <w:rFonts w:cs="Arial"/>
                <w:color w:val="FFFFFF" w:themeColor="background1"/>
                <w:sz w:val="20"/>
                <w:szCs w:val="20"/>
              </w:rPr>
            </w:pPr>
            <w:r w:rsidRPr="00B96379">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FF3A72" w:rsidRPr="00B96379" w:rsidRDefault="00FF3A72" w:rsidP="00161FF5">
            <w:pPr>
              <w:spacing w:line="256" w:lineRule="auto"/>
              <w:rPr>
                <w:rFonts w:ascii="Microsoft Sans Serif" w:hAnsi="Microsoft Sans Serif" w:cs="Microsoft Sans Serif"/>
              </w:rPr>
            </w:pPr>
          </w:p>
        </w:tc>
      </w:tr>
    </w:tbl>
    <w:p w:rsidR="00FF3A72" w:rsidRPr="00B96379" w:rsidRDefault="00FF3A72" w:rsidP="00FF3A72">
      <w:pPr>
        <w:rPr>
          <w:sz w:val="28"/>
          <w:szCs w:val="28"/>
        </w:rPr>
      </w:pPr>
    </w:p>
    <w:tbl>
      <w:tblPr>
        <w:tblW w:w="7992"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3685"/>
      </w:tblGrid>
      <w:tr w:rsidR="00FF3A72" w:rsidRPr="00B96379" w:rsidTr="00161FF5">
        <w:trPr>
          <w:cantSplit/>
        </w:trPr>
        <w:tc>
          <w:tcPr>
            <w:tcW w:w="4307" w:type="dxa"/>
            <w:tcBorders>
              <w:top w:val="nil"/>
              <w:bottom w:val="nil"/>
            </w:tcBorders>
          </w:tcPr>
          <w:p w:rsidR="00FF3A72" w:rsidRPr="00B96379" w:rsidRDefault="00FF3A72" w:rsidP="00161FF5">
            <w:pPr>
              <w:pStyle w:val="TableText"/>
              <w:tabs>
                <w:tab w:val="right" w:pos="4199"/>
              </w:tabs>
              <w:spacing w:before="0"/>
              <w:rPr>
                <w:rFonts w:cs="Arial"/>
                <w:sz w:val="18"/>
                <w:szCs w:val="18"/>
              </w:rPr>
            </w:pPr>
            <w:r w:rsidRPr="00B96379">
              <w:rPr>
                <w:rFonts w:cs="Arial"/>
                <w:szCs w:val="18"/>
              </w:rPr>
              <w:t>This submission was completed by:</w:t>
            </w:r>
            <w:r w:rsidRPr="00B96379">
              <w:rPr>
                <w:rFonts w:cs="Arial"/>
                <w:sz w:val="18"/>
                <w:szCs w:val="18"/>
              </w:rPr>
              <w:tab/>
            </w:r>
            <w:r w:rsidRPr="00B96379">
              <w:rPr>
                <w:rFonts w:cs="Arial"/>
                <w:i/>
                <w:sz w:val="18"/>
                <w:szCs w:val="18"/>
              </w:rPr>
              <w:t>(name)</w:t>
            </w:r>
          </w:p>
        </w:tc>
        <w:tc>
          <w:tcPr>
            <w:tcW w:w="3685" w:type="dxa"/>
            <w:tcBorders>
              <w:top w:val="nil"/>
            </w:tcBorders>
            <w:vAlign w:val="bottom"/>
          </w:tcPr>
          <w:p w:rsidR="00FF3A72" w:rsidRPr="00B96379" w:rsidRDefault="00FF3A72" w:rsidP="00161FF5">
            <w:pPr>
              <w:pStyle w:val="TableText"/>
              <w:spacing w:before="0"/>
              <w:rPr>
                <w:rFonts w:cs="Arial"/>
                <w:color w:val="FF0000"/>
                <w:sz w:val="18"/>
                <w:szCs w:val="18"/>
              </w:rPr>
            </w:pPr>
            <w:r w:rsidRPr="00B96379">
              <w:rPr>
                <w:rFonts w:ascii="Microsoft Sans Serif" w:hAnsi="Microsoft Sans Serif" w:cs="Microsoft Sans Serif"/>
              </w:rPr>
              <w:t>[redacted]</w:t>
            </w:r>
          </w:p>
        </w:tc>
      </w:tr>
      <w:tr w:rsidR="00FF3A72" w:rsidRPr="00B96379" w:rsidTr="00161FF5">
        <w:trPr>
          <w:cantSplit/>
        </w:trPr>
        <w:tc>
          <w:tcPr>
            <w:tcW w:w="4307" w:type="dxa"/>
            <w:tcBorders>
              <w:top w:val="nil"/>
              <w:bottom w:val="nil"/>
            </w:tcBorders>
          </w:tcPr>
          <w:p w:rsidR="00FF3A72" w:rsidRPr="00B96379" w:rsidRDefault="00FF3A72" w:rsidP="00161FF5">
            <w:pPr>
              <w:pStyle w:val="TableText"/>
              <w:tabs>
                <w:tab w:val="right" w:pos="4199"/>
              </w:tabs>
              <w:rPr>
                <w:rFonts w:cs="Arial"/>
                <w:sz w:val="18"/>
                <w:szCs w:val="18"/>
              </w:rPr>
            </w:pPr>
            <w:r w:rsidRPr="00B96379">
              <w:rPr>
                <w:rFonts w:cs="Arial"/>
                <w:szCs w:val="18"/>
              </w:rPr>
              <w:t>Address:</w:t>
            </w:r>
            <w:r w:rsidRPr="00B96379">
              <w:rPr>
                <w:rFonts w:cs="Arial"/>
                <w:sz w:val="18"/>
                <w:szCs w:val="18"/>
              </w:rPr>
              <w:tab/>
            </w:r>
            <w:r w:rsidRPr="00B96379">
              <w:rPr>
                <w:rFonts w:cs="Arial"/>
                <w:i/>
                <w:sz w:val="18"/>
                <w:szCs w:val="18"/>
              </w:rPr>
              <w:t>(street/box number)</w:t>
            </w:r>
          </w:p>
        </w:tc>
        <w:tc>
          <w:tcPr>
            <w:tcW w:w="3685" w:type="dxa"/>
            <w:vAlign w:val="bottom"/>
          </w:tcPr>
          <w:p w:rsidR="00FF3A72" w:rsidRPr="00B96379" w:rsidRDefault="00FF3A72" w:rsidP="00161FF5">
            <w:pPr>
              <w:pStyle w:val="TableText"/>
              <w:rPr>
                <w:rFonts w:cs="Arial"/>
                <w:color w:val="FF0000"/>
                <w:sz w:val="18"/>
                <w:szCs w:val="18"/>
              </w:rPr>
            </w:pPr>
            <w:r w:rsidRPr="00B96379">
              <w:rPr>
                <w:rFonts w:ascii="Microsoft Sans Serif" w:hAnsi="Microsoft Sans Serif" w:cs="Microsoft Sans Serif"/>
              </w:rPr>
              <w:t>[redacted]</w:t>
            </w:r>
          </w:p>
        </w:tc>
      </w:tr>
      <w:tr w:rsidR="00FF3A72" w:rsidRPr="00B96379" w:rsidTr="00161FF5">
        <w:trPr>
          <w:cantSplit/>
        </w:trPr>
        <w:tc>
          <w:tcPr>
            <w:tcW w:w="4307" w:type="dxa"/>
            <w:tcBorders>
              <w:top w:val="nil"/>
              <w:bottom w:val="nil"/>
            </w:tcBorders>
          </w:tcPr>
          <w:p w:rsidR="00FF3A72" w:rsidRPr="00B96379" w:rsidRDefault="00FF3A72" w:rsidP="00161FF5">
            <w:pPr>
              <w:pStyle w:val="TableText"/>
              <w:tabs>
                <w:tab w:val="right" w:pos="4199"/>
              </w:tabs>
              <w:rPr>
                <w:rFonts w:cs="Arial"/>
                <w:i/>
                <w:sz w:val="18"/>
                <w:szCs w:val="18"/>
              </w:rPr>
            </w:pPr>
            <w:r w:rsidRPr="00B96379">
              <w:rPr>
                <w:rFonts w:cs="Arial"/>
                <w:sz w:val="18"/>
                <w:szCs w:val="18"/>
              </w:rPr>
              <w:tab/>
            </w:r>
            <w:r w:rsidRPr="00B96379">
              <w:rPr>
                <w:rFonts w:cs="Arial"/>
                <w:i/>
                <w:sz w:val="18"/>
                <w:szCs w:val="18"/>
              </w:rPr>
              <w:t>(town/city)</w:t>
            </w:r>
          </w:p>
        </w:tc>
        <w:tc>
          <w:tcPr>
            <w:tcW w:w="3685" w:type="dxa"/>
            <w:vAlign w:val="bottom"/>
          </w:tcPr>
          <w:p w:rsidR="00FF3A72" w:rsidRPr="00B96379" w:rsidRDefault="00FF3A72" w:rsidP="00161FF5">
            <w:pPr>
              <w:pStyle w:val="TableText"/>
              <w:rPr>
                <w:rFonts w:cs="Arial"/>
                <w:color w:val="FF0000"/>
                <w:sz w:val="18"/>
                <w:szCs w:val="18"/>
              </w:rPr>
            </w:pPr>
            <w:r w:rsidRPr="00B96379">
              <w:rPr>
                <w:rFonts w:ascii="Microsoft Sans Serif" w:hAnsi="Microsoft Sans Serif" w:cs="Microsoft Sans Serif"/>
              </w:rPr>
              <w:t>[redacted]</w:t>
            </w:r>
          </w:p>
        </w:tc>
      </w:tr>
      <w:tr w:rsidR="00FF3A72" w:rsidRPr="00B96379" w:rsidTr="00161FF5">
        <w:trPr>
          <w:cantSplit/>
        </w:trPr>
        <w:tc>
          <w:tcPr>
            <w:tcW w:w="4307" w:type="dxa"/>
            <w:tcBorders>
              <w:top w:val="nil"/>
              <w:bottom w:val="nil"/>
            </w:tcBorders>
          </w:tcPr>
          <w:p w:rsidR="00FF3A72" w:rsidRPr="00B96379" w:rsidRDefault="00FF3A72" w:rsidP="00161FF5">
            <w:pPr>
              <w:pStyle w:val="TableText"/>
              <w:rPr>
                <w:rFonts w:cs="Arial"/>
                <w:sz w:val="18"/>
                <w:szCs w:val="18"/>
              </w:rPr>
            </w:pPr>
            <w:r w:rsidRPr="00B96379">
              <w:rPr>
                <w:rFonts w:cs="Arial"/>
                <w:szCs w:val="18"/>
              </w:rPr>
              <w:t>Email:</w:t>
            </w:r>
          </w:p>
        </w:tc>
        <w:tc>
          <w:tcPr>
            <w:tcW w:w="3685" w:type="dxa"/>
            <w:vAlign w:val="bottom"/>
          </w:tcPr>
          <w:p w:rsidR="00FF3A72" w:rsidRPr="00B96379" w:rsidRDefault="00FF3A72" w:rsidP="00161FF5">
            <w:pPr>
              <w:pStyle w:val="TableText"/>
              <w:rPr>
                <w:rFonts w:cs="Arial"/>
                <w:color w:val="FF0000"/>
                <w:sz w:val="18"/>
                <w:szCs w:val="18"/>
              </w:rPr>
            </w:pPr>
            <w:r w:rsidRPr="00B96379">
              <w:rPr>
                <w:rFonts w:ascii="Microsoft Sans Serif" w:hAnsi="Microsoft Sans Serif" w:cs="Microsoft Sans Serif"/>
              </w:rPr>
              <w:t>[redacted]</w:t>
            </w:r>
          </w:p>
        </w:tc>
      </w:tr>
      <w:tr w:rsidR="00FF3A72" w:rsidRPr="00B96379" w:rsidTr="00161FF5">
        <w:trPr>
          <w:cantSplit/>
        </w:trPr>
        <w:tc>
          <w:tcPr>
            <w:tcW w:w="4307" w:type="dxa"/>
            <w:tcBorders>
              <w:top w:val="nil"/>
              <w:bottom w:val="nil"/>
            </w:tcBorders>
          </w:tcPr>
          <w:p w:rsidR="00FF3A72" w:rsidRPr="00B96379" w:rsidRDefault="00FF3A72" w:rsidP="00161FF5">
            <w:pPr>
              <w:pStyle w:val="TableText"/>
              <w:rPr>
                <w:rFonts w:cs="Arial"/>
                <w:sz w:val="18"/>
                <w:szCs w:val="18"/>
              </w:rPr>
            </w:pPr>
            <w:r w:rsidRPr="00B96379">
              <w:rPr>
                <w:rFonts w:cs="Arial"/>
                <w:szCs w:val="18"/>
              </w:rPr>
              <w:t>Organisation (if applicable):</w:t>
            </w:r>
          </w:p>
        </w:tc>
        <w:tc>
          <w:tcPr>
            <w:tcW w:w="3685" w:type="dxa"/>
            <w:vAlign w:val="bottom"/>
          </w:tcPr>
          <w:p w:rsidR="00FF3A72" w:rsidRPr="00B96379" w:rsidRDefault="00FF3A72" w:rsidP="00161FF5">
            <w:pPr>
              <w:pStyle w:val="TableText"/>
              <w:rPr>
                <w:rFonts w:cs="Arial"/>
                <w:color w:val="FF0000"/>
                <w:sz w:val="18"/>
                <w:szCs w:val="18"/>
              </w:rPr>
            </w:pPr>
          </w:p>
        </w:tc>
      </w:tr>
      <w:tr w:rsidR="00FF3A72" w:rsidRPr="00B96379" w:rsidTr="00161FF5">
        <w:trPr>
          <w:cantSplit/>
        </w:trPr>
        <w:tc>
          <w:tcPr>
            <w:tcW w:w="4307" w:type="dxa"/>
            <w:tcBorders>
              <w:top w:val="nil"/>
              <w:bottom w:val="nil"/>
            </w:tcBorders>
          </w:tcPr>
          <w:p w:rsidR="00FF3A72" w:rsidRPr="00B96379" w:rsidRDefault="00FF3A72" w:rsidP="00161FF5">
            <w:pPr>
              <w:pStyle w:val="TableText"/>
              <w:rPr>
                <w:rFonts w:cs="Arial"/>
                <w:sz w:val="18"/>
                <w:szCs w:val="18"/>
              </w:rPr>
            </w:pPr>
            <w:r w:rsidRPr="00B96379">
              <w:rPr>
                <w:rFonts w:cs="Arial"/>
                <w:szCs w:val="18"/>
              </w:rPr>
              <w:t>Position (if applicable):</w:t>
            </w:r>
          </w:p>
        </w:tc>
        <w:tc>
          <w:tcPr>
            <w:tcW w:w="3685" w:type="dxa"/>
            <w:vAlign w:val="bottom"/>
          </w:tcPr>
          <w:p w:rsidR="00FF3A72" w:rsidRPr="00B96379" w:rsidRDefault="00FF3A72" w:rsidP="00161FF5">
            <w:pPr>
              <w:pStyle w:val="TableText"/>
              <w:rPr>
                <w:rFonts w:cs="Arial"/>
                <w:color w:val="FF0000"/>
                <w:sz w:val="18"/>
                <w:szCs w:val="18"/>
              </w:rPr>
            </w:pPr>
            <w:r w:rsidRPr="00B96379">
              <w:rPr>
                <w:rFonts w:ascii="Microsoft Sans Serif" w:hAnsi="Microsoft Sans Serif" w:cs="Microsoft Sans Serif"/>
              </w:rPr>
              <w:t>[redacted]</w:t>
            </w:r>
          </w:p>
        </w:tc>
      </w:tr>
    </w:tbl>
    <w:p w:rsidR="00FF3A72" w:rsidRPr="00B96379" w:rsidRDefault="00FF3A72" w:rsidP="00FF3A72"/>
    <w:p w:rsidR="00FF3A72" w:rsidRPr="00B96379" w:rsidRDefault="00FF3A72" w:rsidP="00FF3A72">
      <w:r w:rsidRPr="00B96379">
        <w:t xml:space="preserve">Are you submitting this </w:t>
      </w:r>
      <w:r w:rsidRPr="00B96379">
        <w:rPr>
          <w:i/>
          <w:sz w:val="18"/>
        </w:rPr>
        <w:t>(tick one box only in this section)</w:t>
      </w:r>
      <w:r w:rsidRPr="00B96379">
        <w:t>:</w:t>
      </w:r>
    </w:p>
    <w:p w:rsidR="00FF3A72" w:rsidRPr="00B96379" w:rsidRDefault="00FF3A72" w:rsidP="00FF3A72">
      <w:pPr>
        <w:tabs>
          <w:tab w:val="left" w:pos="567"/>
        </w:tabs>
        <w:spacing w:before="60"/>
        <w:rPr>
          <w:rFonts w:cs="Arial"/>
        </w:rPr>
      </w:pPr>
      <w:r w:rsidRPr="00B96379">
        <w:rPr>
          <w:rFonts w:cs="Arial"/>
          <w:sz w:val="28"/>
          <w:szCs w:val="28"/>
        </w:rPr>
        <w:t>x</w:t>
      </w:r>
      <w:r w:rsidRPr="00B96379">
        <w:rPr>
          <w:rFonts w:cs="Arial"/>
        </w:rPr>
        <w:tab/>
      </w:r>
      <w:r w:rsidRPr="00B96379">
        <w:t xml:space="preserve">as </w:t>
      </w:r>
      <w:r w:rsidRPr="00B96379">
        <w:rPr>
          <w:rFonts w:cs="Arial"/>
        </w:rPr>
        <w:t>an individual or individuals (not on behalf of an organisation)</w:t>
      </w:r>
    </w:p>
    <w:p w:rsidR="00FF3A72" w:rsidRPr="00B96379" w:rsidRDefault="00FF3A72" w:rsidP="00FF3A72">
      <w:pPr>
        <w:tabs>
          <w:tab w:val="left" w:pos="567"/>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on behalf of a group or organisation(s)</w:t>
      </w:r>
    </w:p>
    <w:p w:rsidR="00FF3A72" w:rsidRPr="00B96379" w:rsidRDefault="00FF3A72" w:rsidP="00FF3A72"/>
    <w:p w:rsidR="00FF3A72" w:rsidRPr="00B96379" w:rsidRDefault="00FF3A72" w:rsidP="00FF3A72">
      <w:r w:rsidRPr="00B96379">
        <w:t>If you are an individual or individuals, the Ministry of Health will remove your personal details from your submission, and your name(s) will not be listed in the published summary of submissions, if you check the following box:</w:t>
      </w:r>
    </w:p>
    <w:p w:rsidR="00FF3A72" w:rsidRPr="00B96379" w:rsidRDefault="00FF3A72" w:rsidP="00FF3A72">
      <w:r w:rsidRPr="00B96379">
        <w:t>x</w:t>
      </w:r>
      <w:r w:rsidRPr="00B96379">
        <w:tab/>
        <w:t>I do not give permission for my personal details to be released.</w:t>
      </w:r>
    </w:p>
    <w:p w:rsidR="00FF3A72" w:rsidRPr="00B96379" w:rsidRDefault="00FF3A72" w:rsidP="00FF3A72"/>
    <w:p w:rsidR="00FF3A72" w:rsidRPr="00B96379" w:rsidRDefault="00FF3A72" w:rsidP="00FF3A72">
      <w:pPr>
        <w:tabs>
          <w:tab w:val="left" w:pos="567"/>
        </w:tabs>
      </w:pPr>
      <w:r w:rsidRPr="00B96379">
        <w:t>(The above information will be taken into consideration if your submission is requested under the Official Information Act 1982.)</w:t>
      </w:r>
    </w:p>
    <w:p w:rsidR="00FF3A72" w:rsidRPr="00B96379" w:rsidRDefault="00FF3A72" w:rsidP="00FF3A72"/>
    <w:p w:rsidR="00FF3A72" w:rsidRPr="00B96379" w:rsidRDefault="00FF3A72" w:rsidP="00FF3A72">
      <w:r w:rsidRPr="00B96379">
        <w:t>Please indicate which sector(s) your submission represents</w:t>
      </w:r>
      <w:r w:rsidRPr="00B96379">
        <w:br/>
      </w:r>
      <w:r w:rsidRPr="00B96379">
        <w:rPr>
          <w:i/>
          <w:sz w:val="18"/>
        </w:rPr>
        <w:t>(you may tick more than one box in this section)</w:t>
      </w:r>
      <w:r w:rsidRPr="00B96379">
        <w:t>:</w:t>
      </w:r>
    </w:p>
    <w:p w:rsidR="00FF3A72" w:rsidRPr="00B96379" w:rsidRDefault="00FF3A72" w:rsidP="00FF3A72">
      <w:pPr>
        <w:tabs>
          <w:tab w:val="left" w:pos="567"/>
          <w:tab w:val="left" w:pos="4253"/>
          <w:tab w:val="left" w:pos="4820"/>
        </w:tabs>
        <w:spacing w:before="60"/>
        <w:rPr>
          <w:rFonts w:cs="Arial"/>
        </w:rPr>
      </w:pPr>
      <w:r w:rsidRPr="00B96379">
        <w:rPr>
          <w:rFonts w:cs="Arial"/>
        </w:rPr>
        <w:t>x</w:t>
      </w:r>
      <w:r w:rsidRPr="00B96379">
        <w:rPr>
          <w:rFonts w:cs="Arial"/>
        </w:rPr>
        <w:tab/>
        <w:t>Māori</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Regulatory authority</w:t>
      </w:r>
    </w:p>
    <w:p w:rsidR="00FF3A72" w:rsidRPr="00B96379" w:rsidRDefault="00FF3A72" w:rsidP="00FF3A72">
      <w:pPr>
        <w:tabs>
          <w:tab w:val="left" w:pos="567"/>
          <w:tab w:val="left" w:pos="4253"/>
          <w:tab w:val="left" w:pos="4820"/>
        </w:tabs>
        <w:spacing w:before="60"/>
        <w:rPr>
          <w:rFonts w:cs="Arial"/>
        </w:rPr>
      </w:pPr>
      <w:r w:rsidRPr="00B96379">
        <w:rPr>
          <w:rFonts w:cs="Arial"/>
        </w:rPr>
        <w:t>x</w:t>
      </w:r>
      <w:r w:rsidRPr="00B96379">
        <w:rPr>
          <w:rFonts w:cs="Arial"/>
        </w:rPr>
        <w:tab/>
        <w:t>Pacific</w:t>
      </w:r>
      <w:r w:rsidRPr="00B96379">
        <w:rPr>
          <w:rFonts w:cs="Arial"/>
        </w:rPr>
        <w:tab/>
      </w:r>
      <w:r w:rsidRPr="00B96379">
        <w:rPr>
          <w:rFonts w:cs="Arial"/>
          <w:sz w:val="28"/>
          <w:szCs w:val="28"/>
        </w:rPr>
        <w:t>x</w:t>
      </w:r>
      <w:r w:rsidRPr="00B96379">
        <w:rPr>
          <w:rFonts w:cs="Arial"/>
        </w:rPr>
        <w:tab/>
        <w:t>Consumer</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Asian</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District health board</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Education/training</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Local government</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Service provider</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Government</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Non-governmental organisation</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Pharmacy professional association</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 xml:space="preserve">Primary health organisation </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Other professional association</w:t>
      </w:r>
    </w:p>
    <w:p w:rsidR="00FF3A72" w:rsidRPr="00B96379" w:rsidRDefault="00FF3A72" w:rsidP="00FF3A72">
      <w:pPr>
        <w:tabs>
          <w:tab w:val="left" w:pos="567"/>
          <w:tab w:val="left" w:pos="4253"/>
          <w:tab w:val="left" w:pos="4820"/>
        </w:tabs>
        <w:spacing w:before="60"/>
        <w:rPr>
          <w:rFonts w:cs="Arial"/>
          <w:spacing w:val="-2"/>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Professional association</w:t>
      </w:r>
    </w:p>
    <w:p w:rsidR="00FF3A72" w:rsidRPr="00B96379" w:rsidRDefault="00FF3A72" w:rsidP="00FF3A72">
      <w:pPr>
        <w:tabs>
          <w:tab w:val="left" w:pos="567"/>
          <w:tab w:val="left" w:pos="4253"/>
          <w:tab w:val="left" w:pos="4820"/>
        </w:tabs>
        <w:spacing w:before="60"/>
        <w:ind w:left="4536" w:hanging="4536"/>
        <w:rPr>
          <w:rFonts w:cs="Arial"/>
          <w:iCs/>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Academic/research</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 xml:space="preserve">Other </w:t>
      </w:r>
      <w:r w:rsidRPr="00B96379">
        <w:rPr>
          <w:rFonts w:cs="Arial"/>
          <w:i/>
          <w:iCs/>
          <w:sz w:val="18"/>
        </w:rPr>
        <w:t>(please specify)</w:t>
      </w:r>
      <w:r w:rsidRPr="00B96379">
        <w:rPr>
          <w:rFonts w:cs="Arial"/>
          <w:iCs/>
        </w:rPr>
        <w:t xml:space="preserve">: </w:t>
      </w:r>
      <w:r w:rsidRPr="00B96379">
        <w:rPr>
          <w:rFonts w:cs="Arial"/>
          <w:iCs/>
          <w:sz w:val="18"/>
          <w:szCs w:val="18"/>
        </w:rPr>
        <w:fldChar w:fldCharType="begin">
          <w:ffData>
            <w:name w:val="Text2"/>
            <w:enabled/>
            <w:calcOnExit w:val="0"/>
            <w:textInput/>
          </w:ffData>
        </w:fldChar>
      </w:r>
      <w:r w:rsidRPr="00B96379">
        <w:rPr>
          <w:rFonts w:cs="Arial"/>
          <w:iCs/>
          <w:sz w:val="18"/>
          <w:szCs w:val="18"/>
        </w:rPr>
        <w:instrText xml:space="preserve"> FORMTEXT </w:instrText>
      </w:r>
      <w:r w:rsidRPr="00B96379">
        <w:rPr>
          <w:rFonts w:cs="Arial"/>
          <w:iCs/>
          <w:sz w:val="18"/>
          <w:szCs w:val="18"/>
        </w:rPr>
      </w:r>
      <w:r w:rsidRPr="00B96379">
        <w:rPr>
          <w:rFonts w:cs="Arial"/>
          <w:iCs/>
          <w:sz w:val="18"/>
          <w:szCs w:val="18"/>
        </w:rPr>
        <w:fldChar w:fldCharType="separate"/>
      </w:r>
      <w:r w:rsidRPr="00B96379">
        <w:rPr>
          <w:rFonts w:cs="Arial"/>
          <w:iCs/>
          <w:noProof/>
          <w:sz w:val="18"/>
          <w:szCs w:val="18"/>
        </w:rPr>
        <w:t> </w:t>
      </w:r>
      <w:r w:rsidRPr="00B96379">
        <w:rPr>
          <w:rFonts w:cs="Arial"/>
          <w:iCs/>
          <w:noProof/>
          <w:sz w:val="18"/>
          <w:szCs w:val="18"/>
        </w:rPr>
        <w:t> </w:t>
      </w:r>
      <w:r w:rsidRPr="00B96379">
        <w:rPr>
          <w:rFonts w:cs="Arial"/>
          <w:iCs/>
          <w:noProof/>
          <w:sz w:val="18"/>
          <w:szCs w:val="18"/>
        </w:rPr>
        <w:t> </w:t>
      </w:r>
      <w:r w:rsidRPr="00B96379">
        <w:rPr>
          <w:rFonts w:cs="Arial"/>
          <w:iCs/>
          <w:noProof/>
          <w:sz w:val="18"/>
          <w:szCs w:val="18"/>
        </w:rPr>
        <w:t> </w:t>
      </w:r>
      <w:r w:rsidRPr="00B96379">
        <w:rPr>
          <w:rFonts w:cs="Arial"/>
          <w:iCs/>
          <w:noProof/>
          <w:sz w:val="18"/>
          <w:szCs w:val="18"/>
        </w:rPr>
        <w:t> </w:t>
      </w:r>
      <w:r w:rsidRPr="00B96379">
        <w:rPr>
          <w:rFonts w:cs="Arial"/>
          <w:iCs/>
          <w:sz w:val="18"/>
          <w:szCs w:val="18"/>
        </w:rPr>
        <w:fldChar w:fldCharType="end"/>
      </w:r>
    </w:p>
    <w:p w:rsidR="00FF3A72" w:rsidRPr="00B96379" w:rsidRDefault="00FF3A72" w:rsidP="00FF3A72"/>
    <w:p w:rsidR="00FF3A72" w:rsidRPr="00B96379" w:rsidRDefault="00FF3A72" w:rsidP="00FF3A72">
      <w:r w:rsidRPr="00B96379">
        <w:br w:type="page"/>
      </w:r>
    </w:p>
    <w:p w:rsidR="00FF3A72" w:rsidRPr="00B96379" w:rsidRDefault="00FF3A72" w:rsidP="00FF3A72">
      <w:pPr>
        <w:pStyle w:val="Heading3"/>
      </w:pPr>
      <w:r w:rsidRPr="00B96379">
        <w:lastRenderedPageBreak/>
        <w:t>Challenges and opportunities</w:t>
      </w:r>
    </w:p>
    <w:p w:rsidR="00FF3A72" w:rsidRPr="00B96379" w:rsidRDefault="00FF3A72" w:rsidP="00FF3A72">
      <w:r w:rsidRPr="00B96379">
        <w:t>The Strategy reflects a range of challenges and opportunities that are relevant to New Zealand’s health system. Some of these are outlined in I. Future Direction on pages 5–7.</w:t>
      </w:r>
    </w:p>
    <w:p w:rsidR="00FF3A72" w:rsidRPr="00B96379" w:rsidRDefault="00FF3A72" w:rsidP="00FF3A72"/>
    <w:p w:rsidR="00FF3A72" w:rsidRPr="00B96379" w:rsidRDefault="00FF3A72" w:rsidP="00FF3A72">
      <w:pPr>
        <w:spacing w:after="120"/>
        <w:ind w:left="567" w:hanging="567"/>
      </w:pPr>
      <w:r w:rsidRPr="00B96379">
        <w:t>1.</w:t>
      </w:r>
      <w:r w:rsidRPr="00B96379">
        <w:tab/>
        <w:t>Are there any additional or different challenges or opportunities that should be part of the background for the Strategy?</w:t>
      </w:r>
    </w:p>
    <w:tbl>
      <w:tblPr>
        <w:tblStyle w:val="TableGrid"/>
        <w:tblW w:w="9072" w:type="dxa"/>
        <w:tblInd w:w="-5" w:type="dxa"/>
        <w:tblLayout w:type="fixed"/>
        <w:tblLook w:val="04A0" w:firstRow="1" w:lastRow="0" w:firstColumn="1" w:lastColumn="0" w:noHBand="0" w:noVBand="1"/>
      </w:tblPr>
      <w:tblGrid>
        <w:gridCol w:w="9072"/>
      </w:tblGrid>
      <w:tr w:rsidR="00FF3A72" w:rsidRPr="00B96379" w:rsidTr="00161FF5">
        <w:trPr>
          <w:cantSplit/>
          <w:trHeight w:val="1559"/>
        </w:trPr>
        <w:tc>
          <w:tcPr>
            <w:tcW w:w="9072" w:type="dxa"/>
          </w:tcPr>
          <w:p w:rsidR="00FF3A72" w:rsidRPr="00B96379" w:rsidRDefault="00FF3A72" w:rsidP="00161FF5">
            <w:pPr>
              <w:rPr>
                <w:b/>
              </w:rPr>
            </w:pPr>
            <w:r w:rsidRPr="00B96379">
              <w:rPr>
                <w:b/>
              </w:rPr>
              <w:t>1) Add the challenge of real and meaningful actioning of Te Tiriti in the Health system.</w:t>
            </w:r>
          </w:p>
          <w:p w:rsidR="00FF3A72" w:rsidRPr="00B96379" w:rsidRDefault="00FF3A72" w:rsidP="00161FF5">
            <w:pPr>
              <w:rPr>
                <w:b/>
              </w:rPr>
            </w:pPr>
          </w:p>
          <w:p w:rsidR="00FF3A72" w:rsidRPr="00B96379" w:rsidRDefault="00FF3A72" w:rsidP="00161FF5">
            <w:r w:rsidRPr="00B96379">
              <w:t xml:space="preserve">Currently the different relationships and mechanisms in place to action Te Tiriti in the NZ health system are variable in their effectiveness. </w:t>
            </w:r>
          </w:p>
          <w:p w:rsidR="00FF3A72" w:rsidRPr="00B96379" w:rsidRDefault="00FF3A72" w:rsidP="00161FF5">
            <w:pPr>
              <w:rPr>
                <w:b/>
              </w:rPr>
            </w:pPr>
          </w:p>
          <w:p w:rsidR="00FF3A72" w:rsidRPr="00B96379" w:rsidRDefault="00FF3A72" w:rsidP="00161FF5">
            <w:r w:rsidRPr="00B96379">
              <w:t xml:space="preserve">As tangata whenua we acknowledge the whole Tiriti document and emphasise the First Tiriti in te reo Maori – preamble and all articles. </w:t>
            </w:r>
          </w:p>
          <w:p w:rsidR="00FF3A72" w:rsidRPr="00B96379" w:rsidRDefault="00FF3A72" w:rsidP="00161FF5"/>
          <w:p w:rsidR="00FF3A72" w:rsidRPr="00B96379" w:rsidRDefault="00FF3A72" w:rsidP="00161FF5">
            <w:r w:rsidRPr="00B96379">
              <w:t xml:space="preserve">However we are aware that the Crown does not at this time acknowledge or entertain conversation and exchange on the basis of the full TOW instead has substituted the Principles of the Treaty. As such we will base this submission on the full Tiriti but converse with the MOH using the principles of Te Tiriti. </w:t>
            </w:r>
          </w:p>
          <w:p w:rsidR="00FF3A72" w:rsidRPr="00B96379" w:rsidRDefault="00FF3A72" w:rsidP="00161FF5"/>
          <w:p w:rsidR="00FF3A72" w:rsidRPr="00B96379" w:rsidRDefault="00FF3A72" w:rsidP="00161FF5"/>
          <w:p w:rsidR="00FF3A72" w:rsidRPr="00B96379" w:rsidRDefault="00FF3A72" w:rsidP="00161FF5">
            <w:pPr>
              <w:rPr>
                <w:b/>
              </w:rPr>
            </w:pPr>
            <w:r w:rsidRPr="00B96379">
              <w:rPr>
                <w:b/>
              </w:rPr>
              <w:t xml:space="preserve">2) Demonstrate your acknowledgement of Te Tiriti from start to finish within document. </w:t>
            </w:r>
          </w:p>
          <w:p w:rsidR="00FF3A72" w:rsidRPr="00B96379" w:rsidRDefault="00FF3A72" w:rsidP="00161FF5"/>
          <w:p w:rsidR="00FF3A72" w:rsidRPr="00B96379" w:rsidRDefault="00FF3A72" w:rsidP="00161FF5">
            <w:r w:rsidRPr="00B96379">
              <w:t xml:space="preserve">This requires that every section and strategy of the document is explicit in providing the tangata whenua viewpoints and themes. This includes specific tangata whenua actions and strong alignment with He Korowai Oranga. </w:t>
            </w:r>
          </w:p>
          <w:p w:rsidR="00FF3A72" w:rsidRPr="00B96379" w:rsidRDefault="00FF3A72" w:rsidP="00161FF5"/>
          <w:p w:rsidR="00FF3A72" w:rsidRPr="00B96379" w:rsidRDefault="00FF3A72" w:rsidP="00161FF5">
            <w:pPr>
              <w:rPr>
                <w:b/>
              </w:rPr>
            </w:pPr>
            <w:r w:rsidRPr="00B96379">
              <w:rPr>
                <w:b/>
              </w:rPr>
              <w:t>3) Refer to M</w:t>
            </w:r>
            <w:r w:rsidRPr="00B96379">
              <w:rPr>
                <w:rFonts w:ascii="Arial" w:hAnsi="Arial" w:cs="Arial"/>
                <w:b/>
                <w:sz w:val="22"/>
              </w:rPr>
              <w:t>ä</w:t>
            </w:r>
            <w:r w:rsidRPr="00B96379">
              <w:rPr>
                <w:b/>
              </w:rPr>
              <w:t xml:space="preserve">ori as tangata whenua within the document. </w:t>
            </w:r>
          </w:p>
          <w:p w:rsidR="00FF3A72" w:rsidRPr="00B96379" w:rsidRDefault="00FF3A72" w:rsidP="00161FF5"/>
          <w:p w:rsidR="00FF3A72" w:rsidRPr="00B96379" w:rsidRDefault="00FF3A72" w:rsidP="00161FF5">
            <w:r w:rsidRPr="00B96379">
              <w:t>We are ethnically M</w:t>
            </w:r>
            <w:r w:rsidRPr="00B96379">
              <w:rPr>
                <w:rFonts w:ascii="Arial" w:hAnsi="Arial" w:cs="Arial"/>
                <w:sz w:val="22"/>
              </w:rPr>
              <w:t>ä</w:t>
            </w:r>
            <w:r w:rsidRPr="00B96379">
              <w:t xml:space="preserve">ori and from our world view we are </w:t>
            </w:r>
            <w:r w:rsidRPr="00B96379">
              <w:rPr>
                <w:b/>
              </w:rPr>
              <w:t>tangata whenua</w:t>
            </w:r>
            <w:r w:rsidRPr="00B96379">
              <w:t>. This recognises our unique position as the indigenous people of Aotearoa New Zealand and the partner to Te Tiriti.</w:t>
            </w:r>
          </w:p>
          <w:p w:rsidR="00FF3A72" w:rsidRPr="00B96379" w:rsidRDefault="00FF3A72" w:rsidP="00161FF5"/>
          <w:p w:rsidR="00FF3A72" w:rsidRPr="00B96379" w:rsidRDefault="00FF3A72" w:rsidP="00161FF5">
            <w:r w:rsidRPr="00B96379">
              <w:t>This document should not replace He Korowai oranga but should aim to improve the conditions within the NZ health Sector so that He Korowai Oranga can be implemented effectively.</w:t>
            </w:r>
          </w:p>
        </w:tc>
      </w:tr>
    </w:tbl>
    <w:p w:rsidR="00FF3A72" w:rsidRPr="00B96379" w:rsidRDefault="00FF3A72" w:rsidP="00FF3A72"/>
    <w:p w:rsidR="00FF3A72" w:rsidRPr="00B96379" w:rsidRDefault="00FF3A72" w:rsidP="00FF3A72">
      <w:pPr>
        <w:pStyle w:val="Heading3"/>
      </w:pPr>
      <w:r w:rsidRPr="00B96379">
        <w:t>The future we want</w:t>
      </w:r>
    </w:p>
    <w:p w:rsidR="00FF3A72" w:rsidRPr="00B96379" w:rsidRDefault="00FF3A72" w:rsidP="00FF3A72">
      <w:pPr>
        <w:rPr>
          <w:rFonts w:eastAsiaTheme="minorHAnsi"/>
        </w:rPr>
      </w:pPr>
      <w:r w:rsidRPr="00B96379">
        <w:rPr>
          <w:rFonts w:eastAsiaTheme="minorHAnsi"/>
        </w:rPr>
        <w:t>The statement on page 8 of I. Future Direction seeks to capture the future we want for our health system:</w:t>
      </w:r>
    </w:p>
    <w:p w:rsidR="00FF3A72" w:rsidRPr="00B96379" w:rsidRDefault="00FF3A72" w:rsidP="00FF3A72">
      <w:pPr>
        <w:pStyle w:val="Quote"/>
        <w:rPr>
          <w:rFonts w:eastAsiaTheme="minorHAnsi"/>
          <w:lang w:eastAsia="en-US"/>
        </w:rPr>
      </w:pPr>
      <w:r w:rsidRPr="00B96379">
        <w:rPr>
          <w:rFonts w:eastAsiaTheme="minorHAnsi"/>
          <w:lang w:eastAsia="en-US"/>
        </w:rPr>
        <w:t xml:space="preserve">So that </w:t>
      </w:r>
      <w:r w:rsidRPr="00B96379">
        <w:rPr>
          <w:rFonts w:eastAsiaTheme="minorHAnsi"/>
          <w:b/>
          <w:sz w:val="22"/>
          <w:lang w:eastAsia="en-US"/>
        </w:rPr>
        <w:t>all</w:t>
      </w:r>
      <w:r w:rsidRPr="00B96379">
        <w:rPr>
          <w:rFonts w:eastAsiaTheme="minorHAnsi"/>
          <w:lang w:eastAsia="en-US"/>
        </w:rPr>
        <w:t xml:space="preserve"> New Zealanders </w:t>
      </w:r>
      <w:r w:rsidRPr="00B96379">
        <w:rPr>
          <w:rFonts w:eastAsiaTheme="minorHAnsi"/>
          <w:b/>
          <w:sz w:val="22"/>
          <w:lang w:eastAsia="en-US"/>
        </w:rPr>
        <w:t>live well, stay well, get well</w:t>
      </w:r>
      <w:r w:rsidRPr="00B96379">
        <w:rPr>
          <w:rFonts w:eastAsiaTheme="minorHAnsi"/>
          <w:lang w:eastAsia="en-US"/>
        </w:rPr>
        <w:t xml:space="preserve">, we will be </w:t>
      </w:r>
      <w:r w:rsidRPr="00B96379">
        <w:rPr>
          <w:rFonts w:eastAsiaTheme="minorHAnsi"/>
          <w:b/>
          <w:sz w:val="22"/>
          <w:lang w:eastAsia="en-US"/>
        </w:rPr>
        <w:t>people-powered</w:t>
      </w:r>
      <w:r w:rsidRPr="00B96379">
        <w:rPr>
          <w:rFonts w:eastAsiaTheme="minorHAnsi"/>
          <w:lang w:eastAsia="en-US"/>
        </w:rPr>
        <w:t xml:space="preserve">, providing services </w:t>
      </w:r>
      <w:r w:rsidRPr="00B96379">
        <w:rPr>
          <w:rFonts w:eastAsiaTheme="minorHAnsi"/>
          <w:b/>
          <w:sz w:val="22"/>
          <w:lang w:eastAsia="en-US"/>
        </w:rPr>
        <w:t>closer to home</w:t>
      </w:r>
      <w:r w:rsidRPr="00B96379">
        <w:rPr>
          <w:rFonts w:eastAsiaTheme="minorHAnsi"/>
          <w:lang w:eastAsia="en-US"/>
        </w:rPr>
        <w:t xml:space="preserve">, designed for </w:t>
      </w:r>
      <w:r w:rsidRPr="00B96379">
        <w:rPr>
          <w:rFonts w:eastAsiaTheme="minorHAnsi"/>
          <w:b/>
          <w:sz w:val="22"/>
          <w:lang w:eastAsia="en-US"/>
        </w:rPr>
        <w:t>value and high performance</w:t>
      </w:r>
      <w:r w:rsidRPr="00B96379">
        <w:rPr>
          <w:rFonts w:eastAsiaTheme="minorHAnsi"/>
          <w:lang w:eastAsia="en-US"/>
        </w:rPr>
        <w:t xml:space="preserve">, and working as </w:t>
      </w:r>
      <w:r w:rsidRPr="00B96379">
        <w:rPr>
          <w:rFonts w:eastAsiaTheme="minorHAnsi"/>
          <w:b/>
          <w:sz w:val="22"/>
          <w:lang w:eastAsia="en-US"/>
        </w:rPr>
        <w:t>one team</w:t>
      </w:r>
      <w:r w:rsidRPr="00B96379">
        <w:rPr>
          <w:rFonts w:eastAsiaTheme="minorHAnsi"/>
          <w:lang w:eastAsia="en-US"/>
        </w:rPr>
        <w:t xml:space="preserve"> in a </w:t>
      </w:r>
      <w:r w:rsidRPr="00B96379">
        <w:rPr>
          <w:rFonts w:eastAsiaTheme="minorHAnsi"/>
          <w:b/>
          <w:sz w:val="22"/>
          <w:lang w:eastAsia="en-US"/>
        </w:rPr>
        <w:t>smart system</w:t>
      </w:r>
      <w:r w:rsidRPr="00B96379">
        <w:rPr>
          <w:rFonts w:eastAsiaTheme="minorHAnsi"/>
          <w:lang w:eastAsia="en-US"/>
        </w:rPr>
        <w:t>.</w:t>
      </w:r>
    </w:p>
    <w:p w:rsidR="00FF3A72" w:rsidRPr="00B96379" w:rsidRDefault="00FF3A72" w:rsidP="00FF3A72">
      <w:pPr>
        <w:rPr>
          <w:rFonts w:eastAsiaTheme="minorHAnsi"/>
        </w:rPr>
      </w:pPr>
    </w:p>
    <w:p w:rsidR="00FF3A72" w:rsidRPr="00B96379" w:rsidRDefault="00FF3A72" w:rsidP="00FF3A72">
      <w:pPr>
        <w:spacing w:after="120"/>
        <w:ind w:left="567" w:hanging="567"/>
      </w:pPr>
      <w:r w:rsidRPr="00B96379">
        <w:t>2.</w:t>
      </w:r>
      <w:r w:rsidRPr="00B96379">
        <w:tab/>
        <w:t>Does the statement capture what you want from New Zealand’s health system? What would you change or suggest instead?</w:t>
      </w:r>
    </w:p>
    <w:tbl>
      <w:tblPr>
        <w:tblStyle w:val="TableGrid"/>
        <w:tblW w:w="9072" w:type="dxa"/>
        <w:tblInd w:w="-5" w:type="dxa"/>
        <w:tblLayout w:type="fixed"/>
        <w:tblLook w:val="04A0" w:firstRow="1" w:lastRow="0" w:firstColumn="1" w:lastColumn="0" w:noHBand="0" w:noVBand="1"/>
      </w:tblPr>
      <w:tblGrid>
        <w:gridCol w:w="9072"/>
      </w:tblGrid>
      <w:tr w:rsidR="00FF3A72" w:rsidRPr="00B96379" w:rsidTr="00161FF5">
        <w:trPr>
          <w:cantSplit/>
          <w:trHeight w:val="1559"/>
        </w:trPr>
        <w:tc>
          <w:tcPr>
            <w:tcW w:w="9072" w:type="dxa"/>
          </w:tcPr>
          <w:p w:rsidR="00FF3A72" w:rsidRPr="00B96379" w:rsidRDefault="00FF3A72" w:rsidP="00161FF5">
            <w:pPr>
              <w:pStyle w:val="TableText"/>
              <w:rPr>
                <w:b/>
              </w:rPr>
            </w:pPr>
            <w:r w:rsidRPr="00B96379">
              <w:rPr>
                <w:b/>
              </w:rPr>
              <w:lastRenderedPageBreak/>
              <w:t>Te Tiriti as found document of Aotearoa is missing</w:t>
            </w:r>
          </w:p>
          <w:p w:rsidR="00FF3A72" w:rsidRPr="00B96379" w:rsidRDefault="00FF3A72" w:rsidP="00161FF5">
            <w:pPr>
              <w:pStyle w:val="TableText"/>
              <w:rPr>
                <w:b/>
              </w:rPr>
            </w:pPr>
          </w:p>
          <w:p w:rsidR="00FF3A72" w:rsidRPr="00B96379" w:rsidRDefault="00FF3A72" w:rsidP="00161FF5">
            <w:pPr>
              <w:pStyle w:val="TableText"/>
              <w:rPr>
                <w:b/>
              </w:rPr>
            </w:pPr>
            <w:r w:rsidRPr="00B96379">
              <w:rPr>
                <w:b/>
              </w:rPr>
              <w:t xml:space="preserve">The whole person is missing from this direction </w:t>
            </w:r>
          </w:p>
          <w:p w:rsidR="00FF3A72" w:rsidRPr="00B96379" w:rsidRDefault="00FF3A72" w:rsidP="00161FF5">
            <w:pPr>
              <w:pStyle w:val="TableText"/>
              <w:rPr>
                <w:b/>
              </w:rPr>
            </w:pPr>
          </w:p>
          <w:p w:rsidR="00FF3A72" w:rsidRPr="00B96379" w:rsidRDefault="00FF3A72" w:rsidP="00161FF5">
            <w:pPr>
              <w:pStyle w:val="TableText"/>
              <w:rPr>
                <w:b/>
              </w:rPr>
            </w:pPr>
            <w:r w:rsidRPr="00B96379">
              <w:rPr>
                <w:b/>
              </w:rPr>
              <w:t>The whanau is missing from the direction and from the whole document</w:t>
            </w:r>
          </w:p>
          <w:p w:rsidR="00FF3A72" w:rsidRPr="00B96379" w:rsidRDefault="00FF3A72" w:rsidP="00161FF5">
            <w:pPr>
              <w:pStyle w:val="TableText"/>
              <w:rPr>
                <w:b/>
              </w:rPr>
            </w:pPr>
          </w:p>
          <w:p w:rsidR="00FF3A72" w:rsidRPr="00B96379" w:rsidRDefault="00FF3A72" w:rsidP="00161FF5">
            <w:pPr>
              <w:pStyle w:val="TableText"/>
              <w:rPr>
                <w:b/>
              </w:rPr>
            </w:pPr>
            <w:r w:rsidRPr="00B96379">
              <w:rPr>
                <w:b/>
              </w:rPr>
              <w:t>Life Course approach is needed so that all of the attention is not on older people with little flow of resources to young people and prevention.</w:t>
            </w:r>
          </w:p>
          <w:p w:rsidR="00FF3A72" w:rsidRPr="00B96379" w:rsidRDefault="00FF3A72" w:rsidP="00161FF5">
            <w:pPr>
              <w:pStyle w:val="TableText"/>
            </w:pPr>
          </w:p>
        </w:tc>
      </w:tr>
    </w:tbl>
    <w:p w:rsidR="00FF3A72" w:rsidRPr="00B96379" w:rsidRDefault="00FF3A72" w:rsidP="00FF3A72"/>
    <w:p w:rsidR="00FF3A72" w:rsidRPr="00B96379" w:rsidRDefault="00FF3A72" w:rsidP="00FF3A72">
      <w:pPr>
        <w:rPr>
          <w:rFonts w:eastAsiaTheme="minorHAnsi"/>
        </w:rPr>
      </w:pPr>
      <w:r w:rsidRPr="00B96379">
        <w:rPr>
          <w:rFonts w:eastAsiaTheme="minorHAnsi"/>
        </w:rPr>
        <w:t>A set of eight principles is proposed to guide the New Zealand health system. These principles are listed on page 9 of I. Future Direction and page 31 of II. Roadmap of Actions.</w:t>
      </w:r>
    </w:p>
    <w:p w:rsidR="00FF3A72" w:rsidRPr="00B96379" w:rsidRDefault="00FF3A72" w:rsidP="00FF3A72">
      <w:pPr>
        <w:rPr>
          <w:rFonts w:eastAsiaTheme="minorHAnsi"/>
        </w:rPr>
      </w:pPr>
    </w:p>
    <w:p w:rsidR="00FF3A72" w:rsidRPr="00B96379" w:rsidRDefault="00FF3A72" w:rsidP="00FF3A72">
      <w:pPr>
        <w:spacing w:after="120"/>
        <w:ind w:left="567" w:hanging="567"/>
      </w:pPr>
      <w:r w:rsidRPr="00B96379">
        <w:t>3</w:t>
      </w:r>
      <w:r w:rsidRPr="00B96379">
        <w:tab/>
        <w:t>Do you think that these are the right principles for the New Zealand health system? Will these be helpful to guide us to implement the Strategy?</w:t>
      </w:r>
    </w:p>
    <w:tbl>
      <w:tblPr>
        <w:tblStyle w:val="TableGrid"/>
        <w:tblW w:w="9072" w:type="dxa"/>
        <w:tblInd w:w="-5" w:type="dxa"/>
        <w:tblLayout w:type="fixed"/>
        <w:tblLook w:val="04A0" w:firstRow="1" w:lastRow="0" w:firstColumn="1" w:lastColumn="0" w:noHBand="0" w:noVBand="1"/>
      </w:tblPr>
      <w:tblGrid>
        <w:gridCol w:w="9072"/>
      </w:tblGrid>
      <w:tr w:rsidR="00FF3A72" w:rsidRPr="00B96379" w:rsidTr="00161FF5">
        <w:trPr>
          <w:cantSplit/>
          <w:trHeight w:val="1559"/>
        </w:trPr>
        <w:tc>
          <w:tcPr>
            <w:tcW w:w="9072" w:type="dxa"/>
          </w:tcPr>
          <w:p w:rsidR="00FF3A72" w:rsidRPr="00B96379" w:rsidRDefault="00FF3A72" w:rsidP="00161FF5">
            <w:r w:rsidRPr="00B96379">
              <w:t xml:space="preserve">On reading the updated version of the strategy, we notice that the Tiriti principle has dropped from first to nearly last in the list of principles. This strongly signals a reduced priority that the Ministry of Health has for Te Tiriti and its special relationship with tangata whenua. </w:t>
            </w:r>
          </w:p>
          <w:p w:rsidR="00FF3A72" w:rsidRPr="00B96379" w:rsidRDefault="00FF3A72" w:rsidP="00161FF5"/>
          <w:p w:rsidR="00FF3A72" w:rsidRPr="00B96379" w:rsidRDefault="00FF3A72" w:rsidP="00161FF5">
            <w:r w:rsidRPr="00B96379">
              <w:t>In order to provide a more balanced document with adequate priority and meaningful engagement with Te Tiriti and tangata whenua we recommend:</w:t>
            </w:r>
          </w:p>
          <w:p w:rsidR="00FF3A72" w:rsidRPr="00B96379" w:rsidRDefault="00FF3A72" w:rsidP="00161FF5"/>
          <w:p w:rsidR="00FF3A72" w:rsidRPr="00B96379" w:rsidRDefault="00FF3A72" w:rsidP="00161FF5">
            <w:pPr>
              <w:pStyle w:val="ListParagraph"/>
              <w:numPr>
                <w:ilvl w:val="0"/>
                <w:numId w:val="23"/>
              </w:numPr>
              <w:spacing w:after="0" w:line="240" w:lineRule="auto"/>
              <w:rPr>
                <w:b/>
              </w:rPr>
            </w:pPr>
            <w:r w:rsidRPr="00B96379">
              <w:rPr>
                <w:b/>
              </w:rPr>
              <w:t xml:space="preserve">Return the principle for Te Tiriti to its position as the first principle of the Strategy as it was in its predecessor. </w:t>
            </w:r>
          </w:p>
          <w:p w:rsidR="00FF3A72" w:rsidRPr="00B96379" w:rsidRDefault="00FF3A72" w:rsidP="00161FF5">
            <w:pPr>
              <w:rPr>
                <w:b/>
              </w:rPr>
            </w:pPr>
          </w:p>
          <w:p w:rsidR="00FF3A72" w:rsidRPr="00B96379" w:rsidRDefault="00FF3A72" w:rsidP="00161FF5">
            <w:pPr>
              <w:pStyle w:val="ListParagraph"/>
              <w:numPr>
                <w:ilvl w:val="0"/>
                <w:numId w:val="23"/>
              </w:numPr>
              <w:spacing w:after="0" w:line="240" w:lineRule="auto"/>
              <w:rPr>
                <w:b/>
              </w:rPr>
            </w:pPr>
            <w:r w:rsidRPr="00B96379">
              <w:rPr>
                <w:b/>
              </w:rPr>
              <w:t>Change the wording of the principle referring to Te Tiriti to:</w:t>
            </w:r>
          </w:p>
          <w:p w:rsidR="00FF3A72" w:rsidRPr="00B96379" w:rsidRDefault="00FF3A72" w:rsidP="00161FF5"/>
          <w:p w:rsidR="00FF3A72" w:rsidRPr="00B96379" w:rsidRDefault="00FF3A72" w:rsidP="00161FF5">
            <w:pPr>
              <w:autoSpaceDE w:val="0"/>
              <w:autoSpaceDN w:val="0"/>
              <w:adjustRightInd w:val="0"/>
              <w:rPr>
                <w:b/>
                <w:i/>
                <w:sz w:val="22"/>
              </w:rPr>
            </w:pPr>
            <w:r w:rsidRPr="00B96379">
              <w:rPr>
                <w:b/>
                <w:i/>
              </w:rPr>
              <w:t xml:space="preserve">Acknowledge </w:t>
            </w:r>
            <w:r w:rsidRPr="00B96379">
              <w:rPr>
                <w:b/>
                <w:i/>
                <w:sz w:val="22"/>
              </w:rPr>
              <w:t xml:space="preserve">and </w:t>
            </w:r>
            <w:r w:rsidRPr="00B96379">
              <w:rPr>
                <w:b/>
                <w:i/>
                <w:sz w:val="22"/>
                <w:u w:val="single"/>
              </w:rPr>
              <w:t>action</w:t>
            </w:r>
            <w:r w:rsidRPr="00B96379">
              <w:rPr>
                <w:b/>
                <w:i/>
                <w:sz w:val="22"/>
              </w:rPr>
              <w:t xml:space="preserve"> the special relationship between</w:t>
            </w:r>
            <w:r w:rsidRPr="00B96379">
              <w:rPr>
                <w:b/>
                <w:i/>
              </w:rPr>
              <w:t xml:space="preserve"> tangata whenua </w:t>
            </w:r>
            <w:r w:rsidRPr="00B96379">
              <w:rPr>
                <w:b/>
                <w:i/>
                <w:sz w:val="22"/>
              </w:rPr>
              <w:t>and the Crown under the Treaty of Waitangi</w:t>
            </w:r>
          </w:p>
          <w:p w:rsidR="00FF3A72" w:rsidRPr="00B96379" w:rsidRDefault="00FF3A72" w:rsidP="00161FF5">
            <w:pPr>
              <w:autoSpaceDE w:val="0"/>
              <w:autoSpaceDN w:val="0"/>
              <w:adjustRightInd w:val="0"/>
              <w:rPr>
                <w:b/>
                <w:bCs/>
                <w:color w:val="4A8999"/>
                <w:sz w:val="26"/>
                <w:szCs w:val="26"/>
                <w:lang w:eastAsia="en-NZ"/>
              </w:rPr>
            </w:pPr>
          </w:p>
          <w:p w:rsidR="00FF3A72" w:rsidRPr="00B96379" w:rsidRDefault="00FF3A72" w:rsidP="00161FF5">
            <w:pPr>
              <w:pStyle w:val="TableText"/>
            </w:pPr>
          </w:p>
        </w:tc>
      </w:tr>
    </w:tbl>
    <w:p w:rsidR="00FF3A72" w:rsidRPr="00B96379" w:rsidRDefault="00FF3A72" w:rsidP="00FF3A72">
      <w:pPr>
        <w:pStyle w:val="Heading3"/>
        <w:spacing w:before="360"/>
      </w:pPr>
      <w:r w:rsidRPr="00B96379">
        <w:t>Five strategic themes</w:t>
      </w:r>
    </w:p>
    <w:p w:rsidR="00FF3A72" w:rsidRPr="00B96379" w:rsidRDefault="00FF3A72" w:rsidP="00FF3A72">
      <w:pPr>
        <w:rPr>
          <w:rFonts w:eastAsiaTheme="minorHAnsi"/>
        </w:rPr>
      </w:pPr>
      <w:r w:rsidRPr="00B96379">
        <w:rPr>
          <w:rFonts w:eastAsiaTheme="minorHAnsi"/>
        </w:rPr>
        <w:t>The Strategy proposes five strategic themes to focus action – people-powered, closer to home, value and high performance, one team and smart system (I. Future Direction, from page 10).</w:t>
      </w:r>
    </w:p>
    <w:p w:rsidR="00FF3A72" w:rsidRPr="00B96379" w:rsidRDefault="00FF3A72" w:rsidP="00FF3A72">
      <w:pPr>
        <w:rPr>
          <w:rFonts w:eastAsiaTheme="minorHAnsi"/>
        </w:rPr>
      </w:pPr>
    </w:p>
    <w:p w:rsidR="00FF3A72" w:rsidRPr="00B96379" w:rsidRDefault="00FF3A72" w:rsidP="00FF3A72">
      <w:pPr>
        <w:spacing w:after="120"/>
        <w:ind w:left="567" w:hanging="567"/>
      </w:pPr>
      <w:r w:rsidRPr="00B96379">
        <w:t>4</w:t>
      </w:r>
      <w:r w:rsidRPr="00B96379">
        <w:tab/>
        <w:t>Do these five themes provide the right focus for action? Do the sections ‘What great might look like in 10 years’ provide enough clarity and stretch to guide us?</w:t>
      </w:r>
    </w:p>
    <w:tbl>
      <w:tblPr>
        <w:tblStyle w:val="TableGrid"/>
        <w:tblW w:w="9072" w:type="dxa"/>
        <w:tblInd w:w="-5" w:type="dxa"/>
        <w:tblLayout w:type="fixed"/>
        <w:tblLook w:val="04A0" w:firstRow="1" w:lastRow="0" w:firstColumn="1" w:lastColumn="0" w:noHBand="0" w:noVBand="1"/>
      </w:tblPr>
      <w:tblGrid>
        <w:gridCol w:w="9072"/>
      </w:tblGrid>
      <w:tr w:rsidR="00FF3A72" w:rsidRPr="00B96379" w:rsidTr="00161FF5">
        <w:trPr>
          <w:cantSplit/>
          <w:trHeight w:val="785"/>
        </w:trPr>
        <w:tc>
          <w:tcPr>
            <w:tcW w:w="9072" w:type="dxa"/>
          </w:tcPr>
          <w:p w:rsidR="00FF3A72" w:rsidRPr="00B96379" w:rsidRDefault="00FF3A72" w:rsidP="00161FF5">
            <w:pPr>
              <w:numPr>
                <w:ilvl w:val="0"/>
                <w:numId w:val="22"/>
              </w:numPr>
            </w:pPr>
            <w:r w:rsidRPr="00B96379">
              <w:rPr>
                <w:b/>
              </w:rPr>
              <w:t>Add one more Strategic theme called Actioning Te Tiriti in the New Zealand Health Sector.</w:t>
            </w:r>
            <w:r w:rsidRPr="00B96379">
              <w:t xml:space="preserve"> </w:t>
            </w:r>
          </w:p>
        </w:tc>
      </w:tr>
    </w:tbl>
    <w:p w:rsidR="00FF3A72" w:rsidRPr="00B96379" w:rsidRDefault="00FF3A72" w:rsidP="00FF3A72">
      <w:pPr>
        <w:pStyle w:val="Heading3"/>
        <w:spacing w:before="360"/>
      </w:pPr>
      <w:r w:rsidRPr="00B96379">
        <w:t>Roadmap of Actions</w:t>
      </w:r>
    </w:p>
    <w:p w:rsidR="00FF3A72" w:rsidRPr="00B96379" w:rsidRDefault="00FF3A72" w:rsidP="00FF3A72">
      <w:pPr>
        <w:rPr>
          <w:rFonts w:eastAsiaTheme="minorHAnsi"/>
        </w:rPr>
      </w:pPr>
      <w:r w:rsidRPr="00B96379">
        <w:rPr>
          <w:rFonts w:eastAsiaTheme="minorHAnsi"/>
        </w:rPr>
        <w:t>II. Roadmap of Actions has 20 areas for action over the next five years.</w:t>
      </w:r>
    </w:p>
    <w:p w:rsidR="00FF3A72" w:rsidRPr="00B96379" w:rsidRDefault="00FF3A72" w:rsidP="00FF3A72">
      <w:pPr>
        <w:rPr>
          <w:rFonts w:eastAsiaTheme="minorHAnsi"/>
        </w:rPr>
      </w:pPr>
    </w:p>
    <w:p w:rsidR="00FF3A72" w:rsidRPr="00B96379" w:rsidRDefault="00FF3A72" w:rsidP="00FF3A72">
      <w:pPr>
        <w:spacing w:after="120"/>
        <w:ind w:left="567" w:hanging="567"/>
      </w:pPr>
      <w:r w:rsidRPr="00B96379">
        <w:lastRenderedPageBreak/>
        <w:t>5</w:t>
      </w:r>
      <w:r w:rsidRPr="00B96379">
        <w:tab/>
        <w:t>Are these the most important action areas to guide change in each strategic theme? Are there other actions that would be better at helping us reach our desired future?</w:t>
      </w:r>
    </w:p>
    <w:tbl>
      <w:tblPr>
        <w:tblStyle w:val="TableGrid"/>
        <w:tblW w:w="9072" w:type="dxa"/>
        <w:tblInd w:w="-5" w:type="dxa"/>
        <w:tblLayout w:type="fixed"/>
        <w:tblLook w:val="04A0" w:firstRow="1" w:lastRow="0" w:firstColumn="1" w:lastColumn="0" w:noHBand="0" w:noVBand="1"/>
      </w:tblPr>
      <w:tblGrid>
        <w:gridCol w:w="9072"/>
      </w:tblGrid>
      <w:tr w:rsidR="00FF3A72" w:rsidRPr="00B96379" w:rsidTr="00161FF5">
        <w:trPr>
          <w:cantSplit/>
          <w:trHeight w:val="1418"/>
        </w:trPr>
        <w:tc>
          <w:tcPr>
            <w:tcW w:w="9072" w:type="dxa"/>
          </w:tcPr>
          <w:p w:rsidR="00FF3A72" w:rsidRPr="00B96379" w:rsidRDefault="00FF3A72" w:rsidP="00161FF5">
            <w:pPr>
              <w:shd w:val="clear" w:color="auto" w:fill="FFFFFF"/>
            </w:pPr>
            <w:r w:rsidRPr="00B96379">
              <w:t xml:space="preserve">Currently Tangata whenua are largely not included in this roadmap. To make the point again - his action plan should not replace He Korowai oranga but should provide the necessary conditions and developments so that He Korowai Oranga can be implemented in the New Zealand Health Sector. </w:t>
            </w:r>
          </w:p>
          <w:p w:rsidR="00FF3A72" w:rsidRPr="00B96379" w:rsidRDefault="00FF3A72" w:rsidP="00161FF5">
            <w:pPr>
              <w:shd w:val="clear" w:color="auto" w:fill="FFFFFF"/>
            </w:pPr>
          </w:p>
          <w:p w:rsidR="00FF3A72" w:rsidRPr="00B96379" w:rsidRDefault="00FF3A72" w:rsidP="00161FF5">
            <w:pPr>
              <w:pStyle w:val="ListParagraph"/>
              <w:numPr>
                <w:ilvl w:val="0"/>
                <w:numId w:val="24"/>
              </w:numPr>
              <w:spacing w:after="0" w:line="240" w:lineRule="auto"/>
              <w:rPr>
                <w:b/>
              </w:rPr>
            </w:pPr>
            <w:r w:rsidRPr="00B96379">
              <w:rPr>
                <w:b/>
              </w:rPr>
              <w:t xml:space="preserve">Select 5 – 10 vital actions that will make the biggest difference to bringing to life te tiriti in the health sector and make a difference to tangata whenua wellness. </w:t>
            </w:r>
          </w:p>
          <w:p w:rsidR="00FF3A72" w:rsidRPr="00B96379" w:rsidRDefault="00FF3A72" w:rsidP="00161FF5">
            <w:pPr>
              <w:shd w:val="clear" w:color="auto" w:fill="FFFFFF"/>
            </w:pPr>
          </w:p>
          <w:p w:rsidR="00FF3A72" w:rsidRPr="00B96379" w:rsidRDefault="00FF3A72" w:rsidP="00161FF5">
            <w:pPr>
              <w:shd w:val="clear" w:color="auto" w:fill="FFFFFF"/>
            </w:pPr>
            <w:r w:rsidRPr="00B96379">
              <w:t>Suggestions to be included as actions</w:t>
            </w:r>
          </w:p>
          <w:p w:rsidR="00FF3A72" w:rsidRPr="00B96379" w:rsidRDefault="00FF3A72" w:rsidP="00161FF5">
            <w:pPr>
              <w:ind w:left="720"/>
              <w:rPr>
                <w:b/>
              </w:rPr>
            </w:pPr>
          </w:p>
          <w:p w:rsidR="00FF3A72" w:rsidRPr="00B96379" w:rsidRDefault="00FF3A72" w:rsidP="00161FF5">
            <w:pPr>
              <w:pStyle w:val="ListParagraph"/>
              <w:numPr>
                <w:ilvl w:val="0"/>
                <w:numId w:val="25"/>
              </w:numPr>
              <w:spacing w:after="0" w:line="240" w:lineRule="auto"/>
              <w:ind w:left="459"/>
            </w:pPr>
            <w:r w:rsidRPr="00B96379">
              <w:t xml:space="preserve">An honest evaluation is required to ascertain how well Te Tiriti is being acknowledged and actioned in the New Zealand Health sector. Partnership, Participation and Protection of tangata whenua health in many areas is being eroded and diminishing. Just look at this strategy and ask yourself if this document is a true reflection of the intention of Te Tiriti o Waitangi? There are many threads to this work and much of it is sitting ready to be brought together in a single picture. Other areas may need some work.  </w:t>
            </w:r>
          </w:p>
          <w:p w:rsidR="00FF3A72" w:rsidRPr="00B96379" w:rsidRDefault="00FF3A72" w:rsidP="00161FF5">
            <w:pPr>
              <w:shd w:val="clear" w:color="auto" w:fill="FFFFFF"/>
              <w:ind w:left="459"/>
            </w:pPr>
          </w:p>
          <w:p w:rsidR="00FF3A72" w:rsidRPr="00B96379" w:rsidRDefault="00FF3A72" w:rsidP="00161FF5">
            <w:pPr>
              <w:pStyle w:val="ListParagraph"/>
              <w:numPr>
                <w:ilvl w:val="0"/>
                <w:numId w:val="25"/>
              </w:numPr>
              <w:shd w:val="clear" w:color="auto" w:fill="FFFFFF"/>
              <w:spacing w:after="0" w:line="264" w:lineRule="auto"/>
              <w:ind w:left="459"/>
            </w:pPr>
            <w:r w:rsidRPr="00B96379">
              <w:t>Develop an investment Plan for tangata whenua health</w:t>
            </w:r>
          </w:p>
          <w:p w:rsidR="00FF3A72" w:rsidRPr="00B96379" w:rsidRDefault="00FF3A72" w:rsidP="00161FF5">
            <w:pPr>
              <w:shd w:val="clear" w:color="auto" w:fill="FFFFFF"/>
              <w:ind w:left="459"/>
            </w:pPr>
          </w:p>
          <w:p w:rsidR="00FF3A72" w:rsidRPr="00B96379" w:rsidRDefault="00FF3A72" w:rsidP="00161FF5">
            <w:pPr>
              <w:pStyle w:val="ListParagraph"/>
              <w:numPr>
                <w:ilvl w:val="0"/>
                <w:numId w:val="25"/>
              </w:numPr>
              <w:shd w:val="clear" w:color="auto" w:fill="FFFFFF"/>
              <w:spacing w:after="0" w:line="264" w:lineRule="auto"/>
              <w:ind w:left="459"/>
            </w:pPr>
            <w:r w:rsidRPr="00B96379">
              <w:t xml:space="preserve">Create a regular monitoring report to measure and disseminate information on progress on actioning Te Tiriti in the New Zealand Health system utilising RBA and infographics that are meaningful to the sector and to tangata whenua . </w:t>
            </w:r>
          </w:p>
        </w:tc>
      </w:tr>
    </w:tbl>
    <w:p w:rsidR="00FF3A72" w:rsidRPr="00B96379" w:rsidRDefault="00FF3A72" w:rsidP="00FF3A72"/>
    <w:p w:rsidR="00FF3A72" w:rsidRPr="00B96379" w:rsidRDefault="00FF3A72" w:rsidP="00FF3A72">
      <w:pPr>
        <w:pStyle w:val="Heading3"/>
      </w:pPr>
      <w:r w:rsidRPr="00B96379">
        <w:t>Turning strategy into action</w:t>
      </w:r>
    </w:p>
    <w:p w:rsidR="00FF3A72" w:rsidRPr="00B96379" w:rsidRDefault="00FF3A72" w:rsidP="00FF3A72">
      <w:pPr>
        <w:spacing w:after="120"/>
        <w:ind w:left="567" w:hanging="567"/>
      </w:pPr>
      <w:r w:rsidRPr="00B96379">
        <w:t>6</w:t>
      </w:r>
      <w:r w:rsidRPr="00B96379">
        <w:tab/>
        <w:t>What sort of approaches do you think will best support the ongoing development of the Roadmap of Actions? Do you have ideas for tracking and reporting of progress?</w:t>
      </w:r>
    </w:p>
    <w:tbl>
      <w:tblPr>
        <w:tblStyle w:val="TableGrid"/>
        <w:tblW w:w="8930" w:type="dxa"/>
        <w:tblInd w:w="137" w:type="dxa"/>
        <w:tblLayout w:type="fixed"/>
        <w:tblLook w:val="04A0" w:firstRow="1" w:lastRow="0" w:firstColumn="1" w:lastColumn="0" w:noHBand="0" w:noVBand="1"/>
      </w:tblPr>
      <w:tblGrid>
        <w:gridCol w:w="8930"/>
      </w:tblGrid>
      <w:tr w:rsidR="00FF3A72" w:rsidRPr="00B96379" w:rsidTr="00161FF5">
        <w:trPr>
          <w:cantSplit/>
          <w:trHeight w:val="1112"/>
        </w:trPr>
        <w:tc>
          <w:tcPr>
            <w:tcW w:w="8930" w:type="dxa"/>
          </w:tcPr>
          <w:p w:rsidR="00FF3A72" w:rsidRPr="00B96379" w:rsidRDefault="00FF3A72" w:rsidP="00161FF5">
            <w:pPr>
              <w:pStyle w:val="TableText"/>
            </w:pPr>
            <w:r w:rsidRPr="00B96379">
              <w:t xml:space="preserve">See section above to create a TOW in action report and add case studies and vignettes about the reality for tangata whenua. Not only the feel good stories as the reality is many tangata whenua have negative experience and outcomes. Show true leadership by being willing to learn from reality. </w:t>
            </w:r>
          </w:p>
        </w:tc>
      </w:tr>
    </w:tbl>
    <w:p w:rsidR="00FF3A72" w:rsidRPr="00B96379" w:rsidRDefault="00FF3A72" w:rsidP="00FF3A72"/>
    <w:p w:rsidR="00FF3A72" w:rsidRPr="00B96379" w:rsidRDefault="00FF3A72" w:rsidP="00FF3A72">
      <w:pPr>
        <w:pStyle w:val="Heading3"/>
      </w:pPr>
      <w:r w:rsidRPr="00B96379">
        <w:t>Any other matters</w:t>
      </w:r>
    </w:p>
    <w:p w:rsidR="00FF3A72" w:rsidRPr="00B96379" w:rsidRDefault="00FF3A72" w:rsidP="00FF3A72">
      <w:pPr>
        <w:spacing w:after="120"/>
        <w:ind w:left="567" w:hanging="567"/>
      </w:pPr>
      <w:r w:rsidRPr="00B96379">
        <w:t>7</w:t>
      </w:r>
      <w:r w:rsidRPr="00B96379">
        <w:tab/>
        <w:t>Are there any other comments you want to make as part of your submission?</w:t>
      </w:r>
    </w:p>
    <w:tbl>
      <w:tblPr>
        <w:tblStyle w:val="TableGrid"/>
        <w:tblW w:w="8930" w:type="dxa"/>
        <w:tblInd w:w="137" w:type="dxa"/>
        <w:tblLayout w:type="fixed"/>
        <w:tblLook w:val="04A0" w:firstRow="1" w:lastRow="0" w:firstColumn="1" w:lastColumn="0" w:noHBand="0" w:noVBand="1"/>
      </w:tblPr>
      <w:tblGrid>
        <w:gridCol w:w="8930"/>
      </w:tblGrid>
      <w:tr w:rsidR="00FF3A72" w:rsidRPr="00B96379" w:rsidTr="00161FF5">
        <w:trPr>
          <w:cantSplit/>
          <w:trHeight w:val="1418"/>
        </w:trPr>
        <w:tc>
          <w:tcPr>
            <w:tcW w:w="8930" w:type="dxa"/>
          </w:tcPr>
          <w:p w:rsidR="00FF3A72" w:rsidRPr="00B96379" w:rsidRDefault="00FF3A72" w:rsidP="00161FF5">
            <w:r w:rsidRPr="00B96379">
              <w:t xml:space="preserve">We cannot see ourselves in this document – save for the disparity statements which talk about Maori inequalities. Consider Sharing our innovations and evidence of Maori health gains. </w:t>
            </w:r>
          </w:p>
          <w:p w:rsidR="00FF3A72" w:rsidRPr="00B96379" w:rsidRDefault="00FF3A72" w:rsidP="00161FF5">
            <w:r w:rsidRPr="00B96379">
              <w:t xml:space="preserve"> </w:t>
            </w:r>
          </w:p>
          <w:p w:rsidR="00FF3A72" w:rsidRPr="00B96379" w:rsidRDefault="00FF3A72" w:rsidP="00161FF5">
            <w:r w:rsidRPr="00B96379">
              <w:t xml:space="preserve">There is no proactive response to improving Maori health. Draw upon and recognise traditional Maori wisdom and frameworks as valued as part of the body of knowledge of wellness in Aotearoa NZ. </w:t>
            </w:r>
          </w:p>
        </w:tc>
      </w:tr>
    </w:tbl>
    <w:p w:rsidR="00FF3A72" w:rsidRPr="00B96379" w:rsidRDefault="00FF3A72" w:rsidP="00FF3A72">
      <w:r w:rsidRPr="00B96379">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FF3A72" w:rsidRPr="00B96379" w:rsidTr="00161FF5">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FF3A72" w:rsidRPr="00B96379" w:rsidRDefault="00FF3A72" w:rsidP="00161FF5">
            <w:pPr>
              <w:spacing w:line="256" w:lineRule="auto"/>
              <w:jc w:val="center"/>
              <w:rPr>
                <w:b/>
                <w:sz w:val="28"/>
                <w:szCs w:val="28"/>
              </w:rPr>
            </w:pPr>
            <w:r w:rsidRPr="00B96379">
              <w:rPr>
                <w:b/>
                <w:sz w:val="28"/>
                <w:szCs w:val="28"/>
              </w:rPr>
              <w:lastRenderedPageBreak/>
              <w:t>384</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FF3A72" w:rsidRPr="00B96379" w:rsidRDefault="00FF3A72" w:rsidP="00161FF5">
            <w:pPr>
              <w:tabs>
                <w:tab w:val="left" w:pos="3299"/>
              </w:tabs>
              <w:autoSpaceDE w:val="0"/>
              <w:autoSpaceDN w:val="0"/>
              <w:adjustRightInd w:val="0"/>
              <w:spacing w:line="256" w:lineRule="auto"/>
              <w:jc w:val="right"/>
              <w:rPr>
                <w:rFonts w:cs="Arial"/>
                <w:color w:val="FFFFFF" w:themeColor="background1"/>
                <w:sz w:val="20"/>
                <w:szCs w:val="20"/>
              </w:rPr>
            </w:pPr>
            <w:r w:rsidRPr="00B96379">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FF3A72" w:rsidRPr="00B96379" w:rsidRDefault="00FF3A72" w:rsidP="00161FF5">
            <w:pPr>
              <w:spacing w:line="256" w:lineRule="auto"/>
              <w:rPr>
                <w:rFonts w:ascii="Microsoft Sans Serif" w:hAnsi="Microsoft Sans Serif" w:cs="Microsoft Sans Serif"/>
              </w:rPr>
            </w:pPr>
            <w:r w:rsidRPr="00B96379">
              <w:rPr>
                <w:rFonts w:ascii="Microsoft Sans Serif" w:hAnsi="Microsoft Sans Serif" w:cs="Microsoft Sans Serif"/>
              </w:rPr>
              <w:t>[redacted]</w:t>
            </w:r>
          </w:p>
        </w:tc>
      </w:tr>
      <w:tr w:rsidR="00FF3A72" w:rsidRPr="00B96379" w:rsidTr="00161FF5">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3A72" w:rsidRPr="00B96379" w:rsidRDefault="00FF3A72" w:rsidP="00161FF5">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FF3A72" w:rsidRPr="00B96379" w:rsidRDefault="00FF3A72" w:rsidP="00161FF5">
            <w:pPr>
              <w:autoSpaceDE w:val="0"/>
              <w:autoSpaceDN w:val="0"/>
              <w:adjustRightInd w:val="0"/>
              <w:spacing w:line="256" w:lineRule="auto"/>
              <w:jc w:val="right"/>
              <w:rPr>
                <w:rFonts w:cs="Arial"/>
                <w:color w:val="FFFFFF" w:themeColor="background1"/>
                <w:sz w:val="20"/>
                <w:szCs w:val="20"/>
              </w:rPr>
            </w:pPr>
            <w:r w:rsidRPr="00B96379">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FF3A72" w:rsidRPr="00B96379" w:rsidRDefault="00FF3A72" w:rsidP="00161FF5">
            <w:pPr>
              <w:spacing w:line="256" w:lineRule="auto"/>
              <w:rPr>
                <w:rFonts w:ascii="Microsoft Sans Serif" w:hAnsi="Microsoft Sans Serif" w:cs="Microsoft Sans Serif"/>
              </w:rPr>
            </w:pPr>
          </w:p>
        </w:tc>
      </w:tr>
    </w:tbl>
    <w:p w:rsidR="00FF3A72" w:rsidRPr="00B96379" w:rsidRDefault="00FF3A72" w:rsidP="00FF3A72">
      <w:pPr>
        <w:rPr>
          <w:sz w:val="28"/>
          <w:szCs w:val="28"/>
        </w:rPr>
      </w:pPr>
    </w:p>
    <w:tbl>
      <w:tblPr>
        <w:tblW w:w="7992"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3685"/>
      </w:tblGrid>
      <w:tr w:rsidR="00FF3A72" w:rsidRPr="00B96379" w:rsidTr="00161FF5">
        <w:trPr>
          <w:cantSplit/>
        </w:trPr>
        <w:tc>
          <w:tcPr>
            <w:tcW w:w="4307" w:type="dxa"/>
            <w:tcBorders>
              <w:top w:val="nil"/>
              <w:bottom w:val="nil"/>
            </w:tcBorders>
          </w:tcPr>
          <w:p w:rsidR="00FF3A72" w:rsidRPr="00B96379" w:rsidRDefault="00FF3A72" w:rsidP="00161FF5">
            <w:pPr>
              <w:pStyle w:val="TableText"/>
              <w:tabs>
                <w:tab w:val="right" w:pos="4199"/>
              </w:tabs>
              <w:spacing w:before="0"/>
              <w:rPr>
                <w:rFonts w:cs="Arial"/>
                <w:sz w:val="18"/>
                <w:szCs w:val="18"/>
              </w:rPr>
            </w:pPr>
            <w:r w:rsidRPr="00B96379">
              <w:rPr>
                <w:rFonts w:cs="Arial"/>
                <w:szCs w:val="18"/>
              </w:rPr>
              <w:t>This submission was completed by:</w:t>
            </w:r>
            <w:r w:rsidRPr="00B96379">
              <w:rPr>
                <w:rFonts w:cs="Arial"/>
                <w:sz w:val="18"/>
                <w:szCs w:val="18"/>
              </w:rPr>
              <w:tab/>
            </w:r>
            <w:r w:rsidRPr="00B96379">
              <w:rPr>
                <w:rFonts w:cs="Arial"/>
                <w:i/>
                <w:sz w:val="18"/>
                <w:szCs w:val="18"/>
              </w:rPr>
              <w:t>(name)</w:t>
            </w:r>
          </w:p>
        </w:tc>
        <w:tc>
          <w:tcPr>
            <w:tcW w:w="3685" w:type="dxa"/>
            <w:tcBorders>
              <w:top w:val="nil"/>
            </w:tcBorders>
            <w:vAlign w:val="bottom"/>
          </w:tcPr>
          <w:p w:rsidR="00FF3A72" w:rsidRPr="00B96379" w:rsidRDefault="00FF3A72" w:rsidP="00161FF5">
            <w:pPr>
              <w:pStyle w:val="TableText"/>
              <w:spacing w:before="0"/>
              <w:rPr>
                <w:rFonts w:cs="Arial"/>
                <w:color w:val="FF0000"/>
                <w:sz w:val="18"/>
                <w:szCs w:val="18"/>
              </w:rPr>
            </w:pPr>
            <w:r w:rsidRPr="00B96379">
              <w:rPr>
                <w:rFonts w:ascii="Microsoft Sans Serif" w:hAnsi="Microsoft Sans Serif" w:cs="Microsoft Sans Serif"/>
              </w:rPr>
              <w:t>[redacted]</w:t>
            </w:r>
          </w:p>
        </w:tc>
      </w:tr>
      <w:tr w:rsidR="00FF3A72" w:rsidRPr="00B96379" w:rsidTr="00161FF5">
        <w:trPr>
          <w:cantSplit/>
        </w:trPr>
        <w:tc>
          <w:tcPr>
            <w:tcW w:w="4307" w:type="dxa"/>
            <w:tcBorders>
              <w:top w:val="nil"/>
              <w:bottom w:val="nil"/>
            </w:tcBorders>
          </w:tcPr>
          <w:p w:rsidR="00FF3A72" w:rsidRPr="00B96379" w:rsidRDefault="00FF3A72" w:rsidP="00161FF5">
            <w:pPr>
              <w:pStyle w:val="TableText"/>
              <w:tabs>
                <w:tab w:val="right" w:pos="4199"/>
              </w:tabs>
              <w:rPr>
                <w:rFonts w:cs="Arial"/>
                <w:sz w:val="18"/>
                <w:szCs w:val="18"/>
              </w:rPr>
            </w:pPr>
            <w:r w:rsidRPr="00B96379">
              <w:rPr>
                <w:rFonts w:cs="Arial"/>
                <w:szCs w:val="18"/>
              </w:rPr>
              <w:t>Address:</w:t>
            </w:r>
            <w:r w:rsidRPr="00B96379">
              <w:rPr>
                <w:rFonts w:cs="Arial"/>
                <w:sz w:val="18"/>
                <w:szCs w:val="18"/>
              </w:rPr>
              <w:tab/>
            </w:r>
            <w:r w:rsidRPr="00B96379">
              <w:rPr>
                <w:rFonts w:cs="Arial"/>
                <w:i/>
                <w:sz w:val="18"/>
                <w:szCs w:val="18"/>
              </w:rPr>
              <w:t>(street/box number)</w:t>
            </w:r>
          </w:p>
        </w:tc>
        <w:tc>
          <w:tcPr>
            <w:tcW w:w="3685" w:type="dxa"/>
            <w:vAlign w:val="bottom"/>
          </w:tcPr>
          <w:p w:rsidR="00FF3A72" w:rsidRPr="00B96379" w:rsidRDefault="00FF3A72" w:rsidP="00161FF5">
            <w:pPr>
              <w:pStyle w:val="TableText"/>
              <w:rPr>
                <w:rFonts w:cs="Arial"/>
                <w:color w:val="FF0000"/>
                <w:sz w:val="18"/>
                <w:szCs w:val="18"/>
              </w:rPr>
            </w:pPr>
            <w:r w:rsidRPr="00B96379">
              <w:rPr>
                <w:rFonts w:ascii="Microsoft Sans Serif" w:hAnsi="Microsoft Sans Serif" w:cs="Microsoft Sans Serif"/>
              </w:rPr>
              <w:t>[redacted]</w:t>
            </w:r>
          </w:p>
        </w:tc>
      </w:tr>
      <w:tr w:rsidR="00FF3A72" w:rsidRPr="00B96379" w:rsidTr="00161FF5">
        <w:trPr>
          <w:cantSplit/>
        </w:trPr>
        <w:tc>
          <w:tcPr>
            <w:tcW w:w="4307" w:type="dxa"/>
            <w:tcBorders>
              <w:top w:val="nil"/>
              <w:bottom w:val="nil"/>
            </w:tcBorders>
          </w:tcPr>
          <w:p w:rsidR="00FF3A72" w:rsidRPr="00B96379" w:rsidRDefault="00FF3A72" w:rsidP="00161FF5">
            <w:pPr>
              <w:pStyle w:val="TableText"/>
              <w:tabs>
                <w:tab w:val="right" w:pos="4199"/>
              </w:tabs>
              <w:rPr>
                <w:rFonts w:cs="Arial"/>
                <w:i/>
                <w:sz w:val="18"/>
                <w:szCs w:val="18"/>
              </w:rPr>
            </w:pPr>
            <w:r w:rsidRPr="00B96379">
              <w:rPr>
                <w:rFonts w:cs="Arial"/>
                <w:sz w:val="18"/>
                <w:szCs w:val="18"/>
              </w:rPr>
              <w:tab/>
            </w:r>
            <w:r w:rsidRPr="00B96379">
              <w:rPr>
                <w:rFonts w:cs="Arial"/>
                <w:i/>
                <w:sz w:val="18"/>
                <w:szCs w:val="18"/>
              </w:rPr>
              <w:t>(town/city)</w:t>
            </w:r>
          </w:p>
        </w:tc>
        <w:tc>
          <w:tcPr>
            <w:tcW w:w="3685" w:type="dxa"/>
            <w:vAlign w:val="bottom"/>
          </w:tcPr>
          <w:p w:rsidR="00FF3A72" w:rsidRPr="00B96379" w:rsidRDefault="00FF3A72" w:rsidP="00161FF5">
            <w:pPr>
              <w:pStyle w:val="TableText"/>
              <w:rPr>
                <w:rFonts w:cs="Arial"/>
                <w:color w:val="FF0000"/>
                <w:sz w:val="18"/>
                <w:szCs w:val="18"/>
              </w:rPr>
            </w:pPr>
            <w:r w:rsidRPr="00B96379">
              <w:rPr>
                <w:rFonts w:ascii="Microsoft Sans Serif" w:hAnsi="Microsoft Sans Serif" w:cs="Microsoft Sans Serif"/>
              </w:rPr>
              <w:t>[redacted]</w:t>
            </w:r>
          </w:p>
        </w:tc>
      </w:tr>
      <w:tr w:rsidR="00FF3A72" w:rsidRPr="00B96379" w:rsidTr="00161FF5">
        <w:trPr>
          <w:cantSplit/>
        </w:trPr>
        <w:tc>
          <w:tcPr>
            <w:tcW w:w="4307" w:type="dxa"/>
            <w:tcBorders>
              <w:top w:val="nil"/>
              <w:bottom w:val="nil"/>
            </w:tcBorders>
          </w:tcPr>
          <w:p w:rsidR="00FF3A72" w:rsidRPr="00B96379" w:rsidRDefault="00FF3A72" w:rsidP="00161FF5">
            <w:pPr>
              <w:pStyle w:val="TableText"/>
              <w:rPr>
                <w:rFonts w:cs="Arial"/>
                <w:sz w:val="18"/>
                <w:szCs w:val="18"/>
              </w:rPr>
            </w:pPr>
            <w:r w:rsidRPr="00B96379">
              <w:rPr>
                <w:rFonts w:cs="Arial"/>
                <w:szCs w:val="18"/>
              </w:rPr>
              <w:t>Email:</w:t>
            </w:r>
          </w:p>
        </w:tc>
        <w:tc>
          <w:tcPr>
            <w:tcW w:w="3685" w:type="dxa"/>
            <w:vAlign w:val="bottom"/>
          </w:tcPr>
          <w:p w:rsidR="00FF3A72" w:rsidRPr="00B96379" w:rsidRDefault="00FF3A72" w:rsidP="00161FF5">
            <w:pPr>
              <w:pStyle w:val="TableText"/>
              <w:rPr>
                <w:rFonts w:cs="Arial"/>
                <w:color w:val="FF0000"/>
                <w:sz w:val="18"/>
                <w:szCs w:val="18"/>
              </w:rPr>
            </w:pPr>
            <w:r w:rsidRPr="00B96379">
              <w:rPr>
                <w:rFonts w:ascii="Microsoft Sans Serif" w:hAnsi="Microsoft Sans Serif" w:cs="Microsoft Sans Serif"/>
              </w:rPr>
              <w:t>[redacted]</w:t>
            </w:r>
          </w:p>
        </w:tc>
      </w:tr>
      <w:tr w:rsidR="00FF3A72" w:rsidRPr="00B96379" w:rsidTr="00161FF5">
        <w:trPr>
          <w:cantSplit/>
        </w:trPr>
        <w:tc>
          <w:tcPr>
            <w:tcW w:w="4307" w:type="dxa"/>
            <w:tcBorders>
              <w:top w:val="nil"/>
              <w:bottom w:val="nil"/>
            </w:tcBorders>
          </w:tcPr>
          <w:p w:rsidR="00FF3A72" w:rsidRPr="00B96379" w:rsidRDefault="00FF3A72" w:rsidP="00161FF5">
            <w:pPr>
              <w:pStyle w:val="TableText"/>
              <w:rPr>
                <w:rFonts w:cs="Arial"/>
                <w:sz w:val="18"/>
                <w:szCs w:val="18"/>
              </w:rPr>
            </w:pPr>
            <w:r w:rsidRPr="00B96379">
              <w:rPr>
                <w:rFonts w:cs="Arial"/>
                <w:szCs w:val="18"/>
              </w:rPr>
              <w:t>Organisation (if applicable):</w:t>
            </w:r>
          </w:p>
        </w:tc>
        <w:tc>
          <w:tcPr>
            <w:tcW w:w="3685" w:type="dxa"/>
            <w:vAlign w:val="bottom"/>
          </w:tcPr>
          <w:p w:rsidR="00FF3A72" w:rsidRPr="00B96379" w:rsidRDefault="00FF3A72" w:rsidP="00161FF5">
            <w:pPr>
              <w:pStyle w:val="TableText"/>
              <w:rPr>
                <w:rFonts w:cs="Arial"/>
                <w:sz w:val="18"/>
                <w:szCs w:val="18"/>
              </w:rPr>
            </w:pPr>
          </w:p>
        </w:tc>
      </w:tr>
      <w:tr w:rsidR="00FF3A72" w:rsidRPr="00B96379" w:rsidTr="00161FF5">
        <w:trPr>
          <w:cantSplit/>
        </w:trPr>
        <w:tc>
          <w:tcPr>
            <w:tcW w:w="4307" w:type="dxa"/>
            <w:tcBorders>
              <w:top w:val="nil"/>
              <w:bottom w:val="nil"/>
            </w:tcBorders>
          </w:tcPr>
          <w:p w:rsidR="00FF3A72" w:rsidRPr="00B96379" w:rsidRDefault="00FF3A72" w:rsidP="00161FF5">
            <w:pPr>
              <w:pStyle w:val="TableText"/>
              <w:rPr>
                <w:rFonts w:cs="Arial"/>
                <w:sz w:val="18"/>
                <w:szCs w:val="18"/>
              </w:rPr>
            </w:pPr>
            <w:r w:rsidRPr="00B96379">
              <w:rPr>
                <w:rFonts w:cs="Arial"/>
                <w:szCs w:val="18"/>
              </w:rPr>
              <w:t>Position (if applicable):</w:t>
            </w:r>
          </w:p>
        </w:tc>
        <w:tc>
          <w:tcPr>
            <w:tcW w:w="3685" w:type="dxa"/>
            <w:vAlign w:val="bottom"/>
          </w:tcPr>
          <w:p w:rsidR="00FF3A72" w:rsidRPr="00B96379" w:rsidRDefault="00FF3A72" w:rsidP="00161FF5">
            <w:pPr>
              <w:pStyle w:val="TableText"/>
              <w:rPr>
                <w:rFonts w:cs="Arial"/>
                <w:sz w:val="18"/>
                <w:szCs w:val="18"/>
              </w:rPr>
            </w:pPr>
          </w:p>
        </w:tc>
      </w:tr>
    </w:tbl>
    <w:p w:rsidR="00FF3A72" w:rsidRPr="00B96379" w:rsidRDefault="00FF3A72" w:rsidP="00FF3A72"/>
    <w:p w:rsidR="00FF3A72" w:rsidRPr="00B96379" w:rsidRDefault="00FF3A72" w:rsidP="00FF3A72">
      <w:r w:rsidRPr="00B96379">
        <w:t xml:space="preserve">Are you submitting this </w:t>
      </w:r>
      <w:r w:rsidRPr="00B96379">
        <w:rPr>
          <w:i/>
          <w:sz w:val="18"/>
        </w:rPr>
        <w:t>(tick one box only in this section)</w:t>
      </w:r>
      <w:r w:rsidRPr="00B96379">
        <w:t>:</w:t>
      </w:r>
    </w:p>
    <w:p w:rsidR="00FF3A72" w:rsidRPr="00B96379" w:rsidRDefault="00FF3A72" w:rsidP="00FF3A72">
      <w:pPr>
        <w:tabs>
          <w:tab w:val="left" w:pos="567"/>
        </w:tabs>
        <w:spacing w:before="60"/>
        <w:rPr>
          <w:rFonts w:cs="Arial"/>
        </w:rPr>
      </w:pPr>
      <w:r w:rsidRPr="00B96379">
        <w:rPr>
          <w:rFonts w:cs="Arial"/>
          <w:sz w:val="28"/>
          <w:szCs w:val="28"/>
        </w:rPr>
        <w:t>x</w:t>
      </w:r>
      <w:r w:rsidRPr="00B96379">
        <w:rPr>
          <w:rFonts w:cs="Arial"/>
        </w:rPr>
        <w:tab/>
      </w:r>
      <w:r w:rsidRPr="00B96379">
        <w:t xml:space="preserve">as </w:t>
      </w:r>
      <w:r w:rsidRPr="00B96379">
        <w:rPr>
          <w:rFonts w:cs="Arial"/>
        </w:rPr>
        <w:t>an individual or individuals (not on behalf of an organisation)</w:t>
      </w:r>
    </w:p>
    <w:p w:rsidR="00FF3A72" w:rsidRPr="00B96379" w:rsidRDefault="00FF3A72" w:rsidP="00FF3A72">
      <w:pPr>
        <w:tabs>
          <w:tab w:val="left" w:pos="567"/>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on behalf of a group or organisation(s)</w:t>
      </w:r>
    </w:p>
    <w:p w:rsidR="00FF3A72" w:rsidRPr="00B96379" w:rsidRDefault="00FF3A72" w:rsidP="00FF3A72"/>
    <w:p w:rsidR="00FF3A72" w:rsidRPr="00B96379" w:rsidRDefault="00FF3A72" w:rsidP="00FF3A72">
      <w:r w:rsidRPr="00B96379">
        <w:t>If you are an individual or individuals, the Ministry of Health will remove your personal details from your submission, and your name(s) will not be listed in the published summary of submissions, if you check the following box:</w:t>
      </w:r>
    </w:p>
    <w:p w:rsidR="00FF3A72" w:rsidRPr="00B96379" w:rsidRDefault="00FF3A72" w:rsidP="00FF3A72">
      <w:r w:rsidRPr="00B96379">
        <w:t>x</w:t>
      </w:r>
      <w:r w:rsidRPr="00B96379">
        <w:tab/>
        <w:t>I do not give permission for my personal details to be released.</w:t>
      </w:r>
    </w:p>
    <w:p w:rsidR="00FF3A72" w:rsidRPr="00B96379" w:rsidRDefault="00FF3A72" w:rsidP="00FF3A72"/>
    <w:p w:rsidR="00FF3A72" w:rsidRPr="00B96379" w:rsidRDefault="00FF3A72" w:rsidP="00FF3A72">
      <w:pPr>
        <w:tabs>
          <w:tab w:val="left" w:pos="567"/>
        </w:tabs>
      </w:pPr>
      <w:r w:rsidRPr="00B96379">
        <w:t>(The above information will be taken into consideration if your submission is requested under the Official Information Act 1982.)</w:t>
      </w:r>
    </w:p>
    <w:p w:rsidR="00FF3A72" w:rsidRPr="00B96379" w:rsidRDefault="00FF3A72" w:rsidP="00FF3A72"/>
    <w:p w:rsidR="00FF3A72" w:rsidRPr="00B96379" w:rsidRDefault="00FF3A72" w:rsidP="00FF3A72">
      <w:r w:rsidRPr="00B96379">
        <w:t>Please indicate which sector(s) your submission represents</w:t>
      </w:r>
      <w:r w:rsidRPr="00B96379">
        <w:br/>
      </w:r>
      <w:r w:rsidRPr="00B96379">
        <w:rPr>
          <w:i/>
          <w:sz w:val="18"/>
        </w:rPr>
        <w:t>(you may tick more than one box in this section)</w:t>
      </w:r>
      <w:r w:rsidRPr="00B96379">
        <w:t>:</w:t>
      </w:r>
    </w:p>
    <w:p w:rsidR="00FF3A72" w:rsidRPr="00B96379" w:rsidRDefault="00FF3A72" w:rsidP="00FF3A72">
      <w:pPr>
        <w:tabs>
          <w:tab w:val="left" w:pos="567"/>
          <w:tab w:val="left" w:pos="4253"/>
          <w:tab w:val="left" w:pos="4820"/>
        </w:tabs>
        <w:spacing w:before="60"/>
        <w:rPr>
          <w:rFonts w:cs="Arial"/>
        </w:rPr>
      </w:pPr>
      <w:r w:rsidRPr="00B96379">
        <w:rPr>
          <w:rFonts w:cs="Arial"/>
        </w:rPr>
        <w:t>x</w:t>
      </w:r>
      <w:r w:rsidRPr="00B96379">
        <w:rPr>
          <w:rFonts w:cs="Arial"/>
        </w:rPr>
        <w:tab/>
        <w:t>Māori</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Regulatory authority</w:t>
      </w:r>
    </w:p>
    <w:p w:rsidR="00FF3A72" w:rsidRPr="00B96379" w:rsidRDefault="00FF3A72" w:rsidP="00FF3A72">
      <w:pPr>
        <w:tabs>
          <w:tab w:val="left" w:pos="567"/>
          <w:tab w:val="left" w:pos="4253"/>
          <w:tab w:val="left" w:pos="4820"/>
        </w:tabs>
        <w:spacing w:before="60"/>
        <w:rPr>
          <w:rFonts w:cs="Arial"/>
        </w:rPr>
      </w:pPr>
      <w:r w:rsidRPr="00B96379">
        <w:rPr>
          <w:rFonts w:cs="Arial"/>
        </w:rPr>
        <w:tab/>
        <w:t>Pacific</w:t>
      </w:r>
      <w:r w:rsidRPr="00B96379">
        <w:rPr>
          <w:rFonts w:cs="Arial"/>
        </w:rPr>
        <w:tab/>
      </w:r>
      <w:r w:rsidRPr="00B96379">
        <w:rPr>
          <w:rFonts w:cs="Arial"/>
          <w:sz w:val="28"/>
          <w:szCs w:val="28"/>
        </w:rPr>
        <w:t>x</w:t>
      </w:r>
      <w:r w:rsidRPr="00B96379">
        <w:rPr>
          <w:rFonts w:cs="Arial"/>
        </w:rPr>
        <w:tab/>
        <w:t>Consumer</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Asian</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District health board</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Education/training</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Local government</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Service provider</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Government</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Non-governmental organisation</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Pharmacy professional association</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 xml:space="preserve">Primary health organisation </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Other professional association</w:t>
      </w:r>
    </w:p>
    <w:p w:rsidR="00FF3A72" w:rsidRPr="00B96379" w:rsidRDefault="00FF3A72" w:rsidP="00FF3A72">
      <w:pPr>
        <w:tabs>
          <w:tab w:val="left" w:pos="567"/>
          <w:tab w:val="left" w:pos="4253"/>
          <w:tab w:val="left" w:pos="4820"/>
        </w:tabs>
        <w:spacing w:before="60"/>
        <w:rPr>
          <w:rFonts w:cs="Arial"/>
          <w:spacing w:val="-2"/>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Professional association</w:t>
      </w:r>
    </w:p>
    <w:p w:rsidR="00FF3A72" w:rsidRPr="00B96379" w:rsidRDefault="00FF3A72" w:rsidP="00FF3A72">
      <w:pPr>
        <w:tabs>
          <w:tab w:val="left" w:pos="567"/>
          <w:tab w:val="left" w:pos="4253"/>
          <w:tab w:val="left" w:pos="4820"/>
        </w:tabs>
        <w:spacing w:before="60"/>
        <w:ind w:left="4536" w:hanging="4536"/>
        <w:rPr>
          <w:rFonts w:cs="Arial"/>
          <w:iCs/>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Academic/research</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 xml:space="preserve">Other </w:t>
      </w:r>
      <w:r w:rsidRPr="00B96379">
        <w:rPr>
          <w:rFonts w:cs="Arial"/>
          <w:i/>
          <w:iCs/>
          <w:sz w:val="18"/>
        </w:rPr>
        <w:t>(please specify)</w:t>
      </w:r>
      <w:r w:rsidRPr="00B96379">
        <w:rPr>
          <w:rFonts w:cs="Arial"/>
          <w:iCs/>
        </w:rPr>
        <w:t xml:space="preserve">: </w:t>
      </w:r>
      <w:r w:rsidRPr="00B96379">
        <w:rPr>
          <w:rFonts w:cs="Arial"/>
          <w:iCs/>
          <w:sz w:val="18"/>
          <w:szCs w:val="18"/>
        </w:rPr>
        <w:fldChar w:fldCharType="begin">
          <w:ffData>
            <w:name w:val="Text2"/>
            <w:enabled/>
            <w:calcOnExit w:val="0"/>
            <w:textInput/>
          </w:ffData>
        </w:fldChar>
      </w:r>
      <w:r w:rsidRPr="00B96379">
        <w:rPr>
          <w:rFonts w:cs="Arial"/>
          <w:iCs/>
          <w:sz w:val="18"/>
          <w:szCs w:val="18"/>
        </w:rPr>
        <w:instrText xml:space="preserve"> FORMTEXT </w:instrText>
      </w:r>
      <w:r w:rsidRPr="00B96379">
        <w:rPr>
          <w:rFonts w:cs="Arial"/>
          <w:iCs/>
          <w:sz w:val="18"/>
          <w:szCs w:val="18"/>
        </w:rPr>
      </w:r>
      <w:r w:rsidRPr="00B96379">
        <w:rPr>
          <w:rFonts w:cs="Arial"/>
          <w:iCs/>
          <w:sz w:val="18"/>
          <w:szCs w:val="18"/>
        </w:rPr>
        <w:fldChar w:fldCharType="separate"/>
      </w:r>
      <w:r w:rsidRPr="00B96379">
        <w:rPr>
          <w:rFonts w:cs="Arial"/>
          <w:iCs/>
          <w:noProof/>
          <w:sz w:val="18"/>
          <w:szCs w:val="18"/>
        </w:rPr>
        <w:t> </w:t>
      </w:r>
      <w:r w:rsidRPr="00B96379">
        <w:rPr>
          <w:rFonts w:cs="Arial"/>
          <w:iCs/>
          <w:noProof/>
          <w:sz w:val="18"/>
          <w:szCs w:val="18"/>
        </w:rPr>
        <w:t> </w:t>
      </w:r>
      <w:r w:rsidRPr="00B96379">
        <w:rPr>
          <w:rFonts w:cs="Arial"/>
          <w:iCs/>
          <w:noProof/>
          <w:sz w:val="18"/>
          <w:szCs w:val="18"/>
        </w:rPr>
        <w:t> </w:t>
      </w:r>
      <w:r w:rsidRPr="00B96379">
        <w:rPr>
          <w:rFonts w:cs="Arial"/>
          <w:iCs/>
          <w:noProof/>
          <w:sz w:val="18"/>
          <w:szCs w:val="18"/>
        </w:rPr>
        <w:t> </w:t>
      </w:r>
      <w:r w:rsidRPr="00B96379">
        <w:rPr>
          <w:rFonts w:cs="Arial"/>
          <w:iCs/>
          <w:noProof/>
          <w:sz w:val="18"/>
          <w:szCs w:val="18"/>
        </w:rPr>
        <w:t> </w:t>
      </w:r>
      <w:r w:rsidRPr="00B96379">
        <w:rPr>
          <w:rFonts w:cs="Arial"/>
          <w:iCs/>
          <w:sz w:val="18"/>
          <w:szCs w:val="18"/>
        </w:rPr>
        <w:fldChar w:fldCharType="end"/>
      </w:r>
    </w:p>
    <w:p w:rsidR="00FF3A72" w:rsidRPr="00B96379" w:rsidRDefault="00FF3A72" w:rsidP="00FF3A72"/>
    <w:p w:rsidR="00FF3A72" w:rsidRPr="00B96379" w:rsidRDefault="00FF3A72" w:rsidP="00FF3A72">
      <w:pPr>
        <w:spacing w:after="160" w:line="259" w:lineRule="auto"/>
      </w:pPr>
      <w:r w:rsidRPr="00B96379">
        <w:br w:type="page"/>
      </w:r>
    </w:p>
    <w:p w:rsidR="00FF3A72" w:rsidRPr="00B96379" w:rsidRDefault="00FF3A72" w:rsidP="00FF3A72">
      <w:pPr>
        <w:pStyle w:val="Heading3"/>
      </w:pPr>
      <w:r w:rsidRPr="00B96379">
        <w:lastRenderedPageBreak/>
        <w:t>Challenges and opportunities</w:t>
      </w:r>
    </w:p>
    <w:p w:rsidR="00FF3A72" w:rsidRPr="00B96379" w:rsidRDefault="00FF3A72" w:rsidP="00FF3A72">
      <w:r w:rsidRPr="00B96379">
        <w:t>The Strategy reflects a range of challenges and opportunities that are relevant to New Zealand’s health system. Some of these are outlined in I. Future Direction on pages 5–7.</w:t>
      </w:r>
    </w:p>
    <w:p w:rsidR="00FF3A72" w:rsidRPr="00B96379" w:rsidRDefault="00FF3A72" w:rsidP="00FF3A72"/>
    <w:p w:rsidR="00FF3A72" w:rsidRPr="00B96379" w:rsidRDefault="00FF3A72" w:rsidP="00FF3A72">
      <w:pPr>
        <w:spacing w:after="120"/>
        <w:ind w:left="567" w:hanging="567"/>
      </w:pPr>
      <w:r w:rsidRPr="00B96379">
        <w:t>1.</w:t>
      </w:r>
      <w:r w:rsidRPr="00B96379">
        <w:tab/>
        <w:t>Are there any additional or different challenges or opportunities that should be part of the background for the Strategy?</w:t>
      </w:r>
    </w:p>
    <w:tbl>
      <w:tblPr>
        <w:tblStyle w:val="TableGrid"/>
        <w:tblW w:w="9072" w:type="dxa"/>
        <w:tblInd w:w="-5" w:type="dxa"/>
        <w:tblLayout w:type="fixed"/>
        <w:tblLook w:val="04A0" w:firstRow="1" w:lastRow="0" w:firstColumn="1" w:lastColumn="0" w:noHBand="0" w:noVBand="1"/>
      </w:tblPr>
      <w:tblGrid>
        <w:gridCol w:w="9072"/>
      </w:tblGrid>
      <w:tr w:rsidR="00FF3A72" w:rsidRPr="00B96379" w:rsidTr="00161FF5">
        <w:trPr>
          <w:cantSplit/>
          <w:trHeight w:val="1559"/>
        </w:trPr>
        <w:tc>
          <w:tcPr>
            <w:tcW w:w="9072" w:type="dxa"/>
          </w:tcPr>
          <w:p w:rsidR="00FF3A72" w:rsidRPr="00B96379" w:rsidRDefault="00FF3A72" w:rsidP="00161FF5">
            <w:pPr>
              <w:rPr>
                <w:b/>
              </w:rPr>
            </w:pPr>
            <w:r w:rsidRPr="00B96379">
              <w:rPr>
                <w:b/>
              </w:rPr>
              <w:t>1) Add the challenge of real and meaningful actioning of Te Tiriti in the Health system.</w:t>
            </w:r>
          </w:p>
          <w:p w:rsidR="00FF3A72" w:rsidRPr="00B96379" w:rsidRDefault="00FF3A72" w:rsidP="00161FF5">
            <w:pPr>
              <w:rPr>
                <w:b/>
              </w:rPr>
            </w:pPr>
          </w:p>
          <w:p w:rsidR="00FF3A72" w:rsidRPr="00B96379" w:rsidRDefault="00FF3A72" w:rsidP="00161FF5">
            <w:r w:rsidRPr="00B96379">
              <w:t xml:space="preserve">Currently the different relationships and mechanisms in place to action Te Tiriti in the NZ health system are variable in their effectiveness. </w:t>
            </w:r>
          </w:p>
          <w:p w:rsidR="00FF3A72" w:rsidRPr="00B96379" w:rsidRDefault="00FF3A72" w:rsidP="00161FF5">
            <w:pPr>
              <w:rPr>
                <w:b/>
              </w:rPr>
            </w:pPr>
          </w:p>
          <w:p w:rsidR="00FF3A72" w:rsidRPr="00B96379" w:rsidRDefault="00FF3A72" w:rsidP="00161FF5">
            <w:r w:rsidRPr="00B96379">
              <w:t xml:space="preserve">As tangata whenua we acknowledge the whole Tiriti document and emphasise the First Tiriti in te reo Maori – preamble and all articles. </w:t>
            </w:r>
          </w:p>
          <w:p w:rsidR="00FF3A72" w:rsidRPr="00B96379" w:rsidRDefault="00FF3A72" w:rsidP="00161FF5"/>
          <w:p w:rsidR="00FF3A72" w:rsidRPr="00B96379" w:rsidRDefault="00FF3A72" w:rsidP="00161FF5">
            <w:r w:rsidRPr="00B96379">
              <w:t xml:space="preserve">However we are aware that the Crown does not at this time acknowledge or entertain conversation and exchange on the basis of the full TOW instead has substituted the Principles of the Treaty. As such we will base this submission on the full Tiriti but converse with the MOH using the principles of Te Tiriti. </w:t>
            </w:r>
          </w:p>
          <w:p w:rsidR="00FF3A72" w:rsidRPr="00B96379" w:rsidRDefault="00FF3A72" w:rsidP="00161FF5"/>
          <w:p w:rsidR="00FF3A72" w:rsidRPr="00B96379" w:rsidRDefault="00FF3A72" w:rsidP="00161FF5"/>
          <w:p w:rsidR="00FF3A72" w:rsidRPr="00B96379" w:rsidRDefault="00FF3A72" w:rsidP="00161FF5">
            <w:pPr>
              <w:rPr>
                <w:b/>
              </w:rPr>
            </w:pPr>
            <w:r w:rsidRPr="00B96379">
              <w:rPr>
                <w:b/>
              </w:rPr>
              <w:t xml:space="preserve">2) Demonstrate your acknowledgement of Te Tiriti from start to finish within document. </w:t>
            </w:r>
          </w:p>
          <w:p w:rsidR="00FF3A72" w:rsidRPr="00B96379" w:rsidRDefault="00FF3A72" w:rsidP="00161FF5"/>
          <w:p w:rsidR="00FF3A72" w:rsidRPr="00B96379" w:rsidRDefault="00FF3A72" w:rsidP="00161FF5">
            <w:r w:rsidRPr="00B96379">
              <w:t xml:space="preserve">This requires that every section and strategy of the document is explicit in providing the tangata whenua viewpoints and themes. This includes specific tangata whenua actions and strong alignment with He Korowai Oranga. </w:t>
            </w:r>
          </w:p>
          <w:p w:rsidR="00FF3A72" w:rsidRPr="00B96379" w:rsidRDefault="00FF3A72" w:rsidP="00161FF5"/>
          <w:p w:rsidR="00FF3A72" w:rsidRPr="00B96379" w:rsidRDefault="00FF3A72" w:rsidP="00161FF5">
            <w:pPr>
              <w:rPr>
                <w:b/>
              </w:rPr>
            </w:pPr>
            <w:r w:rsidRPr="00B96379">
              <w:rPr>
                <w:b/>
              </w:rPr>
              <w:t>3) Refer to M</w:t>
            </w:r>
            <w:r w:rsidRPr="00B96379">
              <w:rPr>
                <w:rFonts w:ascii="Arial" w:hAnsi="Arial" w:cs="Arial"/>
                <w:b/>
                <w:sz w:val="22"/>
              </w:rPr>
              <w:t>ä</w:t>
            </w:r>
            <w:r w:rsidRPr="00B96379">
              <w:rPr>
                <w:b/>
              </w:rPr>
              <w:t xml:space="preserve">ori as tangata whenua within the document. </w:t>
            </w:r>
          </w:p>
          <w:p w:rsidR="00FF3A72" w:rsidRPr="00B96379" w:rsidRDefault="00FF3A72" w:rsidP="00161FF5"/>
          <w:p w:rsidR="00FF3A72" w:rsidRPr="00B96379" w:rsidRDefault="00FF3A72" w:rsidP="00161FF5">
            <w:r w:rsidRPr="00B96379">
              <w:t>We are ethnically M</w:t>
            </w:r>
            <w:r w:rsidRPr="00B96379">
              <w:rPr>
                <w:rFonts w:ascii="Arial" w:hAnsi="Arial" w:cs="Arial"/>
                <w:sz w:val="22"/>
              </w:rPr>
              <w:t>ä</w:t>
            </w:r>
            <w:r w:rsidRPr="00B96379">
              <w:t xml:space="preserve">ori and from our world view we are </w:t>
            </w:r>
            <w:r w:rsidRPr="00B96379">
              <w:rPr>
                <w:b/>
              </w:rPr>
              <w:t>tangata whenua</w:t>
            </w:r>
            <w:r w:rsidRPr="00B96379">
              <w:t>. This recognises our unique position as the indigenous people of Aotearoa New Zealand and the partner to Te Tiriti.</w:t>
            </w:r>
          </w:p>
          <w:p w:rsidR="00FF3A72" w:rsidRPr="00B96379" w:rsidRDefault="00FF3A72" w:rsidP="00161FF5"/>
          <w:p w:rsidR="00FF3A72" w:rsidRPr="00B96379" w:rsidRDefault="00FF3A72" w:rsidP="00161FF5">
            <w:r w:rsidRPr="00B96379">
              <w:t>This document should not replace He Korowai oranga but should aim to improve the conditions within the NZ health Sector so that He Korowai Oranga can be implemented effectively.</w:t>
            </w:r>
          </w:p>
        </w:tc>
      </w:tr>
    </w:tbl>
    <w:p w:rsidR="00FF3A72" w:rsidRPr="00B96379" w:rsidRDefault="00FF3A72" w:rsidP="00FF3A72"/>
    <w:p w:rsidR="00FF3A72" w:rsidRPr="00B96379" w:rsidRDefault="00FF3A72" w:rsidP="00FF3A72">
      <w:pPr>
        <w:pStyle w:val="Heading3"/>
      </w:pPr>
      <w:r w:rsidRPr="00B96379">
        <w:t>The future we want</w:t>
      </w:r>
    </w:p>
    <w:p w:rsidR="00FF3A72" w:rsidRPr="00B96379" w:rsidRDefault="00FF3A72" w:rsidP="00FF3A72">
      <w:pPr>
        <w:rPr>
          <w:rFonts w:eastAsiaTheme="minorHAnsi"/>
        </w:rPr>
      </w:pPr>
      <w:r w:rsidRPr="00B96379">
        <w:rPr>
          <w:rFonts w:eastAsiaTheme="minorHAnsi"/>
        </w:rPr>
        <w:t>The statement on page 8 of I. Future Direction seeks to capture the future we want for our health system:</w:t>
      </w:r>
    </w:p>
    <w:p w:rsidR="00FF3A72" w:rsidRPr="00B96379" w:rsidRDefault="00FF3A72" w:rsidP="00FF3A72">
      <w:pPr>
        <w:pStyle w:val="Quote"/>
        <w:rPr>
          <w:rFonts w:eastAsiaTheme="minorHAnsi"/>
          <w:lang w:eastAsia="en-US"/>
        </w:rPr>
      </w:pPr>
      <w:r w:rsidRPr="00B96379">
        <w:rPr>
          <w:rFonts w:eastAsiaTheme="minorHAnsi"/>
          <w:lang w:eastAsia="en-US"/>
        </w:rPr>
        <w:t xml:space="preserve">So that </w:t>
      </w:r>
      <w:r w:rsidRPr="00B96379">
        <w:rPr>
          <w:rFonts w:eastAsiaTheme="minorHAnsi"/>
          <w:b/>
          <w:sz w:val="22"/>
          <w:lang w:eastAsia="en-US"/>
        </w:rPr>
        <w:t>all</w:t>
      </w:r>
      <w:r w:rsidRPr="00B96379">
        <w:rPr>
          <w:rFonts w:eastAsiaTheme="minorHAnsi"/>
          <w:lang w:eastAsia="en-US"/>
        </w:rPr>
        <w:t xml:space="preserve"> New Zealanders </w:t>
      </w:r>
      <w:r w:rsidRPr="00B96379">
        <w:rPr>
          <w:rFonts w:eastAsiaTheme="minorHAnsi"/>
          <w:b/>
          <w:sz w:val="22"/>
          <w:lang w:eastAsia="en-US"/>
        </w:rPr>
        <w:t>live well, stay well, get well</w:t>
      </w:r>
      <w:r w:rsidRPr="00B96379">
        <w:rPr>
          <w:rFonts w:eastAsiaTheme="minorHAnsi"/>
          <w:lang w:eastAsia="en-US"/>
        </w:rPr>
        <w:t xml:space="preserve">, we will be </w:t>
      </w:r>
      <w:r w:rsidRPr="00B96379">
        <w:rPr>
          <w:rFonts w:eastAsiaTheme="minorHAnsi"/>
          <w:b/>
          <w:sz w:val="22"/>
          <w:lang w:eastAsia="en-US"/>
        </w:rPr>
        <w:t>people-powered</w:t>
      </w:r>
      <w:r w:rsidRPr="00B96379">
        <w:rPr>
          <w:rFonts w:eastAsiaTheme="minorHAnsi"/>
          <w:lang w:eastAsia="en-US"/>
        </w:rPr>
        <w:t xml:space="preserve">, providing services </w:t>
      </w:r>
      <w:r w:rsidRPr="00B96379">
        <w:rPr>
          <w:rFonts w:eastAsiaTheme="minorHAnsi"/>
          <w:b/>
          <w:sz w:val="22"/>
          <w:lang w:eastAsia="en-US"/>
        </w:rPr>
        <w:t>closer to home</w:t>
      </w:r>
      <w:r w:rsidRPr="00B96379">
        <w:rPr>
          <w:rFonts w:eastAsiaTheme="minorHAnsi"/>
          <w:lang w:eastAsia="en-US"/>
        </w:rPr>
        <w:t xml:space="preserve">, designed for </w:t>
      </w:r>
      <w:r w:rsidRPr="00B96379">
        <w:rPr>
          <w:rFonts w:eastAsiaTheme="minorHAnsi"/>
          <w:b/>
          <w:sz w:val="22"/>
          <w:lang w:eastAsia="en-US"/>
        </w:rPr>
        <w:t>value and high performance</w:t>
      </w:r>
      <w:r w:rsidRPr="00B96379">
        <w:rPr>
          <w:rFonts w:eastAsiaTheme="minorHAnsi"/>
          <w:lang w:eastAsia="en-US"/>
        </w:rPr>
        <w:t xml:space="preserve">, and working as </w:t>
      </w:r>
      <w:r w:rsidRPr="00B96379">
        <w:rPr>
          <w:rFonts w:eastAsiaTheme="minorHAnsi"/>
          <w:b/>
          <w:sz w:val="22"/>
          <w:lang w:eastAsia="en-US"/>
        </w:rPr>
        <w:t>one team</w:t>
      </w:r>
      <w:r w:rsidRPr="00B96379">
        <w:rPr>
          <w:rFonts w:eastAsiaTheme="minorHAnsi"/>
          <w:lang w:eastAsia="en-US"/>
        </w:rPr>
        <w:t xml:space="preserve"> in a </w:t>
      </w:r>
      <w:r w:rsidRPr="00B96379">
        <w:rPr>
          <w:rFonts w:eastAsiaTheme="minorHAnsi"/>
          <w:b/>
          <w:sz w:val="22"/>
          <w:lang w:eastAsia="en-US"/>
        </w:rPr>
        <w:t>smart system</w:t>
      </w:r>
      <w:r w:rsidRPr="00B96379">
        <w:rPr>
          <w:rFonts w:eastAsiaTheme="minorHAnsi"/>
          <w:lang w:eastAsia="en-US"/>
        </w:rPr>
        <w:t>.</w:t>
      </w:r>
    </w:p>
    <w:p w:rsidR="00FF3A72" w:rsidRPr="00B96379" w:rsidRDefault="00FF3A72" w:rsidP="00FF3A72">
      <w:pPr>
        <w:rPr>
          <w:rFonts w:eastAsiaTheme="minorHAnsi"/>
        </w:rPr>
      </w:pPr>
    </w:p>
    <w:p w:rsidR="00FF3A72" w:rsidRPr="00B96379" w:rsidRDefault="00FF3A72" w:rsidP="00FF3A72">
      <w:pPr>
        <w:spacing w:after="120"/>
        <w:ind w:left="567" w:hanging="567"/>
      </w:pPr>
      <w:r w:rsidRPr="00B96379">
        <w:t>2.</w:t>
      </w:r>
      <w:r w:rsidRPr="00B96379">
        <w:tab/>
        <w:t>Does the statement capture what you want from New Zealand’s health system? What would you change or suggest instead?</w:t>
      </w:r>
    </w:p>
    <w:tbl>
      <w:tblPr>
        <w:tblStyle w:val="TableGrid"/>
        <w:tblW w:w="9072" w:type="dxa"/>
        <w:tblInd w:w="-5" w:type="dxa"/>
        <w:tblLayout w:type="fixed"/>
        <w:tblLook w:val="04A0" w:firstRow="1" w:lastRow="0" w:firstColumn="1" w:lastColumn="0" w:noHBand="0" w:noVBand="1"/>
      </w:tblPr>
      <w:tblGrid>
        <w:gridCol w:w="9072"/>
      </w:tblGrid>
      <w:tr w:rsidR="00FF3A72" w:rsidRPr="00B96379" w:rsidTr="00161FF5">
        <w:trPr>
          <w:cantSplit/>
          <w:trHeight w:val="1559"/>
        </w:trPr>
        <w:tc>
          <w:tcPr>
            <w:tcW w:w="9072" w:type="dxa"/>
          </w:tcPr>
          <w:p w:rsidR="00FF3A72" w:rsidRPr="00B96379" w:rsidRDefault="00FF3A72" w:rsidP="00161FF5">
            <w:pPr>
              <w:pStyle w:val="TableText"/>
              <w:rPr>
                <w:b/>
              </w:rPr>
            </w:pPr>
            <w:r w:rsidRPr="00B96379">
              <w:rPr>
                <w:b/>
              </w:rPr>
              <w:lastRenderedPageBreak/>
              <w:t>Te Tiriti as found document of Aotearoa is missing</w:t>
            </w:r>
          </w:p>
          <w:p w:rsidR="00FF3A72" w:rsidRPr="00B96379" w:rsidRDefault="00FF3A72" w:rsidP="00161FF5">
            <w:pPr>
              <w:pStyle w:val="TableText"/>
              <w:rPr>
                <w:b/>
              </w:rPr>
            </w:pPr>
          </w:p>
          <w:p w:rsidR="00FF3A72" w:rsidRPr="00B96379" w:rsidRDefault="00FF3A72" w:rsidP="00161FF5">
            <w:pPr>
              <w:pStyle w:val="TableText"/>
              <w:rPr>
                <w:b/>
              </w:rPr>
            </w:pPr>
            <w:r w:rsidRPr="00B96379">
              <w:rPr>
                <w:b/>
              </w:rPr>
              <w:t xml:space="preserve">The whole person is missing from this direction </w:t>
            </w:r>
          </w:p>
          <w:p w:rsidR="00FF3A72" w:rsidRPr="00B96379" w:rsidRDefault="00FF3A72" w:rsidP="00161FF5">
            <w:pPr>
              <w:pStyle w:val="TableText"/>
              <w:rPr>
                <w:b/>
              </w:rPr>
            </w:pPr>
          </w:p>
          <w:p w:rsidR="00FF3A72" w:rsidRPr="00B96379" w:rsidRDefault="00FF3A72" w:rsidP="00161FF5">
            <w:pPr>
              <w:pStyle w:val="TableText"/>
              <w:rPr>
                <w:b/>
              </w:rPr>
            </w:pPr>
            <w:r w:rsidRPr="00B96379">
              <w:rPr>
                <w:b/>
              </w:rPr>
              <w:t>The whanau is missing from the direction and from the whole document</w:t>
            </w:r>
          </w:p>
          <w:p w:rsidR="00FF3A72" w:rsidRPr="00B96379" w:rsidRDefault="00FF3A72" w:rsidP="00161FF5">
            <w:pPr>
              <w:pStyle w:val="TableText"/>
              <w:rPr>
                <w:b/>
              </w:rPr>
            </w:pPr>
          </w:p>
          <w:p w:rsidR="00FF3A72" w:rsidRPr="00B96379" w:rsidRDefault="00FF3A72" w:rsidP="00161FF5">
            <w:pPr>
              <w:pStyle w:val="TableText"/>
              <w:rPr>
                <w:b/>
              </w:rPr>
            </w:pPr>
            <w:r w:rsidRPr="00B96379">
              <w:rPr>
                <w:b/>
              </w:rPr>
              <w:t>Life Course approach is needed so that all of the attention is not on older people with little flow of resources to young people and prevention.</w:t>
            </w:r>
          </w:p>
          <w:p w:rsidR="00FF3A72" w:rsidRPr="00B96379" w:rsidRDefault="00FF3A72" w:rsidP="00161FF5">
            <w:pPr>
              <w:pStyle w:val="TableText"/>
            </w:pPr>
          </w:p>
        </w:tc>
      </w:tr>
    </w:tbl>
    <w:p w:rsidR="00FF3A72" w:rsidRPr="00B96379" w:rsidRDefault="00FF3A72" w:rsidP="00FF3A72"/>
    <w:p w:rsidR="00FF3A72" w:rsidRPr="00B96379" w:rsidRDefault="00FF3A72" w:rsidP="00FF3A72">
      <w:pPr>
        <w:rPr>
          <w:rFonts w:eastAsiaTheme="minorHAnsi"/>
        </w:rPr>
      </w:pPr>
      <w:r w:rsidRPr="00B96379">
        <w:rPr>
          <w:rFonts w:eastAsiaTheme="minorHAnsi"/>
        </w:rPr>
        <w:t>A set of eight principles is proposed to guide the New Zealand health system. These principles are listed on page 9 of I. Future Direction and page 31 of II. Roadmap of Actions.</w:t>
      </w:r>
    </w:p>
    <w:p w:rsidR="00FF3A72" w:rsidRPr="00B96379" w:rsidRDefault="00FF3A72" w:rsidP="00FF3A72">
      <w:pPr>
        <w:rPr>
          <w:rFonts w:eastAsiaTheme="minorHAnsi"/>
        </w:rPr>
      </w:pPr>
    </w:p>
    <w:p w:rsidR="00FF3A72" w:rsidRPr="00B96379" w:rsidRDefault="00FF3A72" w:rsidP="00FF3A72">
      <w:pPr>
        <w:spacing w:after="120"/>
        <w:ind w:left="567" w:hanging="567"/>
      </w:pPr>
      <w:r w:rsidRPr="00B96379">
        <w:t>3</w:t>
      </w:r>
      <w:r w:rsidRPr="00B96379">
        <w:tab/>
        <w:t>Do you think that these are the right principles for the New Zealand health system? Will these be helpful to guide us to implement the Strategy?</w:t>
      </w:r>
    </w:p>
    <w:tbl>
      <w:tblPr>
        <w:tblStyle w:val="TableGrid"/>
        <w:tblW w:w="9072" w:type="dxa"/>
        <w:tblInd w:w="-5" w:type="dxa"/>
        <w:tblLayout w:type="fixed"/>
        <w:tblLook w:val="04A0" w:firstRow="1" w:lastRow="0" w:firstColumn="1" w:lastColumn="0" w:noHBand="0" w:noVBand="1"/>
      </w:tblPr>
      <w:tblGrid>
        <w:gridCol w:w="9072"/>
      </w:tblGrid>
      <w:tr w:rsidR="00FF3A72" w:rsidRPr="00B96379" w:rsidTr="00161FF5">
        <w:trPr>
          <w:cantSplit/>
          <w:trHeight w:val="1559"/>
        </w:trPr>
        <w:tc>
          <w:tcPr>
            <w:tcW w:w="9072" w:type="dxa"/>
          </w:tcPr>
          <w:p w:rsidR="00FF3A72" w:rsidRPr="00B96379" w:rsidRDefault="00FF3A72" w:rsidP="00161FF5">
            <w:r w:rsidRPr="00B96379">
              <w:t xml:space="preserve">On reading the updated version of the strategy, we notice that the Tiriti principle has dropped from first to nearly last in the list of principles. This strongly signals a reduced priority that the Ministry of Health has for Te Tiriti and its special relationship with tangata whenua. </w:t>
            </w:r>
          </w:p>
          <w:p w:rsidR="00FF3A72" w:rsidRPr="00B96379" w:rsidRDefault="00FF3A72" w:rsidP="00161FF5"/>
          <w:p w:rsidR="00FF3A72" w:rsidRPr="00B96379" w:rsidRDefault="00FF3A72" w:rsidP="00161FF5">
            <w:r w:rsidRPr="00B96379">
              <w:t>In order to provide a more balanced document with adequate priority and meaningful engagement with Te Tiriti and tangata whenua we recommend:</w:t>
            </w:r>
          </w:p>
          <w:p w:rsidR="00FF3A72" w:rsidRPr="00B96379" w:rsidRDefault="00FF3A72" w:rsidP="00161FF5"/>
          <w:p w:rsidR="00FF3A72" w:rsidRPr="00B96379" w:rsidRDefault="00FF3A72" w:rsidP="00161FF5">
            <w:pPr>
              <w:pStyle w:val="ListParagraph"/>
              <w:numPr>
                <w:ilvl w:val="0"/>
                <w:numId w:val="23"/>
              </w:numPr>
              <w:spacing w:after="0" w:line="240" w:lineRule="auto"/>
              <w:rPr>
                <w:b/>
              </w:rPr>
            </w:pPr>
            <w:r w:rsidRPr="00B96379">
              <w:rPr>
                <w:b/>
              </w:rPr>
              <w:t xml:space="preserve">Return the principle for Te Tiriti to its position as the first principle of the Strategy as it was in its predecessor. </w:t>
            </w:r>
          </w:p>
          <w:p w:rsidR="00FF3A72" w:rsidRPr="00B96379" w:rsidRDefault="00FF3A72" w:rsidP="00161FF5">
            <w:pPr>
              <w:rPr>
                <w:b/>
              </w:rPr>
            </w:pPr>
          </w:p>
          <w:p w:rsidR="00FF3A72" w:rsidRPr="00B96379" w:rsidRDefault="00FF3A72" w:rsidP="00161FF5">
            <w:pPr>
              <w:pStyle w:val="ListParagraph"/>
              <w:numPr>
                <w:ilvl w:val="0"/>
                <w:numId w:val="23"/>
              </w:numPr>
              <w:spacing w:after="0" w:line="240" w:lineRule="auto"/>
              <w:rPr>
                <w:b/>
              </w:rPr>
            </w:pPr>
            <w:r w:rsidRPr="00B96379">
              <w:rPr>
                <w:b/>
              </w:rPr>
              <w:t>Change the wording of the principle referring to Te Tiriti to:</w:t>
            </w:r>
          </w:p>
          <w:p w:rsidR="00FF3A72" w:rsidRPr="00B96379" w:rsidRDefault="00FF3A72" w:rsidP="00161FF5"/>
          <w:p w:rsidR="00FF3A72" w:rsidRPr="00B96379" w:rsidRDefault="00FF3A72" w:rsidP="00161FF5">
            <w:pPr>
              <w:autoSpaceDE w:val="0"/>
              <w:autoSpaceDN w:val="0"/>
              <w:adjustRightInd w:val="0"/>
              <w:rPr>
                <w:b/>
                <w:i/>
                <w:sz w:val="22"/>
              </w:rPr>
            </w:pPr>
            <w:r w:rsidRPr="00B96379">
              <w:rPr>
                <w:b/>
                <w:i/>
              </w:rPr>
              <w:t xml:space="preserve">Acknowledge </w:t>
            </w:r>
            <w:r w:rsidRPr="00B96379">
              <w:rPr>
                <w:b/>
                <w:i/>
                <w:sz w:val="22"/>
              </w:rPr>
              <w:t xml:space="preserve">and </w:t>
            </w:r>
            <w:r w:rsidRPr="00B96379">
              <w:rPr>
                <w:b/>
                <w:i/>
                <w:sz w:val="22"/>
                <w:u w:val="single"/>
              </w:rPr>
              <w:t>action</w:t>
            </w:r>
            <w:r w:rsidRPr="00B96379">
              <w:rPr>
                <w:b/>
                <w:i/>
                <w:sz w:val="22"/>
              </w:rPr>
              <w:t xml:space="preserve"> the special relationship between</w:t>
            </w:r>
            <w:r w:rsidRPr="00B96379">
              <w:rPr>
                <w:b/>
                <w:i/>
              </w:rPr>
              <w:t xml:space="preserve"> tangata whenua </w:t>
            </w:r>
            <w:r w:rsidRPr="00B96379">
              <w:rPr>
                <w:b/>
                <w:i/>
                <w:sz w:val="22"/>
              </w:rPr>
              <w:t>and the Crown under the Treaty of Waitangi</w:t>
            </w:r>
          </w:p>
          <w:p w:rsidR="00FF3A72" w:rsidRPr="00B96379" w:rsidRDefault="00FF3A72" w:rsidP="00161FF5">
            <w:pPr>
              <w:autoSpaceDE w:val="0"/>
              <w:autoSpaceDN w:val="0"/>
              <w:adjustRightInd w:val="0"/>
              <w:rPr>
                <w:b/>
                <w:bCs/>
                <w:color w:val="4A8999"/>
                <w:sz w:val="26"/>
                <w:szCs w:val="26"/>
                <w:lang w:eastAsia="en-NZ"/>
              </w:rPr>
            </w:pPr>
          </w:p>
          <w:p w:rsidR="00FF3A72" w:rsidRPr="00B96379" w:rsidRDefault="00FF3A72" w:rsidP="00161FF5">
            <w:pPr>
              <w:pStyle w:val="TableText"/>
            </w:pPr>
          </w:p>
        </w:tc>
      </w:tr>
    </w:tbl>
    <w:p w:rsidR="00FF3A72" w:rsidRPr="00B96379" w:rsidRDefault="00FF3A72" w:rsidP="00FF3A72">
      <w:pPr>
        <w:pStyle w:val="Heading3"/>
        <w:spacing w:before="360"/>
      </w:pPr>
      <w:r w:rsidRPr="00B96379">
        <w:t>Five strategic themes</w:t>
      </w:r>
    </w:p>
    <w:p w:rsidR="00FF3A72" w:rsidRPr="00B96379" w:rsidRDefault="00FF3A72" w:rsidP="00FF3A72">
      <w:pPr>
        <w:rPr>
          <w:rFonts w:eastAsiaTheme="minorHAnsi"/>
        </w:rPr>
      </w:pPr>
      <w:r w:rsidRPr="00B96379">
        <w:rPr>
          <w:rFonts w:eastAsiaTheme="minorHAnsi"/>
        </w:rPr>
        <w:t>The Strategy proposes five strategic themes to focus action – people-powered, closer to home, value and high performance, one team and smart system (I. Future Direction, from page 10).</w:t>
      </w:r>
    </w:p>
    <w:p w:rsidR="00FF3A72" w:rsidRPr="00B96379" w:rsidRDefault="00FF3A72" w:rsidP="00FF3A72">
      <w:pPr>
        <w:rPr>
          <w:rFonts w:eastAsiaTheme="minorHAnsi"/>
        </w:rPr>
      </w:pPr>
    </w:p>
    <w:p w:rsidR="00FF3A72" w:rsidRPr="00B96379" w:rsidRDefault="00FF3A72" w:rsidP="00FF3A72">
      <w:pPr>
        <w:spacing w:after="120"/>
        <w:ind w:left="567" w:hanging="567"/>
      </w:pPr>
      <w:r w:rsidRPr="00B96379">
        <w:t>4</w:t>
      </w:r>
      <w:r w:rsidRPr="00B96379">
        <w:tab/>
        <w:t>Do these five themes provide the right focus for action? Do the sections ‘What great might look like in 10 years’ provide enough clarity and stretch to guide us?</w:t>
      </w:r>
    </w:p>
    <w:tbl>
      <w:tblPr>
        <w:tblStyle w:val="TableGrid"/>
        <w:tblW w:w="9072" w:type="dxa"/>
        <w:tblInd w:w="-5" w:type="dxa"/>
        <w:tblLayout w:type="fixed"/>
        <w:tblLook w:val="04A0" w:firstRow="1" w:lastRow="0" w:firstColumn="1" w:lastColumn="0" w:noHBand="0" w:noVBand="1"/>
      </w:tblPr>
      <w:tblGrid>
        <w:gridCol w:w="9072"/>
      </w:tblGrid>
      <w:tr w:rsidR="00FF3A72" w:rsidRPr="00B96379" w:rsidTr="00161FF5">
        <w:trPr>
          <w:cantSplit/>
          <w:trHeight w:val="785"/>
        </w:trPr>
        <w:tc>
          <w:tcPr>
            <w:tcW w:w="9072" w:type="dxa"/>
          </w:tcPr>
          <w:p w:rsidR="00FF3A72" w:rsidRPr="00B96379" w:rsidRDefault="00FF3A72" w:rsidP="00161FF5">
            <w:pPr>
              <w:numPr>
                <w:ilvl w:val="0"/>
                <w:numId w:val="22"/>
              </w:numPr>
            </w:pPr>
            <w:r w:rsidRPr="00B96379">
              <w:rPr>
                <w:b/>
              </w:rPr>
              <w:t>Add one more Strategic theme called Actioning Te Tiriti in the New Zealand Health Sector.</w:t>
            </w:r>
            <w:r w:rsidRPr="00B96379">
              <w:t xml:space="preserve"> </w:t>
            </w:r>
          </w:p>
        </w:tc>
      </w:tr>
    </w:tbl>
    <w:p w:rsidR="00FF3A72" w:rsidRPr="00B96379" w:rsidRDefault="00FF3A72" w:rsidP="00FF3A72">
      <w:pPr>
        <w:pStyle w:val="Heading3"/>
        <w:spacing w:before="360"/>
      </w:pPr>
      <w:r w:rsidRPr="00B96379">
        <w:t>Roadmap of Actions</w:t>
      </w:r>
    </w:p>
    <w:p w:rsidR="00FF3A72" w:rsidRPr="00B96379" w:rsidRDefault="00FF3A72" w:rsidP="00FF3A72">
      <w:pPr>
        <w:rPr>
          <w:rFonts w:eastAsiaTheme="minorHAnsi"/>
        </w:rPr>
      </w:pPr>
      <w:r w:rsidRPr="00B96379">
        <w:rPr>
          <w:rFonts w:eastAsiaTheme="minorHAnsi"/>
        </w:rPr>
        <w:t>II. Roadmap of Actions has 20 areas for action over the next five years.</w:t>
      </w:r>
    </w:p>
    <w:p w:rsidR="00FF3A72" w:rsidRPr="00B96379" w:rsidRDefault="00FF3A72" w:rsidP="00FF3A72">
      <w:pPr>
        <w:rPr>
          <w:rFonts w:eastAsiaTheme="minorHAnsi"/>
        </w:rPr>
      </w:pPr>
    </w:p>
    <w:p w:rsidR="00FF3A72" w:rsidRPr="00B96379" w:rsidRDefault="00FF3A72" w:rsidP="00FF3A72">
      <w:pPr>
        <w:spacing w:after="120"/>
        <w:ind w:left="567" w:hanging="567"/>
      </w:pPr>
      <w:r w:rsidRPr="00B96379">
        <w:lastRenderedPageBreak/>
        <w:t>5</w:t>
      </w:r>
      <w:r w:rsidRPr="00B96379">
        <w:tab/>
        <w:t>Are these the most important action areas to guide change in each strategic theme? Are there other actions that would be better at helping us reach our desired future?</w:t>
      </w:r>
    </w:p>
    <w:tbl>
      <w:tblPr>
        <w:tblStyle w:val="TableGrid"/>
        <w:tblW w:w="9072" w:type="dxa"/>
        <w:tblInd w:w="-5" w:type="dxa"/>
        <w:tblLayout w:type="fixed"/>
        <w:tblLook w:val="04A0" w:firstRow="1" w:lastRow="0" w:firstColumn="1" w:lastColumn="0" w:noHBand="0" w:noVBand="1"/>
      </w:tblPr>
      <w:tblGrid>
        <w:gridCol w:w="9072"/>
      </w:tblGrid>
      <w:tr w:rsidR="00FF3A72" w:rsidRPr="00B96379" w:rsidTr="00161FF5">
        <w:trPr>
          <w:cantSplit/>
          <w:trHeight w:val="1418"/>
        </w:trPr>
        <w:tc>
          <w:tcPr>
            <w:tcW w:w="9072" w:type="dxa"/>
          </w:tcPr>
          <w:p w:rsidR="00FF3A72" w:rsidRPr="00B96379" w:rsidRDefault="00FF3A72" w:rsidP="00161FF5">
            <w:pPr>
              <w:shd w:val="clear" w:color="auto" w:fill="FFFFFF"/>
            </w:pPr>
            <w:r w:rsidRPr="00B96379">
              <w:t xml:space="preserve">Currently Tangata whenua are largely not included in this roadmap. To make the point again - his action plan should not replace He Korowai oranga but should provide the necessary conditions and developments so that He Korowai Oranga can be implemented in the New Zealand Health Sector. </w:t>
            </w:r>
          </w:p>
          <w:p w:rsidR="00FF3A72" w:rsidRPr="00B96379" w:rsidRDefault="00FF3A72" w:rsidP="00161FF5">
            <w:pPr>
              <w:shd w:val="clear" w:color="auto" w:fill="FFFFFF"/>
            </w:pPr>
          </w:p>
          <w:p w:rsidR="00FF3A72" w:rsidRPr="00B96379" w:rsidRDefault="00FF3A72" w:rsidP="00161FF5">
            <w:pPr>
              <w:pStyle w:val="ListParagraph"/>
              <w:numPr>
                <w:ilvl w:val="0"/>
                <w:numId w:val="24"/>
              </w:numPr>
              <w:spacing w:after="0" w:line="240" w:lineRule="auto"/>
              <w:rPr>
                <w:b/>
              </w:rPr>
            </w:pPr>
            <w:r w:rsidRPr="00B96379">
              <w:rPr>
                <w:b/>
              </w:rPr>
              <w:t xml:space="preserve">Select 5 – 10 vital actions that will make the biggest difference to bringing to life te tiriti in the health sector and make a difference to tangata whenua wellness. </w:t>
            </w:r>
          </w:p>
          <w:p w:rsidR="00FF3A72" w:rsidRPr="00B96379" w:rsidRDefault="00FF3A72" w:rsidP="00161FF5">
            <w:pPr>
              <w:shd w:val="clear" w:color="auto" w:fill="FFFFFF"/>
            </w:pPr>
          </w:p>
          <w:p w:rsidR="00FF3A72" w:rsidRPr="00B96379" w:rsidRDefault="00FF3A72" w:rsidP="00161FF5">
            <w:pPr>
              <w:shd w:val="clear" w:color="auto" w:fill="FFFFFF"/>
            </w:pPr>
            <w:r w:rsidRPr="00B96379">
              <w:t>Suggestions to be included as actions</w:t>
            </w:r>
          </w:p>
          <w:p w:rsidR="00FF3A72" w:rsidRPr="00B96379" w:rsidRDefault="00FF3A72" w:rsidP="00161FF5">
            <w:pPr>
              <w:ind w:left="720"/>
              <w:rPr>
                <w:b/>
              </w:rPr>
            </w:pPr>
          </w:p>
          <w:p w:rsidR="00FF3A72" w:rsidRPr="00B96379" w:rsidRDefault="00FF3A72" w:rsidP="00161FF5">
            <w:pPr>
              <w:pStyle w:val="ListParagraph"/>
              <w:numPr>
                <w:ilvl w:val="0"/>
                <w:numId w:val="25"/>
              </w:numPr>
              <w:spacing w:after="0" w:line="240" w:lineRule="auto"/>
              <w:ind w:left="459"/>
            </w:pPr>
            <w:r w:rsidRPr="00B96379">
              <w:t xml:space="preserve">An honest evaluation is required to ascertain how well Te Tiriti is being acknowledged and actioned in the New Zealand Health sector. Partnership, Participation and Protection of tangata whenua health in many areas is being eroded and diminishing. Just look at this strategy and ask yourself if this document is a true reflection of the intention of Te Tiriti o Waitangi? There are many threads to this work and much of it is sitting ready to be brought together in a single picture. Other areas may need some work.  </w:t>
            </w:r>
          </w:p>
          <w:p w:rsidR="00FF3A72" w:rsidRPr="00B96379" w:rsidRDefault="00FF3A72" w:rsidP="00161FF5">
            <w:pPr>
              <w:shd w:val="clear" w:color="auto" w:fill="FFFFFF"/>
              <w:ind w:left="459"/>
            </w:pPr>
          </w:p>
          <w:p w:rsidR="00FF3A72" w:rsidRPr="00B96379" w:rsidRDefault="00FF3A72" w:rsidP="00161FF5">
            <w:pPr>
              <w:pStyle w:val="ListParagraph"/>
              <w:numPr>
                <w:ilvl w:val="0"/>
                <w:numId w:val="25"/>
              </w:numPr>
              <w:shd w:val="clear" w:color="auto" w:fill="FFFFFF"/>
              <w:spacing w:after="0" w:line="264" w:lineRule="auto"/>
              <w:ind w:left="459"/>
            </w:pPr>
            <w:r w:rsidRPr="00B96379">
              <w:t>Develop an investment Plan for tangata whenua health</w:t>
            </w:r>
          </w:p>
          <w:p w:rsidR="00FF3A72" w:rsidRPr="00B96379" w:rsidRDefault="00FF3A72" w:rsidP="00161FF5">
            <w:pPr>
              <w:shd w:val="clear" w:color="auto" w:fill="FFFFFF"/>
              <w:ind w:left="459"/>
            </w:pPr>
          </w:p>
          <w:p w:rsidR="00FF3A72" w:rsidRPr="00B96379" w:rsidRDefault="00FF3A72" w:rsidP="00161FF5">
            <w:pPr>
              <w:pStyle w:val="ListParagraph"/>
              <w:numPr>
                <w:ilvl w:val="0"/>
                <w:numId w:val="25"/>
              </w:numPr>
              <w:shd w:val="clear" w:color="auto" w:fill="FFFFFF"/>
              <w:spacing w:after="0" w:line="264" w:lineRule="auto"/>
              <w:ind w:left="459"/>
            </w:pPr>
            <w:r w:rsidRPr="00B96379">
              <w:t xml:space="preserve">Create a regular monitoring report to measure and disseminate information on progress on actioning Te Tiriti in the New Zealand Health system utilising RBA and infographics that are meaningful to the sector and to tangata whenua . </w:t>
            </w:r>
          </w:p>
        </w:tc>
      </w:tr>
    </w:tbl>
    <w:p w:rsidR="00FF3A72" w:rsidRPr="00B96379" w:rsidRDefault="00FF3A72" w:rsidP="00FF3A72"/>
    <w:p w:rsidR="00FF3A72" w:rsidRPr="00B96379" w:rsidRDefault="00FF3A72" w:rsidP="00FF3A72">
      <w:pPr>
        <w:pStyle w:val="Heading3"/>
      </w:pPr>
      <w:r w:rsidRPr="00B96379">
        <w:t>Turning strategy into action</w:t>
      </w:r>
    </w:p>
    <w:p w:rsidR="00FF3A72" w:rsidRPr="00B96379" w:rsidRDefault="00FF3A72" w:rsidP="00FF3A72">
      <w:pPr>
        <w:spacing w:after="120"/>
        <w:ind w:left="567" w:hanging="567"/>
      </w:pPr>
      <w:r w:rsidRPr="00B96379">
        <w:t>6</w:t>
      </w:r>
      <w:r w:rsidRPr="00B96379">
        <w:tab/>
        <w:t>What sort of approaches do you think will best support the ongoing development of the Roadmap of Actions? Do you have ideas for tracking and reporting of progress?</w:t>
      </w:r>
    </w:p>
    <w:tbl>
      <w:tblPr>
        <w:tblStyle w:val="TableGrid"/>
        <w:tblW w:w="8930" w:type="dxa"/>
        <w:tblInd w:w="137" w:type="dxa"/>
        <w:tblLayout w:type="fixed"/>
        <w:tblLook w:val="04A0" w:firstRow="1" w:lastRow="0" w:firstColumn="1" w:lastColumn="0" w:noHBand="0" w:noVBand="1"/>
      </w:tblPr>
      <w:tblGrid>
        <w:gridCol w:w="8930"/>
      </w:tblGrid>
      <w:tr w:rsidR="00FF3A72" w:rsidRPr="00B96379" w:rsidTr="00161FF5">
        <w:trPr>
          <w:cantSplit/>
          <w:trHeight w:val="1112"/>
        </w:trPr>
        <w:tc>
          <w:tcPr>
            <w:tcW w:w="8930" w:type="dxa"/>
          </w:tcPr>
          <w:p w:rsidR="00FF3A72" w:rsidRPr="00B96379" w:rsidRDefault="00FF3A72" w:rsidP="00161FF5">
            <w:pPr>
              <w:pStyle w:val="TableText"/>
            </w:pPr>
            <w:r w:rsidRPr="00B96379">
              <w:t xml:space="preserve">See section above to create a TOW in action report and add case studies and vignettes about the reality for tangata whenua. Not only the feel good stories as the reality is many tangata whenua have negative experience and outcomes. Show true leadership by being willing to learn from reality. </w:t>
            </w:r>
          </w:p>
        </w:tc>
      </w:tr>
    </w:tbl>
    <w:p w:rsidR="00FF3A72" w:rsidRPr="00B96379" w:rsidRDefault="00FF3A72" w:rsidP="00FF3A72"/>
    <w:p w:rsidR="00FF3A72" w:rsidRPr="00B96379" w:rsidRDefault="00FF3A72" w:rsidP="00FF3A72">
      <w:pPr>
        <w:pStyle w:val="Heading3"/>
      </w:pPr>
      <w:r w:rsidRPr="00B96379">
        <w:t>Any other matters</w:t>
      </w:r>
    </w:p>
    <w:p w:rsidR="00FF3A72" w:rsidRPr="00B96379" w:rsidRDefault="00FF3A72" w:rsidP="00FF3A72">
      <w:pPr>
        <w:spacing w:after="120"/>
        <w:ind w:left="567" w:hanging="567"/>
      </w:pPr>
      <w:r w:rsidRPr="00B96379">
        <w:t>7</w:t>
      </w:r>
      <w:r w:rsidRPr="00B96379">
        <w:tab/>
        <w:t>Are there any other comments you want to make as part of your submission?</w:t>
      </w:r>
    </w:p>
    <w:tbl>
      <w:tblPr>
        <w:tblStyle w:val="TableGrid"/>
        <w:tblW w:w="8930" w:type="dxa"/>
        <w:tblInd w:w="137" w:type="dxa"/>
        <w:tblLayout w:type="fixed"/>
        <w:tblLook w:val="04A0" w:firstRow="1" w:lastRow="0" w:firstColumn="1" w:lastColumn="0" w:noHBand="0" w:noVBand="1"/>
      </w:tblPr>
      <w:tblGrid>
        <w:gridCol w:w="8930"/>
      </w:tblGrid>
      <w:tr w:rsidR="00FF3A72" w:rsidRPr="00B96379" w:rsidTr="00161FF5">
        <w:trPr>
          <w:cantSplit/>
          <w:trHeight w:val="1418"/>
        </w:trPr>
        <w:tc>
          <w:tcPr>
            <w:tcW w:w="8930" w:type="dxa"/>
          </w:tcPr>
          <w:p w:rsidR="00FF3A72" w:rsidRPr="00B96379" w:rsidRDefault="00FF3A72" w:rsidP="00161FF5">
            <w:r w:rsidRPr="00B96379">
              <w:t xml:space="preserve">We cannot see ourselves in this document – save for the disparity statements which talk about Maori inequalities. Consider Sharing our innovations and evidence of Maori health gains. </w:t>
            </w:r>
          </w:p>
          <w:p w:rsidR="00FF3A72" w:rsidRPr="00B96379" w:rsidRDefault="00FF3A72" w:rsidP="00161FF5">
            <w:r w:rsidRPr="00B96379">
              <w:t xml:space="preserve"> </w:t>
            </w:r>
          </w:p>
          <w:p w:rsidR="00FF3A72" w:rsidRPr="00B96379" w:rsidRDefault="00FF3A72" w:rsidP="00161FF5">
            <w:r w:rsidRPr="00B96379">
              <w:t xml:space="preserve">There is no proactive response to improving Maori health. Draw upon and recognise traditional Maori wisdom and frameworks as valued as part of the body of knowledge of wellness in Aotearoa NZ. </w:t>
            </w:r>
          </w:p>
        </w:tc>
      </w:tr>
    </w:tbl>
    <w:p w:rsidR="00FF3A72" w:rsidRPr="00B96379" w:rsidRDefault="00FF3A72" w:rsidP="00FF3A72">
      <w:r w:rsidRPr="00B96379">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FF3A72" w:rsidRPr="00B96379" w:rsidTr="00161FF5">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FF3A72" w:rsidRPr="00B96379" w:rsidRDefault="00FF3A72" w:rsidP="00161FF5">
            <w:pPr>
              <w:spacing w:line="256" w:lineRule="auto"/>
              <w:jc w:val="center"/>
              <w:rPr>
                <w:b/>
                <w:sz w:val="28"/>
                <w:szCs w:val="28"/>
              </w:rPr>
            </w:pPr>
            <w:r w:rsidRPr="00B96379">
              <w:rPr>
                <w:b/>
                <w:sz w:val="28"/>
                <w:szCs w:val="28"/>
              </w:rPr>
              <w:lastRenderedPageBreak/>
              <w:t>385</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FF3A72" w:rsidRPr="00B96379" w:rsidRDefault="00FF3A72" w:rsidP="00161FF5">
            <w:pPr>
              <w:tabs>
                <w:tab w:val="left" w:pos="3299"/>
              </w:tabs>
              <w:autoSpaceDE w:val="0"/>
              <w:autoSpaceDN w:val="0"/>
              <w:adjustRightInd w:val="0"/>
              <w:spacing w:line="256" w:lineRule="auto"/>
              <w:jc w:val="right"/>
              <w:rPr>
                <w:rFonts w:cs="Arial"/>
                <w:color w:val="FFFFFF" w:themeColor="background1"/>
                <w:sz w:val="20"/>
                <w:szCs w:val="20"/>
              </w:rPr>
            </w:pPr>
            <w:r w:rsidRPr="00B96379">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FF3A72" w:rsidRPr="00B96379" w:rsidRDefault="00FF3A72" w:rsidP="00161FF5">
            <w:pPr>
              <w:spacing w:line="256" w:lineRule="auto"/>
              <w:rPr>
                <w:rFonts w:ascii="Microsoft Sans Serif" w:hAnsi="Microsoft Sans Serif" w:cs="Microsoft Sans Serif"/>
              </w:rPr>
            </w:pPr>
            <w:r w:rsidRPr="00B96379">
              <w:rPr>
                <w:rFonts w:ascii="Microsoft Sans Serif" w:hAnsi="Microsoft Sans Serif" w:cs="Microsoft Sans Serif"/>
              </w:rPr>
              <w:t>[redacted]</w:t>
            </w:r>
          </w:p>
        </w:tc>
      </w:tr>
      <w:tr w:rsidR="00FF3A72" w:rsidRPr="00B96379" w:rsidTr="00161FF5">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3A72" w:rsidRPr="00B96379" w:rsidRDefault="00FF3A72" w:rsidP="00161FF5">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FF3A72" w:rsidRPr="00B96379" w:rsidRDefault="00FF3A72" w:rsidP="00161FF5">
            <w:pPr>
              <w:autoSpaceDE w:val="0"/>
              <w:autoSpaceDN w:val="0"/>
              <w:adjustRightInd w:val="0"/>
              <w:spacing w:line="256" w:lineRule="auto"/>
              <w:jc w:val="right"/>
              <w:rPr>
                <w:rFonts w:cs="Arial"/>
                <w:color w:val="FFFFFF" w:themeColor="background1"/>
                <w:sz w:val="20"/>
                <w:szCs w:val="20"/>
              </w:rPr>
            </w:pPr>
            <w:r w:rsidRPr="00B96379">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FF3A72" w:rsidRPr="00B96379" w:rsidRDefault="00FF3A72" w:rsidP="00161FF5">
            <w:pPr>
              <w:spacing w:line="256" w:lineRule="auto"/>
              <w:rPr>
                <w:rFonts w:ascii="Microsoft Sans Serif" w:hAnsi="Microsoft Sans Serif" w:cs="Microsoft Sans Serif"/>
              </w:rPr>
            </w:pPr>
          </w:p>
        </w:tc>
      </w:tr>
    </w:tbl>
    <w:p w:rsidR="00FF3A72" w:rsidRPr="00B96379" w:rsidRDefault="00FF3A72" w:rsidP="00FF3A72">
      <w:pPr>
        <w:rPr>
          <w:sz w:val="28"/>
          <w:szCs w:val="28"/>
        </w:rPr>
      </w:pPr>
    </w:p>
    <w:tbl>
      <w:tblPr>
        <w:tblW w:w="7992"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3685"/>
      </w:tblGrid>
      <w:tr w:rsidR="00FF3A72" w:rsidRPr="00B96379" w:rsidTr="00161FF5">
        <w:trPr>
          <w:cantSplit/>
        </w:trPr>
        <w:tc>
          <w:tcPr>
            <w:tcW w:w="4307" w:type="dxa"/>
            <w:tcBorders>
              <w:top w:val="nil"/>
              <w:bottom w:val="nil"/>
            </w:tcBorders>
          </w:tcPr>
          <w:p w:rsidR="00FF3A72" w:rsidRPr="00B96379" w:rsidRDefault="00FF3A72" w:rsidP="00161FF5">
            <w:pPr>
              <w:pStyle w:val="TableText"/>
              <w:tabs>
                <w:tab w:val="right" w:pos="4199"/>
              </w:tabs>
              <w:spacing w:before="0"/>
              <w:rPr>
                <w:rFonts w:cs="Arial"/>
                <w:sz w:val="18"/>
                <w:szCs w:val="18"/>
              </w:rPr>
            </w:pPr>
            <w:r w:rsidRPr="00B96379">
              <w:rPr>
                <w:rFonts w:cs="Arial"/>
                <w:szCs w:val="18"/>
              </w:rPr>
              <w:t>This submission was completed by:</w:t>
            </w:r>
            <w:r w:rsidRPr="00B96379">
              <w:rPr>
                <w:rFonts w:cs="Arial"/>
                <w:sz w:val="18"/>
                <w:szCs w:val="18"/>
              </w:rPr>
              <w:tab/>
            </w:r>
            <w:r w:rsidRPr="00B96379">
              <w:rPr>
                <w:rFonts w:cs="Arial"/>
                <w:i/>
                <w:sz w:val="18"/>
                <w:szCs w:val="18"/>
              </w:rPr>
              <w:t>(name)</w:t>
            </w:r>
          </w:p>
        </w:tc>
        <w:tc>
          <w:tcPr>
            <w:tcW w:w="3685" w:type="dxa"/>
            <w:tcBorders>
              <w:top w:val="nil"/>
            </w:tcBorders>
            <w:vAlign w:val="bottom"/>
          </w:tcPr>
          <w:p w:rsidR="00FF3A72" w:rsidRPr="00B96379" w:rsidRDefault="00FF3A72" w:rsidP="00161FF5">
            <w:pPr>
              <w:pStyle w:val="TableText"/>
              <w:spacing w:before="0"/>
              <w:rPr>
                <w:rFonts w:cs="Arial"/>
                <w:color w:val="FF0000"/>
                <w:sz w:val="18"/>
                <w:szCs w:val="18"/>
              </w:rPr>
            </w:pPr>
            <w:r w:rsidRPr="00B96379">
              <w:rPr>
                <w:rFonts w:ascii="Microsoft Sans Serif" w:hAnsi="Microsoft Sans Serif" w:cs="Microsoft Sans Serif"/>
              </w:rPr>
              <w:t>[redacted]</w:t>
            </w:r>
          </w:p>
        </w:tc>
      </w:tr>
      <w:tr w:rsidR="00FF3A72" w:rsidRPr="00B96379" w:rsidTr="00161FF5">
        <w:trPr>
          <w:cantSplit/>
        </w:trPr>
        <w:tc>
          <w:tcPr>
            <w:tcW w:w="4307" w:type="dxa"/>
            <w:tcBorders>
              <w:top w:val="nil"/>
              <w:bottom w:val="nil"/>
            </w:tcBorders>
          </w:tcPr>
          <w:p w:rsidR="00FF3A72" w:rsidRPr="00B96379" w:rsidRDefault="00FF3A72" w:rsidP="00161FF5">
            <w:pPr>
              <w:pStyle w:val="TableText"/>
              <w:tabs>
                <w:tab w:val="right" w:pos="4199"/>
              </w:tabs>
              <w:rPr>
                <w:rFonts w:cs="Arial"/>
                <w:sz w:val="18"/>
                <w:szCs w:val="18"/>
              </w:rPr>
            </w:pPr>
            <w:r w:rsidRPr="00B96379">
              <w:rPr>
                <w:rFonts w:cs="Arial"/>
                <w:szCs w:val="18"/>
              </w:rPr>
              <w:t>Address:</w:t>
            </w:r>
            <w:r w:rsidRPr="00B96379">
              <w:rPr>
                <w:rFonts w:cs="Arial"/>
                <w:sz w:val="18"/>
                <w:szCs w:val="18"/>
              </w:rPr>
              <w:tab/>
            </w:r>
            <w:r w:rsidRPr="00B96379">
              <w:rPr>
                <w:rFonts w:cs="Arial"/>
                <w:i/>
                <w:sz w:val="18"/>
                <w:szCs w:val="18"/>
              </w:rPr>
              <w:t>(street/box number)</w:t>
            </w:r>
          </w:p>
        </w:tc>
        <w:tc>
          <w:tcPr>
            <w:tcW w:w="3685" w:type="dxa"/>
            <w:vAlign w:val="bottom"/>
          </w:tcPr>
          <w:p w:rsidR="00FF3A72" w:rsidRPr="00B96379" w:rsidRDefault="00FF3A72" w:rsidP="00161FF5">
            <w:pPr>
              <w:pStyle w:val="TableText"/>
              <w:rPr>
                <w:rFonts w:cs="Arial"/>
                <w:color w:val="FF0000"/>
                <w:sz w:val="18"/>
                <w:szCs w:val="18"/>
              </w:rPr>
            </w:pPr>
            <w:r w:rsidRPr="00B96379">
              <w:rPr>
                <w:rFonts w:ascii="Microsoft Sans Serif" w:hAnsi="Microsoft Sans Serif" w:cs="Microsoft Sans Serif"/>
              </w:rPr>
              <w:t>[redacted]</w:t>
            </w:r>
          </w:p>
        </w:tc>
      </w:tr>
      <w:tr w:rsidR="00FF3A72" w:rsidRPr="00B96379" w:rsidTr="00161FF5">
        <w:trPr>
          <w:cantSplit/>
        </w:trPr>
        <w:tc>
          <w:tcPr>
            <w:tcW w:w="4307" w:type="dxa"/>
            <w:tcBorders>
              <w:top w:val="nil"/>
              <w:bottom w:val="nil"/>
            </w:tcBorders>
          </w:tcPr>
          <w:p w:rsidR="00FF3A72" w:rsidRPr="00B96379" w:rsidRDefault="00FF3A72" w:rsidP="00161FF5">
            <w:pPr>
              <w:pStyle w:val="TableText"/>
              <w:tabs>
                <w:tab w:val="right" w:pos="4199"/>
              </w:tabs>
              <w:rPr>
                <w:rFonts w:cs="Arial"/>
                <w:i/>
                <w:sz w:val="18"/>
                <w:szCs w:val="18"/>
              </w:rPr>
            </w:pPr>
            <w:r w:rsidRPr="00B96379">
              <w:rPr>
                <w:rFonts w:cs="Arial"/>
                <w:sz w:val="18"/>
                <w:szCs w:val="18"/>
              </w:rPr>
              <w:tab/>
            </w:r>
            <w:r w:rsidRPr="00B96379">
              <w:rPr>
                <w:rFonts w:cs="Arial"/>
                <w:i/>
                <w:sz w:val="18"/>
                <w:szCs w:val="18"/>
              </w:rPr>
              <w:t>(town/city)</w:t>
            </w:r>
          </w:p>
        </w:tc>
        <w:tc>
          <w:tcPr>
            <w:tcW w:w="3685" w:type="dxa"/>
            <w:vAlign w:val="bottom"/>
          </w:tcPr>
          <w:p w:rsidR="00FF3A72" w:rsidRPr="00B96379" w:rsidRDefault="00FF3A72" w:rsidP="00161FF5">
            <w:pPr>
              <w:pStyle w:val="TableText"/>
              <w:rPr>
                <w:rFonts w:cs="Arial"/>
                <w:color w:val="FF0000"/>
                <w:sz w:val="18"/>
                <w:szCs w:val="18"/>
              </w:rPr>
            </w:pPr>
            <w:r w:rsidRPr="00B96379">
              <w:rPr>
                <w:rFonts w:ascii="Microsoft Sans Serif" w:hAnsi="Microsoft Sans Serif" w:cs="Microsoft Sans Serif"/>
              </w:rPr>
              <w:t>[redacted]</w:t>
            </w:r>
          </w:p>
        </w:tc>
      </w:tr>
      <w:tr w:rsidR="00FF3A72" w:rsidRPr="00B96379" w:rsidTr="00161FF5">
        <w:trPr>
          <w:cantSplit/>
        </w:trPr>
        <w:tc>
          <w:tcPr>
            <w:tcW w:w="4307" w:type="dxa"/>
            <w:tcBorders>
              <w:top w:val="nil"/>
              <w:bottom w:val="nil"/>
            </w:tcBorders>
          </w:tcPr>
          <w:p w:rsidR="00FF3A72" w:rsidRPr="00B96379" w:rsidRDefault="00FF3A72" w:rsidP="00161FF5">
            <w:pPr>
              <w:pStyle w:val="TableText"/>
              <w:rPr>
                <w:rFonts w:cs="Arial"/>
                <w:sz w:val="18"/>
                <w:szCs w:val="18"/>
              </w:rPr>
            </w:pPr>
            <w:r w:rsidRPr="00B96379">
              <w:rPr>
                <w:rFonts w:cs="Arial"/>
                <w:szCs w:val="18"/>
              </w:rPr>
              <w:t>Email:</w:t>
            </w:r>
          </w:p>
        </w:tc>
        <w:tc>
          <w:tcPr>
            <w:tcW w:w="3685" w:type="dxa"/>
            <w:vAlign w:val="bottom"/>
          </w:tcPr>
          <w:p w:rsidR="00FF3A72" w:rsidRPr="00B96379" w:rsidRDefault="00FF3A72" w:rsidP="00161FF5">
            <w:pPr>
              <w:pStyle w:val="TableText"/>
              <w:rPr>
                <w:rFonts w:cs="Arial"/>
                <w:color w:val="FF0000"/>
                <w:sz w:val="18"/>
                <w:szCs w:val="18"/>
              </w:rPr>
            </w:pPr>
            <w:r w:rsidRPr="00B96379">
              <w:rPr>
                <w:rFonts w:ascii="Microsoft Sans Serif" w:hAnsi="Microsoft Sans Serif" w:cs="Microsoft Sans Serif"/>
              </w:rPr>
              <w:t>[redacted]</w:t>
            </w:r>
          </w:p>
        </w:tc>
      </w:tr>
      <w:tr w:rsidR="00FF3A72" w:rsidRPr="00B96379" w:rsidTr="00161FF5">
        <w:trPr>
          <w:cantSplit/>
        </w:trPr>
        <w:tc>
          <w:tcPr>
            <w:tcW w:w="4307" w:type="dxa"/>
            <w:tcBorders>
              <w:top w:val="nil"/>
              <w:bottom w:val="nil"/>
            </w:tcBorders>
          </w:tcPr>
          <w:p w:rsidR="00FF3A72" w:rsidRPr="00B96379" w:rsidRDefault="00FF3A72" w:rsidP="00161FF5">
            <w:pPr>
              <w:pStyle w:val="TableText"/>
              <w:rPr>
                <w:rFonts w:cs="Arial"/>
                <w:sz w:val="18"/>
                <w:szCs w:val="18"/>
              </w:rPr>
            </w:pPr>
            <w:r w:rsidRPr="00B96379">
              <w:rPr>
                <w:rFonts w:cs="Arial"/>
                <w:szCs w:val="18"/>
              </w:rPr>
              <w:t>Organisation (if applicable):</w:t>
            </w:r>
          </w:p>
        </w:tc>
        <w:tc>
          <w:tcPr>
            <w:tcW w:w="3685" w:type="dxa"/>
            <w:vAlign w:val="bottom"/>
          </w:tcPr>
          <w:p w:rsidR="00FF3A72" w:rsidRPr="00B96379" w:rsidRDefault="00FF3A72" w:rsidP="00161FF5">
            <w:pPr>
              <w:pStyle w:val="TableText"/>
              <w:rPr>
                <w:rFonts w:cs="Arial"/>
                <w:color w:val="FF0000"/>
                <w:sz w:val="18"/>
                <w:szCs w:val="18"/>
              </w:rPr>
            </w:pPr>
          </w:p>
        </w:tc>
      </w:tr>
      <w:tr w:rsidR="00FF3A72" w:rsidRPr="00B96379" w:rsidTr="00161FF5">
        <w:trPr>
          <w:cantSplit/>
        </w:trPr>
        <w:tc>
          <w:tcPr>
            <w:tcW w:w="4307" w:type="dxa"/>
            <w:tcBorders>
              <w:top w:val="nil"/>
              <w:bottom w:val="nil"/>
            </w:tcBorders>
          </w:tcPr>
          <w:p w:rsidR="00FF3A72" w:rsidRPr="00B96379" w:rsidRDefault="00FF3A72" w:rsidP="00161FF5">
            <w:pPr>
              <w:pStyle w:val="TableText"/>
              <w:rPr>
                <w:rFonts w:cs="Arial"/>
                <w:sz w:val="18"/>
                <w:szCs w:val="18"/>
              </w:rPr>
            </w:pPr>
            <w:r w:rsidRPr="00B96379">
              <w:rPr>
                <w:rFonts w:cs="Arial"/>
                <w:szCs w:val="18"/>
              </w:rPr>
              <w:t>Position (if applicable):</w:t>
            </w:r>
          </w:p>
        </w:tc>
        <w:tc>
          <w:tcPr>
            <w:tcW w:w="3685" w:type="dxa"/>
            <w:vAlign w:val="bottom"/>
          </w:tcPr>
          <w:p w:rsidR="00FF3A72" w:rsidRPr="00B96379" w:rsidRDefault="00FF3A72" w:rsidP="00161FF5">
            <w:pPr>
              <w:pStyle w:val="TableText"/>
              <w:rPr>
                <w:rFonts w:cs="Arial"/>
                <w:color w:val="FF0000"/>
                <w:sz w:val="18"/>
                <w:szCs w:val="18"/>
              </w:rPr>
            </w:pPr>
            <w:r w:rsidRPr="00B96379">
              <w:rPr>
                <w:rFonts w:ascii="Microsoft Sans Serif" w:hAnsi="Microsoft Sans Serif" w:cs="Microsoft Sans Serif"/>
              </w:rPr>
              <w:t>[redacted]</w:t>
            </w:r>
          </w:p>
        </w:tc>
      </w:tr>
    </w:tbl>
    <w:p w:rsidR="00FF3A72" w:rsidRPr="00B96379" w:rsidRDefault="00FF3A72" w:rsidP="00FF3A72"/>
    <w:p w:rsidR="00FF3A72" w:rsidRPr="00B96379" w:rsidRDefault="00FF3A72" w:rsidP="00FF3A72">
      <w:r w:rsidRPr="00B96379">
        <w:t xml:space="preserve">Are you submitting this </w:t>
      </w:r>
      <w:r w:rsidRPr="00B96379">
        <w:rPr>
          <w:i/>
          <w:sz w:val="18"/>
        </w:rPr>
        <w:t>(tick one box only in this section)</w:t>
      </w:r>
      <w:r w:rsidRPr="00B96379">
        <w:t>:</w:t>
      </w:r>
    </w:p>
    <w:p w:rsidR="00FF3A72" w:rsidRPr="00B96379" w:rsidRDefault="00FF3A72" w:rsidP="00FF3A72">
      <w:pPr>
        <w:tabs>
          <w:tab w:val="left" w:pos="567"/>
        </w:tabs>
        <w:spacing w:before="60"/>
        <w:rPr>
          <w:rFonts w:cs="Arial"/>
        </w:rPr>
      </w:pPr>
      <w:r w:rsidRPr="00B96379">
        <w:rPr>
          <w:rFonts w:cs="Arial"/>
          <w:sz w:val="28"/>
          <w:szCs w:val="28"/>
        </w:rPr>
        <w:t>x</w:t>
      </w:r>
      <w:r w:rsidRPr="00B96379">
        <w:rPr>
          <w:rFonts w:cs="Arial"/>
        </w:rPr>
        <w:tab/>
      </w:r>
      <w:r w:rsidRPr="00B96379">
        <w:t xml:space="preserve">as </w:t>
      </w:r>
      <w:r w:rsidRPr="00B96379">
        <w:rPr>
          <w:rFonts w:cs="Arial"/>
        </w:rPr>
        <w:t>an individual or individuals (not on behalf of an organisation)</w:t>
      </w:r>
    </w:p>
    <w:p w:rsidR="00FF3A72" w:rsidRPr="00B96379" w:rsidRDefault="00FF3A72" w:rsidP="00FF3A72">
      <w:pPr>
        <w:tabs>
          <w:tab w:val="left" w:pos="567"/>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on behalf of a group or organisation(s)</w:t>
      </w:r>
    </w:p>
    <w:p w:rsidR="00FF3A72" w:rsidRPr="00B96379" w:rsidRDefault="00FF3A72" w:rsidP="00FF3A72"/>
    <w:p w:rsidR="00FF3A72" w:rsidRPr="00B96379" w:rsidRDefault="00FF3A72" w:rsidP="00FF3A72">
      <w:r w:rsidRPr="00B96379">
        <w:t>If you are an individual or individuals, the Ministry of Health will remove your personal details from your submission, and your name(s) will not be listed in the published summary of submissions, if you check the following box:</w:t>
      </w:r>
    </w:p>
    <w:p w:rsidR="00FF3A72" w:rsidRPr="00B96379" w:rsidRDefault="00FF3A72" w:rsidP="00FF3A72">
      <w:r w:rsidRPr="00B96379">
        <w:t>x</w:t>
      </w:r>
      <w:r w:rsidRPr="00B96379">
        <w:tab/>
        <w:t>I do not give permission for my personal details to be released.</w:t>
      </w:r>
    </w:p>
    <w:p w:rsidR="00FF3A72" w:rsidRPr="00B96379" w:rsidRDefault="00FF3A72" w:rsidP="00FF3A72"/>
    <w:p w:rsidR="00FF3A72" w:rsidRPr="00B96379" w:rsidRDefault="00FF3A72" w:rsidP="00FF3A72">
      <w:pPr>
        <w:tabs>
          <w:tab w:val="left" w:pos="567"/>
        </w:tabs>
      </w:pPr>
      <w:r w:rsidRPr="00B96379">
        <w:t>(The above information will be taken into consideration if your submission is requested under the Official Information Act 1982.)</w:t>
      </w:r>
    </w:p>
    <w:p w:rsidR="00FF3A72" w:rsidRPr="00B96379" w:rsidRDefault="00FF3A72" w:rsidP="00FF3A72"/>
    <w:p w:rsidR="00FF3A72" w:rsidRPr="00B96379" w:rsidRDefault="00FF3A72" w:rsidP="00FF3A72">
      <w:r w:rsidRPr="00B96379">
        <w:t>Please indicate which sector(s) your submission represents</w:t>
      </w:r>
      <w:r w:rsidRPr="00B96379">
        <w:br/>
      </w:r>
      <w:r w:rsidRPr="00B96379">
        <w:rPr>
          <w:i/>
          <w:sz w:val="18"/>
        </w:rPr>
        <w:t>(you may tick more than one box in this section)</w:t>
      </w:r>
      <w:r w:rsidRPr="00B96379">
        <w:t>:</w:t>
      </w:r>
    </w:p>
    <w:p w:rsidR="00FF3A72" w:rsidRPr="00B96379" w:rsidRDefault="00FF3A72" w:rsidP="00FF3A72">
      <w:pPr>
        <w:tabs>
          <w:tab w:val="left" w:pos="567"/>
          <w:tab w:val="left" w:pos="4253"/>
          <w:tab w:val="left" w:pos="4820"/>
        </w:tabs>
        <w:spacing w:before="60"/>
        <w:rPr>
          <w:rFonts w:cs="Arial"/>
        </w:rPr>
      </w:pPr>
      <w:r w:rsidRPr="00B96379">
        <w:rPr>
          <w:rFonts w:cs="Arial"/>
        </w:rPr>
        <w:t>x</w:t>
      </w:r>
      <w:r w:rsidRPr="00B96379">
        <w:rPr>
          <w:rFonts w:cs="Arial"/>
        </w:rPr>
        <w:tab/>
        <w:t>Māori</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Regulatory authority</w:t>
      </w:r>
    </w:p>
    <w:p w:rsidR="00FF3A72" w:rsidRPr="00B96379" w:rsidRDefault="00FF3A72" w:rsidP="00FF3A72">
      <w:pPr>
        <w:tabs>
          <w:tab w:val="left" w:pos="567"/>
          <w:tab w:val="left" w:pos="4253"/>
          <w:tab w:val="left" w:pos="4820"/>
        </w:tabs>
        <w:spacing w:before="60"/>
        <w:rPr>
          <w:rFonts w:cs="Arial"/>
        </w:rPr>
      </w:pPr>
      <w:r w:rsidRPr="00B96379">
        <w:rPr>
          <w:rFonts w:cs="Arial"/>
        </w:rPr>
        <w:t>x</w:t>
      </w:r>
      <w:r w:rsidRPr="00B96379">
        <w:rPr>
          <w:rFonts w:cs="Arial"/>
        </w:rPr>
        <w:tab/>
        <w:t>Pacific</w:t>
      </w:r>
      <w:r w:rsidRPr="00B96379">
        <w:rPr>
          <w:rFonts w:cs="Arial"/>
        </w:rPr>
        <w:tab/>
      </w:r>
      <w:r w:rsidRPr="00B96379">
        <w:rPr>
          <w:rFonts w:cs="Arial"/>
          <w:sz w:val="28"/>
          <w:szCs w:val="28"/>
        </w:rPr>
        <w:t>x</w:t>
      </w:r>
      <w:r w:rsidRPr="00B96379">
        <w:rPr>
          <w:rFonts w:cs="Arial"/>
        </w:rPr>
        <w:tab/>
        <w:t>Consumer</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Asian</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District health board</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Education/training</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Local government</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Service provider</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Government</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Non-governmental organisation</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Pharmacy professional association</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 xml:space="preserve">Primary health organisation </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Other professional association</w:t>
      </w:r>
    </w:p>
    <w:p w:rsidR="00FF3A72" w:rsidRPr="00B96379" w:rsidRDefault="00FF3A72" w:rsidP="00FF3A72">
      <w:pPr>
        <w:tabs>
          <w:tab w:val="left" w:pos="567"/>
          <w:tab w:val="left" w:pos="4253"/>
          <w:tab w:val="left" w:pos="4820"/>
        </w:tabs>
        <w:spacing w:before="60"/>
        <w:rPr>
          <w:rFonts w:cs="Arial"/>
          <w:spacing w:val="-2"/>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Professional association</w:t>
      </w:r>
    </w:p>
    <w:p w:rsidR="00FF3A72" w:rsidRPr="00B96379" w:rsidRDefault="00FF3A72" w:rsidP="00FF3A72">
      <w:pPr>
        <w:spacing w:after="160" w:line="259" w:lineRule="auto"/>
        <w:rPr>
          <w:sz w:val="28"/>
          <w:szCs w:val="28"/>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Academic/research</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 xml:space="preserve">Other </w:t>
      </w:r>
      <w:r w:rsidRPr="00B96379">
        <w:rPr>
          <w:rFonts w:cs="Arial"/>
          <w:i/>
          <w:iCs/>
          <w:sz w:val="18"/>
        </w:rPr>
        <w:t>(please specify)</w:t>
      </w:r>
      <w:r w:rsidRPr="00B96379">
        <w:rPr>
          <w:rFonts w:cs="Arial"/>
          <w:iCs/>
        </w:rPr>
        <w:t xml:space="preserve">: </w:t>
      </w:r>
      <w:r w:rsidRPr="00B96379">
        <w:rPr>
          <w:rFonts w:cs="Arial"/>
          <w:iCs/>
          <w:sz w:val="18"/>
          <w:szCs w:val="18"/>
        </w:rPr>
        <w:fldChar w:fldCharType="begin">
          <w:ffData>
            <w:name w:val="Text2"/>
            <w:enabled/>
            <w:calcOnExit w:val="0"/>
            <w:textInput/>
          </w:ffData>
        </w:fldChar>
      </w:r>
      <w:r w:rsidRPr="00B96379">
        <w:rPr>
          <w:rFonts w:cs="Arial"/>
          <w:iCs/>
          <w:sz w:val="18"/>
          <w:szCs w:val="18"/>
        </w:rPr>
        <w:instrText xml:space="preserve"> FORMTEXT </w:instrText>
      </w:r>
      <w:r w:rsidRPr="00B96379">
        <w:rPr>
          <w:rFonts w:cs="Arial"/>
          <w:iCs/>
          <w:sz w:val="18"/>
          <w:szCs w:val="18"/>
        </w:rPr>
      </w:r>
      <w:r w:rsidRPr="00B96379">
        <w:rPr>
          <w:rFonts w:cs="Arial"/>
          <w:iCs/>
          <w:sz w:val="18"/>
          <w:szCs w:val="18"/>
        </w:rPr>
        <w:fldChar w:fldCharType="separate"/>
      </w:r>
      <w:r w:rsidRPr="00B96379">
        <w:rPr>
          <w:rFonts w:cs="Arial"/>
          <w:iCs/>
          <w:noProof/>
          <w:sz w:val="18"/>
          <w:szCs w:val="18"/>
        </w:rPr>
        <w:t> </w:t>
      </w:r>
      <w:r w:rsidRPr="00B96379">
        <w:rPr>
          <w:rFonts w:cs="Arial"/>
          <w:iCs/>
          <w:noProof/>
          <w:sz w:val="18"/>
          <w:szCs w:val="18"/>
        </w:rPr>
        <w:t> </w:t>
      </w:r>
      <w:r w:rsidRPr="00B96379">
        <w:rPr>
          <w:rFonts w:cs="Arial"/>
          <w:iCs/>
          <w:noProof/>
          <w:sz w:val="18"/>
          <w:szCs w:val="18"/>
        </w:rPr>
        <w:t> </w:t>
      </w:r>
      <w:r w:rsidRPr="00B96379">
        <w:rPr>
          <w:rFonts w:cs="Arial"/>
          <w:iCs/>
          <w:noProof/>
          <w:sz w:val="18"/>
          <w:szCs w:val="18"/>
        </w:rPr>
        <w:t> </w:t>
      </w:r>
      <w:r w:rsidRPr="00B96379">
        <w:rPr>
          <w:rFonts w:cs="Arial"/>
          <w:iCs/>
          <w:noProof/>
          <w:sz w:val="18"/>
          <w:szCs w:val="18"/>
        </w:rPr>
        <w:t> </w:t>
      </w:r>
      <w:r w:rsidRPr="00B96379">
        <w:rPr>
          <w:rFonts w:cs="Arial"/>
          <w:iCs/>
          <w:sz w:val="18"/>
          <w:szCs w:val="18"/>
        </w:rPr>
        <w:fldChar w:fldCharType="end"/>
      </w:r>
      <w:r w:rsidRPr="00B96379">
        <w:rPr>
          <w:sz w:val="28"/>
          <w:szCs w:val="28"/>
        </w:rPr>
        <w:br w:type="page"/>
      </w:r>
    </w:p>
    <w:p w:rsidR="00FF3A72" w:rsidRPr="00B96379" w:rsidRDefault="00FF3A72" w:rsidP="00FF3A72">
      <w:pPr>
        <w:pStyle w:val="Heading3"/>
      </w:pPr>
      <w:r w:rsidRPr="00B96379">
        <w:lastRenderedPageBreak/>
        <w:t>Challenges and opportunities</w:t>
      </w:r>
    </w:p>
    <w:p w:rsidR="00FF3A72" w:rsidRPr="00B96379" w:rsidRDefault="00FF3A72" w:rsidP="00FF3A72">
      <w:r w:rsidRPr="00B96379">
        <w:t>The Strategy reflects a range of challenges and opportunities that are relevant to New Zealand’s health system. Some of these are outlined in I. Future Direction on pages 5–7.</w:t>
      </w:r>
    </w:p>
    <w:p w:rsidR="00FF3A72" w:rsidRPr="00B96379" w:rsidRDefault="00FF3A72" w:rsidP="00FF3A72"/>
    <w:p w:rsidR="00FF3A72" w:rsidRPr="00B96379" w:rsidRDefault="00FF3A72" w:rsidP="00FF3A72">
      <w:pPr>
        <w:spacing w:after="120"/>
        <w:ind w:left="567" w:hanging="567"/>
      </w:pPr>
      <w:r w:rsidRPr="00B96379">
        <w:t>1.</w:t>
      </w:r>
      <w:r w:rsidRPr="00B96379">
        <w:tab/>
        <w:t>Are there any additional or different challenges or opportunities that should be part of the background for the Strategy?</w:t>
      </w:r>
    </w:p>
    <w:tbl>
      <w:tblPr>
        <w:tblStyle w:val="TableGrid"/>
        <w:tblW w:w="9072" w:type="dxa"/>
        <w:tblInd w:w="-5" w:type="dxa"/>
        <w:tblLayout w:type="fixed"/>
        <w:tblLook w:val="04A0" w:firstRow="1" w:lastRow="0" w:firstColumn="1" w:lastColumn="0" w:noHBand="0" w:noVBand="1"/>
      </w:tblPr>
      <w:tblGrid>
        <w:gridCol w:w="9072"/>
      </w:tblGrid>
      <w:tr w:rsidR="00FF3A72" w:rsidRPr="00B96379" w:rsidTr="00161FF5">
        <w:trPr>
          <w:cantSplit/>
          <w:trHeight w:val="1559"/>
        </w:trPr>
        <w:tc>
          <w:tcPr>
            <w:tcW w:w="9072" w:type="dxa"/>
          </w:tcPr>
          <w:p w:rsidR="00FF3A72" w:rsidRPr="00B96379" w:rsidRDefault="00FF3A72" w:rsidP="00161FF5">
            <w:pPr>
              <w:rPr>
                <w:b/>
              </w:rPr>
            </w:pPr>
            <w:r w:rsidRPr="00B96379">
              <w:rPr>
                <w:b/>
              </w:rPr>
              <w:t>1) Add the challenge of real and meaningful actioning of Te Tiriti in the Health system.</w:t>
            </w:r>
          </w:p>
          <w:p w:rsidR="00FF3A72" w:rsidRPr="00B96379" w:rsidRDefault="00FF3A72" w:rsidP="00161FF5">
            <w:pPr>
              <w:rPr>
                <w:b/>
              </w:rPr>
            </w:pPr>
          </w:p>
          <w:p w:rsidR="00FF3A72" w:rsidRPr="00B96379" w:rsidRDefault="00FF3A72" w:rsidP="00161FF5">
            <w:r w:rsidRPr="00B96379">
              <w:t xml:space="preserve">Currently the different relationships and mechanisms in place to action Te Tiriti in the NZ health system are variable in their effectiveness. </w:t>
            </w:r>
          </w:p>
          <w:p w:rsidR="00FF3A72" w:rsidRPr="00B96379" w:rsidRDefault="00FF3A72" w:rsidP="00161FF5">
            <w:pPr>
              <w:rPr>
                <w:b/>
              </w:rPr>
            </w:pPr>
          </w:p>
          <w:p w:rsidR="00FF3A72" w:rsidRPr="00B96379" w:rsidRDefault="00FF3A72" w:rsidP="00161FF5">
            <w:r w:rsidRPr="00B96379">
              <w:t xml:space="preserve">As tangata whenua we acknowledge the whole Tiriti document and emphasise the First Tiriti in te reo Maori – preamble and all articles. </w:t>
            </w:r>
          </w:p>
          <w:p w:rsidR="00FF3A72" w:rsidRPr="00B96379" w:rsidRDefault="00FF3A72" w:rsidP="00161FF5"/>
          <w:p w:rsidR="00FF3A72" w:rsidRPr="00B96379" w:rsidRDefault="00FF3A72" w:rsidP="00161FF5">
            <w:r w:rsidRPr="00B96379">
              <w:t xml:space="preserve">However we are aware that the Crown does not at this time acknowledge or entertain conversation and exchange on the basis of the full TOW instead has substituted the Principles of the Treaty. As such we will base this submission on the full Tiriti but converse with the MOH using the principles of Te Tiriti. </w:t>
            </w:r>
          </w:p>
          <w:p w:rsidR="00FF3A72" w:rsidRPr="00B96379" w:rsidRDefault="00FF3A72" w:rsidP="00161FF5"/>
          <w:p w:rsidR="00FF3A72" w:rsidRPr="00B96379" w:rsidRDefault="00FF3A72" w:rsidP="00161FF5"/>
          <w:p w:rsidR="00FF3A72" w:rsidRPr="00B96379" w:rsidRDefault="00FF3A72" w:rsidP="00161FF5">
            <w:pPr>
              <w:rPr>
                <w:b/>
              </w:rPr>
            </w:pPr>
            <w:r w:rsidRPr="00B96379">
              <w:rPr>
                <w:b/>
              </w:rPr>
              <w:t xml:space="preserve">2) Demonstrate your acknowledgement of Te Tiriti from start to finish within document. </w:t>
            </w:r>
          </w:p>
          <w:p w:rsidR="00FF3A72" w:rsidRPr="00B96379" w:rsidRDefault="00FF3A72" w:rsidP="00161FF5"/>
          <w:p w:rsidR="00FF3A72" w:rsidRPr="00B96379" w:rsidRDefault="00FF3A72" w:rsidP="00161FF5">
            <w:r w:rsidRPr="00B96379">
              <w:t xml:space="preserve">This requires that every section and strategy of the document is explicit in providing the tangata whenua viewpoints and themes. This includes specific tangata whenua actions and strong alignment with He Korowai Oranga. </w:t>
            </w:r>
          </w:p>
          <w:p w:rsidR="00FF3A72" w:rsidRPr="00B96379" w:rsidRDefault="00FF3A72" w:rsidP="00161FF5"/>
          <w:p w:rsidR="00FF3A72" w:rsidRPr="00B96379" w:rsidRDefault="00FF3A72" w:rsidP="00161FF5">
            <w:pPr>
              <w:rPr>
                <w:b/>
              </w:rPr>
            </w:pPr>
            <w:r w:rsidRPr="00B96379">
              <w:rPr>
                <w:b/>
              </w:rPr>
              <w:t>3) Refer to M</w:t>
            </w:r>
            <w:r w:rsidRPr="00B96379">
              <w:rPr>
                <w:rFonts w:ascii="Arial" w:hAnsi="Arial" w:cs="Arial"/>
                <w:b/>
                <w:sz w:val="22"/>
              </w:rPr>
              <w:t>ä</w:t>
            </w:r>
            <w:r w:rsidRPr="00B96379">
              <w:rPr>
                <w:b/>
              </w:rPr>
              <w:t xml:space="preserve">ori as tangata whenua within the document. </w:t>
            </w:r>
          </w:p>
          <w:p w:rsidR="00FF3A72" w:rsidRPr="00B96379" w:rsidRDefault="00FF3A72" w:rsidP="00161FF5"/>
          <w:p w:rsidR="00FF3A72" w:rsidRPr="00B96379" w:rsidRDefault="00FF3A72" w:rsidP="00161FF5">
            <w:r w:rsidRPr="00B96379">
              <w:t>We are ethnically M</w:t>
            </w:r>
            <w:r w:rsidRPr="00B96379">
              <w:rPr>
                <w:rFonts w:ascii="Arial" w:hAnsi="Arial" w:cs="Arial"/>
                <w:sz w:val="22"/>
              </w:rPr>
              <w:t>ä</w:t>
            </w:r>
            <w:r w:rsidRPr="00B96379">
              <w:t xml:space="preserve">ori and from our world view we are </w:t>
            </w:r>
            <w:r w:rsidRPr="00B96379">
              <w:rPr>
                <w:b/>
              </w:rPr>
              <w:t>tangata whenua</w:t>
            </w:r>
            <w:r w:rsidRPr="00B96379">
              <w:t>. This recognises our unique position as the indigenous people of Aotearoa New Zealand and the partner to Te Tiriti.</w:t>
            </w:r>
          </w:p>
          <w:p w:rsidR="00FF3A72" w:rsidRPr="00B96379" w:rsidRDefault="00FF3A72" w:rsidP="00161FF5"/>
          <w:p w:rsidR="00FF3A72" w:rsidRPr="00B96379" w:rsidRDefault="00FF3A72" w:rsidP="00161FF5">
            <w:r w:rsidRPr="00B96379">
              <w:t>This document should not replace He Korowai oranga but should aim to improve the conditions within the NZ health Sector so that He Korowai Oranga can be implemented effectively.</w:t>
            </w:r>
          </w:p>
        </w:tc>
      </w:tr>
    </w:tbl>
    <w:p w:rsidR="00FF3A72" w:rsidRPr="00B96379" w:rsidRDefault="00FF3A72" w:rsidP="00FF3A72"/>
    <w:p w:rsidR="00FF3A72" w:rsidRPr="00B96379" w:rsidRDefault="00FF3A72" w:rsidP="00FF3A72">
      <w:pPr>
        <w:pStyle w:val="Heading3"/>
      </w:pPr>
      <w:r w:rsidRPr="00B96379">
        <w:t>The future we want</w:t>
      </w:r>
    </w:p>
    <w:p w:rsidR="00FF3A72" w:rsidRPr="00B96379" w:rsidRDefault="00FF3A72" w:rsidP="00FF3A72">
      <w:pPr>
        <w:rPr>
          <w:rFonts w:eastAsiaTheme="minorHAnsi"/>
        </w:rPr>
      </w:pPr>
      <w:r w:rsidRPr="00B96379">
        <w:rPr>
          <w:rFonts w:eastAsiaTheme="minorHAnsi"/>
        </w:rPr>
        <w:t>The statement on page 8 of I. Future Direction seeks to capture the future we want for our health system:</w:t>
      </w:r>
    </w:p>
    <w:p w:rsidR="00FF3A72" w:rsidRPr="00B96379" w:rsidRDefault="00FF3A72" w:rsidP="00FF3A72">
      <w:pPr>
        <w:pStyle w:val="Quote"/>
        <w:rPr>
          <w:rFonts w:eastAsiaTheme="minorHAnsi"/>
          <w:lang w:eastAsia="en-US"/>
        </w:rPr>
      </w:pPr>
      <w:r w:rsidRPr="00B96379">
        <w:rPr>
          <w:rFonts w:eastAsiaTheme="minorHAnsi"/>
          <w:lang w:eastAsia="en-US"/>
        </w:rPr>
        <w:t xml:space="preserve">So that </w:t>
      </w:r>
      <w:r w:rsidRPr="00B96379">
        <w:rPr>
          <w:rFonts w:eastAsiaTheme="minorHAnsi"/>
          <w:b/>
          <w:sz w:val="22"/>
          <w:lang w:eastAsia="en-US"/>
        </w:rPr>
        <w:t>all</w:t>
      </w:r>
      <w:r w:rsidRPr="00B96379">
        <w:rPr>
          <w:rFonts w:eastAsiaTheme="minorHAnsi"/>
          <w:lang w:eastAsia="en-US"/>
        </w:rPr>
        <w:t xml:space="preserve"> New Zealanders </w:t>
      </w:r>
      <w:r w:rsidRPr="00B96379">
        <w:rPr>
          <w:rFonts w:eastAsiaTheme="minorHAnsi"/>
          <w:b/>
          <w:sz w:val="22"/>
          <w:lang w:eastAsia="en-US"/>
        </w:rPr>
        <w:t>live well, stay well, get well</w:t>
      </w:r>
      <w:r w:rsidRPr="00B96379">
        <w:rPr>
          <w:rFonts w:eastAsiaTheme="minorHAnsi"/>
          <w:lang w:eastAsia="en-US"/>
        </w:rPr>
        <w:t xml:space="preserve">, we will be </w:t>
      </w:r>
      <w:r w:rsidRPr="00B96379">
        <w:rPr>
          <w:rFonts w:eastAsiaTheme="minorHAnsi"/>
          <w:b/>
          <w:sz w:val="22"/>
          <w:lang w:eastAsia="en-US"/>
        </w:rPr>
        <w:t>people-powered</w:t>
      </w:r>
      <w:r w:rsidRPr="00B96379">
        <w:rPr>
          <w:rFonts w:eastAsiaTheme="minorHAnsi"/>
          <w:lang w:eastAsia="en-US"/>
        </w:rPr>
        <w:t xml:space="preserve">, providing services </w:t>
      </w:r>
      <w:r w:rsidRPr="00B96379">
        <w:rPr>
          <w:rFonts w:eastAsiaTheme="minorHAnsi"/>
          <w:b/>
          <w:sz w:val="22"/>
          <w:lang w:eastAsia="en-US"/>
        </w:rPr>
        <w:t>closer to home</w:t>
      </w:r>
      <w:r w:rsidRPr="00B96379">
        <w:rPr>
          <w:rFonts w:eastAsiaTheme="minorHAnsi"/>
          <w:lang w:eastAsia="en-US"/>
        </w:rPr>
        <w:t xml:space="preserve">, designed for </w:t>
      </w:r>
      <w:r w:rsidRPr="00B96379">
        <w:rPr>
          <w:rFonts w:eastAsiaTheme="minorHAnsi"/>
          <w:b/>
          <w:sz w:val="22"/>
          <w:lang w:eastAsia="en-US"/>
        </w:rPr>
        <w:t>value and high performance</w:t>
      </w:r>
      <w:r w:rsidRPr="00B96379">
        <w:rPr>
          <w:rFonts w:eastAsiaTheme="minorHAnsi"/>
          <w:lang w:eastAsia="en-US"/>
        </w:rPr>
        <w:t xml:space="preserve">, and working as </w:t>
      </w:r>
      <w:r w:rsidRPr="00B96379">
        <w:rPr>
          <w:rFonts w:eastAsiaTheme="minorHAnsi"/>
          <w:b/>
          <w:sz w:val="22"/>
          <w:lang w:eastAsia="en-US"/>
        </w:rPr>
        <w:t>one team</w:t>
      </w:r>
      <w:r w:rsidRPr="00B96379">
        <w:rPr>
          <w:rFonts w:eastAsiaTheme="minorHAnsi"/>
          <w:lang w:eastAsia="en-US"/>
        </w:rPr>
        <w:t xml:space="preserve"> in a </w:t>
      </w:r>
      <w:r w:rsidRPr="00B96379">
        <w:rPr>
          <w:rFonts w:eastAsiaTheme="minorHAnsi"/>
          <w:b/>
          <w:sz w:val="22"/>
          <w:lang w:eastAsia="en-US"/>
        </w:rPr>
        <w:t>smart system</w:t>
      </w:r>
      <w:r w:rsidRPr="00B96379">
        <w:rPr>
          <w:rFonts w:eastAsiaTheme="minorHAnsi"/>
          <w:lang w:eastAsia="en-US"/>
        </w:rPr>
        <w:t>.</w:t>
      </w:r>
    </w:p>
    <w:p w:rsidR="00FF3A72" w:rsidRPr="00B96379" w:rsidRDefault="00FF3A72" w:rsidP="00FF3A72">
      <w:pPr>
        <w:rPr>
          <w:rFonts w:eastAsiaTheme="minorHAnsi"/>
        </w:rPr>
      </w:pPr>
    </w:p>
    <w:p w:rsidR="00FF3A72" w:rsidRPr="00B96379" w:rsidRDefault="00FF3A72" w:rsidP="00FF3A72">
      <w:pPr>
        <w:spacing w:after="120"/>
        <w:ind w:left="567" w:hanging="567"/>
      </w:pPr>
      <w:r w:rsidRPr="00B96379">
        <w:t>2.</w:t>
      </w:r>
      <w:r w:rsidRPr="00B96379">
        <w:tab/>
        <w:t>Does the statement capture what you want from New Zealand’s health system? What would you change or suggest instead?</w:t>
      </w:r>
    </w:p>
    <w:tbl>
      <w:tblPr>
        <w:tblStyle w:val="TableGrid"/>
        <w:tblW w:w="9072" w:type="dxa"/>
        <w:tblInd w:w="-5" w:type="dxa"/>
        <w:tblLayout w:type="fixed"/>
        <w:tblLook w:val="04A0" w:firstRow="1" w:lastRow="0" w:firstColumn="1" w:lastColumn="0" w:noHBand="0" w:noVBand="1"/>
      </w:tblPr>
      <w:tblGrid>
        <w:gridCol w:w="9072"/>
      </w:tblGrid>
      <w:tr w:rsidR="00FF3A72" w:rsidRPr="00B96379" w:rsidTr="00161FF5">
        <w:trPr>
          <w:cantSplit/>
          <w:trHeight w:val="1559"/>
        </w:trPr>
        <w:tc>
          <w:tcPr>
            <w:tcW w:w="9072" w:type="dxa"/>
          </w:tcPr>
          <w:p w:rsidR="00FF3A72" w:rsidRPr="00B96379" w:rsidRDefault="00FF3A72" w:rsidP="00161FF5">
            <w:pPr>
              <w:pStyle w:val="TableText"/>
              <w:rPr>
                <w:b/>
              </w:rPr>
            </w:pPr>
            <w:r w:rsidRPr="00B96379">
              <w:rPr>
                <w:b/>
              </w:rPr>
              <w:lastRenderedPageBreak/>
              <w:t>Te Tiriti as found document of Aotearoa is missing</w:t>
            </w:r>
          </w:p>
          <w:p w:rsidR="00FF3A72" w:rsidRPr="00B96379" w:rsidRDefault="00FF3A72" w:rsidP="00161FF5">
            <w:pPr>
              <w:pStyle w:val="TableText"/>
              <w:rPr>
                <w:b/>
              </w:rPr>
            </w:pPr>
          </w:p>
          <w:p w:rsidR="00FF3A72" w:rsidRPr="00B96379" w:rsidRDefault="00FF3A72" w:rsidP="00161FF5">
            <w:pPr>
              <w:pStyle w:val="TableText"/>
              <w:rPr>
                <w:b/>
              </w:rPr>
            </w:pPr>
            <w:r w:rsidRPr="00B96379">
              <w:rPr>
                <w:b/>
              </w:rPr>
              <w:t xml:space="preserve">The whole person is missing from this direction </w:t>
            </w:r>
          </w:p>
          <w:p w:rsidR="00FF3A72" w:rsidRPr="00B96379" w:rsidRDefault="00FF3A72" w:rsidP="00161FF5">
            <w:pPr>
              <w:pStyle w:val="TableText"/>
              <w:rPr>
                <w:b/>
              </w:rPr>
            </w:pPr>
          </w:p>
          <w:p w:rsidR="00FF3A72" w:rsidRPr="00B96379" w:rsidRDefault="00FF3A72" w:rsidP="00161FF5">
            <w:pPr>
              <w:pStyle w:val="TableText"/>
              <w:rPr>
                <w:b/>
              </w:rPr>
            </w:pPr>
            <w:r w:rsidRPr="00B96379">
              <w:rPr>
                <w:b/>
              </w:rPr>
              <w:t>The whanau is missing from the direction and from the whole document</w:t>
            </w:r>
          </w:p>
          <w:p w:rsidR="00FF3A72" w:rsidRPr="00B96379" w:rsidRDefault="00FF3A72" w:rsidP="00161FF5">
            <w:pPr>
              <w:pStyle w:val="TableText"/>
              <w:rPr>
                <w:b/>
              </w:rPr>
            </w:pPr>
          </w:p>
          <w:p w:rsidR="00FF3A72" w:rsidRPr="00B96379" w:rsidRDefault="00FF3A72" w:rsidP="00161FF5">
            <w:pPr>
              <w:pStyle w:val="TableText"/>
              <w:rPr>
                <w:b/>
              </w:rPr>
            </w:pPr>
            <w:r w:rsidRPr="00B96379">
              <w:rPr>
                <w:b/>
              </w:rPr>
              <w:t>Life Course approach is needed so that all of the attention is not on older people with little flow of resources to young people and prevention.</w:t>
            </w:r>
          </w:p>
          <w:p w:rsidR="00FF3A72" w:rsidRPr="00B96379" w:rsidRDefault="00FF3A72" w:rsidP="00161FF5">
            <w:pPr>
              <w:pStyle w:val="TableText"/>
            </w:pPr>
          </w:p>
        </w:tc>
      </w:tr>
    </w:tbl>
    <w:p w:rsidR="00FF3A72" w:rsidRPr="00B96379" w:rsidRDefault="00FF3A72" w:rsidP="00FF3A72"/>
    <w:p w:rsidR="00FF3A72" w:rsidRPr="00B96379" w:rsidRDefault="00FF3A72" w:rsidP="00FF3A72">
      <w:pPr>
        <w:rPr>
          <w:rFonts w:eastAsiaTheme="minorHAnsi"/>
        </w:rPr>
      </w:pPr>
      <w:r w:rsidRPr="00B96379">
        <w:rPr>
          <w:rFonts w:eastAsiaTheme="minorHAnsi"/>
        </w:rPr>
        <w:t>A set of eight principles is proposed to guide the New Zealand health system. These principles are listed on page 9 of I. Future Direction and page 31 of II. Roadmap of Actions.</w:t>
      </w:r>
    </w:p>
    <w:p w:rsidR="00FF3A72" w:rsidRPr="00B96379" w:rsidRDefault="00FF3A72" w:rsidP="00FF3A72">
      <w:pPr>
        <w:rPr>
          <w:rFonts w:eastAsiaTheme="minorHAnsi"/>
        </w:rPr>
      </w:pPr>
    </w:p>
    <w:p w:rsidR="00FF3A72" w:rsidRPr="00B96379" w:rsidRDefault="00FF3A72" w:rsidP="00FF3A72">
      <w:pPr>
        <w:spacing w:after="120"/>
        <w:ind w:left="567" w:hanging="567"/>
      </w:pPr>
      <w:r w:rsidRPr="00B96379">
        <w:t>3</w:t>
      </w:r>
      <w:r w:rsidRPr="00B96379">
        <w:tab/>
        <w:t>Do you think that these are the right principles for the New Zealand health system? Will these be helpful to guide us to implement the Strategy?</w:t>
      </w:r>
    </w:p>
    <w:tbl>
      <w:tblPr>
        <w:tblStyle w:val="TableGrid"/>
        <w:tblW w:w="9072" w:type="dxa"/>
        <w:tblInd w:w="-5" w:type="dxa"/>
        <w:tblLayout w:type="fixed"/>
        <w:tblLook w:val="04A0" w:firstRow="1" w:lastRow="0" w:firstColumn="1" w:lastColumn="0" w:noHBand="0" w:noVBand="1"/>
      </w:tblPr>
      <w:tblGrid>
        <w:gridCol w:w="9072"/>
      </w:tblGrid>
      <w:tr w:rsidR="00FF3A72" w:rsidRPr="00B96379" w:rsidTr="00161FF5">
        <w:trPr>
          <w:cantSplit/>
          <w:trHeight w:val="1559"/>
        </w:trPr>
        <w:tc>
          <w:tcPr>
            <w:tcW w:w="9072" w:type="dxa"/>
          </w:tcPr>
          <w:p w:rsidR="00FF3A72" w:rsidRPr="00B96379" w:rsidRDefault="00FF3A72" w:rsidP="00161FF5">
            <w:r w:rsidRPr="00B96379">
              <w:t xml:space="preserve">On reading the updated version of the strategy, we notice that the Tiriti principle has dropped from first to nearly last in the list of principles. This strongly signals a reduced priority that the Ministry of Health has for Te Tiriti and its special relationship with tangata whenua. </w:t>
            </w:r>
          </w:p>
          <w:p w:rsidR="00FF3A72" w:rsidRPr="00B96379" w:rsidRDefault="00FF3A72" w:rsidP="00161FF5"/>
          <w:p w:rsidR="00FF3A72" w:rsidRPr="00B96379" w:rsidRDefault="00FF3A72" w:rsidP="00161FF5">
            <w:r w:rsidRPr="00B96379">
              <w:t>In order to provide a more balanced document with adequate priority and meaningful engagement with Te Tiriti and tangata whenua we recommend:</w:t>
            </w:r>
          </w:p>
          <w:p w:rsidR="00FF3A72" w:rsidRPr="00B96379" w:rsidRDefault="00FF3A72" w:rsidP="00161FF5"/>
          <w:p w:rsidR="00FF3A72" w:rsidRPr="00B96379" w:rsidRDefault="00FF3A72" w:rsidP="00161FF5">
            <w:pPr>
              <w:pStyle w:val="ListParagraph"/>
              <w:numPr>
                <w:ilvl w:val="0"/>
                <w:numId w:val="23"/>
              </w:numPr>
              <w:spacing w:after="0" w:line="240" w:lineRule="auto"/>
              <w:rPr>
                <w:b/>
              </w:rPr>
            </w:pPr>
            <w:r w:rsidRPr="00B96379">
              <w:rPr>
                <w:b/>
              </w:rPr>
              <w:t xml:space="preserve">Return the principle for Te Tiriti to its position as the first principle of the Strategy as it was in its predecessor. </w:t>
            </w:r>
          </w:p>
          <w:p w:rsidR="00FF3A72" w:rsidRPr="00B96379" w:rsidRDefault="00FF3A72" w:rsidP="00161FF5">
            <w:pPr>
              <w:rPr>
                <w:b/>
              </w:rPr>
            </w:pPr>
          </w:p>
          <w:p w:rsidR="00FF3A72" w:rsidRPr="00B96379" w:rsidRDefault="00FF3A72" w:rsidP="00161FF5">
            <w:pPr>
              <w:pStyle w:val="ListParagraph"/>
              <w:numPr>
                <w:ilvl w:val="0"/>
                <w:numId w:val="23"/>
              </w:numPr>
              <w:spacing w:after="0" w:line="240" w:lineRule="auto"/>
              <w:rPr>
                <w:b/>
              </w:rPr>
            </w:pPr>
            <w:r w:rsidRPr="00B96379">
              <w:rPr>
                <w:b/>
              </w:rPr>
              <w:t>Change the wording of the principle referring to Te Tiriti to:</w:t>
            </w:r>
          </w:p>
          <w:p w:rsidR="00FF3A72" w:rsidRPr="00B96379" w:rsidRDefault="00FF3A72" w:rsidP="00161FF5"/>
          <w:p w:rsidR="00FF3A72" w:rsidRPr="00B96379" w:rsidRDefault="00FF3A72" w:rsidP="00161FF5">
            <w:pPr>
              <w:autoSpaceDE w:val="0"/>
              <w:autoSpaceDN w:val="0"/>
              <w:adjustRightInd w:val="0"/>
              <w:rPr>
                <w:b/>
                <w:i/>
                <w:sz w:val="22"/>
              </w:rPr>
            </w:pPr>
            <w:r w:rsidRPr="00B96379">
              <w:rPr>
                <w:b/>
                <w:i/>
              </w:rPr>
              <w:t xml:space="preserve">Acknowledge </w:t>
            </w:r>
            <w:r w:rsidRPr="00B96379">
              <w:rPr>
                <w:b/>
                <w:i/>
                <w:sz w:val="22"/>
              </w:rPr>
              <w:t xml:space="preserve">and </w:t>
            </w:r>
            <w:r w:rsidRPr="00B96379">
              <w:rPr>
                <w:b/>
                <w:i/>
                <w:sz w:val="22"/>
                <w:u w:val="single"/>
              </w:rPr>
              <w:t>action</w:t>
            </w:r>
            <w:r w:rsidRPr="00B96379">
              <w:rPr>
                <w:b/>
                <w:i/>
                <w:sz w:val="22"/>
              </w:rPr>
              <w:t xml:space="preserve"> the special relationship between</w:t>
            </w:r>
            <w:r w:rsidRPr="00B96379">
              <w:rPr>
                <w:b/>
                <w:i/>
              </w:rPr>
              <w:t xml:space="preserve"> tangata whenua </w:t>
            </w:r>
            <w:r w:rsidRPr="00B96379">
              <w:rPr>
                <w:b/>
                <w:i/>
                <w:sz w:val="22"/>
              </w:rPr>
              <w:t>and the Crown under the Treaty of Waitangi</w:t>
            </w:r>
          </w:p>
          <w:p w:rsidR="00FF3A72" w:rsidRPr="00B96379" w:rsidRDefault="00FF3A72" w:rsidP="00161FF5">
            <w:pPr>
              <w:autoSpaceDE w:val="0"/>
              <w:autoSpaceDN w:val="0"/>
              <w:adjustRightInd w:val="0"/>
              <w:rPr>
                <w:b/>
                <w:bCs/>
                <w:color w:val="4A8999"/>
                <w:sz w:val="26"/>
                <w:szCs w:val="26"/>
                <w:lang w:eastAsia="en-NZ"/>
              </w:rPr>
            </w:pPr>
          </w:p>
          <w:p w:rsidR="00FF3A72" w:rsidRPr="00B96379" w:rsidRDefault="00FF3A72" w:rsidP="00161FF5">
            <w:pPr>
              <w:pStyle w:val="TableText"/>
            </w:pPr>
          </w:p>
        </w:tc>
      </w:tr>
    </w:tbl>
    <w:p w:rsidR="00FF3A72" w:rsidRPr="00B96379" w:rsidRDefault="00FF3A72" w:rsidP="00FF3A72">
      <w:pPr>
        <w:pStyle w:val="Heading3"/>
        <w:spacing w:before="360"/>
      </w:pPr>
      <w:r w:rsidRPr="00B96379">
        <w:t>Five strategic themes</w:t>
      </w:r>
    </w:p>
    <w:p w:rsidR="00FF3A72" w:rsidRPr="00B96379" w:rsidRDefault="00FF3A72" w:rsidP="00FF3A72">
      <w:pPr>
        <w:rPr>
          <w:rFonts w:eastAsiaTheme="minorHAnsi"/>
        </w:rPr>
      </w:pPr>
      <w:r w:rsidRPr="00B96379">
        <w:rPr>
          <w:rFonts w:eastAsiaTheme="minorHAnsi"/>
        </w:rPr>
        <w:t>The Strategy proposes five strategic themes to focus action – people-powered, closer to home, value and high performance, one team and smart system (I. Future Direction, from page 10).</w:t>
      </w:r>
    </w:p>
    <w:p w:rsidR="00FF3A72" w:rsidRPr="00B96379" w:rsidRDefault="00FF3A72" w:rsidP="00FF3A72">
      <w:pPr>
        <w:rPr>
          <w:rFonts w:eastAsiaTheme="minorHAnsi"/>
        </w:rPr>
      </w:pPr>
    </w:p>
    <w:p w:rsidR="00FF3A72" w:rsidRPr="00B96379" w:rsidRDefault="00FF3A72" w:rsidP="00FF3A72">
      <w:pPr>
        <w:spacing w:after="120"/>
        <w:ind w:left="567" w:hanging="567"/>
      </w:pPr>
      <w:r w:rsidRPr="00B96379">
        <w:t>4</w:t>
      </w:r>
      <w:r w:rsidRPr="00B96379">
        <w:tab/>
        <w:t>Do these five themes provide the right focus for action? Do the sections ‘What great might look like in 10 years’ provide enough clarity and stretch to guide us?</w:t>
      </w:r>
    </w:p>
    <w:tbl>
      <w:tblPr>
        <w:tblStyle w:val="TableGrid"/>
        <w:tblW w:w="9072" w:type="dxa"/>
        <w:tblInd w:w="-5" w:type="dxa"/>
        <w:tblLayout w:type="fixed"/>
        <w:tblLook w:val="04A0" w:firstRow="1" w:lastRow="0" w:firstColumn="1" w:lastColumn="0" w:noHBand="0" w:noVBand="1"/>
      </w:tblPr>
      <w:tblGrid>
        <w:gridCol w:w="9072"/>
      </w:tblGrid>
      <w:tr w:rsidR="00FF3A72" w:rsidRPr="00B96379" w:rsidTr="00161FF5">
        <w:trPr>
          <w:cantSplit/>
          <w:trHeight w:val="785"/>
        </w:trPr>
        <w:tc>
          <w:tcPr>
            <w:tcW w:w="9072" w:type="dxa"/>
          </w:tcPr>
          <w:p w:rsidR="00FF3A72" w:rsidRPr="00B96379" w:rsidRDefault="00FF3A72" w:rsidP="00161FF5">
            <w:pPr>
              <w:numPr>
                <w:ilvl w:val="0"/>
                <w:numId w:val="22"/>
              </w:numPr>
            </w:pPr>
            <w:r w:rsidRPr="00B96379">
              <w:rPr>
                <w:b/>
              </w:rPr>
              <w:t>Add one more Strategic theme called Actioning Te Tiriti in the New Zealand Health Sector.</w:t>
            </w:r>
            <w:r w:rsidRPr="00B96379">
              <w:t xml:space="preserve"> </w:t>
            </w:r>
          </w:p>
        </w:tc>
      </w:tr>
    </w:tbl>
    <w:p w:rsidR="00FF3A72" w:rsidRPr="00B96379" w:rsidRDefault="00FF3A72" w:rsidP="00FF3A72">
      <w:pPr>
        <w:pStyle w:val="Heading3"/>
        <w:spacing w:before="360"/>
      </w:pPr>
      <w:r w:rsidRPr="00B96379">
        <w:t>Roadmap of Actions</w:t>
      </w:r>
    </w:p>
    <w:p w:rsidR="00FF3A72" w:rsidRPr="00B96379" w:rsidRDefault="00FF3A72" w:rsidP="00FF3A72">
      <w:pPr>
        <w:rPr>
          <w:rFonts w:eastAsiaTheme="minorHAnsi"/>
        </w:rPr>
      </w:pPr>
      <w:r w:rsidRPr="00B96379">
        <w:rPr>
          <w:rFonts w:eastAsiaTheme="minorHAnsi"/>
        </w:rPr>
        <w:t>II. Roadmap of Actions has 20 areas for action over the next five years.</w:t>
      </w:r>
    </w:p>
    <w:p w:rsidR="00FF3A72" w:rsidRPr="00B96379" w:rsidRDefault="00FF3A72" w:rsidP="00FF3A72">
      <w:pPr>
        <w:rPr>
          <w:rFonts w:eastAsiaTheme="minorHAnsi"/>
        </w:rPr>
      </w:pPr>
    </w:p>
    <w:p w:rsidR="00FF3A72" w:rsidRPr="00B96379" w:rsidRDefault="00FF3A72" w:rsidP="00FF3A72">
      <w:pPr>
        <w:spacing w:after="120"/>
        <w:ind w:left="567" w:hanging="567"/>
      </w:pPr>
      <w:r w:rsidRPr="00B96379">
        <w:lastRenderedPageBreak/>
        <w:t>5</w:t>
      </w:r>
      <w:r w:rsidRPr="00B96379">
        <w:tab/>
        <w:t>Are these the most important action areas to guide change in each strategic theme? Are there other actions that would be better at helping us reach our desired future?</w:t>
      </w:r>
    </w:p>
    <w:tbl>
      <w:tblPr>
        <w:tblStyle w:val="TableGrid"/>
        <w:tblW w:w="9072" w:type="dxa"/>
        <w:tblInd w:w="-5" w:type="dxa"/>
        <w:tblLayout w:type="fixed"/>
        <w:tblLook w:val="04A0" w:firstRow="1" w:lastRow="0" w:firstColumn="1" w:lastColumn="0" w:noHBand="0" w:noVBand="1"/>
      </w:tblPr>
      <w:tblGrid>
        <w:gridCol w:w="9072"/>
      </w:tblGrid>
      <w:tr w:rsidR="00FF3A72" w:rsidRPr="00B96379" w:rsidTr="00161FF5">
        <w:trPr>
          <w:cantSplit/>
          <w:trHeight w:val="1418"/>
        </w:trPr>
        <w:tc>
          <w:tcPr>
            <w:tcW w:w="9072" w:type="dxa"/>
          </w:tcPr>
          <w:p w:rsidR="00FF3A72" w:rsidRPr="00B96379" w:rsidRDefault="00FF3A72" w:rsidP="00161FF5">
            <w:pPr>
              <w:shd w:val="clear" w:color="auto" w:fill="FFFFFF"/>
            </w:pPr>
            <w:r w:rsidRPr="00B96379">
              <w:t xml:space="preserve">Currently Tangata whenua are largely not included in this roadmap. To make the point again - his action plan should not replace He Korowai oranga but should provide the necessary conditions and developments so that He Korowai Oranga can be implemented in the New Zealand Health Sector. </w:t>
            </w:r>
          </w:p>
          <w:p w:rsidR="00FF3A72" w:rsidRPr="00B96379" w:rsidRDefault="00FF3A72" w:rsidP="00161FF5">
            <w:pPr>
              <w:shd w:val="clear" w:color="auto" w:fill="FFFFFF"/>
            </w:pPr>
          </w:p>
          <w:p w:rsidR="00FF3A72" w:rsidRPr="00B96379" w:rsidRDefault="00FF3A72" w:rsidP="00161FF5">
            <w:pPr>
              <w:pStyle w:val="ListParagraph"/>
              <w:numPr>
                <w:ilvl w:val="0"/>
                <w:numId w:val="24"/>
              </w:numPr>
              <w:spacing w:after="0" w:line="240" w:lineRule="auto"/>
              <w:rPr>
                <w:b/>
              </w:rPr>
            </w:pPr>
            <w:r w:rsidRPr="00B96379">
              <w:rPr>
                <w:b/>
              </w:rPr>
              <w:t xml:space="preserve">Select 5 – 10 vital actions that will make the biggest difference to bringing to life te tiriti in the health sector and make a difference to tangata whenua wellness. </w:t>
            </w:r>
          </w:p>
          <w:p w:rsidR="00FF3A72" w:rsidRPr="00B96379" w:rsidRDefault="00FF3A72" w:rsidP="00161FF5">
            <w:pPr>
              <w:shd w:val="clear" w:color="auto" w:fill="FFFFFF"/>
            </w:pPr>
          </w:p>
          <w:p w:rsidR="00FF3A72" w:rsidRPr="00B96379" w:rsidRDefault="00FF3A72" w:rsidP="00161FF5">
            <w:pPr>
              <w:shd w:val="clear" w:color="auto" w:fill="FFFFFF"/>
            </w:pPr>
            <w:r w:rsidRPr="00B96379">
              <w:t>Suggestions to be included as actions</w:t>
            </w:r>
          </w:p>
          <w:p w:rsidR="00FF3A72" w:rsidRPr="00B96379" w:rsidRDefault="00FF3A72" w:rsidP="00161FF5">
            <w:pPr>
              <w:ind w:left="720"/>
              <w:rPr>
                <w:b/>
              </w:rPr>
            </w:pPr>
          </w:p>
          <w:p w:rsidR="00FF3A72" w:rsidRPr="00B96379" w:rsidRDefault="00FF3A72" w:rsidP="00161FF5">
            <w:pPr>
              <w:pStyle w:val="ListParagraph"/>
              <w:numPr>
                <w:ilvl w:val="0"/>
                <w:numId w:val="25"/>
              </w:numPr>
              <w:spacing w:after="0" w:line="240" w:lineRule="auto"/>
              <w:ind w:left="459"/>
            </w:pPr>
            <w:r w:rsidRPr="00B96379">
              <w:t xml:space="preserve">An honest evaluation is required to ascertain how well Te Tiriti is being acknowledged and actioned in the New Zealand Health sector. Partnership, Participation and Protection of tangata whenua health in many areas is being eroded and diminishing. Just look at this strategy and ask yourself if this document is a true reflection of the intention of Te Tiriti o Waitangi? There are many threads to this work and much of it is sitting ready to be brought together in a single picture. Other areas may need some work.  </w:t>
            </w:r>
          </w:p>
          <w:p w:rsidR="00FF3A72" w:rsidRPr="00B96379" w:rsidRDefault="00FF3A72" w:rsidP="00161FF5">
            <w:pPr>
              <w:shd w:val="clear" w:color="auto" w:fill="FFFFFF"/>
              <w:ind w:left="459"/>
            </w:pPr>
          </w:p>
          <w:p w:rsidR="00FF3A72" w:rsidRPr="00B96379" w:rsidRDefault="00FF3A72" w:rsidP="00161FF5">
            <w:pPr>
              <w:pStyle w:val="ListParagraph"/>
              <w:numPr>
                <w:ilvl w:val="0"/>
                <w:numId w:val="25"/>
              </w:numPr>
              <w:shd w:val="clear" w:color="auto" w:fill="FFFFFF"/>
              <w:spacing w:after="0" w:line="264" w:lineRule="auto"/>
              <w:ind w:left="459"/>
            </w:pPr>
            <w:r w:rsidRPr="00B96379">
              <w:t>Develop an investment Plan for tangata whenua health</w:t>
            </w:r>
          </w:p>
          <w:p w:rsidR="00FF3A72" w:rsidRPr="00B96379" w:rsidRDefault="00FF3A72" w:rsidP="00161FF5">
            <w:pPr>
              <w:shd w:val="clear" w:color="auto" w:fill="FFFFFF"/>
              <w:ind w:left="459"/>
            </w:pPr>
          </w:p>
          <w:p w:rsidR="00FF3A72" w:rsidRPr="00B96379" w:rsidRDefault="00FF3A72" w:rsidP="00161FF5">
            <w:pPr>
              <w:pStyle w:val="ListParagraph"/>
              <w:numPr>
                <w:ilvl w:val="0"/>
                <w:numId w:val="25"/>
              </w:numPr>
              <w:shd w:val="clear" w:color="auto" w:fill="FFFFFF"/>
              <w:spacing w:after="0" w:line="264" w:lineRule="auto"/>
              <w:ind w:left="459"/>
            </w:pPr>
            <w:r w:rsidRPr="00B96379">
              <w:t xml:space="preserve">Create a regular monitoring report to measure and disseminate information on progress on actioning Te Tiriti in the New Zealand Health system utilising RBA and infographics that are meaningful to the sector and to tangata whenua . </w:t>
            </w:r>
          </w:p>
        </w:tc>
      </w:tr>
    </w:tbl>
    <w:p w:rsidR="00FF3A72" w:rsidRPr="00B96379" w:rsidRDefault="00FF3A72" w:rsidP="00FF3A72"/>
    <w:p w:rsidR="00FF3A72" w:rsidRPr="00B96379" w:rsidRDefault="00FF3A72" w:rsidP="00FF3A72">
      <w:pPr>
        <w:pStyle w:val="Heading3"/>
      </w:pPr>
      <w:r w:rsidRPr="00B96379">
        <w:t>Turning strategy into action</w:t>
      </w:r>
    </w:p>
    <w:p w:rsidR="00FF3A72" w:rsidRPr="00B96379" w:rsidRDefault="00FF3A72" w:rsidP="00FF3A72">
      <w:pPr>
        <w:spacing w:after="120"/>
        <w:ind w:left="567" w:hanging="567"/>
      </w:pPr>
      <w:r w:rsidRPr="00B96379">
        <w:t>6</w:t>
      </w:r>
      <w:r w:rsidRPr="00B96379">
        <w:tab/>
        <w:t>What sort of approaches do you think will best support the ongoing development of the Roadmap of Actions? Do you have ideas for tracking and reporting of progress?</w:t>
      </w:r>
    </w:p>
    <w:tbl>
      <w:tblPr>
        <w:tblStyle w:val="TableGrid"/>
        <w:tblW w:w="8930" w:type="dxa"/>
        <w:tblInd w:w="137" w:type="dxa"/>
        <w:tblLayout w:type="fixed"/>
        <w:tblLook w:val="04A0" w:firstRow="1" w:lastRow="0" w:firstColumn="1" w:lastColumn="0" w:noHBand="0" w:noVBand="1"/>
      </w:tblPr>
      <w:tblGrid>
        <w:gridCol w:w="8930"/>
      </w:tblGrid>
      <w:tr w:rsidR="00FF3A72" w:rsidRPr="00B96379" w:rsidTr="00161FF5">
        <w:trPr>
          <w:cantSplit/>
          <w:trHeight w:val="1112"/>
        </w:trPr>
        <w:tc>
          <w:tcPr>
            <w:tcW w:w="8930" w:type="dxa"/>
          </w:tcPr>
          <w:p w:rsidR="00FF3A72" w:rsidRPr="00B96379" w:rsidRDefault="00FF3A72" w:rsidP="00161FF5">
            <w:pPr>
              <w:pStyle w:val="TableText"/>
            </w:pPr>
            <w:r w:rsidRPr="00B96379">
              <w:t xml:space="preserve">See section above to create a TOW in action report and add case studies and vignettes about the reality for tangata whenua. Not only the feel good stories as the reality is many tangata whenua have negative experience and outcomes. Show true leadership by being willing to learn from reality. </w:t>
            </w:r>
          </w:p>
        </w:tc>
      </w:tr>
    </w:tbl>
    <w:p w:rsidR="00FF3A72" w:rsidRPr="00B96379" w:rsidRDefault="00FF3A72" w:rsidP="00FF3A72"/>
    <w:p w:rsidR="00FF3A72" w:rsidRPr="00B96379" w:rsidRDefault="00FF3A72" w:rsidP="00FF3A72">
      <w:pPr>
        <w:pStyle w:val="Heading3"/>
      </w:pPr>
      <w:r w:rsidRPr="00B96379">
        <w:t>Any other matters</w:t>
      </w:r>
    </w:p>
    <w:p w:rsidR="00FF3A72" w:rsidRPr="00B96379" w:rsidRDefault="00FF3A72" w:rsidP="00FF3A72">
      <w:pPr>
        <w:spacing w:after="120"/>
        <w:ind w:left="567" w:hanging="567"/>
      </w:pPr>
      <w:r w:rsidRPr="00B96379">
        <w:t>7</w:t>
      </w:r>
      <w:r w:rsidRPr="00B96379">
        <w:tab/>
        <w:t>Are there any other comments you want to make as part of your submission?</w:t>
      </w:r>
    </w:p>
    <w:tbl>
      <w:tblPr>
        <w:tblStyle w:val="TableGrid"/>
        <w:tblW w:w="8930" w:type="dxa"/>
        <w:tblInd w:w="137" w:type="dxa"/>
        <w:tblLayout w:type="fixed"/>
        <w:tblLook w:val="04A0" w:firstRow="1" w:lastRow="0" w:firstColumn="1" w:lastColumn="0" w:noHBand="0" w:noVBand="1"/>
      </w:tblPr>
      <w:tblGrid>
        <w:gridCol w:w="8930"/>
      </w:tblGrid>
      <w:tr w:rsidR="00FF3A72" w:rsidRPr="00B96379" w:rsidTr="00161FF5">
        <w:trPr>
          <w:cantSplit/>
          <w:trHeight w:val="1418"/>
        </w:trPr>
        <w:tc>
          <w:tcPr>
            <w:tcW w:w="8930" w:type="dxa"/>
          </w:tcPr>
          <w:p w:rsidR="00FF3A72" w:rsidRPr="00B96379" w:rsidRDefault="00FF3A72" w:rsidP="00161FF5">
            <w:r w:rsidRPr="00B96379">
              <w:t xml:space="preserve">We cannot see ourselves in this document – save for the disparity statements which talk about Maori inequalities. Consider Sharing our innovations and evidence of Maori health gains. </w:t>
            </w:r>
          </w:p>
          <w:p w:rsidR="00FF3A72" w:rsidRPr="00B96379" w:rsidRDefault="00FF3A72" w:rsidP="00161FF5">
            <w:r w:rsidRPr="00B96379">
              <w:t xml:space="preserve"> </w:t>
            </w:r>
          </w:p>
          <w:p w:rsidR="00FF3A72" w:rsidRPr="00B96379" w:rsidRDefault="00FF3A72" w:rsidP="00161FF5">
            <w:r w:rsidRPr="00B96379">
              <w:t xml:space="preserve">There is no proactive response to improving Maori health. Draw upon and recognise traditional Maori wisdom and frameworks as valued as part of the body of knowledge of wellness in Aotearoa NZ. </w:t>
            </w:r>
          </w:p>
        </w:tc>
      </w:tr>
    </w:tbl>
    <w:p w:rsidR="00FF3A72" w:rsidRPr="00B96379" w:rsidRDefault="00FF3A72" w:rsidP="00FF3A72">
      <w:r w:rsidRPr="00B96379">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FF3A72" w:rsidRPr="00B96379" w:rsidTr="00161FF5">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FF3A72" w:rsidRPr="00B96379" w:rsidRDefault="00FF3A72" w:rsidP="00161FF5">
            <w:pPr>
              <w:spacing w:line="256" w:lineRule="auto"/>
              <w:jc w:val="center"/>
              <w:rPr>
                <w:b/>
                <w:sz w:val="28"/>
                <w:szCs w:val="28"/>
              </w:rPr>
            </w:pPr>
            <w:r w:rsidRPr="00B96379">
              <w:rPr>
                <w:b/>
                <w:sz w:val="28"/>
                <w:szCs w:val="28"/>
              </w:rPr>
              <w:lastRenderedPageBreak/>
              <w:t>386</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FF3A72" w:rsidRPr="00B96379" w:rsidRDefault="00FF3A72" w:rsidP="00161FF5">
            <w:pPr>
              <w:tabs>
                <w:tab w:val="left" w:pos="3299"/>
              </w:tabs>
              <w:autoSpaceDE w:val="0"/>
              <w:autoSpaceDN w:val="0"/>
              <w:adjustRightInd w:val="0"/>
              <w:spacing w:line="256" w:lineRule="auto"/>
              <w:jc w:val="right"/>
              <w:rPr>
                <w:rFonts w:cs="Arial"/>
                <w:color w:val="FFFFFF" w:themeColor="background1"/>
                <w:sz w:val="20"/>
                <w:szCs w:val="20"/>
              </w:rPr>
            </w:pPr>
            <w:r w:rsidRPr="00B96379">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FF3A72" w:rsidRPr="00B96379" w:rsidRDefault="00FF3A72" w:rsidP="00161FF5">
            <w:pPr>
              <w:spacing w:line="256" w:lineRule="auto"/>
              <w:rPr>
                <w:rFonts w:ascii="Microsoft Sans Serif" w:hAnsi="Microsoft Sans Serif" w:cs="Microsoft Sans Serif"/>
              </w:rPr>
            </w:pPr>
            <w:r w:rsidRPr="00B96379">
              <w:rPr>
                <w:rFonts w:ascii="Microsoft Sans Serif" w:hAnsi="Microsoft Sans Serif" w:cs="Microsoft Sans Serif"/>
              </w:rPr>
              <w:t>[redacted]</w:t>
            </w:r>
          </w:p>
        </w:tc>
      </w:tr>
      <w:tr w:rsidR="00FF3A72" w:rsidRPr="00B96379" w:rsidTr="00161FF5">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3A72" w:rsidRPr="00B96379" w:rsidRDefault="00FF3A72" w:rsidP="00161FF5">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FF3A72" w:rsidRPr="00B96379" w:rsidRDefault="00FF3A72" w:rsidP="00161FF5">
            <w:pPr>
              <w:autoSpaceDE w:val="0"/>
              <w:autoSpaceDN w:val="0"/>
              <w:adjustRightInd w:val="0"/>
              <w:spacing w:line="256" w:lineRule="auto"/>
              <w:jc w:val="right"/>
              <w:rPr>
                <w:rFonts w:cs="Arial"/>
                <w:color w:val="FFFFFF" w:themeColor="background1"/>
                <w:sz w:val="20"/>
                <w:szCs w:val="20"/>
              </w:rPr>
            </w:pPr>
            <w:r w:rsidRPr="00B96379">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FF3A72" w:rsidRPr="00B96379" w:rsidRDefault="00FF3A72" w:rsidP="00161FF5">
            <w:pPr>
              <w:spacing w:line="256" w:lineRule="auto"/>
              <w:rPr>
                <w:rFonts w:ascii="Microsoft Sans Serif" w:hAnsi="Microsoft Sans Serif" w:cs="Microsoft Sans Serif"/>
              </w:rPr>
            </w:pPr>
          </w:p>
        </w:tc>
      </w:tr>
    </w:tbl>
    <w:p w:rsidR="00FF3A72" w:rsidRPr="00B96379" w:rsidRDefault="00FF3A72" w:rsidP="00FF3A72">
      <w:pPr>
        <w:rPr>
          <w:sz w:val="28"/>
          <w:szCs w:val="28"/>
        </w:rPr>
      </w:pPr>
    </w:p>
    <w:tbl>
      <w:tblPr>
        <w:tblW w:w="7992"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3685"/>
      </w:tblGrid>
      <w:tr w:rsidR="00FF3A72" w:rsidRPr="00B96379" w:rsidTr="00161FF5">
        <w:trPr>
          <w:cantSplit/>
        </w:trPr>
        <w:tc>
          <w:tcPr>
            <w:tcW w:w="4307" w:type="dxa"/>
            <w:tcBorders>
              <w:top w:val="nil"/>
              <w:bottom w:val="nil"/>
            </w:tcBorders>
          </w:tcPr>
          <w:p w:rsidR="00FF3A72" w:rsidRPr="00B96379" w:rsidRDefault="00FF3A72" w:rsidP="00161FF5">
            <w:pPr>
              <w:pStyle w:val="TableText"/>
              <w:tabs>
                <w:tab w:val="right" w:pos="4199"/>
              </w:tabs>
              <w:spacing w:before="0"/>
              <w:rPr>
                <w:rFonts w:cs="Arial"/>
                <w:sz w:val="18"/>
                <w:szCs w:val="18"/>
              </w:rPr>
            </w:pPr>
            <w:r w:rsidRPr="00B96379">
              <w:rPr>
                <w:rFonts w:cs="Arial"/>
                <w:szCs w:val="18"/>
              </w:rPr>
              <w:t>This submission was completed by:</w:t>
            </w:r>
            <w:r w:rsidRPr="00B96379">
              <w:rPr>
                <w:rFonts w:cs="Arial"/>
                <w:sz w:val="18"/>
                <w:szCs w:val="18"/>
              </w:rPr>
              <w:tab/>
            </w:r>
            <w:r w:rsidRPr="00B96379">
              <w:rPr>
                <w:rFonts w:cs="Arial"/>
                <w:i/>
                <w:sz w:val="18"/>
                <w:szCs w:val="18"/>
              </w:rPr>
              <w:t>(name)</w:t>
            </w:r>
          </w:p>
        </w:tc>
        <w:tc>
          <w:tcPr>
            <w:tcW w:w="3685" w:type="dxa"/>
            <w:tcBorders>
              <w:top w:val="nil"/>
            </w:tcBorders>
            <w:vAlign w:val="bottom"/>
          </w:tcPr>
          <w:p w:rsidR="00FF3A72" w:rsidRPr="00B96379" w:rsidRDefault="00FF3A72" w:rsidP="00161FF5">
            <w:pPr>
              <w:pStyle w:val="TableText"/>
              <w:spacing w:before="0"/>
              <w:rPr>
                <w:rFonts w:cs="Arial"/>
                <w:color w:val="FF0000"/>
                <w:sz w:val="18"/>
                <w:szCs w:val="18"/>
              </w:rPr>
            </w:pPr>
            <w:r w:rsidRPr="00B96379">
              <w:rPr>
                <w:rFonts w:ascii="Microsoft Sans Serif" w:hAnsi="Microsoft Sans Serif" w:cs="Microsoft Sans Serif"/>
              </w:rPr>
              <w:t>[redacted]</w:t>
            </w:r>
          </w:p>
        </w:tc>
      </w:tr>
      <w:tr w:rsidR="00FF3A72" w:rsidRPr="00B96379" w:rsidTr="00161FF5">
        <w:trPr>
          <w:cantSplit/>
        </w:trPr>
        <w:tc>
          <w:tcPr>
            <w:tcW w:w="4307" w:type="dxa"/>
            <w:tcBorders>
              <w:top w:val="nil"/>
              <w:bottom w:val="nil"/>
            </w:tcBorders>
          </w:tcPr>
          <w:p w:rsidR="00FF3A72" w:rsidRPr="00B96379" w:rsidRDefault="00FF3A72" w:rsidP="00161FF5">
            <w:pPr>
              <w:pStyle w:val="TableText"/>
              <w:tabs>
                <w:tab w:val="right" w:pos="4199"/>
              </w:tabs>
              <w:rPr>
                <w:rFonts w:cs="Arial"/>
                <w:sz w:val="18"/>
                <w:szCs w:val="18"/>
              </w:rPr>
            </w:pPr>
            <w:r w:rsidRPr="00B96379">
              <w:rPr>
                <w:rFonts w:cs="Arial"/>
                <w:szCs w:val="18"/>
              </w:rPr>
              <w:t>Address:</w:t>
            </w:r>
            <w:r w:rsidRPr="00B96379">
              <w:rPr>
                <w:rFonts w:cs="Arial"/>
                <w:sz w:val="18"/>
                <w:szCs w:val="18"/>
              </w:rPr>
              <w:tab/>
            </w:r>
            <w:r w:rsidRPr="00B96379">
              <w:rPr>
                <w:rFonts w:cs="Arial"/>
                <w:i/>
                <w:sz w:val="18"/>
                <w:szCs w:val="18"/>
              </w:rPr>
              <w:t>(street/box number)</w:t>
            </w:r>
          </w:p>
        </w:tc>
        <w:tc>
          <w:tcPr>
            <w:tcW w:w="3685" w:type="dxa"/>
            <w:vAlign w:val="bottom"/>
          </w:tcPr>
          <w:p w:rsidR="00FF3A72" w:rsidRPr="00B96379" w:rsidRDefault="00FF3A72" w:rsidP="00161FF5">
            <w:pPr>
              <w:pStyle w:val="TableText"/>
              <w:rPr>
                <w:rFonts w:cs="Arial"/>
                <w:color w:val="FF0000"/>
                <w:sz w:val="18"/>
                <w:szCs w:val="18"/>
              </w:rPr>
            </w:pPr>
            <w:r w:rsidRPr="00B96379">
              <w:rPr>
                <w:rFonts w:ascii="Microsoft Sans Serif" w:hAnsi="Microsoft Sans Serif" w:cs="Microsoft Sans Serif"/>
              </w:rPr>
              <w:t>[redacted]</w:t>
            </w:r>
          </w:p>
        </w:tc>
      </w:tr>
      <w:tr w:rsidR="00FF3A72" w:rsidRPr="00B96379" w:rsidTr="00161FF5">
        <w:trPr>
          <w:cantSplit/>
        </w:trPr>
        <w:tc>
          <w:tcPr>
            <w:tcW w:w="4307" w:type="dxa"/>
            <w:tcBorders>
              <w:top w:val="nil"/>
              <w:bottom w:val="nil"/>
            </w:tcBorders>
          </w:tcPr>
          <w:p w:rsidR="00FF3A72" w:rsidRPr="00B96379" w:rsidRDefault="00FF3A72" w:rsidP="00161FF5">
            <w:pPr>
              <w:pStyle w:val="TableText"/>
              <w:tabs>
                <w:tab w:val="right" w:pos="4199"/>
              </w:tabs>
              <w:rPr>
                <w:rFonts w:cs="Arial"/>
                <w:i/>
                <w:sz w:val="18"/>
                <w:szCs w:val="18"/>
              </w:rPr>
            </w:pPr>
            <w:r w:rsidRPr="00B96379">
              <w:rPr>
                <w:rFonts w:cs="Arial"/>
                <w:sz w:val="18"/>
                <w:szCs w:val="18"/>
              </w:rPr>
              <w:tab/>
            </w:r>
            <w:r w:rsidRPr="00B96379">
              <w:rPr>
                <w:rFonts w:cs="Arial"/>
                <w:i/>
                <w:sz w:val="18"/>
                <w:szCs w:val="18"/>
              </w:rPr>
              <w:t>(town/city)</w:t>
            </w:r>
          </w:p>
        </w:tc>
        <w:tc>
          <w:tcPr>
            <w:tcW w:w="3685" w:type="dxa"/>
            <w:vAlign w:val="bottom"/>
          </w:tcPr>
          <w:p w:rsidR="00FF3A72" w:rsidRPr="00B96379" w:rsidRDefault="00FF3A72" w:rsidP="00161FF5">
            <w:pPr>
              <w:pStyle w:val="TableText"/>
              <w:rPr>
                <w:rFonts w:cs="Arial"/>
                <w:color w:val="FF0000"/>
                <w:sz w:val="18"/>
                <w:szCs w:val="18"/>
              </w:rPr>
            </w:pPr>
            <w:r w:rsidRPr="00B96379">
              <w:rPr>
                <w:rFonts w:ascii="Microsoft Sans Serif" w:hAnsi="Microsoft Sans Serif" w:cs="Microsoft Sans Serif"/>
              </w:rPr>
              <w:t>[redacted]</w:t>
            </w:r>
          </w:p>
        </w:tc>
      </w:tr>
      <w:tr w:rsidR="00FF3A72" w:rsidRPr="00B96379" w:rsidTr="00161FF5">
        <w:trPr>
          <w:cantSplit/>
        </w:trPr>
        <w:tc>
          <w:tcPr>
            <w:tcW w:w="4307" w:type="dxa"/>
            <w:tcBorders>
              <w:top w:val="nil"/>
              <w:bottom w:val="nil"/>
            </w:tcBorders>
          </w:tcPr>
          <w:p w:rsidR="00FF3A72" w:rsidRPr="00B96379" w:rsidRDefault="00FF3A72" w:rsidP="00161FF5">
            <w:pPr>
              <w:pStyle w:val="TableText"/>
              <w:rPr>
                <w:rFonts w:cs="Arial"/>
                <w:sz w:val="18"/>
                <w:szCs w:val="18"/>
              </w:rPr>
            </w:pPr>
            <w:r w:rsidRPr="00B96379">
              <w:rPr>
                <w:rFonts w:cs="Arial"/>
                <w:szCs w:val="18"/>
              </w:rPr>
              <w:t>Email:</w:t>
            </w:r>
          </w:p>
        </w:tc>
        <w:tc>
          <w:tcPr>
            <w:tcW w:w="3685" w:type="dxa"/>
            <w:vAlign w:val="bottom"/>
          </w:tcPr>
          <w:p w:rsidR="00FF3A72" w:rsidRPr="00B96379" w:rsidRDefault="00FF3A72" w:rsidP="00161FF5">
            <w:pPr>
              <w:pStyle w:val="TableText"/>
              <w:rPr>
                <w:rFonts w:cs="Arial"/>
                <w:color w:val="FF0000"/>
                <w:sz w:val="18"/>
                <w:szCs w:val="18"/>
              </w:rPr>
            </w:pPr>
            <w:r w:rsidRPr="00B96379">
              <w:rPr>
                <w:rFonts w:ascii="Microsoft Sans Serif" w:hAnsi="Microsoft Sans Serif" w:cs="Microsoft Sans Serif"/>
              </w:rPr>
              <w:t>[redacted]</w:t>
            </w:r>
          </w:p>
        </w:tc>
      </w:tr>
      <w:tr w:rsidR="00FF3A72" w:rsidRPr="00B96379" w:rsidTr="00161FF5">
        <w:trPr>
          <w:cantSplit/>
        </w:trPr>
        <w:tc>
          <w:tcPr>
            <w:tcW w:w="4307" w:type="dxa"/>
            <w:tcBorders>
              <w:top w:val="nil"/>
              <w:bottom w:val="nil"/>
            </w:tcBorders>
          </w:tcPr>
          <w:p w:rsidR="00FF3A72" w:rsidRPr="00B96379" w:rsidRDefault="00FF3A72" w:rsidP="00161FF5">
            <w:pPr>
              <w:pStyle w:val="TableText"/>
              <w:rPr>
                <w:rFonts w:cs="Arial"/>
                <w:sz w:val="18"/>
                <w:szCs w:val="18"/>
              </w:rPr>
            </w:pPr>
            <w:r w:rsidRPr="00B96379">
              <w:rPr>
                <w:rFonts w:cs="Arial"/>
                <w:szCs w:val="18"/>
              </w:rPr>
              <w:t>Organisation (if applicable):</w:t>
            </w:r>
          </w:p>
        </w:tc>
        <w:tc>
          <w:tcPr>
            <w:tcW w:w="3685" w:type="dxa"/>
            <w:vAlign w:val="bottom"/>
          </w:tcPr>
          <w:p w:rsidR="00FF3A72" w:rsidRPr="00B96379" w:rsidRDefault="00FF3A72" w:rsidP="00161FF5">
            <w:pPr>
              <w:pStyle w:val="TableText"/>
              <w:rPr>
                <w:rFonts w:cs="Arial"/>
                <w:color w:val="FF0000"/>
                <w:sz w:val="18"/>
                <w:szCs w:val="18"/>
              </w:rPr>
            </w:pPr>
          </w:p>
        </w:tc>
      </w:tr>
      <w:tr w:rsidR="00FF3A72" w:rsidRPr="00B96379" w:rsidTr="00161FF5">
        <w:trPr>
          <w:cantSplit/>
        </w:trPr>
        <w:tc>
          <w:tcPr>
            <w:tcW w:w="4307" w:type="dxa"/>
            <w:tcBorders>
              <w:top w:val="nil"/>
              <w:bottom w:val="nil"/>
            </w:tcBorders>
          </w:tcPr>
          <w:p w:rsidR="00FF3A72" w:rsidRPr="00B96379" w:rsidRDefault="00FF3A72" w:rsidP="00161FF5">
            <w:pPr>
              <w:pStyle w:val="TableText"/>
              <w:rPr>
                <w:rFonts w:cs="Arial"/>
                <w:sz w:val="18"/>
                <w:szCs w:val="18"/>
              </w:rPr>
            </w:pPr>
            <w:r w:rsidRPr="00B96379">
              <w:rPr>
                <w:rFonts w:cs="Arial"/>
                <w:szCs w:val="18"/>
              </w:rPr>
              <w:t>Position (if applicable):</w:t>
            </w:r>
          </w:p>
        </w:tc>
        <w:tc>
          <w:tcPr>
            <w:tcW w:w="3685" w:type="dxa"/>
            <w:vAlign w:val="bottom"/>
          </w:tcPr>
          <w:p w:rsidR="00FF3A72" w:rsidRPr="00B96379" w:rsidRDefault="00FF3A72" w:rsidP="00161FF5">
            <w:pPr>
              <w:pStyle w:val="TableText"/>
              <w:rPr>
                <w:rFonts w:cs="Arial"/>
                <w:color w:val="FF0000"/>
                <w:sz w:val="18"/>
                <w:szCs w:val="18"/>
              </w:rPr>
            </w:pPr>
            <w:r w:rsidRPr="00B96379">
              <w:rPr>
                <w:rFonts w:ascii="Microsoft Sans Serif" w:hAnsi="Microsoft Sans Serif" w:cs="Microsoft Sans Serif"/>
              </w:rPr>
              <w:t>[redacted]</w:t>
            </w:r>
          </w:p>
        </w:tc>
      </w:tr>
    </w:tbl>
    <w:p w:rsidR="00FF3A72" w:rsidRPr="00B96379" w:rsidRDefault="00FF3A72" w:rsidP="00FF3A72"/>
    <w:p w:rsidR="00FF3A72" w:rsidRPr="00B96379" w:rsidRDefault="00FF3A72" w:rsidP="00FF3A72">
      <w:r w:rsidRPr="00B96379">
        <w:t xml:space="preserve">Are you submitting this </w:t>
      </w:r>
      <w:r w:rsidRPr="00B96379">
        <w:rPr>
          <w:i/>
          <w:sz w:val="18"/>
        </w:rPr>
        <w:t>(tick one box only in this section)</w:t>
      </w:r>
      <w:r w:rsidRPr="00B96379">
        <w:t>:</w:t>
      </w:r>
    </w:p>
    <w:p w:rsidR="00FF3A72" w:rsidRPr="00B96379" w:rsidRDefault="00FF3A72" w:rsidP="00FF3A72">
      <w:pPr>
        <w:tabs>
          <w:tab w:val="left" w:pos="567"/>
        </w:tabs>
        <w:spacing w:before="60"/>
        <w:rPr>
          <w:rFonts w:cs="Arial"/>
        </w:rPr>
      </w:pPr>
      <w:r w:rsidRPr="00B96379">
        <w:rPr>
          <w:rFonts w:cs="Arial"/>
          <w:sz w:val="28"/>
          <w:szCs w:val="28"/>
        </w:rPr>
        <w:t>x</w:t>
      </w:r>
      <w:r w:rsidRPr="00B96379">
        <w:rPr>
          <w:rFonts w:cs="Arial"/>
        </w:rPr>
        <w:tab/>
      </w:r>
      <w:r w:rsidRPr="00B96379">
        <w:t xml:space="preserve">as </w:t>
      </w:r>
      <w:r w:rsidRPr="00B96379">
        <w:rPr>
          <w:rFonts w:cs="Arial"/>
        </w:rPr>
        <w:t>an individual or individuals (not on behalf of an organisation)</w:t>
      </w:r>
    </w:p>
    <w:p w:rsidR="00FF3A72" w:rsidRPr="00B96379" w:rsidRDefault="00FF3A72" w:rsidP="00FF3A72">
      <w:pPr>
        <w:tabs>
          <w:tab w:val="left" w:pos="567"/>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on behalf of a group or organisation(s)</w:t>
      </w:r>
    </w:p>
    <w:p w:rsidR="00FF3A72" w:rsidRPr="00B96379" w:rsidRDefault="00FF3A72" w:rsidP="00FF3A72"/>
    <w:p w:rsidR="00FF3A72" w:rsidRPr="00B96379" w:rsidRDefault="00FF3A72" w:rsidP="00FF3A72">
      <w:r w:rsidRPr="00B96379">
        <w:t>If you are an individual or individuals, the Ministry of Health will remove your personal details from your submission, and your name(s) will not be listed in the published summary of submissions, if you check the following box:</w:t>
      </w:r>
    </w:p>
    <w:p w:rsidR="00FF3A72" w:rsidRPr="00B96379" w:rsidRDefault="00FF3A72" w:rsidP="00FF3A72">
      <w:r w:rsidRPr="00B96379">
        <w:t>x</w:t>
      </w:r>
      <w:r w:rsidRPr="00B96379">
        <w:tab/>
        <w:t>I do not give permission for my personal details to be released.</w:t>
      </w:r>
    </w:p>
    <w:p w:rsidR="00FF3A72" w:rsidRPr="00B96379" w:rsidRDefault="00FF3A72" w:rsidP="00FF3A72"/>
    <w:p w:rsidR="00FF3A72" w:rsidRPr="00B96379" w:rsidRDefault="00FF3A72" w:rsidP="00FF3A72">
      <w:pPr>
        <w:tabs>
          <w:tab w:val="left" w:pos="567"/>
        </w:tabs>
      </w:pPr>
      <w:r w:rsidRPr="00B96379">
        <w:t>(The above information will be taken into consideration if your submission is requested under the Official Information Act 1982.)</w:t>
      </w:r>
    </w:p>
    <w:p w:rsidR="00FF3A72" w:rsidRPr="00B96379" w:rsidRDefault="00FF3A72" w:rsidP="00FF3A72"/>
    <w:p w:rsidR="00FF3A72" w:rsidRPr="00B96379" w:rsidRDefault="00FF3A72" w:rsidP="00FF3A72">
      <w:r w:rsidRPr="00B96379">
        <w:t>Please indicate which sector(s) your submission represents</w:t>
      </w:r>
      <w:r w:rsidRPr="00B96379">
        <w:br/>
      </w:r>
      <w:r w:rsidRPr="00B96379">
        <w:rPr>
          <w:i/>
          <w:sz w:val="18"/>
        </w:rPr>
        <w:t>(you may tick more than one box in this section)</w:t>
      </w:r>
      <w:r w:rsidRPr="00B96379">
        <w:t>:</w:t>
      </w:r>
    </w:p>
    <w:p w:rsidR="00FF3A72" w:rsidRPr="00B96379" w:rsidRDefault="00FF3A72" w:rsidP="00FF3A72">
      <w:pPr>
        <w:tabs>
          <w:tab w:val="left" w:pos="567"/>
          <w:tab w:val="left" w:pos="4253"/>
          <w:tab w:val="left" w:pos="4820"/>
        </w:tabs>
        <w:spacing w:before="60"/>
        <w:rPr>
          <w:rFonts w:cs="Arial"/>
        </w:rPr>
      </w:pPr>
      <w:r w:rsidRPr="00B96379">
        <w:rPr>
          <w:rFonts w:cs="Arial"/>
        </w:rPr>
        <w:t>x</w:t>
      </w:r>
      <w:r w:rsidRPr="00B96379">
        <w:rPr>
          <w:rFonts w:cs="Arial"/>
        </w:rPr>
        <w:tab/>
        <w:t>Māori</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Regulatory authority</w:t>
      </w:r>
    </w:p>
    <w:p w:rsidR="00FF3A72" w:rsidRPr="00B96379" w:rsidRDefault="00FF3A72" w:rsidP="00FF3A72">
      <w:pPr>
        <w:tabs>
          <w:tab w:val="left" w:pos="567"/>
          <w:tab w:val="left" w:pos="4253"/>
          <w:tab w:val="left" w:pos="4820"/>
        </w:tabs>
        <w:spacing w:before="60"/>
        <w:rPr>
          <w:rFonts w:cs="Arial"/>
        </w:rPr>
      </w:pPr>
      <w:r w:rsidRPr="00B96379">
        <w:rPr>
          <w:rFonts w:cs="Arial"/>
        </w:rPr>
        <w:t>x</w:t>
      </w:r>
      <w:r w:rsidRPr="00B96379">
        <w:rPr>
          <w:rFonts w:cs="Arial"/>
        </w:rPr>
        <w:tab/>
        <w:t>Pacific</w:t>
      </w:r>
      <w:r w:rsidRPr="00B96379">
        <w:rPr>
          <w:rFonts w:cs="Arial"/>
        </w:rPr>
        <w:tab/>
      </w:r>
      <w:r w:rsidRPr="00B96379">
        <w:rPr>
          <w:rFonts w:cs="Arial"/>
          <w:sz w:val="28"/>
          <w:szCs w:val="28"/>
        </w:rPr>
        <w:t>x</w:t>
      </w:r>
      <w:r w:rsidRPr="00B96379">
        <w:rPr>
          <w:rFonts w:cs="Arial"/>
        </w:rPr>
        <w:tab/>
        <w:t>Consumer</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Asian</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District health board</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Education/training</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Local government</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Service provider</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Government</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Non-governmental organisation</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Pharmacy professional association</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 xml:space="preserve">Primary health organisation </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Other professional association</w:t>
      </w:r>
    </w:p>
    <w:p w:rsidR="00FF3A72" w:rsidRPr="00B96379" w:rsidRDefault="00FF3A72" w:rsidP="00FF3A72">
      <w:pPr>
        <w:tabs>
          <w:tab w:val="left" w:pos="567"/>
          <w:tab w:val="left" w:pos="4253"/>
          <w:tab w:val="left" w:pos="4820"/>
        </w:tabs>
        <w:spacing w:before="60"/>
        <w:rPr>
          <w:rFonts w:cs="Arial"/>
          <w:spacing w:val="-2"/>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Professional association</w:t>
      </w:r>
    </w:p>
    <w:p w:rsidR="00FF3A72" w:rsidRPr="00B96379" w:rsidRDefault="00FF3A72" w:rsidP="00FF3A72">
      <w:pPr>
        <w:spacing w:after="160" w:line="259" w:lineRule="auto"/>
        <w:rPr>
          <w:sz w:val="28"/>
          <w:szCs w:val="28"/>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Academic/research</w:t>
      </w:r>
      <w:r w:rsidRPr="00B96379">
        <w:rPr>
          <w:rFonts w:cs="Arial"/>
        </w:rPr>
        <w:tab/>
      </w:r>
      <w:r w:rsidRPr="00B96379">
        <w:rPr>
          <w:sz w:val="28"/>
          <w:szCs w:val="28"/>
        </w:rPr>
        <w:br w:type="page"/>
      </w:r>
    </w:p>
    <w:p w:rsidR="00FF3A72" w:rsidRPr="00B96379" w:rsidRDefault="00FF3A72" w:rsidP="00FF3A72">
      <w:pPr>
        <w:pStyle w:val="Heading3"/>
      </w:pPr>
      <w:r w:rsidRPr="00B96379">
        <w:lastRenderedPageBreak/>
        <w:t>Challenges and opportunities</w:t>
      </w:r>
    </w:p>
    <w:p w:rsidR="00FF3A72" w:rsidRPr="00B96379" w:rsidRDefault="00FF3A72" w:rsidP="00FF3A72">
      <w:r w:rsidRPr="00B96379">
        <w:t>The Strategy reflects a range of challenges and opportunities that are relevant to New Zealand’s health system. Some of these are outlined in I. Future Direction on pages 5–7.</w:t>
      </w:r>
    </w:p>
    <w:p w:rsidR="00FF3A72" w:rsidRPr="00B96379" w:rsidRDefault="00FF3A72" w:rsidP="00FF3A72"/>
    <w:p w:rsidR="00FF3A72" w:rsidRPr="00B96379" w:rsidRDefault="00FF3A72" w:rsidP="00FF3A72">
      <w:pPr>
        <w:spacing w:after="120"/>
        <w:ind w:left="567" w:hanging="567"/>
      </w:pPr>
      <w:r w:rsidRPr="00B96379">
        <w:t>1.</w:t>
      </w:r>
      <w:r w:rsidRPr="00B96379">
        <w:tab/>
        <w:t>Are there any additional or different challenges or opportunities that should be part of the background for the Strategy?</w:t>
      </w:r>
    </w:p>
    <w:tbl>
      <w:tblPr>
        <w:tblStyle w:val="TableGrid"/>
        <w:tblW w:w="9072" w:type="dxa"/>
        <w:tblInd w:w="-5" w:type="dxa"/>
        <w:tblLayout w:type="fixed"/>
        <w:tblLook w:val="04A0" w:firstRow="1" w:lastRow="0" w:firstColumn="1" w:lastColumn="0" w:noHBand="0" w:noVBand="1"/>
      </w:tblPr>
      <w:tblGrid>
        <w:gridCol w:w="9072"/>
      </w:tblGrid>
      <w:tr w:rsidR="00FF3A72" w:rsidRPr="00B96379" w:rsidTr="00161FF5">
        <w:trPr>
          <w:cantSplit/>
          <w:trHeight w:val="1559"/>
        </w:trPr>
        <w:tc>
          <w:tcPr>
            <w:tcW w:w="9072" w:type="dxa"/>
          </w:tcPr>
          <w:p w:rsidR="00FF3A72" w:rsidRPr="00B96379" w:rsidRDefault="00FF3A72" w:rsidP="00161FF5">
            <w:pPr>
              <w:rPr>
                <w:b/>
              </w:rPr>
            </w:pPr>
            <w:r w:rsidRPr="00B96379">
              <w:rPr>
                <w:b/>
              </w:rPr>
              <w:t>1) Add the challenge of real and meaningful actioning of Te Tiriti in the Health system.</w:t>
            </w:r>
          </w:p>
          <w:p w:rsidR="00FF3A72" w:rsidRPr="00B96379" w:rsidRDefault="00FF3A72" w:rsidP="00161FF5">
            <w:pPr>
              <w:rPr>
                <w:b/>
              </w:rPr>
            </w:pPr>
          </w:p>
          <w:p w:rsidR="00FF3A72" w:rsidRPr="00B96379" w:rsidRDefault="00FF3A72" w:rsidP="00161FF5">
            <w:r w:rsidRPr="00B96379">
              <w:t xml:space="preserve">Currently the different relationships and mechanisms in place to action Te Tiriti in the NZ health system are variable in their effectiveness. </w:t>
            </w:r>
          </w:p>
          <w:p w:rsidR="00FF3A72" w:rsidRPr="00B96379" w:rsidRDefault="00FF3A72" w:rsidP="00161FF5">
            <w:pPr>
              <w:rPr>
                <w:b/>
              </w:rPr>
            </w:pPr>
          </w:p>
          <w:p w:rsidR="00FF3A72" w:rsidRPr="00B96379" w:rsidRDefault="00FF3A72" w:rsidP="00161FF5">
            <w:r w:rsidRPr="00B96379">
              <w:t xml:space="preserve">As tangata whenua we acknowledge the whole Tiriti document and emphasise the First Tiriti in te reo Maori – preamble and all articles. </w:t>
            </w:r>
          </w:p>
          <w:p w:rsidR="00FF3A72" w:rsidRPr="00B96379" w:rsidRDefault="00FF3A72" w:rsidP="00161FF5"/>
          <w:p w:rsidR="00FF3A72" w:rsidRPr="00B96379" w:rsidRDefault="00FF3A72" w:rsidP="00161FF5">
            <w:r w:rsidRPr="00B96379">
              <w:t xml:space="preserve">However we are aware that the Crown does not at this time acknowledge or entertain conversation and exchange on the basis of the full TOW instead has substituted the Principles of the Treaty. As such we will base this submission on the full Tiriti but converse with the MOH using the principles of Te Tiriti. </w:t>
            </w:r>
          </w:p>
          <w:p w:rsidR="00FF3A72" w:rsidRPr="00B96379" w:rsidRDefault="00FF3A72" w:rsidP="00161FF5"/>
          <w:p w:rsidR="00FF3A72" w:rsidRPr="00B96379" w:rsidRDefault="00FF3A72" w:rsidP="00161FF5"/>
          <w:p w:rsidR="00FF3A72" w:rsidRPr="00B96379" w:rsidRDefault="00FF3A72" w:rsidP="00161FF5">
            <w:pPr>
              <w:rPr>
                <w:b/>
              </w:rPr>
            </w:pPr>
            <w:r w:rsidRPr="00B96379">
              <w:rPr>
                <w:b/>
              </w:rPr>
              <w:t xml:space="preserve">2) Demonstrate your acknowledgement of Te Tiriti from start to finish within document. </w:t>
            </w:r>
          </w:p>
          <w:p w:rsidR="00FF3A72" w:rsidRPr="00B96379" w:rsidRDefault="00FF3A72" w:rsidP="00161FF5"/>
          <w:p w:rsidR="00FF3A72" w:rsidRPr="00B96379" w:rsidRDefault="00FF3A72" w:rsidP="00161FF5">
            <w:r w:rsidRPr="00B96379">
              <w:t xml:space="preserve">This requires that every section and strategy of the document is explicit in providing the tangata whenua viewpoints and themes. This includes specific tangata whenua actions and strong alignment with He Korowai Oranga. </w:t>
            </w:r>
          </w:p>
          <w:p w:rsidR="00FF3A72" w:rsidRPr="00B96379" w:rsidRDefault="00FF3A72" w:rsidP="00161FF5"/>
          <w:p w:rsidR="00FF3A72" w:rsidRPr="00B96379" w:rsidRDefault="00FF3A72" w:rsidP="00161FF5">
            <w:pPr>
              <w:rPr>
                <w:b/>
              </w:rPr>
            </w:pPr>
            <w:r w:rsidRPr="00B96379">
              <w:rPr>
                <w:b/>
              </w:rPr>
              <w:t>3) Refer to M</w:t>
            </w:r>
            <w:r w:rsidRPr="00B96379">
              <w:rPr>
                <w:rFonts w:ascii="Arial" w:hAnsi="Arial" w:cs="Arial"/>
                <w:b/>
                <w:sz w:val="22"/>
              </w:rPr>
              <w:t>ä</w:t>
            </w:r>
            <w:r w:rsidRPr="00B96379">
              <w:rPr>
                <w:b/>
              </w:rPr>
              <w:t xml:space="preserve">ori as tangata whenua within the document. </w:t>
            </w:r>
          </w:p>
          <w:p w:rsidR="00FF3A72" w:rsidRPr="00B96379" w:rsidRDefault="00FF3A72" w:rsidP="00161FF5"/>
          <w:p w:rsidR="00FF3A72" w:rsidRPr="00B96379" w:rsidRDefault="00FF3A72" w:rsidP="00161FF5">
            <w:r w:rsidRPr="00B96379">
              <w:t>We are ethnically M</w:t>
            </w:r>
            <w:r w:rsidRPr="00B96379">
              <w:rPr>
                <w:rFonts w:ascii="Arial" w:hAnsi="Arial" w:cs="Arial"/>
                <w:sz w:val="22"/>
              </w:rPr>
              <w:t>ä</w:t>
            </w:r>
            <w:r w:rsidRPr="00B96379">
              <w:t xml:space="preserve">ori and from our world view we are </w:t>
            </w:r>
            <w:r w:rsidRPr="00B96379">
              <w:rPr>
                <w:b/>
              </w:rPr>
              <w:t>tangata whenua</w:t>
            </w:r>
            <w:r w:rsidRPr="00B96379">
              <w:t>. This recognises our unique position as the indigenous people of Aotearoa New Zealand and the partner to Te Tiriti.</w:t>
            </w:r>
          </w:p>
          <w:p w:rsidR="00FF3A72" w:rsidRPr="00B96379" w:rsidRDefault="00FF3A72" w:rsidP="00161FF5"/>
          <w:p w:rsidR="00FF3A72" w:rsidRPr="00B96379" w:rsidRDefault="00FF3A72" w:rsidP="00161FF5">
            <w:r w:rsidRPr="00B96379">
              <w:t>This document should not replace He Korowai oranga but should aim to improve the conditions within the NZ health Sector so that He Korowai Oranga can be implemented effectively.</w:t>
            </w:r>
          </w:p>
        </w:tc>
      </w:tr>
    </w:tbl>
    <w:p w:rsidR="00FF3A72" w:rsidRPr="00B96379" w:rsidRDefault="00FF3A72" w:rsidP="00FF3A72"/>
    <w:p w:rsidR="00FF3A72" w:rsidRPr="00B96379" w:rsidRDefault="00FF3A72" w:rsidP="00FF3A72">
      <w:pPr>
        <w:pStyle w:val="Heading3"/>
      </w:pPr>
      <w:r w:rsidRPr="00B96379">
        <w:t>The future we want</w:t>
      </w:r>
    </w:p>
    <w:p w:rsidR="00FF3A72" w:rsidRPr="00B96379" w:rsidRDefault="00FF3A72" w:rsidP="00FF3A72">
      <w:pPr>
        <w:rPr>
          <w:rFonts w:eastAsiaTheme="minorHAnsi"/>
        </w:rPr>
      </w:pPr>
      <w:r w:rsidRPr="00B96379">
        <w:rPr>
          <w:rFonts w:eastAsiaTheme="minorHAnsi"/>
        </w:rPr>
        <w:t>The statement on page 8 of I. Future Direction seeks to capture the future we want for our health system:</w:t>
      </w:r>
    </w:p>
    <w:p w:rsidR="00FF3A72" w:rsidRPr="00B96379" w:rsidRDefault="00FF3A72" w:rsidP="00FF3A72">
      <w:pPr>
        <w:pStyle w:val="Quote"/>
        <w:rPr>
          <w:rFonts w:eastAsiaTheme="minorHAnsi"/>
          <w:lang w:eastAsia="en-US"/>
        </w:rPr>
      </w:pPr>
      <w:r w:rsidRPr="00B96379">
        <w:rPr>
          <w:rFonts w:eastAsiaTheme="minorHAnsi"/>
          <w:lang w:eastAsia="en-US"/>
        </w:rPr>
        <w:t xml:space="preserve">So that </w:t>
      </w:r>
      <w:r w:rsidRPr="00B96379">
        <w:rPr>
          <w:rFonts w:eastAsiaTheme="minorHAnsi"/>
          <w:b/>
          <w:sz w:val="22"/>
          <w:lang w:eastAsia="en-US"/>
        </w:rPr>
        <w:t>all</w:t>
      </w:r>
      <w:r w:rsidRPr="00B96379">
        <w:rPr>
          <w:rFonts w:eastAsiaTheme="minorHAnsi"/>
          <w:lang w:eastAsia="en-US"/>
        </w:rPr>
        <w:t xml:space="preserve"> New Zealanders </w:t>
      </w:r>
      <w:r w:rsidRPr="00B96379">
        <w:rPr>
          <w:rFonts w:eastAsiaTheme="minorHAnsi"/>
          <w:b/>
          <w:sz w:val="22"/>
          <w:lang w:eastAsia="en-US"/>
        </w:rPr>
        <w:t>live well, stay well, get well</w:t>
      </w:r>
      <w:r w:rsidRPr="00B96379">
        <w:rPr>
          <w:rFonts w:eastAsiaTheme="minorHAnsi"/>
          <w:lang w:eastAsia="en-US"/>
        </w:rPr>
        <w:t xml:space="preserve">, we will be </w:t>
      </w:r>
      <w:r w:rsidRPr="00B96379">
        <w:rPr>
          <w:rFonts w:eastAsiaTheme="minorHAnsi"/>
          <w:b/>
          <w:sz w:val="22"/>
          <w:lang w:eastAsia="en-US"/>
        </w:rPr>
        <w:t>people-powered</w:t>
      </w:r>
      <w:r w:rsidRPr="00B96379">
        <w:rPr>
          <w:rFonts w:eastAsiaTheme="minorHAnsi"/>
          <w:lang w:eastAsia="en-US"/>
        </w:rPr>
        <w:t xml:space="preserve">, providing services </w:t>
      </w:r>
      <w:r w:rsidRPr="00B96379">
        <w:rPr>
          <w:rFonts w:eastAsiaTheme="minorHAnsi"/>
          <w:b/>
          <w:sz w:val="22"/>
          <w:lang w:eastAsia="en-US"/>
        </w:rPr>
        <w:t>closer to home</w:t>
      </w:r>
      <w:r w:rsidRPr="00B96379">
        <w:rPr>
          <w:rFonts w:eastAsiaTheme="minorHAnsi"/>
          <w:lang w:eastAsia="en-US"/>
        </w:rPr>
        <w:t xml:space="preserve">, designed for </w:t>
      </w:r>
      <w:r w:rsidRPr="00B96379">
        <w:rPr>
          <w:rFonts w:eastAsiaTheme="minorHAnsi"/>
          <w:b/>
          <w:sz w:val="22"/>
          <w:lang w:eastAsia="en-US"/>
        </w:rPr>
        <w:t>value and high performance</w:t>
      </w:r>
      <w:r w:rsidRPr="00B96379">
        <w:rPr>
          <w:rFonts w:eastAsiaTheme="minorHAnsi"/>
          <w:lang w:eastAsia="en-US"/>
        </w:rPr>
        <w:t xml:space="preserve">, and working as </w:t>
      </w:r>
      <w:r w:rsidRPr="00B96379">
        <w:rPr>
          <w:rFonts w:eastAsiaTheme="minorHAnsi"/>
          <w:b/>
          <w:sz w:val="22"/>
          <w:lang w:eastAsia="en-US"/>
        </w:rPr>
        <w:t>one team</w:t>
      </w:r>
      <w:r w:rsidRPr="00B96379">
        <w:rPr>
          <w:rFonts w:eastAsiaTheme="minorHAnsi"/>
          <w:lang w:eastAsia="en-US"/>
        </w:rPr>
        <w:t xml:space="preserve"> in a </w:t>
      </w:r>
      <w:r w:rsidRPr="00B96379">
        <w:rPr>
          <w:rFonts w:eastAsiaTheme="minorHAnsi"/>
          <w:b/>
          <w:sz w:val="22"/>
          <w:lang w:eastAsia="en-US"/>
        </w:rPr>
        <w:t>smart system</w:t>
      </w:r>
      <w:r w:rsidRPr="00B96379">
        <w:rPr>
          <w:rFonts w:eastAsiaTheme="minorHAnsi"/>
          <w:lang w:eastAsia="en-US"/>
        </w:rPr>
        <w:t>.</w:t>
      </w:r>
    </w:p>
    <w:p w:rsidR="00FF3A72" w:rsidRPr="00B96379" w:rsidRDefault="00FF3A72" w:rsidP="00FF3A72">
      <w:pPr>
        <w:rPr>
          <w:rFonts w:eastAsiaTheme="minorHAnsi"/>
        </w:rPr>
      </w:pPr>
    </w:p>
    <w:p w:rsidR="00FF3A72" w:rsidRPr="00B96379" w:rsidRDefault="00FF3A72" w:rsidP="00FF3A72">
      <w:pPr>
        <w:spacing w:after="120"/>
        <w:ind w:left="567" w:hanging="567"/>
      </w:pPr>
      <w:r w:rsidRPr="00B96379">
        <w:t>2.</w:t>
      </w:r>
      <w:r w:rsidRPr="00B96379">
        <w:tab/>
        <w:t>Does the statement capture what you want from New Zealand’s health system? What would you change or suggest instead?</w:t>
      </w:r>
    </w:p>
    <w:tbl>
      <w:tblPr>
        <w:tblStyle w:val="TableGrid"/>
        <w:tblW w:w="9072" w:type="dxa"/>
        <w:tblInd w:w="-5" w:type="dxa"/>
        <w:tblLayout w:type="fixed"/>
        <w:tblLook w:val="04A0" w:firstRow="1" w:lastRow="0" w:firstColumn="1" w:lastColumn="0" w:noHBand="0" w:noVBand="1"/>
      </w:tblPr>
      <w:tblGrid>
        <w:gridCol w:w="9072"/>
      </w:tblGrid>
      <w:tr w:rsidR="00FF3A72" w:rsidRPr="00B96379" w:rsidTr="00161FF5">
        <w:trPr>
          <w:cantSplit/>
          <w:trHeight w:val="1559"/>
        </w:trPr>
        <w:tc>
          <w:tcPr>
            <w:tcW w:w="9072" w:type="dxa"/>
          </w:tcPr>
          <w:p w:rsidR="00FF3A72" w:rsidRPr="00B96379" w:rsidRDefault="00FF3A72" w:rsidP="00161FF5">
            <w:pPr>
              <w:pStyle w:val="TableText"/>
              <w:rPr>
                <w:b/>
              </w:rPr>
            </w:pPr>
            <w:r w:rsidRPr="00B96379">
              <w:rPr>
                <w:b/>
              </w:rPr>
              <w:lastRenderedPageBreak/>
              <w:t>Te Tiriti as found document of Aotearoa is missing</w:t>
            </w:r>
          </w:p>
          <w:p w:rsidR="00FF3A72" w:rsidRPr="00B96379" w:rsidRDefault="00FF3A72" w:rsidP="00161FF5">
            <w:pPr>
              <w:pStyle w:val="TableText"/>
              <w:rPr>
                <w:b/>
              </w:rPr>
            </w:pPr>
          </w:p>
          <w:p w:rsidR="00FF3A72" w:rsidRPr="00B96379" w:rsidRDefault="00FF3A72" w:rsidP="00161FF5">
            <w:pPr>
              <w:pStyle w:val="TableText"/>
              <w:rPr>
                <w:b/>
              </w:rPr>
            </w:pPr>
            <w:r w:rsidRPr="00B96379">
              <w:rPr>
                <w:b/>
              </w:rPr>
              <w:t xml:space="preserve">The whole person is missing from this direction </w:t>
            </w:r>
          </w:p>
          <w:p w:rsidR="00FF3A72" w:rsidRPr="00B96379" w:rsidRDefault="00FF3A72" w:rsidP="00161FF5">
            <w:pPr>
              <w:pStyle w:val="TableText"/>
              <w:rPr>
                <w:b/>
              </w:rPr>
            </w:pPr>
          </w:p>
          <w:p w:rsidR="00FF3A72" w:rsidRPr="00B96379" w:rsidRDefault="00FF3A72" w:rsidP="00161FF5">
            <w:pPr>
              <w:pStyle w:val="TableText"/>
              <w:rPr>
                <w:b/>
              </w:rPr>
            </w:pPr>
            <w:r w:rsidRPr="00B96379">
              <w:rPr>
                <w:b/>
              </w:rPr>
              <w:t>The whanau is missing from the direction and from the whole document</w:t>
            </w:r>
          </w:p>
          <w:p w:rsidR="00FF3A72" w:rsidRPr="00B96379" w:rsidRDefault="00FF3A72" w:rsidP="00161FF5">
            <w:pPr>
              <w:pStyle w:val="TableText"/>
              <w:rPr>
                <w:b/>
              </w:rPr>
            </w:pPr>
          </w:p>
          <w:p w:rsidR="00FF3A72" w:rsidRPr="00B96379" w:rsidRDefault="00FF3A72" w:rsidP="00161FF5">
            <w:pPr>
              <w:pStyle w:val="TableText"/>
              <w:rPr>
                <w:b/>
              </w:rPr>
            </w:pPr>
            <w:r w:rsidRPr="00B96379">
              <w:rPr>
                <w:b/>
              </w:rPr>
              <w:t>Life Course approach is needed so that all of the attention is not on older people with little flow of resources to young people and prevention.</w:t>
            </w:r>
          </w:p>
          <w:p w:rsidR="00FF3A72" w:rsidRPr="00B96379" w:rsidRDefault="00FF3A72" w:rsidP="00161FF5">
            <w:pPr>
              <w:pStyle w:val="TableText"/>
            </w:pPr>
          </w:p>
        </w:tc>
      </w:tr>
    </w:tbl>
    <w:p w:rsidR="00FF3A72" w:rsidRPr="00B96379" w:rsidRDefault="00FF3A72" w:rsidP="00FF3A72"/>
    <w:p w:rsidR="00FF3A72" w:rsidRPr="00B96379" w:rsidRDefault="00FF3A72" w:rsidP="00FF3A72">
      <w:pPr>
        <w:rPr>
          <w:rFonts w:eastAsiaTheme="minorHAnsi"/>
        </w:rPr>
      </w:pPr>
      <w:r w:rsidRPr="00B96379">
        <w:rPr>
          <w:rFonts w:eastAsiaTheme="minorHAnsi"/>
        </w:rPr>
        <w:t>A set of eight principles is proposed to guide the New Zealand health system. These principles are listed on page 9 of I. Future Direction and page 31 of II. Roadmap of Actions.</w:t>
      </w:r>
    </w:p>
    <w:p w:rsidR="00FF3A72" w:rsidRPr="00B96379" w:rsidRDefault="00FF3A72" w:rsidP="00FF3A72">
      <w:pPr>
        <w:rPr>
          <w:rFonts w:eastAsiaTheme="minorHAnsi"/>
        </w:rPr>
      </w:pPr>
    </w:p>
    <w:p w:rsidR="00FF3A72" w:rsidRPr="00B96379" w:rsidRDefault="00FF3A72" w:rsidP="00FF3A72">
      <w:pPr>
        <w:spacing w:after="120"/>
        <w:ind w:left="567" w:hanging="567"/>
      </w:pPr>
      <w:r w:rsidRPr="00B96379">
        <w:t>3</w:t>
      </w:r>
      <w:r w:rsidRPr="00B96379">
        <w:tab/>
        <w:t>Do you think that these are the right principles for the New Zealand health system? Will these be helpful to guide us to implement the Strategy?</w:t>
      </w:r>
    </w:p>
    <w:tbl>
      <w:tblPr>
        <w:tblStyle w:val="TableGrid"/>
        <w:tblW w:w="9072" w:type="dxa"/>
        <w:tblInd w:w="-5" w:type="dxa"/>
        <w:tblLayout w:type="fixed"/>
        <w:tblLook w:val="04A0" w:firstRow="1" w:lastRow="0" w:firstColumn="1" w:lastColumn="0" w:noHBand="0" w:noVBand="1"/>
      </w:tblPr>
      <w:tblGrid>
        <w:gridCol w:w="9072"/>
      </w:tblGrid>
      <w:tr w:rsidR="00FF3A72" w:rsidRPr="00B96379" w:rsidTr="00161FF5">
        <w:trPr>
          <w:cantSplit/>
          <w:trHeight w:val="1559"/>
        </w:trPr>
        <w:tc>
          <w:tcPr>
            <w:tcW w:w="9072" w:type="dxa"/>
          </w:tcPr>
          <w:p w:rsidR="00FF3A72" w:rsidRPr="00B96379" w:rsidRDefault="00FF3A72" w:rsidP="00161FF5">
            <w:r w:rsidRPr="00B96379">
              <w:t xml:space="preserve">On reading the updated version of the strategy, we notice that the Tiriti principle has dropped from first to nearly last in the list of principles. This strongly signals a reduced priority that the Ministry of Health has for Te Tiriti and its special relationship with tangata whenua. </w:t>
            </w:r>
          </w:p>
          <w:p w:rsidR="00FF3A72" w:rsidRPr="00B96379" w:rsidRDefault="00FF3A72" w:rsidP="00161FF5"/>
          <w:p w:rsidR="00FF3A72" w:rsidRPr="00B96379" w:rsidRDefault="00FF3A72" w:rsidP="00161FF5">
            <w:r w:rsidRPr="00B96379">
              <w:t>In order to provide a more balanced document with adequate priority and meaningful engagement with Te Tiriti and tangata whenua we recommend:</w:t>
            </w:r>
          </w:p>
          <w:p w:rsidR="00FF3A72" w:rsidRPr="00B96379" w:rsidRDefault="00FF3A72" w:rsidP="00161FF5"/>
          <w:p w:rsidR="00FF3A72" w:rsidRPr="00B96379" w:rsidRDefault="00FF3A72" w:rsidP="00161FF5">
            <w:pPr>
              <w:pStyle w:val="ListParagraph"/>
              <w:numPr>
                <w:ilvl w:val="0"/>
                <w:numId w:val="23"/>
              </w:numPr>
              <w:spacing w:after="0" w:line="240" w:lineRule="auto"/>
              <w:rPr>
                <w:b/>
              </w:rPr>
            </w:pPr>
            <w:r w:rsidRPr="00B96379">
              <w:rPr>
                <w:b/>
              </w:rPr>
              <w:t xml:space="preserve">Return the principle for Te Tiriti to its position as the first principle of the Strategy as it was in its predecessor. </w:t>
            </w:r>
          </w:p>
          <w:p w:rsidR="00FF3A72" w:rsidRPr="00B96379" w:rsidRDefault="00FF3A72" w:rsidP="00161FF5">
            <w:pPr>
              <w:rPr>
                <w:b/>
              </w:rPr>
            </w:pPr>
          </w:p>
          <w:p w:rsidR="00FF3A72" w:rsidRPr="00B96379" w:rsidRDefault="00FF3A72" w:rsidP="00161FF5">
            <w:pPr>
              <w:pStyle w:val="ListParagraph"/>
              <w:numPr>
                <w:ilvl w:val="0"/>
                <w:numId w:val="23"/>
              </w:numPr>
              <w:spacing w:after="0" w:line="240" w:lineRule="auto"/>
              <w:rPr>
                <w:b/>
              </w:rPr>
            </w:pPr>
            <w:r w:rsidRPr="00B96379">
              <w:rPr>
                <w:b/>
              </w:rPr>
              <w:t>Change the wording of the principle referring to Te Tiriti to:</w:t>
            </w:r>
          </w:p>
          <w:p w:rsidR="00FF3A72" w:rsidRPr="00B96379" w:rsidRDefault="00FF3A72" w:rsidP="00161FF5"/>
          <w:p w:rsidR="00FF3A72" w:rsidRPr="00B96379" w:rsidRDefault="00FF3A72" w:rsidP="00161FF5">
            <w:pPr>
              <w:autoSpaceDE w:val="0"/>
              <w:autoSpaceDN w:val="0"/>
              <w:adjustRightInd w:val="0"/>
              <w:rPr>
                <w:b/>
                <w:i/>
                <w:sz w:val="22"/>
              </w:rPr>
            </w:pPr>
            <w:r w:rsidRPr="00B96379">
              <w:rPr>
                <w:b/>
                <w:i/>
              </w:rPr>
              <w:t xml:space="preserve">Acknowledge </w:t>
            </w:r>
            <w:r w:rsidRPr="00B96379">
              <w:rPr>
                <w:b/>
                <w:i/>
                <w:sz w:val="22"/>
              </w:rPr>
              <w:t xml:space="preserve">and </w:t>
            </w:r>
            <w:r w:rsidRPr="00B96379">
              <w:rPr>
                <w:b/>
                <w:i/>
                <w:sz w:val="22"/>
                <w:u w:val="single"/>
              </w:rPr>
              <w:t>action</w:t>
            </w:r>
            <w:r w:rsidRPr="00B96379">
              <w:rPr>
                <w:b/>
                <w:i/>
                <w:sz w:val="22"/>
              </w:rPr>
              <w:t xml:space="preserve"> the special relationship between</w:t>
            </w:r>
            <w:r w:rsidRPr="00B96379">
              <w:rPr>
                <w:b/>
                <w:i/>
              </w:rPr>
              <w:t xml:space="preserve"> tangata whenua </w:t>
            </w:r>
            <w:r w:rsidRPr="00B96379">
              <w:rPr>
                <w:b/>
                <w:i/>
                <w:sz w:val="22"/>
              </w:rPr>
              <w:t>and the Crown under the Treaty of Waitangi</w:t>
            </w:r>
          </w:p>
          <w:p w:rsidR="00FF3A72" w:rsidRPr="00B96379" w:rsidRDefault="00FF3A72" w:rsidP="00161FF5">
            <w:pPr>
              <w:autoSpaceDE w:val="0"/>
              <w:autoSpaceDN w:val="0"/>
              <w:adjustRightInd w:val="0"/>
              <w:rPr>
                <w:b/>
                <w:bCs/>
                <w:color w:val="4A8999"/>
                <w:sz w:val="26"/>
                <w:szCs w:val="26"/>
                <w:lang w:eastAsia="en-NZ"/>
              </w:rPr>
            </w:pPr>
          </w:p>
          <w:p w:rsidR="00FF3A72" w:rsidRPr="00B96379" w:rsidRDefault="00FF3A72" w:rsidP="00161FF5">
            <w:pPr>
              <w:pStyle w:val="TableText"/>
            </w:pPr>
          </w:p>
        </w:tc>
      </w:tr>
    </w:tbl>
    <w:p w:rsidR="00FF3A72" w:rsidRPr="00B96379" w:rsidRDefault="00FF3A72" w:rsidP="00FF3A72">
      <w:pPr>
        <w:pStyle w:val="Heading3"/>
        <w:spacing w:before="360"/>
      </w:pPr>
      <w:r w:rsidRPr="00B96379">
        <w:t>Five strategic themes</w:t>
      </w:r>
    </w:p>
    <w:p w:rsidR="00FF3A72" w:rsidRPr="00B96379" w:rsidRDefault="00FF3A72" w:rsidP="00FF3A72">
      <w:pPr>
        <w:rPr>
          <w:rFonts w:eastAsiaTheme="minorHAnsi"/>
        </w:rPr>
      </w:pPr>
      <w:r w:rsidRPr="00B96379">
        <w:rPr>
          <w:rFonts w:eastAsiaTheme="minorHAnsi"/>
        </w:rPr>
        <w:t>The Strategy proposes five strategic themes to focus action – people-powered, closer to home, value and high performance, one team and smart system (I. Future Direction, from page 10).</w:t>
      </w:r>
    </w:p>
    <w:p w:rsidR="00FF3A72" w:rsidRPr="00B96379" w:rsidRDefault="00FF3A72" w:rsidP="00FF3A72">
      <w:pPr>
        <w:rPr>
          <w:rFonts w:eastAsiaTheme="minorHAnsi"/>
        </w:rPr>
      </w:pPr>
    </w:p>
    <w:p w:rsidR="00FF3A72" w:rsidRPr="00B96379" w:rsidRDefault="00FF3A72" w:rsidP="00FF3A72">
      <w:pPr>
        <w:spacing w:after="120"/>
        <w:ind w:left="567" w:hanging="567"/>
      </w:pPr>
      <w:r w:rsidRPr="00B96379">
        <w:t>4</w:t>
      </w:r>
      <w:r w:rsidRPr="00B96379">
        <w:tab/>
        <w:t>Do these five themes provide the right focus for action? Do the sections ‘What great might look like in 10 years’ provide enough clarity and stretch to guide us?</w:t>
      </w:r>
    </w:p>
    <w:tbl>
      <w:tblPr>
        <w:tblStyle w:val="TableGrid"/>
        <w:tblW w:w="9072" w:type="dxa"/>
        <w:tblInd w:w="-5" w:type="dxa"/>
        <w:tblLayout w:type="fixed"/>
        <w:tblLook w:val="04A0" w:firstRow="1" w:lastRow="0" w:firstColumn="1" w:lastColumn="0" w:noHBand="0" w:noVBand="1"/>
      </w:tblPr>
      <w:tblGrid>
        <w:gridCol w:w="9072"/>
      </w:tblGrid>
      <w:tr w:rsidR="00FF3A72" w:rsidRPr="00B96379" w:rsidTr="00161FF5">
        <w:trPr>
          <w:cantSplit/>
          <w:trHeight w:val="785"/>
        </w:trPr>
        <w:tc>
          <w:tcPr>
            <w:tcW w:w="9072" w:type="dxa"/>
          </w:tcPr>
          <w:p w:rsidR="00FF3A72" w:rsidRPr="00B96379" w:rsidRDefault="00FF3A72" w:rsidP="00161FF5">
            <w:pPr>
              <w:numPr>
                <w:ilvl w:val="0"/>
                <w:numId w:val="22"/>
              </w:numPr>
            </w:pPr>
            <w:r w:rsidRPr="00B96379">
              <w:rPr>
                <w:b/>
              </w:rPr>
              <w:t>Add one more Strategic theme called Actioning Te Tiriti in the New Zealand Health Sector.</w:t>
            </w:r>
            <w:r w:rsidRPr="00B96379">
              <w:t xml:space="preserve"> </w:t>
            </w:r>
          </w:p>
        </w:tc>
      </w:tr>
    </w:tbl>
    <w:p w:rsidR="00FF3A72" w:rsidRPr="00B96379" w:rsidRDefault="00FF3A72" w:rsidP="00FF3A72">
      <w:pPr>
        <w:pStyle w:val="Heading3"/>
        <w:spacing w:before="360"/>
      </w:pPr>
      <w:r w:rsidRPr="00B96379">
        <w:t>Roadmap of Actions</w:t>
      </w:r>
    </w:p>
    <w:p w:rsidR="00FF3A72" w:rsidRPr="00B96379" w:rsidRDefault="00FF3A72" w:rsidP="00FF3A72">
      <w:pPr>
        <w:rPr>
          <w:rFonts w:eastAsiaTheme="minorHAnsi"/>
        </w:rPr>
      </w:pPr>
      <w:r w:rsidRPr="00B96379">
        <w:rPr>
          <w:rFonts w:eastAsiaTheme="minorHAnsi"/>
        </w:rPr>
        <w:t>II. Roadmap of Actions has 20 areas for action over the next five years.</w:t>
      </w:r>
    </w:p>
    <w:p w:rsidR="00FF3A72" w:rsidRPr="00B96379" w:rsidRDefault="00FF3A72" w:rsidP="00FF3A72">
      <w:pPr>
        <w:rPr>
          <w:rFonts w:eastAsiaTheme="minorHAnsi"/>
        </w:rPr>
      </w:pPr>
    </w:p>
    <w:p w:rsidR="00FF3A72" w:rsidRPr="00B96379" w:rsidRDefault="00FF3A72" w:rsidP="00FF3A72">
      <w:pPr>
        <w:spacing w:after="120"/>
        <w:ind w:left="567" w:hanging="567"/>
      </w:pPr>
      <w:r w:rsidRPr="00B96379">
        <w:lastRenderedPageBreak/>
        <w:t>5</w:t>
      </w:r>
      <w:r w:rsidRPr="00B96379">
        <w:tab/>
        <w:t>Are these the most important action areas to guide change in each strategic theme? Are there other actions that would be better at helping us reach our desired future?</w:t>
      </w:r>
    </w:p>
    <w:tbl>
      <w:tblPr>
        <w:tblStyle w:val="TableGrid"/>
        <w:tblW w:w="9072" w:type="dxa"/>
        <w:tblInd w:w="-5" w:type="dxa"/>
        <w:tblLayout w:type="fixed"/>
        <w:tblLook w:val="04A0" w:firstRow="1" w:lastRow="0" w:firstColumn="1" w:lastColumn="0" w:noHBand="0" w:noVBand="1"/>
      </w:tblPr>
      <w:tblGrid>
        <w:gridCol w:w="9072"/>
      </w:tblGrid>
      <w:tr w:rsidR="00FF3A72" w:rsidRPr="00B96379" w:rsidTr="00161FF5">
        <w:trPr>
          <w:cantSplit/>
          <w:trHeight w:val="1418"/>
        </w:trPr>
        <w:tc>
          <w:tcPr>
            <w:tcW w:w="9072" w:type="dxa"/>
          </w:tcPr>
          <w:p w:rsidR="00FF3A72" w:rsidRPr="00B96379" w:rsidRDefault="00FF3A72" w:rsidP="00161FF5">
            <w:pPr>
              <w:shd w:val="clear" w:color="auto" w:fill="FFFFFF"/>
            </w:pPr>
            <w:r w:rsidRPr="00B96379">
              <w:t xml:space="preserve">Currently Tangata whenua are largely not included in this roadmap. To make the point again - his action plan should not replace He Korowai oranga but should provide the necessary conditions and developments so that He Korowai Oranga can be implemented in the New Zealand Health Sector. </w:t>
            </w:r>
          </w:p>
          <w:p w:rsidR="00FF3A72" w:rsidRPr="00B96379" w:rsidRDefault="00FF3A72" w:rsidP="00161FF5">
            <w:pPr>
              <w:shd w:val="clear" w:color="auto" w:fill="FFFFFF"/>
            </w:pPr>
          </w:p>
          <w:p w:rsidR="00FF3A72" w:rsidRPr="00B96379" w:rsidRDefault="00FF3A72" w:rsidP="00161FF5">
            <w:pPr>
              <w:pStyle w:val="ListParagraph"/>
              <w:numPr>
                <w:ilvl w:val="0"/>
                <w:numId w:val="24"/>
              </w:numPr>
              <w:spacing w:after="0" w:line="240" w:lineRule="auto"/>
              <w:rPr>
                <w:b/>
              </w:rPr>
            </w:pPr>
            <w:r w:rsidRPr="00B96379">
              <w:rPr>
                <w:b/>
              </w:rPr>
              <w:t xml:space="preserve">Select 5 – 10 vital actions that will make the biggest difference to bringing to life te tiriti in the health sector and make a difference to tangata whenua wellness. </w:t>
            </w:r>
          </w:p>
          <w:p w:rsidR="00FF3A72" w:rsidRPr="00B96379" w:rsidRDefault="00FF3A72" w:rsidP="00161FF5">
            <w:pPr>
              <w:shd w:val="clear" w:color="auto" w:fill="FFFFFF"/>
            </w:pPr>
          </w:p>
          <w:p w:rsidR="00FF3A72" w:rsidRPr="00B96379" w:rsidRDefault="00FF3A72" w:rsidP="00161FF5">
            <w:pPr>
              <w:shd w:val="clear" w:color="auto" w:fill="FFFFFF"/>
            </w:pPr>
            <w:r w:rsidRPr="00B96379">
              <w:t>Suggestions to be included as actions</w:t>
            </w:r>
          </w:p>
          <w:p w:rsidR="00FF3A72" w:rsidRPr="00B96379" w:rsidRDefault="00FF3A72" w:rsidP="00161FF5">
            <w:pPr>
              <w:ind w:left="720"/>
              <w:rPr>
                <w:b/>
              </w:rPr>
            </w:pPr>
          </w:p>
          <w:p w:rsidR="00FF3A72" w:rsidRPr="00B96379" w:rsidRDefault="00FF3A72" w:rsidP="00161FF5">
            <w:pPr>
              <w:pStyle w:val="ListParagraph"/>
              <w:numPr>
                <w:ilvl w:val="0"/>
                <w:numId w:val="25"/>
              </w:numPr>
              <w:spacing w:after="0" w:line="240" w:lineRule="auto"/>
              <w:ind w:left="459"/>
            </w:pPr>
            <w:r w:rsidRPr="00B96379">
              <w:t xml:space="preserve">An honest evaluation is required to ascertain how well Te Tiriti is being acknowledged and actioned in the New Zealand Health sector. Partnership, Participation and Protection of tangata whenua health in many areas is being eroded and diminishing. Just look at this strategy and ask yourself if this document is a true reflection of the intention of Te Tiriti o Waitangi? There are many threads to this work and much of it is sitting ready to be brought together in a single picture. Other areas may need some work.  </w:t>
            </w:r>
          </w:p>
          <w:p w:rsidR="00FF3A72" w:rsidRPr="00B96379" w:rsidRDefault="00FF3A72" w:rsidP="00161FF5">
            <w:pPr>
              <w:shd w:val="clear" w:color="auto" w:fill="FFFFFF"/>
              <w:ind w:left="459"/>
            </w:pPr>
          </w:p>
          <w:p w:rsidR="00FF3A72" w:rsidRPr="00B96379" w:rsidRDefault="00FF3A72" w:rsidP="00161FF5">
            <w:pPr>
              <w:pStyle w:val="ListParagraph"/>
              <w:numPr>
                <w:ilvl w:val="0"/>
                <w:numId w:val="25"/>
              </w:numPr>
              <w:shd w:val="clear" w:color="auto" w:fill="FFFFFF"/>
              <w:spacing w:after="0" w:line="264" w:lineRule="auto"/>
              <w:ind w:left="459"/>
            </w:pPr>
            <w:r w:rsidRPr="00B96379">
              <w:t>Develop an investment Plan for tangata whenua health</w:t>
            </w:r>
          </w:p>
          <w:p w:rsidR="00FF3A72" w:rsidRPr="00B96379" w:rsidRDefault="00FF3A72" w:rsidP="00161FF5">
            <w:pPr>
              <w:shd w:val="clear" w:color="auto" w:fill="FFFFFF"/>
              <w:ind w:left="459"/>
            </w:pPr>
          </w:p>
          <w:p w:rsidR="00FF3A72" w:rsidRPr="00B96379" w:rsidRDefault="00FF3A72" w:rsidP="00161FF5">
            <w:pPr>
              <w:pStyle w:val="ListParagraph"/>
              <w:numPr>
                <w:ilvl w:val="0"/>
                <w:numId w:val="25"/>
              </w:numPr>
              <w:shd w:val="clear" w:color="auto" w:fill="FFFFFF"/>
              <w:spacing w:after="0" w:line="264" w:lineRule="auto"/>
              <w:ind w:left="459"/>
            </w:pPr>
            <w:r w:rsidRPr="00B96379">
              <w:t xml:space="preserve">Create a regular monitoring report to measure and disseminate information on progress on actioning Te Tiriti in the New Zealand Health system utilising RBA and infographics that are meaningful to the sector and to tangata whenua . </w:t>
            </w:r>
          </w:p>
        </w:tc>
      </w:tr>
    </w:tbl>
    <w:p w:rsidR="00FF3A72" w:rsidRPr="00B96379" w:rsidRDefault="00FF3A72" w:rsidP="00FF3A72"/>
    <w:p w:rsidR="00FF3A72" w:rsidRPr="00B96379" w:rsidRDefault="00FF3A72" w:rsidP="00FF3A72">
      <w:pPr>
        <w:pStyle w:val="Heading3"/>
      </w:pPr>
      <w:r w:rsidRPr="00B96379">
        <w:t>Turning strategy into action</w:t>
      </w:r>
    </w:p>
    <w:p w:rsidR="00FF3A72" w:rsidRPr="00B96379" w:rsidRDefault="00FF3A72" w:rsidP="00FF3A72">
      <w:pPr>
        <w:spacing w:after="120"/>
        <w:ind w:left="567" w:hanging="567"/>
      </w:pPr>
      <w:r w:rsidRPr="00B96379">
        <w:t>6</w:t>
      </w:r>
      <w:r w:rsidRPr="00B96379">
        <w:tab/>
        <w:t>What sort of approaches do you think will best support the ongoing development of the Roadmap of Actions? Do you have ideas for tracking and reporting of progress?</w:t>
      </w:r>
    </w:p>
    <w:tbl>
      <w:tblPr>
        <w:tblStyle w:val="TableGrid"/>
        <w:tblW w:w="8930" w:type="dxa"/>
        <w:tblInd w:w="137" w:type="dxa"/>
        <w:tblLayout w:type="fixed"/>
        <w:tblLook w:val="04A0" w:firstRow="1" w:lastRow="0" w:firstColumn="1" w:lastColumn="0" w:noHBand="0" w:noVBand="1"/>
      </w:tblPr>
      <w:tblGrid>
        <w:gridCol w:w="8930"/>
      </w:tblGrid>
      <w:tr w:rsidR="00FF3A72" w:rsidRPr="00B96379" w:rsidTr="00161FF5">
        <w:trPr>
          <w:cantSplit/>
          <w:trHeight w:val="1112"/>
        </w:trPr>
        <w:tc>
          <w:tcPr>
            <w:tcW w:w="8930" w:type="dxa"/>
          </w:tcPr>
          <w:p w:rsidR="00FF3A72" w:rsidRPr="00B96379" w:rsidRDefault="00FF3A72" w:rsidP="00161FF5">
            <w:pPr>
              <w:pStyle w:val="TableText"/>
            </w:pPr>
            <w:r w:rsidRPr="00B96379">
              <w:t xml:space="preserve">See section above to create a TOW in action report and add case studies and vignettes about the reality for tangata whenua. Not only the feel good stories as the reality is many tangata whenua have negative experience and outcomes. Show true leadership by being willing to learn from reality. </w:t>
            </w:r>
          </w:p>
        </w:tc>
      </w:tr>
    </w:tbl>
    <w:p w:rsidR="00FF3A72" w:rsidRPr="00B96379" w:rsidRDefault="00FF3A72" w:rsidP="00FF3A72"/>
    <w:p w:rsidR="00FF3A72" w:rsidRPr="00B96379" w:rsidRDefault="00FF3A72" w:rsidP="00FF3A72">
      <w:pPr>
        <w:pStyle w:val="Heading3"/>
      </w:pPr>
      <w:r w:rsidRPr="00B96379">
        <w:t>Any other matters</w:t>
      </w:r>
    </w:p>
    <w:p w:rsidR="00FF3A72" w:rsidRPr="00B96379" w:rsidRDefault="00FF3A72" w:rsidP="00FF3A72">
      <w:pPr>
        <w:spacing w:after="120"/>
        <w:ind w:left="567" w:hanging="567"/>
      </w:pPr>
      <w:r w:rsidRPr="00B96379">
        <w:t>7</w:t>
      </w:r>
      <w:r w:rsidRPr="00B96379">
        <w:tab/>
        <w:t>Are there any other comments you want to make as part of your submission?</w:t>
      </w:r>
    </w:p>
    <w:tbl>
      <w:tblPr>
        <w:tblStyle w:val="TableGrid"/>
        <w:tblW w:w="8930" w:type="dxa"/>
        <w:tblInd w:w="137" w:type="dxa"/>
        <w:tblLayout w:type="fixed"/>
        <w:tblLook w:val="04A0" w:firstRow="1" w:lastRow="0" w:firstColumn="1" w:lastColumn="0" w:noHBand="0" w:noVBand="1"/>
      </w:tblPr>
      <w:tblGrid>
        <w:gridCol w:w="8930"/>
      </w:tblGrid>
      <w:tr w:rsidR="00FF3A72" w:rsidRPr="00B96379" w:rsidTr="00161FF5">
        <w:trPr>
          <w:cantSplit/>
          <w:trHeight w:val="1418"/>
        </w:trPr>
        <w:tc>
          <w:tcPr>
            <w:tcW w:w="8930" w:type="dxa"/>
          </w:tcPr>
          <w:p w:rsidR="00FF3A72" w:rsidRPr="00B96379" w:rsidRDefault="00FF3A72" w:rsidP="00161FF5">
            <w:r w:rsidRPr="00B96379">
              <w:t xml:space="preserve">We cannot see ourselves in this document – save for the disparity statements which talk about Maori inequalities. Consider Sharing our innovations and evidence of Maori health gains. </w:t>
            </w:r>
          </w:p>
          <w:p w:rsidR="00FF3A72" w:rsidRPr="00B96379" w:rsidRDefault="00FF3A72" w:rsidP="00161FF5">
            <w:r w:rsidRPr="00B96379">
              <w:t xml:space="preserve"> </w:t>
            </w:r>
          </w:p>
          <w:p w:rsidR="00FF3A72" w:rsidRPr="00B96379" w:rsidRDefault="00FF3A72" w:rsidP="00161FF5">
            <w:r w:rsidRPr="00B96379">
              <w:t xml:space="preserve">There is no proactive response to improving Maori health. Draw upon and recognise traditional Maori wisdom and frameworks as valued as part of the body of knowledge of wellness in Aotearoa NZ. </w:t>
            </w:r>
          </w:p>
        </w:tc>
      </w:tr>
    </w:tbl>
    <w:p w:rsidR="00FF3A72" w:rsidRPr="00B96379" w:rsidRDefault="00FF3A72" w:rsidP="00FF3A72">
      <w:r w:rsidRPr="00B96379">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FF3A72" w:rsidRPr="00B96379" w:rsidTr="00161FF5">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FF3A72" w:rsidRPr="00B96379" w:rsidRDefault="00FF3A72" w:rsidP="00161FF5">
            <w:pPr>
              <w:spacing w:line="256" w:lineRule="auto"/>
              <w:jc w:val="center"/>
              <w:rPr>
                <w:b/>
                <w:sz w:val="28"/>
                <w:szCs w:val="28"/>
              </w:rPr>
            </w:pPr>
            <w:r w:rsidRPr="00B96379">
              <w:rPr>
                <w:b/>
                <w:sz w:val="28"/>
                <w:szCs w:val="28"/>
              </w:rPr>
              <w:lastRenderedPageBreak/>
              <w:t>387</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FF3A72" w:rsidRPr="00B96379" w:rsidRDefault="00FF3A72" w:rsidP="00161FF5">
            <w:pPr>
              <w:tabs>
                <w:tab w:val="left" w:pos="3299"/>
              </w:tabs>
              <w:autoSpaceDE w:val="0"/>
              <w:autoSpaceDN w:val="0"/>
              <w:adjustRightInd w:val="0"/>
              <w:spacing w:line="256" w:lineRule="auto"/>
              <w:jc w:val="right"/>
              <w:rPr>
                <w:rFonts w:cs="Arial"/>
                <w:color w:val="FFFFFF" w:themeColor="background1"/>
                <w:sz w:val="20"/>
                <w:szCs w:val="20"/>
              </w:rPr>
            </w:pPr>
            <w:r w:rsidRPr="00B96379">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FF3A72" w:rsidRPr="00B96379" w:rsidRDefault="00FF3A72" w:rsidP="00161FF5">
            <w:pPr>
              <w:spacing w:line="256" w:lineRule="auto"/>
              <w:rPr>
                <w:rFonts w:ascii="Microsoft Sans Serif" w:hAnsi="Microsoft Sans Serif" w:cs="Microsoft Sans Serif"/>
              </w:rPr>
            </w:pPr>
            <w:r w:rsidRPr="00B96379">
              <w:rPr>
                <w:rFonts w:ascii="Microsoft Sans Serif" w:hAnsi="Microsoft Sans Serif" w:cs="Microsoft Sans Serif"/>
              </w:rPr>
              <w:t>[redacted]</w:t>
            </w:r>
          </w:p>
        </w:tc>
      </w:tr>
      <w:tr w:rsidR="00FF3A72" w:rsidRPr="00B96379" w:rsidTr="00161FF5">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3A72" w:rsidRPr="00B96379" w:rsidRDefault="00FF3A72" w:rsidP="00161FF5">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FF3A72" w:rsidRPr="00B96379" w:rsidRDefault="00FF3A72" w:rsidP="00161FF5">
            <w:pPr>
              <w:autoSpaceDE w:val="0"/>
              <w:autoSpaceDN w:val="0"/>
              <w:adjustRightInd w:val="0"/>
              <w:spacing w:line="256" w:lineRule="auto"/>
              <w:jc w:val="right"/>
              <w:rPr>
                <w:rFonts w:cs="Arial"/>
                <w:color w:val="FFFFFF" w:themeColor="background1"/>
                <w:sz w:val="20"/>
                <w:szCs w:val="20"/>
              </w:rPr>
            </w:pPr>
            <w:r w:rsidRPr="00B96379">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FF3A72" w:rsidRPr="00B96379" w:rsidRDefault="00FF3A72" w:rsidP="00161FF5">
            <w:pPr>
              <w:spacing w:line="256" w:lineRule="auto"/>
              <w:rPr>
                <w:rFonts w:ascii="Microsoft Sans Serif" w:hAnsi="Microsoft Sans Serif" w:cs="Microsoft Sans Serif"/>
              </w:rPr>
            </w:pPr>
          </w:p>
        </w:tc>
      </w:tr>
    </w:tbl>
    <w:p w:rsidR="00FF3A72" w:rsidRPr="00B96379" w:rsidRDefault="00FF3A72" w:rsidP="00FF3A72">
      <w:pPr>
        <w:rPr>
          <w:sz w:val="28"/>
          <w:szCs w:val="28"/>
        </w:rPr>
      </w:pPr>
    </w:p>
    <w:tbl>
      <w:tblPr>
        <w:tblW w:w="7992"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3685"/>
      </w:tblGrid>
      <w:tr w:rsidR="00FF3A72" w:rsidRPr="00B96379" w:rsidTr="00161FF5">
        <w:trPr>
          <w:cantSplit/>
        </w:trPr>
        <w:tc>
          <w:tcPr>
            <w:tcW w:w="4307" w:type="dxa"/>
            <w:tcBorders>
              <w:top w:val="nil"/>
              <w:bottom w:val="nil"/>
            </w:tcBorders>
          </w:tcPr>
          <w:p w:rsidR="00FF3A72" w:rsidRPr="00B96379" w:rsidRDefault="00FF3A72" w:rsidP="00161FF5">
            <w:pPr>
              <w:pStyle w:val="TableText"/>
              <w:tabs>
                <w:tab w:val="right" w:pos="4199"/>
              </w:tabs>
              <w:spacing w:before="0"/>
              <w:rPr>
                <w:rFonts w:cs="Arial"/>
                <w:sz w:val="18"/>
                <w:szCs w:val="18"/>
              </w:rPr>
            </w:pPr>
            <w:r w:rsidRPr="00B96379">
              <w:rPr>
                <w:rFonts w:cs="Arial"/>
                <w:szCs w:val="18"/>
              </w:rPr>
              <w:t>This submission was completed by:</w:t>
            </w:r>
            <w:r w:rsidRPr="00B96379">
              <w:rPr>
                <w:rFonts w:cs="Arial"/>
                <w:sz w:val="18"/>
                <w:szCs w:val="18"/>
              </w:rPr>
              <w:tab/>
            </w:r>
            <w:r w:rsidRPr="00B96379">
              <w:rPr>
                <w:rFonts w:cs="Arial"/>
                <w:i/>
                <w:sz w:val="18"/>
                <w:szCs w:val="18"/>
              </w:rPr>
              <w:t>(name)</w:t>
            </w:r>
          </w:p>
        </w:tc>
        <w:tc>
          <w:tcPr>
            <w:tcW w:w="3685" w:type="dxa"/>
            <w:tcBorders>
              <w:top w:val="nil"/>
            </w:tcBorders>
            <w:vAlign w:val="bottom"/>
          </w:tcPr>
          <w:p w:rsidR="00FF3A72" w:rsidRPr="00B96379" w:rsidRDefault="00FF3A72" w:rsidP="00161FF5">
            <w:pPr>
              <w:pStyle w:val="TableText"/>
              <w:spacing w:before="0"/>
              <w:rPr>
                <w:rFonts w:cs="Arial"/>
                <w:color w:val="FF0000"/>
                <w:sz w:val="18"/>
                <w:szCs w:val="18"/>
              </w:rPr>
            </w:pPr>
            <w:r w:rsidRPr="00B96379">
              <w:rPr>
                <w:rFonts w:ascii="Microsoft Sans Serif" w:hAnsi="Microsoft Sans Serif" w:cs="Microsoft Sans Serif"/>
              </w:rPr>
              <w:t>[redacted]</w:t>
            </w:r>
          </w:p>
        </w:tc>
      </w:tr>
      <w:tr w:rsidR="00FF3A72" w:rsidRPr="00B96379" w:rsidTr="00161FF5">
        <w:trPr>
          <w:cantSplit/>
        </w:trPr>
        <w:tc>
          <w:tcPr>
            <w:tcW w:w="4307" w:type="dxa"/>
            <w:tcBorders>
              <w:top w:val="nil"/>
              <w:bottom w:val="nil"/>
            </w:tcBorders>
          </w:tcPr>
          <w:p w:rsidR="00FF3A72" w:rsidRPr="00B96379" w:rsidRDefault="00FF3A72" w:rsidP="00161FF5">
            <w:pPr>
              <w:pStyle w:val="TableText"/>
              <w:tabs>
                <w:tab w:val="right" w:pos="4199"/>
              </w:tabs>
              <w:rPr>
                <w:rFonts w:cs="Arial"/>
                <w:sz w:val="18"/>
                <w:szCs w:val="18"/>
              </w:rPr>
            </w:pPr>
            <w:r w:rsidRPr="00B96379">
              <w:rPr>
                <w:rFonts w:cs="Arial"/>
                <w:szCs w:val="18"/>
              </w:rPr>
              <w:t>Address:</w:t>
            </w:r>
            <w:r w:rsidRPr="00B96379">
              <w:rPr>
                <w:rFonts w:cs="Arial"/>
                <w:sz w:val="18"/>
                <w:szCs w:val="18"/>
              </w:rPr>
              <w:tab/>
            </w:r>
            <w:r w:rsidRPr="00B96379">
              <w:rPr>
                <w:rFonts w:cs="Arial"/>
                <w:i/>
                <w:sz w:val="18"/>
                <w:szCs w:val="18"/>
              </w:rPr>
              <w:t>(street/box number)</w:t>
            </w:r>
          </w:p>
        </w:tc>
        <w:tc>
          <w:tcPr>
            <w:tcW w:w="3685" w:type="dxa"/>
            <w:vAlign w:val="bottom"/>
          </w:tcPr>
          <w:p w:rsidR="00FF3A72" w:rsidRPr="00B96379" w:rsidRDefault="00FF3A72" w:rsidP="00161FF5">
            <w:pPr>
              <w:pStyle w:val="TableText"/>
              <w:rPr>
                <w:rFonts w:cs="Arial"/>
                <w:color w:val="FF0000"/>
                <w:sz w:val="18"/>
                <w:szCs w:val="18"/>
              </w:rPr>
            </w:pPr>
            <w:r w:rsidRPr="00B96379">
              <w:rPr>
                <w:rFonts w:ascii="Microsoft Sans Serif" w:hAnsi="Microsoft Sans Serif" w:cs="Microsoft Sans Serif"/>
              </w:rPr>
              <w:t>[redacted]</w:t>
            </w:r>
          </w:p>
        </w:tc>
      </w:tr>
      <w:tr w:rsidR="00FF3A72" w:rsidRPr="00B96379" w:rsidTr="00161FF5">
        <w:trPr>
          <w:cantSplit/>
        </w:trPr>
        <w:tc>
          <w:tcPr>
            <w:tcW w:w="4307" w:type="dxa"/>
            <w:tcBorders>
              <w:top w:val="nil"/>
              <w:bottom w:val="nil"/>
            </w:tcBorders>
          </w:tcPr>
          <w:p w:rsidR="00FF3A72" w:rsidRPr="00B96379" w:rsidRDefault="00FF3A72" w:rsidP="00161FF5">
            <w:pPr>
              <w:pStyle w:val="TableText"/>
              <w:tabs>
                <w:tab w:val="right" w:pos="4199"/>
              </w:tabs>
              <w:rPr>
                <w:rFonts w:cs="Arial"/>
                <w:i/>
                <w:sz w:val="18"/>
                <w:szCs w:val="18"/>
              </w:rPr>
            </w:pPr>
            <w:r w:rsidRPr="00B96379">
              <w:rPr>
                <w:rFonts w:cs="Arial"/>
                <w:sz w:val="18"/>
                <w:szCs w:val="18"/>
              </w:rPr>
              <w:tab/>
            </w:r>
            <w:r w:rsidRPr="00B96379">
              <w:rPr>
                <w:rFonts w:cs="Arial"/>
                <w:i/>
                <w:sz w:val="18"/>
                <w:szCs w:val="18"/>
              </w:rPr>
              <w:t>(town/city)</w:t>
            </w:r>
          </w:p>
        </w:tc>
        <w:tc>
          <w:tcPr>
            <w:tcW w:w="3685" w:type="dxa"/>
            <w:vAlign w:val="bottom"/>
          </w:tcPr>
          <w:p w:rsidR="00FF3A72" w:rsidRPr="00B96379" w:rsidRDefault="00FF3A72" w:rsidP="00161FF5">
            <w:pPr>
              <w:pStyle w:val="TableText"/>
              <w:rPr>
                <w:rFonts w:cs="Arial"/>
                <w:color w:val="FF0000"/>
                <w:sz w:val="18"/>
                <w:szCs w:val="18"/>
              </w:rPr>
            </w:pPr>
            <w:r w:rsidRPr="00B96379">
              <w:rPr>
                <w:rFonts w:ascii="Microsoft Sans Serif" w:hAnsi="Microsoft Sans Serif" w:cs="Microsoft Sans Serif"/>
              </w:rPr>
              <w:t>[redacted]</w:t>
            </w:r>
          </w:p>
        </w:tc>
      </w:tr>
      <w:tr w:rsidR="00FF3A72" w:rsidRPr="00B96379" w:rsidTr="00161FF5">
        <w:trPr>
          <w:cantSplit/>
        </w:trPr>
        <w:tc>
          <w:tcPr>
            <w:tcW w:w="4307" w:type="dxa"/>
            <w:tcBorders>
              <w:top w:val="nil"/>
              <w:bottom w:val="nil"/>
            </w:tcBorders>
          </w:tcPr>
          <w:p w:rsidR="00FF3A72" w:rsidRPr="00B96379" w:rsidRDefault="00FF3A72" w:rsidP="00161FF5">
            <w:pPr>
              <w:pStyle w:val="TableText"/>
              <w:rPr>
                <w:rFonts w:cs="Arial"/>
                <w:sz w:val="18"/>
                <w:szCs w:val="18"/>
              </w:rPr>
            </w:pPr>
            <w:r w:rsidRPr="00B96379">
              <w:rPr>
                <w:rFonts w:cs="Arial"/>
                <w:szCs w:val="18"/>
              </w:rPr>
              <w:t>Email:</w:t>
            </w:r>
          </w:p>
        </w:tc>
        <w:tc>
          <w:tcPr>
            <w:tcW w:w="3685" w:type="dxa"/>
            <w:vAlign w:val="bottom"/>
          </w:tcPr>
          <w:p w:rsidR="00FF3A72" w:rsidRPr="00B96379" w:rsidRDefault="00FF3A72" w:rsidP="00FF3A72">
            <w:pPr>
              <w:pStyle w:val="TableText"/>
              <w:rPr>
                <w:rFonts w:cs="Arial"/>
                <w:color w:val="FF0000"/>
                <w:sz w:val="18"/>
                <w:szCs w:val="18"/>
              </w:rPr>
            </w:pPr>
            <w:r w:rsidRPr="00B96379">
              <w:rPr>
                <w:rFonts w:ascii="Microsoft Sans Serif" w:hAnsi="Microsoft Sans Serif" w:cs="Microsoft Sans Serif"/>
              </w:rPr>
              <w:t>[redacted]</w:t>
            </w:r>
          </w:p>
        </w:tc>
      </w:tr>
      <w:tr w:rsidR="00FF3A72" w:rsidRPr="00B96379" w:rsidTr="00161FF5">
        <w:trPr>
          <w:cantSplit/>
        </w:trPr>
        <w:tc>
          <w:tcPr>
            <w:tcW w:w="4307" w:type="dxa"/>
            <w:tcBorders>
              <w:top w:val="nil"/>
              <w:bottom w:val="nil"/>
            </w:tcBorders>
          </w:tcPr>
          <w:p w:rsidR="00FF3A72" w:rsidRPr="00B96379" w:rsidRDefault="00FF3A72" w:rsidP="00161FF5">
            <w:pPr>
              <w:pStyle w:val="TableText"/>
              <w:rPr>
                <w:rFonts w:cs="Arial"/>
                <w:sz w:val="18"/>
                <w:szCs w:val="18"/>
              </w:rPr>
            </w:pPr>
            <w:r w:rsidRPr="00B96379">
              <w:rPr>
                <w:rFonts w:cs="Arial"/>
                <w:szCs w:val="18"/>
              </w:rPr>
              <w:t>Organisation (if applicable):</w:t>
            </w:r>
          </w:p>
        </w:tc>
        <w:tc>
          <w:tcPr>
            <w:tcW w:w="3685" w:type="dxa"/>
            <w:vAlign w:val="bottom"/>
          </w:tcPr>
          <w:p w:rsidR="00FF3A72" w:rsidRPr="00B96379" w:rsidRDefault="00FF3A72" w:rsidP="00161FF5">
            <w:pPr>
              <w:pStyle w:val="TableText"/>
              <w:rPr>
                <w:rFonts w:cs="Arial"/>
                <w:sz w:val="18"/>
                <w:szCs w:val="18"/>
              </w:rPr>
            </w:pPr>
          </w:p>
        </w:tc>
      </w:tr>
      <w:tr w:rsidR="00FF3A72" w:rsidRPr="00B96379" w:rsidTr="00161FF5">
        <w:trPr>
          <w:cantSplit/>
        </w:trPr>
        <w:tc>
          <w:tcPr>
            <w:tcW w:w="4307" w:type="dxa"/>
            <w:tcBorders>
              <w:top w:val="nil"/>
              <w:bottom w:val="nil"/>
            </w:tcBorders>
          </w:tcPr>
          <w:p w:rsidR="00FF3A72" w:rsidRPr="00B96379" w:rsidRDefault="00FF3A72" w:rsidP="00161FF5">
            <w:pPr>
              <w:pStyle w:val="TableText"/>
              <w:rPr>
                <w:rFonts w:cs="Arial"/>
                <w:sz w:val="18"/>
                <w:szCs w:val="18"/>
              </w:rPr>
            </w:pPr>
            <w:r w:rsidRPr="00B96379">
              <w:rPr>
                <w:rFonts w:cs="Arial"/>
                <w:szCs w:val="18"/>
              </w:rPr>
              <w:t>Position (if applicable):</w:t>
            </w:r>
          </w:p>
        </w:tc>
        <w:tc>
          <w:tcPr>
            <w:tcW w:w="3685" w:type="dxa"/>
            <w:vAlign w:val="bottom"/>
          </w:tcPr>
          <w:p w:rsidR="00FF3A72" w:rsidRPr="00B96379" w:rsidRDefault="00FF3A72" w:rsidP="00161FF5">
            <w:pPr>
              <w:pStyle w:val="TableText"/>
              <w:rPr>
                <w:rFonts w:cs="Arial"/>
                <w:sz w:val="18"/>
                <w:szCs w:val="18"/>
              </w:rPr>
            </w:pPr>
          </w:p>
        </w:tc>
      </w:tr>
    </w:tbl>
    <w:p w:rsidR="00FF3A72" w:rsidRPr="00B96379" w:rsidRDefault="00FF3A72" w:rsidP="00FF3A72"/>
    <w:p w:rsidR="00FF3A72" w:rsidRPr="00B96379" w:rsidRDefault="00FF3A72" w:rsidP="00FF3A72">
      <w:r w:rsidRPr="00B96379">
        <w:t xml:space="preserve">Are you submitting this </w:t>
      </w:r>
      <w:r w:rsidRPr="00B96379">
        <w:rPr>
          <w:i/>
          <w:sz w:val="18"/>
        </w:rPr>
        <w:t>(tick one box only in this section)</w:t>
      </w:r>
      <w:r w:rsidRPr="00B96379">
        <w:t>:</w:t>
      </w:r>
    </w:p>
    <w:p w:rsidR="00FF3A72" w:rsidRPr="00B96379" w:rsidRDefault="00FF3A72" w:rsidP="00FF3A72">
      <w:pPr>
        <w:tabs>
          <w:tab w:val="left" w:pos="567"/>
        </w:tabs>
        <w:spacing w:before="60"/>
        <w:rPr>
          <w:rFonts w:cs="Arial"/>
        </w:rPr>
      </w:pPr>
      <w:r w:rsidRPr="00B96379">
        <w:rPr>
          <w:rFonts w:cs="Arial"/>
          <w:sz w:val="28"/>
          <w:szCs w:val="28"/>
        </w:rPr>
        <w:t>x</w:t>
      </w:r>
      <w:r w:rsidRPr="00B96379">
        <w:rPr>
          <w:rFonts w:cs="Arial"/>
        </w:rPr>
        <w:tab/>
      </w:r>
      <w:r w:rsidRPr="00B96379">
        <w:t xml:space="preserve">as </w:t>
      </w:r>
      <w:r w:rsidRPr="00B96379">
        <w:rPr>
          <w:rFonts w:cs="Arial"/>
        </w:rPr>
        <w:t>an individual or individuals (not on behalf of an organisation)</w:t>
      </w:r>
    </w:p>
    <w:p w:rsidR="00FF3A72" w:rsidRPr="00B96379" w:rsidRDefault="00FF3A72" w:rsidP="00FF3A72">
      <w:pPr>
        <w:tabs>
          <w:tab w:val="left" w:pos="567"/>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on behalf of a group or organisation(s)</w:t>
      </w:r>
    </w:p>
    <w:p w:rsidR="00FF3A72" w:rsidRPr="00B96379" w:rsidRDefault="00FF3A72" w:rsidP="00FF3A72"/>
    <w:p w:rsidR="00FF3A72" w:rsidRPr="00B96379" w:rsidRDefault="00FF3A72" w:rsidP="00FF3A72">
      <w:r w:rsidRPr="00B96379">
        <w:t>If you are an individual or individuals, the Ministry of Health will remove your personal details from your submission, and your name(s) will not be listed in the published summary of submissions, if you check the following box:</w:t>
      </w:r>
    </w:p>
    <w:p w:rsidR="00FF3A72" w:rsidRPr="00B96379" w:rsidRDefault="00FF3A72" w:rsidP="00FF3A72">
      <w:r w:rsidRPr="00B96379">
        <w:t>x</w:t>
      </w:r>
      <w:r w:rsidRPr="00B96379">
        <w:tab/>
        <w:t>I do not give permission for my personal details to be released.</w:t>
      </w:r>
    </w:p>
    <w:p w:rsidR="00FF3A72" w:rsidRPr="00B96379" w:rsidRDefault="00FF3A72" w:rsidP="00FF3A72"/>
    <w:p w:rsidR="00FF3A72" w:rsidRPr="00B96379" w:rsidRDefault="00FF3A72" w:rsidP="00FF3A72">
      <w:pPr>
        <w:tabs>
          <w:tab w:val="left" w:pos="567"/>
        </w:tabs>
      </w:pPr>
      <w:r w:rsidRPr="00B96379">
        <w:t>(The above information will be taken into consideration if your submission is requested under the Official Information Act 1982.)</w:t>
      </w:r>
    </w:p>
    <w:p w:rsidR="00FF3A72" w:rsidRPr="00B96379" w:rsidRDefault="00FF3A72" w:rsidP="00FF3A72"/>
    <w:p w:rsidR="00FF3A72" w:rsidRPr="00B96379" w:rsidRDefault="00FF3A72" w:rsidP="00FF3A72">
      <w:r w:rsidRPr="00B96379">
        <w:t>Please indicate which sector(s) your submission represents</w:t>
      </w:r>
      <w:r w:rsidRPr="00B96379">
        <w:br/>
      </w:r>
      <w:r w:rsidRPr="00B96379">
        <w:rPr>
          <w:i/>
          <w:sz w:val="18"/>
        </w:rPr>
        <w:t>(you may tick more than one box in this section)</w:t>
      </w:r>
      <w:r w:rsidRPr="00B96379">
        <w:t>:</w:t>
      </w:r>
    </w:p>
    <w:p w:rsidR="00FF3A72" w:rsidRPr="00B96379" w:rsidRDefault="00FF3A72" w:rsidP="00FF3A72">
      <w:pPr>
        <w:tabs>
          <w:tab w:val="left" w:pos="567"/>
          <w:tab w:val="left" w:pos="4253"/>
          <w:tab w:val="left" w:pos="4820"/>
        </w:tabs>
        <w:spacing w:before="60"/>
        <w:rPr>
          <w:rFonts w:cs="Arial"/>
        </w:rPr>
      </w:pPr>
      <w:r w:rsidRPr="00B96379">
        <w:rPr>
          <w:rFonts w:cs="Arial"/>
        </w:rPr>
        <w:t>x</w:t>
      </w:r>
      <w:r w:rsidRPr="00B96379">
        <w:rPr>
          <w:rFonts w:cs="Arial"/>
        </w:rPr>
        <w:tab/>
        <w:t>Māori</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Regulatory authority</w:t>
      </w:r>
    </w:p>
    <w:p w:rsidR="00FF3A72" w:rsidRPr="00B96379" w:rsidRDefault="00FF3A72" w:rsidP="00FF3A72">
      <w:pPr>
        <w:tabs>
          <w:tab w:val="left" w:pos="567"/>
          <w:tab w:val="left" w:pos="4253"/>
          <w:tab w:val="left" w:pos="4820"/>
        </w:tabs>
        <w:spacing w:before="60"/>
        <w:rPr>
          <w:rFonts w:cs="Arial"/>
        </w:rPr>
      </w:pPr>
      <w:r w:rsidRPr="00B96379">
        <w:rPr>
          <w:rFonts w:cs="Arial"/>
        </w:rPr>
        <w:t>x</w:t>
      </w:r>
      <w:r w:rsidRPr="00B96379">
        <w:rPr>
          <w:rFonts w:cs="Arial"/>
        </w:rPr>
        <w:tab/>
        <w:t>Pacific</w:t>
      </w:r>
      <w:r w:rsidRPr="00B96379">
        <w:rPr>
          <w:rFonts w:cs="Arial"/>
        </w:rPr>
        <w:tab/>
      </w:r>
      <w:r w:rsidRPr="00B96379">
        <w:rPr>
          <w:rFonts w:cs="Arial"/>
          <w:sz w:val="28"/>
          <w:szCs w:val="28"/>
        </w:rPr>
        <w:t>x</w:t>
      </w:r>
      <w:r w:rsidRPr="00B96379">
        <w:rPr>
          <w:rFonts w:cs="Arial"/>
        </w:rPr>
        <w:tab/>
        <w:t>Consumer</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Asian</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District health board</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Education/training</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Local government</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Service provider</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Government</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Non-governmental organisation</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Pharmacy professional association</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 xml:space="preserve">Primary health organisation </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Other professional association</w:t>
      </w:r>
    </w:p>
    <w:p w:rsidR="00FF3A72" w:rsidRPr="00B96379" w:rsidRDefault="00FF3A72" w:rsidP="00FF3A72">
      <w:pPr>
        <w:tabs>
          <w:tab w:val="left" w:pos="567"/>
          <w:tab w:val="left" w:pos="4253"/>
          <w:tab w:val="left" w:pos="4820"/>
        </w:tabs>
        <w:spacing w:before="60"/>
        <w:rPr>
          <w:rFonts w:cs="Arial"/>
          <w:spacing w:val="-2"/>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Professional association</w:t>
      </w:r>
    </w:p>
    <w:p w:rsidR="00FF3A72" w:rsidRPr="00B96379" w:rsidRDefault="00FF3A72" w:rsidP="00FF3A72">
      <w:pPr>
        <w:tabs>
          <w:tab w:val="left" w:pos="567"/>
          <w:tab w:val="left" w:pos="4253"/>
          <w:tab w:val="left" w:pos="4820"/>
        </w:tabs>
        <w:spacing w:before="60"/>
        <w:ind w:left="4536" w:hanging="4536"/>
        <w:rPr>
          <w:rFonts w:cs="Arial"/>
          <w:iCs/>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Academic/research</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 xml:space="preserve">Other </w:t>
      </w:r>
      <w:r w:rsidRPr="00B96379">
        <w:rPr>
          <w:rFonts w:cs="Arial"/>
          <w:i/>
          <w:iCs/>
          <w:sz w:val="18"/>
        </w:rPr>
        <w:t>(please specify)</w:t>
      </w:r>
      <w:r w:rsidRPr="00B96379">
        <w:rPr>
          <w:rFonts w:cs="Arial"/>
          <w:iCs/>
        </w:rPr>
        <w:t xml:space="preserve">: </w:t>
      </w:r>
      <w:r w:rsidRPr="00B96379">
        <w:rPr>
          <w:rFonts w:cs="Arial"/>
          <w:iCs/>
          <w:sz w:val="18"/>
          <w:szCs w:val="18"/>
        </w:rPr>
        <w:fldChar w:fldCharType="begin">
          <w:ffData>
            <w:name w:val="Text2"/>
            <w:enabled/>
            <w:calcOnExit w:val="0"/>
            <w:textInput/>
          </w:ffData>
        </w:fldChar>
      </w:r>
      <w:r w:rsidRPr="00B96379">
        <w:rPr>
          <w:rFonts w:cs="Arial"/>
          <w:iCs/>
          <w:sz w:val="18"/>
          <w:szCs w:val="18"/>
        </w:rPr>
        <w:instrText xml:space="preserve"> FORMTEXT </w:instrText>
      </w:r>
      <w:r w:rsidRPr="00B96379">
        <w:rPr>
          <w:rFonts w:cs="Arial"/>
          <w:iCs/>
          <w:sz w:val="18"/>
          <w:szCs w:val="18"/>
        </w:rPr>
      </w:r>
      <w:r w:rsidRPr="00B96379">
        <w:rPr>
          <w:rFonts w:cs="Arial"/>
          <w:iCs/>
          <w:sz w:val="18"/>
          <w:szCs w:val="18"/>
        </w:rPr>
        <w:fldChar w:fldCharType="separate"/>
      </w:r>
      <w:r w:rsidRPr="00B96379">
        <w:rPr>
          <w:rFonts w:cs="Arial"/>
          <w:iCs/>
          <w:noProof/>
          <w:sz w:val="18"/>
          <w:szCs w:val="18"/>
        </w:rPr>
        <w:t> </w:t>
      </w:r>
      <w:r w:rsidRPr="00B96379">
        <w:rPr>
          <w:rFonts w:cs="Arial"/>
          <w:iCs/>
          <w:noProof/>
          <w:sz w:val="18"/>
          <w:szCs w:val="18"/>
        </w:rPr>
        <w:t> </w:t>
      </w:r>
      <w:r w:rsidRPr="00B96379">
        <w:rPr>
          <w:rFonts w:cs="Arial"/>
          <w:iCs/>
          <w:noProof/>
          <w:sz w:val="18"/>
          <w:szCs w:val="18"/>
        </w:rPr>
        <w:t> </w:t>
      </w:r>
      <w:r w:rsidRPr="00B96379">
        <w:rPr>
          <w:rFonts w:cs="Arial"/>
          <w:iCs/>
          <w:noProof/>
          <w:sz w:val="18"/>
          <w:szCs w:val="18"/>
        </w:rPr>
        <w:t> </w:t>
      </w:r>
      <w:r w:rsidRPr="00B96379">
        <w:rPr>
          <w:rFonts w:cs="Arial"/>
          <w:iCs/>
          <w:noProof/>
          <w:sz w:val="18"/>
          <w:szCs w:val="18"/>
        </w:rPr>
        <w:t> </w:t>
      </w:r>
      <w:r w:rsidRPr="00B96379">
        <w:rPr>
          <w:rFonts w:cs="Arial"/>
          <w:iCs/>
          <w:sz w:val="18"/>
          <w:szCs w:val="18"/>
        </w:rPr>
        <w:fldChar w:fldCharType="end"/>
      </w:r>
    </w:p>
    <w:p w:rsidR="00FF3A72" w:rsidRPr="00B96379" w:rsidRDefault="00FF3A72" w:rsidP="00FF3A72"/>
    <w:p w:rsidR="00FF3A72" w:rsidRPr="00B96379" w:rsidRDefault="00FF3A72" w:rsidP="00FF3A72">
      <w:pPr>
        <w:spacing w:after="160" w:line="259" w:lineRule="auto"/>
        <w:rPr>
          <w:rFonts w:asciiTheme="majorHAnsi" w:eastAsiaTheme="majorEastAsia" w:hAnsiTheme="majorHAnsi" w:cstheme="majorBidi"/>
          <w:color w:val="1F4D78" w:themeColor="accent1" w:themeShade="7F"/>
          <w:sz w:val="24"/>
          <w:szCs w:val="24"/>
        </w:rPr>
      </w:pPr>
      <w:r w:rsidRPr="00B96379">
        <w:br w:type="page"/>
      </w:r>
    </w:p>
    <w:p w:rsidR="00FF3A72" w:rsidRPr="00B96379" w:rsidRDefault="00FF3A72" w:rsidP="00FF3A72">
      <w:pPr>
        <w:pStyle w:val="Heading3"/>
      </w:pPr>
      <w:r w:rsidRPr="00B96379">
        <w:lastRenderedPageBreak/>
        <w:t>Challenges and opportunities</w:t>
      </w:r>
    </w:p>
    <w:p w:rsidR="00FF3A72" w:rsidRPr="00B96379" w:rsidRDefault="00FF3A72" w:rsidP="00FF3A72">
      <w:r w:rsidRPr="00B96379">
        <w:t>The Strategy reflects a range of challenges and opportunities that are relevant to New Zealand’s health system. Some of these are outlined in I. Future Direction on pages 5–7.</w:t>
      </w:r>
    </w:p>
    <w:p w:rsidR="00FF3A72" w:rsidRPr="00B96379" w:rsidRDefault="00FF3A72" w:rsidP="00FF3A72"/>
    <w:p w:rsidR="00FF3A72" w:rsidRPr="00B96379" w:rsidRDefault="00FF3A72" w:rsidP="00FF3A72">
      <w:pPr>
        <w:spacing w:after="120"/>
        <w:ind w:left="567" w:hanging="567"/>
      </w:pPr>
      <w:r w:rsidRPr="00B96379">
        <w:t>1.</w:t>
      </w:r>
      <w:r w:rsidRPr="00B96379">
        <w:tab/>
        <w:t>Are there any additional or different challenges or opportunities that should be part of the background for the Strategy?</w:t>
      </w:r>
    </w:p>
    <w:tbl>
      <w:tblPr>
        <w:tblStyle w:val="TableGrid"/>
        <w:tblW w:w="9072" w:type="dxa"/>
        <w:tblInd w:w="-5" w:type="dxa"/>
        <w:tblLayout w:type="fixed"/>
        <w:tblLook w:val="04A0" w:firstRow="1" w:lastRow="0" w:firstColumn="1" w:lastColumn="0" w:noHBand="0" w:noVBand="1"/>
      </w:tblPr>
      <w:tblGrid>
        <w:gridCol w:w="9072"/>
      </w:tblGrid>
      <w:tr w:rsidR="00FF3A72" w:rsidRPr="00B96379" w:rsidTr="00161FF5">
        <w:trPr>
          <w:cantSplit/>
          <w:trHeight w:val="1559"/>
        </w:trPr>
        <w:tc>
          <w:tcPr>
            <w:tcW w:w="9072" w:type="dxa"/>
          </w:tcPr>
          <w:p w:rsidR="00FF3A72" w:rsidRPr="00B96379" w:rsidRDefault="00FF3A72" w:rsidP="00161FF5">
            <w:pPr>
              <w:rPr>
                <w:b/>
              </w:rPr>
            </w:pPr>
            <w:r w:rsidRPr="00B96379">
              <w:rPr>
                <w:b/>
              </w:rPr>
              <w:t>1) Add the challenge of real and meaningful actioning of Te Tiriti in the Health system.</w:t>
            </w:r>
          </w:p>
          <w:p w:rsidR="00FF3A72" w:rsidRPr="00B96379" w:rsidRDefault="00FF3A72" w:rsidP="00161FF5">
            <w:pPr>
              <w:rPr>
                <w:b/>
              </w:rPr>
            </w:pPr>
          </w:p>
          <w:p w:rsidR="00FF3A72" w:rsidRPr="00B96379" w:rsidRDefault="00FF3A72" w:rsidP="00161FF5">
            <w:r w:rsidRPr="00B96379">
              <w:t xml:space="preserve">Currently the different relationships and mechanisms in place to action Te Tiriti in the NZ health system are variable in their effectiveness. </w:t>
            </w:r>
          </w:p>
          <w:p w:rsidR="00FF3A72" w:rsidRPr="00B96379" w:rsidRDefault="00FF3A72" w:rsidP="00161FF5">
            <w:pPr>
              <w:rPr>
                <w:b/>
              </w:rPr>
            </w:pPr>
          </w:p>
          <w:p w:rsidR="00FF3A72" w:rsidRPr="00B96379" w:rsidRDefault="00FF3A72" w:rsidP="00161FF5">
            <w:r w:rsidRPr="00B96379">
              <w:t xml:space="preserve">As tangata whenua we acknowledge the whole Tiriti document and emphasise the First Tiriti in te reo Maori – preamble and all articles. </w:t>
            </w:r>
          </w:p>
          <w:p w:rsidR="00FF3A72" w:rsidRPr="00B96379" w:rsidRDefault="00FF3A72" w:rsidP="00161FF5"/>
          <w:p w:rsidR="00FF3A72" w:rsidRPr="00B96379" w:rsidRDefault="00FF3A72" w:rsidP="00161FF5">
            <w:r w:rsidRPr="00B96379">
              <w:t xml:space="preserve">However we are aware that the Crown does not at this time acknowledge or entertain conversation and exchange on the basis of the full TOW instead has substituted the Principles of the Treaty. As such we will base this submission on the full Tiriti but converse with the MOH using the principles of Te Tiriti. </w:t>
            </w:r>
          </w:p>
          <w:p w:rsidR="00FF3A72" w:rsidRPr="00B96379" w:rsidRDefault="00FF3A72" w:rsidP="00161FF5"/>
          <w:p w:rsidR="00FF3A72" w:rsidRPr="00B96379" w:rsidRDefault="00FF3A72" w:rsidP="00161FF5"/>
          <w:p w:rsidR="00FF3A72" w:rsidRPr="00B96379" w:rsidRDefault="00FF3A72" w:rsidP="00161FF5">
            <w:pPr>
              <w:rPr>
                <w:b/>
              </w:rPr>
            </w:pPr>
            <w:r w:rsidRPr="00B96379">
              <w:rPr>
                <w:b/>
              </w:rPr>
              <w:t xml:space="preserve">2) Demonstrate your acknowledgement of Te Tiriti from start to finish within document. </w:t>
            </w:r>
          </w:p>
          <w:p w:rsidR="00FF3A72" w:rsidRPr="00B96379" w:rsidRDefault="00FF3A72" w:rsidP="00161FF5"/>
          <w:p w:rsidR="00FF3A72" w:rsidRPr="00B96379" w:rsidRDefault="00FF3A72" w:rsidP="00161FF5">
            <w:r w:rsidRPr="00B96379">
              <w:t xml:space="preserve">This requires that every section and strategy of the document is explicit in providing the tangata whenua viewpoints and themes. This includes specific tangata whenua actions and strong alignment with He Korowai Oranga. </w:t>
            </w:r>
          </w:p>
          <w:p w:rsidR="00FF3A72" w:rsidRPr="00B96379" w:rsidRDefault="00FF3A72" w:rsidP="00161FF5"/>
          <w:p w:rsidR="00FF3A72" w:rsidRPr="00B96379" w:rsidRDefault="00FF3A72" w:rsidP="00161FF5">
            <w:pPr>
              <w:rPr>
                <w:b/>
              </w:rPr>
            </w:pPr>
            <w:r w:rsidRPr="00B96379">
              <w:rPr>
                <w:b/>
              </w:rPr>
              <w:t>3) Refer to M</w:t>
            </w:r>
            <w:r w:rsidRPr="00B96379">
              <w:rPr>
                <w:rFonts w:ascii="Arial" w:hAnsi="Arial" w:cs="Arial"/>
                <w:b/>
                <w:sz w:val="22"/>
              </w:rPr>
              <w:t>ä</w:t>
            </w:r>
            <w:r w:rsidRPr="00B96379">
              <w:rPr>
                <w:b/>
              </w:rPr>
              <w:t xml:space="preserve">ori as tangata whenua within the document. </w:t>
            </w:r>
          </w:p>
          <w:p w:rsidR="00FF3A72" w:rsidRPr="00B96379" w:rsidRDefault="00FF3A72" w:rsidP="00161FF5"/>
          <w:p w:rsidR="00FF3A72" w:rsidRPr="00B96379" w:rsidRDefault="00FF3A72" w:rsidP="00161FF5">
            <w:r w:rsidRPr="00B96379">
              <w:t>We are ethnically M</w:t>
            </w:r>
            <w:r w:rsidRPr="00B96379">
              <w:rPr>
                <w:rFonts w:ascii="Arial" w:hAnsi="Arial" w:cs="Arial"/>
                <w:sz w:val="22"/>
              </w:rPr>
              <w:t>ä</w:t>
            </w:r>
            <w:r w:rsidRPr="00B96379">
              <w:t xml:space="preserve">ori and from our world view we are </w:t>
            </w:r>
            <w:r w:rsidRPr="00B96379">
              <w:rPr>
                <w:b/>
              </w:rPr>
              <w:t>tangata whenua</w:t>
            </w:r>
            <w:r w:rsidRPr="00B96379">
              <w:t>. This recognises our unique position as the indigenous people of Aotearoa New Zealand and the partner to Te Tiriti.</w:t>
            </w:r>
          </w:p>
          <w:p w:rsidR="00FF3A72" w:rsidRPr="00B96379" w:rsidRDefault="00FF3A72" w:rsidP="00161FF5"/>
          <w:p w:rsidR="00FF3A72" w:rsidRPr="00B96379" w:rsidRDefault="00FF3A72" w:rsidP="00161FF5">
            <w:r w:rsidRPr="00B96379">
              <w:t>This document should not replace He Korowai oranga but should aim to improve the conditions within the NZ health Sector so that He Korowai Oranga can be implemented effectively.</w:t>
            </w:r>
          </w:p>
        </w:tc>
      </w:tr>
    </w:tbl>
    <w:p w:rsidR="00FF3A72" w:rsidRPr="00B96379" w:rsidRDefault="00FF3A72" w:rsidP="00FF3A72"/>
    <w:p w:rsidR="00FF3A72" w:rsidRPr="00B96379" w:rsidRDefault="00FF3A72" w:rsidP="00FF3A72">
      <w:pPr>
        <w:pStyle w:val="Heading3"/>
      </w:pPr>
      <w:r w:rsidRPr="00B96379">
        <w:t>The future we want</w:t>
      </w:r>
    </w:p>
    <w:p w:rsidR="00FF3A72" w:rsidRPr="00B96379" w:rsidRDefault="00FF3A72" w:rsidP="00FF3A72">
      <w:pPr>
        <w:rPr>
          <w:rFonts w:eastAsiaTheme="minorHAnsi"/>
        </w:rPr>
      </w:pPr>
      <w:r w:rsidRPr="00B96379">
        <w:rPr>
          <w:rFonts w:eastAsiaTheme="minorHAnsi"/>
        </w:rPr>
        <w:t>The statement on page 8 of I. Future Direction seeks to capture the future we want for our health system:</w:t>
      </w:r>
    </w:p>
    <w:p w:rsidR="00FF3A72" w:rsidRPr="00B96379" w:rsidRDefault="00FF3A72" w:rsidP="00FF3A72">
      <w:pPr>
        <w:pStyle w:val="Quote"/>
        <w:rPr>
          <w:rFonts w:eastAsiaTheme="minorHAnsi"/>
          <w:lang w:eastAsia="en-US"/>
        </w:rPr>
      </w:pPr>
      <w:r w:rsidRPr="00B96379">
        <w:rPr>
          <w:rFonts w:eastAsiaTheme="minorHAnsi"/>
          <w:lang w:eastAsia="en-US"/>
        </w:rPr>
        <w:t xml:space="preserve">So that </w:t>
      </w:r>
      <w:r w:rsidRPr="00B96379">
        <w:rPr>
          <w:rFonts w:eastAsiaTheme="minorHAnsi"/>
          <w:b/>
          <w:sz w:val="22"/>
          <w:lang w:eastAsia="en-US"/>
        </w:rPr>
        <w:t>all</w:t>
      </w:r>
      <w:r w:rsidRPr="00B96379">
        <w:rPr>
          <w:rFonts w:eastAsiaTheme="minorHAnsi"/>
          <w:lang w:eastAsia="en-US"/>
        </w:rPr>
        <w:t xml:space="preserve"> New Zealanders </w:t>
      </w:r>
      <w:r w:rsidRPr="00B96379">
        <w:rPr>
          <w:rFonts w:eastAsiaTheme="minorHAnsi"/>
          <w:b/>
          <w:sz w:val="22"/>
          <w:lang w:eastAsia="en-US"/>
        </w:rPr>
        <w:t>live well, stay well, get well</w:t>
      </w:r>
      <w:r w:rsidRPr="00B96379">
        <w:rPr>
          <w:rFonts w:eastAsiaTheme="minorHAnsi"/>
          <w:lang w:eastAsia="en-US"/>
        </w:rPr>
        <w:t xml:space="preserve">, we will be </w:t>
      </w:r>
      <w:r w:rsidRPr="00B96379">
        <w:rPr>
          <w:rFonts w:eastAsiaTheme="minorHAnsi"/>
          <w:b/>
          <w:sz w:val="22"/>
          <w:lang w:eastAsia="en-US"/>
        </w:rPr>
        <w:t>people-powered</w:t>
      </w:r>
      <w:r w:rsidRPr="00B96379">
        <w:rPr>
          <w:rFonts w:eastAsiaTheme="minorHAnsi"/>
          <w:lang w:eastAsia="en-US"/>
        </w:rPr>
        <w:t xml:space="preserve">, providing services </w:t>
      </w:r>
      <w:r w:rsidRPr="00B96379">
        <w:rPr>
          <w:rFonts w:eastAsiaTheme="minorHAnsi"/>
          <w:b/>
          <w:sz w:val="22"/>
          <w:lang w:eastAsia="en-US"/>
        </w:rPr>
        <w:t>closer to home</w:t>
      </w:r>
      <w:r w:rsidRPr="00B96379">
        <w:rPr>
          <w:rFonts w:eastAsiaTheme="minorHAnsi"/>
          <w:lang w:eastAsia="en-US"/>
        </w:rPr>
        <w:t xml:space="preserve">, designed for </w:t>
      </w:r>
      <w:r w:rsidRPr="00B96379">
        <w:rPr>
          <w:rFonts w:eastAsiaTheme="minorHAnsi"/>
          <w:b/>
          <w:sz w:val="22"/>
          <w:lang w:eastAsia="en-US"/>
        </w:rPr>
        <w:t>value and high performance</w:t>
      </w:r>
      <w:r w:rsidRPr="00B96379">
        <w:rPr>
          <w:rFonts w:eastAsiaTheme="minorHAnsi"/>
          <w:lang w:eastAsia="en-US"/>
        </w:rPr>
        <w:t xml:space="preserve">, and working as </w:t>
      </w:r>
      <w:r w:rsidRPr="00B96379">
        <w:rPr>
          <w:rFonts w:eastAsiaTheme="minorHAnsi"/>
          <w:b/>
          <w:sz w:val="22"/>
          <w:lang w:eastAsia="en-US"/>
        </w:rPr>
        <w:t>one team</w:t>
      </w:r>
      <w:r w:rsidRPr="00B96379">
        <w:rPr>
          <w:rFonts w:eastAsiaTheme="minorHAnsi"/>
          <w:lang w:eastAsia="en-US"/>
        </w:rPr>
        <w:t xml:space="preserve"> in a </w:t>
      </w:r>
      <w:r w:rsidRPr="00B96379">
        <w:rPr>
          <w:rFonts w:eastAsiaTheme="minorHAnsi"/>
          <w:b/>
          <w:sz w:val="22"/>
          <w:lang w:eastAsia="en-US"/>
        </w:rPr>
        <w:t>smart system</w:t>
      </w:r>
      <w:r w:rsidRPr="00B96379">
        <w:rPr>
          <w:rFonts w:eastAsiaTheme="minorHAnsi"/>
          <w:lang w:eastAsia="en-US"/>
        </w:rPr>
        <w:t>.</w:t>
      </w:r>
    </w:p>
    <w:p w:rsidR="00FF3A72" w:rsidRPr="00B96379" w:rsidRDefault="00FF3A72" w:rsidP="00FF3A72">
      <w:pPr>
        <w:rPr>
          <w:rFonts w:eastAsiaTheme="minorHAnsi"/>
        </w:rPr>
      </w:pPr>
    </w:p>
    <w:p w:rsidR="00FF3A72" w:rsidRPr="00B96379" w:rsidRDefault="00FF3A72" w:rsidP="00FF3A72">
      <w:pPr>
        <w:spacing w:after="120"/>
        <w:ind w:left="567" w:hanging="567"/>
      </w:pPr>
      <w:r w:rsidRPr="00B96379">
        <w:t>2.</w:t>
      </w:r>
      <w:r w:rsidRPr="00B96379">
        <w:tab/>
        <w:t>Does the statement capture what you want from New Zealand’s health system? What would you change or suggest instead?</w:t>
      </w:r>
    </w:p>
    <w:tbl>
      <w:tblPr>
        <w:tblStyle w:val="TableGrid"/>
        <w:tblW w:w="9072" w:type="dxa"/>
        <w:tblInd w:w="-5" w:type="dxa"/>
        <w:tblLayout w:type="fixed"/>
        <w:tblLook w:val="04A0" w:firstRow="1" w:lastRow="0" w:firstColumn="1" w:lastColumn="0" w:noHBand="0" w:noVBand="1"/>
      </w:tblPr>
      <w:tblGrid>
        <w:gridCol w:w="9072"/>
      </w:tblGrid>
      <w:tr w:rsidR="00FF3A72" w:rsidRPr="00B96379" w:rsidTr="00161FF5">
        <w:trPr>
          <w:cantSplit/>
          <w:trHeight w:val="1559"/>
        </w:trPr>
        <w:tc>
          <w:tcPr>
            <w:tcW w:w="9072" w:type="dxa"/>
          </w:tcPr>
          <w:p w:rsidR="00FF3A72" w:rsidRPr="00B96379" w:rsidRDefault="00FF3A72" w:rsidP="00161FF5">
            <w:pPr>
              <w:pStyle w:val="TableText"/>
              <w:rPr>
                <w:b/>
              </w:rPr>
            </w:pPr>
            <w:r w:rsidRPr="00B96379">
              <w:rPr>
                <w:b/>
              </w:rPr>
              <w:lastRenderedPageBreak/>
              <w:t>Te Tiriti as found document of Aotearoa is missing</w:t>
            </w:r>
          </w:p>
          <w:p w:rsidR="00FF3A72" w:rsidRPr="00B96379" w:rsidRDefault="00FF3A72" w:rsidP="00161FF5">
            <w:pPr>
              <w:pStyle w:val="TableText"/>
              <w:rPr>
                <w:b/>
              </w:rPr>
            </w:pPr>
          </w:p>
          <w:p w:rsidR="00FF3A72" w:rsidRPr="00B96379" w:rsidRDefault="00FF3A72" w:rsidP="00161FF5">
            <w:pPr>
              <w:pStyle w:val="TableText"/>
              <w:rPr>
                <w:b/>
              </w:rPr>
            </w:pPr>
            <w:r w:rsidRPr="00B96379">
              <w:rPr>
                <w:b/>
              </w:rPr>
              <w:t xml:space="preserve">The whole person is missing from this direction </w:t>
            </w:r>
          </w:p>
          <w:p w:rsidR="00FF3A72" w:rsidRPr="00B96379" w:rsidRDefault="00FF3A72" w:rsidP="00161FF5">
            <w:pPr>
              <w:pStyle w:val="TableText"/>
              <w:rPr>
                <w:b/>
              </w:rPr>
            </w:pPr>
          </w:p>
          <w:p w:rsidR="00FF3A72" w:rsidRPr="00B96379" w:rsidRDefault="00FF3A72" w:rsidP="00161FF5">
            <w:pPr>
              <w:pStyle w:val="TableText"/>
              <w:rPr>
                <w:b/>
              </w:rPr>
            </w:pPr>
            <w:r w:rsidRPr="00B96379">
              <w:rPr>
                <w:b/>
              </w:rPr>
              <w:t>The whanau is missing from the direction and from the whole document</w:t>
            </w:r>
          </w:p>
          <w:p w:rsidR="00FF3A72" w:rsidRPr="00B96379" w:rsidRDefault="00FF3A72" w:rsidP="00161FF5">
            <w:pPr>
              <w:pStyle w:val="TableText"/>
              <w:rPr>
                <w:b/>
              </w:rPr>
            </w:pPr>
          </w:p>
          <w:p w:rsidR="00FF3A72" w:rsidRPr="00B96379" w:rsidRDefault="00FF3A72" w:rsidP="00161FF5">
            <w:pPr>
              <w:pStyle w:val="TableText"/>
              <w:rPr>
                <w:b/>
              </w:rPr>
            </w:pPr>
            <w:r w:rsidRPr="00B96379">
              <w:rPr>
                <w:b/>
              </w:rPr>
              <w:t>Life Course approach is needed so that all of the attention is not on older people with little flow of resources to young people and prevention.</w:t>
            </w:r>
          </w:p>
          <w:p w:rsidR="00FF3A72" w:rsidRPr="00B96379" w:rsidRDefault="00FF3A72" w:rsidP="00161FF5">
            <w:pPr>
              <w:pStyle w:val="TableText"/>
            </w:pPr>
          </w:p>
        </w:tc>
      </w:tr>
    </w:tbl>
    <w:p w:rsidR="00FF3A72" w:rsidRPr="00B96379" w:rsidRDefault="00FF3A72" w:rsidP="00FF3A72"/>
    <w:p w:rsidR="00FF3A72" w:rsidRPr="00B96379" w:rsidRDefault="00FF3A72" w:rsidP="00FF3A72">
      <w:pPr>
        <w:rPr>
          <w:rFonts w:eastAsiaTheme="minorHAnsi"/>
        </w:rPr>
      </w:pPr>
      <w:r w:rsidRPr="00B96379">
        <w:rPr>
          <w:rFonts w:eastAsiaTheme="minorHAnsi"/>
        </w:rPr>
        <w:t>A set of eight principles is proposed to guide the New Zealand health system. These principles are listed on page 9 of I. Future Direction and page 31 of II. Roadmap of Actions.</w:t>
      </w:r>
    </w:p>
    <w:p w:rsidR="00FF3A72" w:rsidRPr="00B96379" w:rsidRDefault="00FF3A72" w:rsidP="00FF3A72">
      <w:pPr>
        <w:rPr>
          <w:rFonts w:eastAsiaTheme="minorHAnsi"/>
        </w:rPr>
      </w:pPr>
    </w:p>
    <w:p w:rsidR="00FF3A72" w:rsidRPr="00B96379" w:rsidRDefault="00FF3A72" w:rsidP="00FF3A72">
      <w:pPr>
        <w:spacing w:after="120"/>
        <w:ind w:left="567" w:hanging="567"/>
      </w:pPr>
      <w:r w:rsidRPr="00B96379">
        <w:t>3</w:t>
      </w:r>
      <w:r w:rsidRPr="00B96379">
        <w:tab/>
        <w:t>Do you think that these are the right principles for the New Zealand health system? Will these be helpful to guide us to implement the Strategy?</w:t>
      </w:r>
    </w:p>
    <w:tbl>
      <w:tblPr>
        <w:tblStyle w:val="TableGrid"/>
        <w:tblW w:w="9072" w:type="dxa"/>
        <w:tblInd w:w="-5" w:type="dxa"/>
        <w:tblLayout w:type="fixed"/>
        <w:tblLook w:val="04A0" w:firstRow="1" w:lastRow="0" w:firstColumn="1" w:lastColumn="0" w:noHBand="0" w:noVBand="1"/>
      </w:tblPr>
      <w:tblGrid>
        <w:gridCol w:w="9072"/>
      </w:tblGrid>
      <w:tr w:rsidR="00FF3A72" w:rsidRPr="00B96379" w:rsidTr="00161FF5">
        <w:trPr>
          <w:cantSplit/>
          <w:trHeight w:val="1559"/>
        </w:trPr>
        <w:tc>
          <w:tcPr>
            <w:tcW w:w="9072" w:type="dxa"/>
          </w:tcPr>
          <w:p w:rsidR="00FF3A72" w:rsidRPr="00B96379" w:rsidRDefault="00FF3A72" w:rsidP="00161FF5">
            <w:r w:rsidRPr="00B96379">
              <w:t xml:space="preserve">On reading the updated version of the strategy, we notice that the Tiriti principle has dropped from first to nearly last in the list of principles. This strongly signals a reduced priority that the Ministry of Health has for Te Tiriti and its special relationship with tangata whenua. </w:t>
            </w:r>
          </w:p>
          <w:p w:rsidR="00FF3A72" w:rsidRPr="00B96379" w:rsidRDefault="00FF3A72" w:rsidP="00161FF5"/>
          <w:p w:rsidR="00FF3A72" w:rsidRPr="00B96379" w:rsidRDefault="00FF3A72" w:rsidP="00161FF5">
            <w:r w:rsidRPr="00B96379">
              <w:t>In order to provide a more balanced document with adequate priority and meaningful engagement with Te Tiriti and tangata whenua we recommend:</w:t>
            </w:r>
          </w:p>
          <w:p w:rsidR="00FF3A72" w:rsidRPr="00B96379" w:rsidRDefault="00FF3A72" w:rsidP="00161FF5"/>
          <w:p w:rsidR="00FF3A72" w:rsidRPr="00B96379" w:rsidRDefault="00FF3A72" w:rsidP="00161FF5">
            <w:pPr>
              <w:pStyle w:val="ListParagraph"/>
              <w:numPr>
                <w:ilvl w:val="0"/>
                <w:numId w:val="23"/>
              </w:numPr>
              <w:spacing w:after="0" w:line="240" w:lineRule="auto"/>
              <w:rPr>
                <w:b/>
              </w:rPr>
            </w:pPr>
            <w:r w:rsidRPr="00B96379">
              <w:rPr>
                <w:b/>
              </w:rPr>
              <w:t xml:space="preserve">Return the principle for Te Tiriti to its position as the first principle of the Strategy as it was in its predecessor. </w:t>
            </w:r>
          </w:p>
          <w:p w:rsidR="00FF3A72" w:rsidRPr="00B96379" w:rsidRDefault="00FF3A72" w:rsidP="00161FF5">
            <w:pPr>
              <w:rPr>
                <w:b/>
              </w:rPr>
            </w:pPr>
          </w:p>
          <w:p w:rsidR="00FF3A72" w:rsidRPr="00B96379" w:rsidRDefault="00FF3A72" w:rsidP="00161FF5">
            <w:pPr>
              <w:pStyle w:val="ListParagraph"/>
              <w:numPr>
                <w:ilvl w:val="0"/>
                <w:numId w:val="23"/>
              </w:numPr>
              <w:spacing w:after="0" w:line="240" w:lineRule="auto"/>
              <w:rPr>
                <w:b/>
              </w:rPr>
            </w:pPr>
            <w:r w:rsidRPr="00B96379">
              <w:rPr>
                <w:b/>
              </w:rPr>
              <w:t>Change the wording of the principle referring to Te Tiriti to:</w:t>
            </w:r>
          </w:p>
          <w:p w:rsidR="00FF3A72" w:rsidRPr="00B96379" w:rsidRDefault="00FF3A72" w:rsidP="00161FF5"/>
          <w:p w:rsidR="00FF3A72" w:rsidRPr="00B96379" w:rsidRDefault="00FF3A72" w:rsidP="00161FF5">
            <w:pPr>
              <w:autoSpaceDE w:val="0"/>
              <w:autoSpaceDN w:val="0"/>
              <w:adjustRightInd w:val="0"/>
              <w:rPr>
                <w:b/>
                <w:i/>
                <w:sz w:val="22"/>
              </w:rPr>
            </w:pPr>
            <w:r w:rsidRPr="00B96379">
              <w:rPr>
                <w:b/>
                <w:i/>
              </w:rPr>
              <w:t xml:space="preserve">Acknowledge </w:t>
            </w:r>
            <w:r w:rsidRPr="00B96379">
              <w:rPr>
                <w:b/>
                <w:i/>
                <w:sz w:val="22"/>
              </w:rPr>
              <w:t xml:space="preserve">and </w:t>
            </w:r>
            <w:r w:rsidRPr="00B96379">
              <w:rPr>
                <w:b/>
                <w:i/>
                <w:sz w:val="22"/>
                <w:u w:val="single"/>
              </w:rPr>
              <w:t>action</w:t>
            </w:r>
            <w:r w:rsidRPr="00B96379">
              <w:rPr>
                <w:b/>
                <w:i/>
                <w:sz w:val="22"/>
              </w:rPr>
              <w:t xml:space="preserve"> the special relationship between</w:t>
            </w:r>
            <w:r w:rsidRPr="00B96379">
              <w:rPr>
                <w:b/>
                <w:i/>
              </w:rPr>
              <w:t xml:space="preserve"> tangata whenua </w:t>
            </w:r>
            <w:r w:rsidRPr="00B96379">
              <w:rPr>
                <w:b/>
                <w:i/>
                <w:sz w:val="22"/>
              </w:rPr>
              <w:t>and the Crown under the Treaty of Waitangi</w:t>
            </w:r>
          </w:p>
        </w:tc>
      </w:tr>
    </w:tbl>
    <w:p w:rsidR="00FF3A72" w:rsidRPr="00B96379" w:rsidRDefault="00FF3A72" w:rsidP="00FF3A72">
      <w:pPr>
        <w:pStyle w:val="Heading3"/>
        <w:spacing w:before="360"/>
      </w:pPr>
      <w:r w:rsidRPr="00B96379">
        <w:t>Five strategic themes</w:t>
      </w:r>
    </w:p>
    <w:p w:rsidR="00FF3A72" w:rsidRPr="00B96379" w:rsidRDefault="00FF3A72" w:rsidP="00FF3A72">
      <w:pPr>
        <w:rPr>
          <w:rFonts w:eastAsiaTheme="minorHAnsi"/>
        </w:rPr>
      </w:pPr>
      <w:r w:rsidRPr="00B96379">
        <w:rPr>
          <w:rFonts w:eastAsiaTheme="minorHAnsi"/>
        </w:rPr>
        <w:t>The Strategy proposes five strategic themes to focus action – people-powered, closer to home, value and high performance, one team and smart system (I. Future Direction, from page 10).</w:t>
      </w:r>
    </w:p>
    <w:p w:rsidR="00FF3A72" w:rsidRPr="00B96379" w:rsidRDefault="00FF3A72" w:rsidP="00FF3A72">
      <w:pPr>
        <w:rPr>
          <w:rFonts w:eastAsiaTheme="minorHAnsi"/>
        </w:rPr>
      </w:pPr>
    </w:p>
    <w:p w:rsidR="00FF3A72" w:rsidRPr="00B96379" w:rsidRDefault="00FF3A72" w:rsidP="00FF3A72">
      <w:pPr>
        <w:spacing w:after="120"/>
        <w:ind w:left="567" w:hanging="567"/>
      </w:pPr>
      <w:r w:rsidRPr="00B96379">
        <w:t>4</w:t>
      </w:r>
      <w:r w:rsidRPr="00B96379">
        <w:tab/>
        <w:t>Do these five themes provide the right focus for action? Do the sections ‘What great might look like in 10 years’ provide enough clarity and stretch to guide us?</w:t>
      </w:r>
    </w:p>
    <w:tbl>
      <w:tblPr>
        <w:tblStyle w:val="TableGrid"/>
        <w:tblW w:w="9072" w:type="dxa"/>
        <w:tblInd w:w="-5" w:type="dxa"/>
        <w:tblLayout w:type="fixed"/>
        <w:tblLook w:val="04A0" w:firstRow="1" w:lastRow="0" w:firstColumn="1" w:lastColumn="0" w:noHBand="0" w:noVBand="1"/>
      </w:tblPr>
      <w:tblGrid>
        <w:gridCol w:w="9072"/>
      </w:tblGrid>
      <w:tr w:rsidR="00FF3A72" w:rsidRPr="00B96379" w:rsidTr="00161FF5">
        <w:trPr>
          <w:cantSplit/>
          <w:trHeight w:val="785"/>
        </w:trPr>
        <w:tc>
          <w:tcPr>
            <w:tcW w:w="9072" w:type="dxa"/>
          </w:tcPr>
          <w:p w:rsidR="00FF3A72" w:rsidRPr="00B96379" w:rsidRDefault="00FF3A72" w:rsidP="00161FF5">
            <w:pPr>
              <w:numPr>
                <w:ilvl w:val="0"/>
                <w:numId w:val="22"/>
              </w:numPr>
            </w:pPr>
            <w:r w:rsidRPr="00B96379">
              <w:rPr>
                <w:b/>
              </w:rPr>
              <w:t>Add one more Strategic theme called Actioning Te Tiriti in the New Zealand Health Sector.</w:t>
            </w:r>
            <w:r w:rsidRPr="00B96379">
              <w:t xml:space="preserve"> </w:t>
            </w:r>
          </w:p>
        </w:tc>
      </w:tr>
    </w:tbl>
    <w:p w:rsidR="00FF3A72" w:rsidRPr="00B96379" w:rsidRDefault="00FF3A72" w:rsidP="00FF3A72">
      <w:pPr>
        <w:pStyle w:val="Heading3"/>
        <w:spacing w:before="360"/>
      </w:pPr>
      <w:r w:rsidRPr="00B96379">
        <w:t>Roadmap of Actions</w:t>
      </w:r>
    </w:p>
    <w:p w:rsidR="00FF3A72" w:rsidRPr="00B96379" w:rsidRDefault="00FF3A72" w:rsidP="00FF3A72">
      <w:pPr>
        <w:rPr>
          <w:rFonts w:eastAsiaTheme="minorHAnsi"/>
        </w:rPr>
      </w:pPr>
      <w:r w:rsidRPr="00B96379">
        <w:rPr>
          <w:rFonts w:eastAsiaTheme="minorHAnsi"/>
        </w:rPr>
        <w:t>II. Roadmap of Actions has 20 areas for action over the next five years.</w:t>
      </w:r>
    </w:p>
    <w:p w:rsidR="00FF3A72" w:rsidRPr="00B96379" w:rsidRDefault="00FF3A72" w:rsidP="00FF3A72">
      <w:pPr>
        <w:rPr>
          <w:rFonts w:eastAsiaTheme="minorHAnsi"/>
        </w:rPr>
      </w:pPr>
    </w:p>
    <w:p w:rsidR="00FF3A72" w:rsidRPr="00B96379" w:rsidRDefault="00FF3A72" w:rsidP="00FF3A72">
      <w:pPr>
        <w:spacing w:after="120"/>
        <w:ind w:left="567" w:hanging="567"/>
      </w:pPr>
      <w:r w:rsidRPr="00B96379">
        <w:t>5</w:t>
      </w:r>
      <w:r w:rsidRPr="00B96379">
        <w:tab/>
        <w:t>Are these the most important action areas to guide change in each strategic theme? Are there other actions that would be better at helping us reach our desired future?</w:t>
      </w:r>
    </w:p>
    <w:tbl>
      <w:tblPr>
        <w:tblStyle w:val="TableGrid"/>
        <w:tblW w:w="9072" w:type="dxa"/>
        <w:tblInd w:w="-5" w:type="dxa"/>
        <w:tblLayout w:type="fixed"/>
        <w:tblLook w:val="04A0" w:firstRow="1" w:lastRow="0" w:firstColumn="1" w:lastColumn="0" w:noHBand="0" w:noVBand="1"/>
      </w:tblPr>
      <w:tblGrid>
        <w:gridCol w:w="9072"/>
      </w:tblGrid>
      <w:tr w:rsidR="00FF3A72" w:rsidRPr="00B96379" w:rsidTr="00161FF5">
        <w:trPr>
          <w:cantSplit/>
          <w:trHeight w:val="1418"/>
        </w:trPr>
        <w:tc>
          <w:tcPr>
            <w:tcW w:w="9072" w:type="dxa"/>
          </w:tcPr>
          <w:p w:rsidR="00FF3A72" w:rsidRPr="00B96379" w:rsidRDefault="00FF3A72" w:rsidP="00161FF5">
            <w:pPr>
              <w:shd w:val="clear" w:color="auto" w:fill="FFFFFF"/>
            </w:pPr>
            <w:r w:rsidRPr="00B96379">
              <w:lastRenderedPageBreak/>
              <w:t xml:space="preserve">Currently Tangata whenua are largely not included in this roadmap. To make the point again - his action plan should not replace He Korowai oranga but should provide the necessary conditions and developments so that He Korowai Oranga can be implemented in the New Zealand Health Sector. </w:t>
            </w:r>
          </w:p>
          <w:p w:rsidR="00FF3A72" w:rsidRPr="00B96379" w:rsidRDefault="00FF3A72" w:rsidP="00161FF5">
            <w:pPr>
              <w:shd w:val="clear" w:color="auto" w:fill="FFFFFF"/>
            </w:pPr>
          </w:p>
          <w:p w:rsidR="00FF3A72" w:rsidRPr="00B96379" w:rsidRDefault="00FF3A72" w:rsidP="00161FF5">
            <w:pPr>
              <w:pStyle w:val="ListParagraph"/>
              <w:numPr>
                <w:ilvl w:val="0"/>
                <w:numId w:val="24"/>
              </w:numPr>
              <w:spacing w:after="0" w:line="240" w:lineRule="auto"/>
              <w:rPr>
                <w:b/>
              </w:rPr>
            </w:pPr>
            <w:r w:rsidRPr="00B96379">
              <w:rPr>
                <w:b/>
              </w:rPr>
              <w:t xml:space="preserve">Select 5 – 10 vital actions that will make the biggest difference to bringing to life te tiriti in the health sector and make a difference to tangata whenua wellness. </w:t>
            </w:r>
          </w:p>
          <w:p w:rsidR="00FF3A72" w:rsidRPr="00B96379" w:rsidRDefault="00FF3A72" w:rsidP="00161FF5">
            <w:pPr>
              <w:shd w:val="clear" w:color="auto" w:fill="FFFFFF"/>
            </w:pPr>
          </w:p>
          <w:p w:rsidR="00FF3A72" w:rsidRPr="00B96379" w:rsidRDefault="00FF3A72" w:rsidP="00161FF5">
            <w:pPr>
              <w:shd w:val="clear" w:color="auto" w:fill="FFFFFF"/>
            </w:pPr>
            <w:r w:rsidRPr="00B96379">
              <w:t>Suggestions to be included as actions</w:t>
            </w:r>
          </w:p>
          <w:p w:rsidR="00FF3A72" w:rsidRPr="00B96379" w:rsidRDefault="00FF3A72" w:rsidP="00161FF5">
            <w:pPr>
              <w:ind w:left="720"/>
              <w:rPr>
                <w:b/>
              </w:rPr>
            </w:pPr>
          </w:p>
          <w:p w:rsidR="00FF3A72" w:rsidRPr="00B96379" w:rsidRDefault="00FF3A72" w:rsidP="00161FF5">
            <w:pPr>
              <w:pStyle w:val="ListParagraph"/>
              <w:numPr>
                <w:ilvl w:val="0"/>
                <w:numId w:val="25"/>
              </w:numPr>
              <w:spacing w:after="0" w:line="240" w:lineRule="auto"/>
              <w:ind w:left="459"/>
            </w:pPr>
            <w:r w:rsidRPr="00B96379">
              <w:t xml:space="preserve">An honest evaluation is required to ascertain how well Te Tiriti is being acknowledged and actioned in the New Zealand Health sector. Partnership, Participation and Protection of tangata whenua health in many areas is being eroded and diminishing. Just look at this strategy and ask yourself if this document is a true reflection of the intention of Te Tiriti o Waitangi? There are many threads to this work and much of it is sitting ready to be brought together in a single picture. Other areas may need some work.  </w:t>
            </w:r>
          </w:p>
          <w:p w:rsidR="00FF3A72" w:rsidRPr="00B96379" w:rsidRDefault="00FF3A72" w:rsidP="00161FF5">
            <w:pPr>
              <w:shd w:val="clear" w:color="auto" w:fill="FFFFFF"/>
              <w:ind w:left="459"/>
            </w:pPr>
          </w:p>
          <w:p w:rsidR="00FF3A72" w:rsidRPr="00B96379" w:rsidRDefault="00FF3A72" w:rsidP="00161FF5">
            <w:pPr>
              <w:pStyle w:val="ListParagraph"/>
              <w:numPr>
                <w:ilvl w:val="0"/>
                <w:numId w:val="25"/>
              </w:numPr>
              <w:shd w:val="clear" w:color="auto" w:fill="FFFFFF"/>
              <w:spacing w:after="0" w:line="264" w:lineRule="auto"/>
              <w:ind w:left="459"/>
            </w:pPr>
            <w:r w:rsidRPr="00B96379">
              <w:t>Develop an investment Plan for tangata whenua health</w:t>
            </w:r>
          </w:p>
          <w:p w:rsidR="00FF3A72" w:rsidRPr="00B96379" w:rsidRDefault="00FF3A72" w:rsidP="00161FF5">
            <w:pPr>
              <w:shd w:val="clear" w:color="auto" w:fill="FFFFFF"/>
              <w:ind w:left="459"/>
            </w:pPr>
          </w:p>
          <w:p w:rsidR="00FF3A72" w:rsidRPr="00B96379" w:rsidRDefault="00FF3A72" w:rsidP="00161FF5">
            <w:pPr>
              <w:pStyle w:val="ListParagraph"/>
              <w:numPr>
                <w:ilvl w:val="0"/>
                <w:numId w:val="25"/>
              </w:numPr>
              <w:shd w:val="clear" w:color="auto" w:fill="FFFFFF"/>
              <w:spacing w:after="0" w:line="264" w:lineRule="auto"/>
              <w:ind w:left="459"/>
            </w:pPr>
            <w:r w:rsidRPr="00B96379">
              <w:t xml:space="preserve">Create a regular monitoring report to measure and disseminate information on progress on actioning Te Tiriti in the New Zealand Health system utilising RBA and infographics that are meaningful to the sector and to tangata whenua . </w:t>
            </w:r>
          </w:p>
        </w:tc>
      </w:tr>
    </w:tbl>
    <w:p w:rsidR="00FF3A72" w:rsidRPr="00B96379" w:rsidRDefault="00FF3A72" w:rsidP="00FF3A72"/>
    <w:p w:rsidR="00FF3A72" w:rsidRPr="00B96379" w:rsidRDefault="00FF3A72" w:rsidP="00FF3A72">
      <w:pPr>
        <w:pStyle w:val="Heading3"/>
      </w:pPr>
      <w:r w:rsidRPr="00B96379">
        <w:t>Turning strategy into action</w:t>
      </w:r>
    </w:p>
    <w:p w:rsidR="00FF3A72" w:rsidRPr="00B96379" w:rsidRDefault="00FF3A72" w:rsidP="00FF3A72">
      <w:pPr>
        <w:spacing w:after="120"/>
        <w:ind w:left="567" w:hanging="567"/>
      </w:pPr>
      <w:r w:rsidRPr="00B96379">
        <w:t>6</w:t>
      </w:r>
      <w:r w:rsidRPr="00B96379">
        <w:tab/>
        <w:t>What sort of approaches do you think will best support the ongoing development of the Roadmap of Actions? Do you have ideas for tracking and reporting of progress?</w:t>
      </w:r>
    </w:p>
    <w:tbl>
      <w:tblPr>
        <w:tblStyle w:val="TableGrid"/>
        <w:tblW w:w="8930" w:type="dxa"/>
        <w:tblInd w:w="137" w:type="dxa"/>
        <w:tblLayout w:type="fixed"/>
        <w:tblLook w:val="04A0" w:firstRow="1" w:lastRow="0" w:firstColumn="1" w:lastColumn="0" w:noHBand="0" w:noVBand="1"/>
      </w:tblPr>
      <w:tblGrid>
        <w:gridCol w:w="8930"/>
      </w:tblGrid>
      <w:tr w:rsidR="00FF3A72" w:rsidRPr="00B96379" w:rsidTr="00161FF5">
        <w:trPr>
          <w:cantSplit/>
          <w:trHeight w:val="1112"/>
        </w:trPr>
        <w:tc>
          <w:tcPr>
            <w:tcW w:w="8930" w:type="dxa"/>
          </w:tcPr>
          <w:p w:rsidR="00FF3A72" w:rsidRPr="00B96379" w:rsidRDefault="00FF3A72" w:rsidP="00161FF5">
            <w:pPr>
              <w:pStyle w:val="TableText"/>
            </w:pPr>
            <w:r w:rsidRPr="00B96379">
              <w:t xml:space="preserve">See section above to create a TOW in action report and add case studies and vignettes about the reality for tangata whenua. Not only the feel good stories as the reality is many tangata whenua have negative experience and outcomes. Show true leadership by being willing to learn from reality. </w:t>
            </w:r>
          </w:p>
        </w:tc>
      </w:tr>
    </w:tbl>
    <w:p w:rsidR="00FF3A72" w:rsidRPr="00B96379" w:rsidRDefault="00FF3A72" w:rsidP="00FF3A72"/>
    <w:p w:rsidR="00FF3A72" w:rsidRPr="00B96379" w:rsidRDefault="00FF3A72" w:rsidP="00FF3A72">
      <w:pPr>
        <w:pStyle w:val="Heading3"/>
      </w:pPr>
      <w:r w:rsidRPr="00B96379">
        <w:t>Any other matters</w:t>
      </w:r>
    </w:p>
    <w:p w:rsidR="00FF3A72" w:rsidRPr="00B96379" w:rsidRDefault="00FF3A72" w:rsidP="00FF3A72">
      <w:pPr>
        <w:spacing w:after="120"/>
        <w:ind w:left="567" w:hanging="567"/>
      </w:pPr>
      <w:r w:rsidRPr="00B96379">
        <w:t>7</w:t>
      </w:r>
      <w:r w:rsidRPr="00B96379">
        <w:tab/>
        <w:t>Are there any other comments you want to make as part of your submission?</w:t>
      </w:r>
    </w:p>
    <w:tbl>
      <w:tblPr>
        <w:tblStyle w:val="TableGrid"/>
        <w:tblW w:w="8930" w:type="dxa"/>
        <w:tblInd w:w="137" w:type="dxa"/>
        <w:tblLayout w:type="fixed"/>
        <w:tblLook w:val="04A0" w:firstRow="1" w:lastRow="0" w:firstColumn="1" w:lastColumn="0" w:noHBand="0" w:noVBand="1"/>
      </w:tblPr>
      <w:tblGrid>
        <w:gridCol w:w="8930"/>
      </w:tblGrid>
      <w:tr w:rsidR="00FF3A72" w:rsidRPr="00B96379" w:rsidTr="00161FF5">
        <w:trPr>
          <w:cantSplit/>
          <w:trHeight w:val="1418"/>
        </w:trPr>
        <w:tc>
          <w:tcPr>
            <w:tcW w:w="8930" w:type="dxa"/>
          </w:tcPr>
          <w:p w:rsidR="00FF3A72" w:rsidRPr="00B96379" w:rsidRDefault="00FF3A72" w:rsidP="00161FF5">
            <w:r w:rsidRPr="00B96379">
              <w:t xml:space="preserve">We cannot see ourselves in this document – save for the disparity statements which talk about Maori inequalities. Consider Sharing our innovations and evidence of Maori health gains. </w:t>
            </w:r>
          </w:p>
          <w:p w:rsidR="00FF3A72" w:rsidRPr="00B96379" w:rsidRDefault="00FF3A72" w:rsidP="00161FF5">
            <w:r w:rsidRPr="00B96379">
              <w:t xml:space="preserve"> </w:t>
            </w:r>
          </w:p>
          <w:p w:rsidR="00FF3A72" w:rsidRPr="00B96379" w:rsidRDefault="00FF3A72" w:rsidP="00161FF5">
            <w:r w:rsidRPr="00B96379">
              <w:t xml:space="preserve">There is no proactive response to improving Maori health. Draw upon and recognise traditional Maori wisdom and frameworks as valued as part of the body of knowledge of wellness in Aotearoa NZ. </w:t>
            </w:r>
          </w:p>
        </w:tc>
      </w:tr>
    </w:tbl>
    <w:p w:rsidR="00FF3A72" w:rsidRPr="00B96379" w:rsidRDefault="00FF3A72" w:rsidP="00FF3A72">
      <w:pPr>
        <w:sectPr w:rsidR="00FF3A72" w:rsidRPr="00B96379" w:rsidSect="00B079CC">
          <w:headerReference w:type="even" r:id="rId25"/>
          <w:headerReference w:type="default" r:id="rId26"/>
          <w:footerReference w:type="even" r:id="rId27"/>
          <w:footerReference w:type="default" r:id="rId28"/>
          <w:footnotePr>
            <w:numRestart w:val="eachSect"/>
          </w:footnotePr>
          <w:pgSz w:w="11906" w:h="16838"/>
          <w:pgMar w:top="993" w:right="1440" w:bottom="1440" w:left="1440" w:header="708" w:footer="423" w:gutter="0"/>
          <w:pgNumType w:start="1462"/>
          <w:cols w:space="708"/>
          <w:titlePg/>
          <w:docGrid w:linePitch="360"/>
        </w:sectPr>
      </w:pPr>
    </w:p>
    <w:p w:rsidR="00FF3A72" w:rsidRPr="00B96379" w:rsidRDefault="00FF3A72" w:rsidP="00FF3A72"/>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425"/>
        <w:gridCol w:w="2977"/>
        <w:gridCol w:w="905"/>
        <w:gridCol w:w="3685"/>
        <w:gridCol w:w="943"/>
      </w:tblGrid>
      <w:tr w:rsidR="00FF3A72" w:rsidRPr="00B96379" w:rsidTr="00161FF5">
        <w:trPr>
          <w:trHeight w:val="330"/>
        </w:trPr>
        <w:tc>
          <w:tcPr>
            <w:tcW w:w="709"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FF3A72" w:rsidRPr="00B96379" w:rsidRDefault="00FF3A72" w:rsidP="00161FF5">
            <w:pPr>
              <w:spacing w:line="256" w:lineRule="auto"/>
              <w:jc w:val="center"/>
              <w:rPr>
                <w:b/>
                <w:sz w:val="28"/>
                <w:szCs w:val="28"/>
              </w:rPr>
            </w:pPr>
            <w:r w:rsidRPr="00B96379">
              <w:rPr>
                <w:b/>
                <w:sz w:val="28"/>
                <w:szCs w:val="28"/>
              </w:rPr>
              <w:t>388</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FF3A72" w:rsidRPr="00B96379" w:rsidRDefault="00FF3A72" w:rsidP="00161FF5">
            <w:pPr>
              <w:tabs>
                <w:tab w:val="left" w:pos="3299"/>
              </w:tabs>
              <w:autoSpaceDE w:val="0"/>
              <w:autoSpaceDN w:val="0"/>
              <w:adjustRightInd w:val="0"/>
              <w:spacing w:line="256" w:lineRule="auto"/>
              <w:jc w:val="right"/>
              <w:rPr>
                <w:rFonts w:cs="Arial"/>
                <w:color w:val="FFFFFF" w:themeColor="background1"/>
                <w:sz w:val="20"/>
                <w:szCs w:val="20"/>
              </w:rPr>
            </w:pPr>
            <w:r w:rsidRPr="00B96379">
              <w:rPr>
                <w:rFonts w:cs="Arial"/>
                <w:color w:val="FFFFFF" w:themeColor="background1"/>
                <w:sz w:val="20"/>
                <w:szCs w:val="20"/>
              </w:rPr>
              <w:t>Submitter name</w:t>
            </w:r>
          </w:p>
        </w:tc>
        <w:tc>
          <w:tcPr>
            <w:tcW w:w="5533" w:type="dxa"/>
            <w:gridSpan w:val="3"/>
            <w:tcBorders>
              <w:top w:val="single" w:sz="4" w:space="0" w:color="auto"/>
              <w:left w:val="single" w:sz="4" w:space="0" w:color="auto"/>
              <w:bottom w:val="single" w:sz="4" w:space="0" w:color="auto"/>
              <w:right w:val="single" w:sz="4" w:space="0" w:color="auto"/>
            </w:tcBorders>
            <w:vAlign w:val="center"/>
          </w:tcPr>
          <w:p w:rsidR="00FF3A72" w:rsidRPr="00B96379" w:rsidRDefault="00FF3A72" w:rsidP="00161FF5">
            <w:pPr>
              <w:spacing w:line="256" w:lineRule="auto"/>
              <w:rPr>
                <w:rFonts w:ascii="Microsoft Sans Serif" w:hAnsi="Microsoft Sans Serif" w:cs="Microsoft Sans Serif"/>
              </w:rPr>
            </w:pPr>
            <w:r w:rsidRPr="00B96379">
              <w:rPr>
                <w:rFonts w:ascii="Microsoft Sans Serif" w:hAnsi="Microsoft Sans Serif" w:cs="Microsoft Sans Serif"/>
              </w:rPr>
              <w:t>Claire Austin</w:t>
            </w:r>
          </w:p>
        </w:tc>
      </w:tr>
      <w:tr w:rsidR="00FF3A72" w:rsidRPr="00B96379" w:rsidTr="00161FF5">
        <w:trPr>
          <w:trHeight w:val="38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F3A72" w:rsidRPr="00B96379" w:rsidRDefault="00FF3A72" w:rsidP="00161FF5">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FF3A72" w:rsidRPr="00B96379" w:rsidRDefault="00FF3A72" w:rsidP="00161FF5">
            <w:pPr>
              <w:autoSpaceDE w:val="0"/>
              <w:autoSpaceDN w:val="0"/>
              <w:adjustRightInd w:val="0"/>
              <w:spacing w:line="256" w:lineRule="auto"/>
              <w:jc w:val="right"/>
              <w:rPr>
                <w:rFonts w:cs="Arial"/>
                <w:color w:val="FFFFFF" w:themeColor="background1"/>
                <w:sz w:val="20"/>
                <w:szCs w:val="20"/>
              </w:rPr>
            </w:pPr>
            <w:r w:rsidRPr="00B96379">
              <w:rPr>
                <w:rFonts w:cs="Arial"/>
                <w:color w:val="FFFFFF" w:themeColor="background1"/>
                <w:sz w:val="20"/>
                <w:szCs w:val="20"/>
              </w:rPr>
              <w:t>Submitter organisation</w:t>
            </w:r>
          </w:p>
        </w:tc>
        <w:tc>
          <w:tcPr>
            <w:tcW w:w="5533" w:type="dxa"/>
            <w:gridSpan w:val="3"/>
            <w:tcBorders>
              <w:top w:val="single" w:sz="4" w:space="0" w:color="auto"/>
              <w:left w:val="single" w:sz="4" w:space="0" w:color="auto"/>
              <w:bottom w:val="single" w:sz="4" w:space="0" w:color="auto"/>
              <w:right w:val="single" w:sz="4" w:space="0" w:color="auto"/>
            </w:tcBorders>
            <w:vAlign w:val="center"/>
          </w:tcPr>
          <w:p w:rsidR="00FF3A72" w:rsidRPr="00B96379" w:rsidRDefault="00FF3A72" w:rsidP="00161FF5">
            <w:pPr>
              <w:spacing w:line="256" w:lineRule="auto"/>
              <w:rPr>
                <w:rFonts w:ascii="Microsoft Sans Serif" w:hAnsi="Microsoft Sans Serif" w:cs="Microsoft Sans Serif"/>
              </w:rPr>
            </w:pPr>
            <w:r w:rsidRPr="00B96379">
              <w:rPr>
                <w:rFonts w:ascii="Microsoft Sans Serif" w:hAnsi="Microsoft Sans Serif" w:cs="Microsoft Sans Serif"/>
              </w:rPr>
              <w:t>Cancer Society of New Zealand</w:t>
            </w:r>
          </w:p>
        </w:tc>
      </w:tr>
      <w:tr w:rsidR="00FF3A72" w:rsidRPr="00B96379" w:rsidTr="00161FF5">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84" w:type="dxa"/>
          <w:wAfter w:w="943" w:type="dxa"/>
          <w:cantSplit/>
        </w:trPr>
        <w:tc>
          <w:tcPr>
            <w:tcW w:w="7992" w:type="dxa"/>
            <w:gridSpan w:val="4"/>
            <w:tcBorders>
              <w:top w:val="nil"/>
              <w:bottom w:val="nil"/>
            </w:tcBorders>
          </w:tcPr>
          <w:p w:rsidR="00FF3A72" w:rsidRPr="00B96379" w:rsidRDefault="00FF3A72" w:rsidP="00161FF5">
            <w:pPr>
              <w:pStyle w:val="TableText"/>
              <w:spacing w:before="0"/>
              <w:rPr>
                <w:rFonts w:cs="Arial"/>
                <w:sz w:val="18"/>
                <w:szCs w:val="18"/>
              </w:rPr>
            </w:pPr>
          </w:p>
          <w:p w:rsidR="00FF3A72" w:rsidRPr="00B96379" w:rsidRDefault="00FF3A72" w:rsidP="00161FF5">
            <w:pPr>
              <w:rPr>
                <w:rFonts w:cs="Arial"/>
                <w:sz w:val="18"/>
                <w:szCs w:val="18"/>
              </w:rPr>
            </w:pPr>
          </w:p>
        </w:tc>
      </w:tr>
      <w:tr w:rsidR="00FF3A72" w:rsidRPr="00B96379" w:rsidTr="00161FF5">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84" w:type="dxa"/>
          <w:wAfter w:w="943" w:type="dxa"/>
          <w:cantSplit/>
        </w:trPr>
        <w:tc>
          <w:tcPr>
            <w:tcW w:w="4307" w:type="dxa"/>
            <w:gridSpan w:val="3"/>
            <w:tcBorders>
              <w:top w:val="nil"/>
              <w:bottom w:val="nil"/>
            </w:tcBorders>
          </w:tcPr>
          <w:p w:rsidR="00FF3A72" w:rsidRPr="00B96379" w:rsidRDefault="00FF3A72" w:rsidP="00161FF5">
            <w:pPr>
              <w:pStyle w:val="TableText"/>
              <w:tabs>
                <w:tab w:val="right" w:pos="4199"/>
              </w:tabs>
              <w:spacing w:before="0"/>
              <w:rPr>
                <w:rFonts w:cs="Arial"/>
                <w:szCs w:val="18"/>
              </w:rPr>
            </w:pPr>
          </w:p>
          <w:p w:rsidR="00FF3A72" w:rsidRPr="00B96379" w:rsidRDefault="00FF3A72" w:rsidP="00161FF5">
            <w:pPr>
              <w:pStyle w:val="TableText"/>
              <w:tabs>
                <w:tab w:val="right" w:pos="4199"/>
              </w:tabs>
              <w:spacing w:before="0"/>
              <w:rPr>
                <w:rFonts w:cs="Arial"/>
                <w:sz w:val="18"/>
                <w:szCs w:val="18"/>
              </w:rPr>
            </w:pPr>
            <w:r w:rsidRPr="00B96379">
              <w:rPr>
                <w:rFonts w:cs="Arial"/>
                <w:szCs w:val="18"/>
              </w:rPr>
              <w:t>This submission was completed by:</w:t>
            </w:r>
            <w:r w:rsidRPr="00B96379">
              <w:rPr>
                <w:rFonts w:cs="Arial"/>
                <w:sz w:val="18"/>
                <w:szCs w:val="18"/>
              </w:rPr>
              <w:tab/>
            </w:r>
            <w:r w:rsidRPr="00B96379">
              <w:rPr>
                <w:rFonts w:cs="Arial"/>
                <w:i/>
                <w:sz w:val="18"/>
                <w:szCs w:val="18"/>
              </w:rPr>
              <w:t>(name)</w:t>
            </w:r>
          </w:p>
        </w:tc>
        <w:tc>
          <w:tcPr>
            <w:tcW w:w="3685" w:type="dxa"/>
            <w:tcBorders>
              <w:top w:val="nil"/>
            </w:tcBorders>
            <w:vAlign w:val="bottom"/>
          </w:tcPr>
          <w:p w:rsidR="00FF3A72" w:rsidRPr="00B96379" w:rsidRDefault="00FF3A72" w:rsidP="00161FF5">
            <w:pPr>
              <w:pStyle w:val="TableText"/>
              <w:spacing w:before="0"/>
              <w:rPr>
                <w:rFonts w:cs="Arial"/>
                <w:sz w:val="18"/>
                <w:szCs w:val="18"/>
              </w:rPr>
            </w:pPr>
            <w:r w:rsidRPr="00B96379">
              <w:rPr>
                <w:rFonts w:cs="Arial"/>
                <w:sz w:val="18"/>
                <w:szCs w:val="18"/>
              </w:rPr>
              <w:t>Claire Austin</w:t>
            </w:r>
          </w:p>
        </w:tc>
      </w:tr>
      <w:tr w:rsidR="00FF3A72" w:rsidRPr="00B96379" w:rsidTr="00161FF5">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84" w:type="dxa"/>
          <w:wAfter w:w="943" w:type="dxa"/>
          <w:cantSplit/>
        </w:trPr>
        <w:tc>
          <w:tcPr>
            <w:tcW w:w="4307" w:type="dxa"/>
            <w:gridSpan w:val="3"/>
            <w:tcBorders>
              <w:top w:val="nil"/>
              <w:bottom w:val="nil"/>
            </w:tcBorders>
          </w:tcPr>
          <w:p w:rsidR="00FF3A72" w:rsidRPr="00B96379" w:rsidRDefault="00FF3A72" w:rsidP="00161FF5">
            <w:pPr>
              <w:pStyle w:val="TableText"/>
              <w:tabs>
                <w:tab w:val="right" w:pos="4199"/>
              </w:tabs>
              <w:rPr>
                <w:rFonts w:cs="Arial"/>
                <w:sz w:val="18"/>
                <w:szCs w:val="18"/>
              </w:rPr>
            </w:pPr>
            <w:r w:rsidRPr="00B96379">
              <w:rPr>
                <w:rFonts w:cs="Arial"/>
                <w:szCs w:val="18"/>
              </w:rPr>
              <w:t>Address:</w:t>
            </w:r>
            <w:r w:rsidRPr="00B96379">
              <w:rPr>
                <w:rFonts w:cs="Arial"/>
                <w:sz w:val="18"/>
                <w:szCs w:val="18"/>
              </w:rPr>
              <w:tab/>
            </w:r>
            <w:r w:rsidRPr="00B96379">
              <w:rPr>
                <w:rFonts w:cs="Arial"/>
                <w:i/>
                <w:sz w:val="18"/>
                <w:szCs w:val="18"/>
              </w:rPr>
              <w:t>(street/box number)</w:t>
            </w:r>
          </w:p>
        </w:tc>
        <w:tc>
          <w:tcPr>
            <w:tcW w:w="3685" w:type="dxa"/>
            <w:vAlign w:val="bottom"/>
          </w:tcPr>
          <w:p w:rsidR="00FF3A72" w:rsidRPr="00B96379" w:rsidRDefault="00FF3A72" w:rsidP="00161FF5">
            <w:pPr>
              <w:pStyle w:val="TableText"/>
              <w:rPr>
                <w:rFonts w:cs="Arial"/>
                <w:sz w:val="18"/>
                <w:szCs w:val="18"/>
              </w:rPr>
            </w:pPr>
            <w:r w:rsidRPr="00B96379">
              <w:rPr>
                <w:rFonts w:cs="Arial"/>
                <w:sz w:val="18"/>
                <w:szCs w:val="18"/>
              </w:rPr>
              <w:t>Level 2, 69 Molesworth St</w:t>
            </w:r>
          </w:p>
        </w:tc>
      </w:tr>
      <w:tr w:rsidR="00FF3A72" w:rsidRPr="00B96379" w:rsidTr="00161FF5">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84" w:type="dxa"/>
          <w:wAfter w:w="943" w:type="dxa"/>
          <w:cantSplit/>
        </w:trPr>
        <w:tc>
          <w:tcPr>
            <w:tcW w:w="4307" w:type="dxa"/>
            <w:gridSpan w:val="3"/>
            <w:tcBorders>
              <w:top w:val="nil"/>
              <w:bottom w:val="nil"/>
            </w:tcBorders>
          </w:tcPr>
          <w:p w:rsidR="00FF3A72" w:rsidRPr="00B96379" w:rsidRDefault="00FF3A72" w:rsidP="00161FF5">
            <w:pPr>
              <w:pStyle w:val="TableText"/>
              <w:tabs>
                <w:tab w:val="right" w:pos="4199"/>
              </w:tabs>
              <w:rPr>
                <w:rFonts w:cs="Arial"/>
                <w:i/>
                <w:sz w:val="18"/>
                <w:szCs w:val="18"/>
              </w:rPr>
            </w:pPr>
            <w:r w:rsidRPr="00B96379">
              <w:rPr>
                <w:rFonts w:cs="Arial"/>
                <w:sz w:val="18"/>
                <w:szCs w:val="18"/>
              </w:rPr>
              <w:tab/>
            </w:r>
            <w:r w:rsidRPr="00B96379">
              <w:rPr>
                <w:rFonts w:cs="Arial"/>
                <w:i/>
                <w:sz w:val="18"/>
                <w:szCs w:val="18"/>
              </w:rPr>
              <w:t>(town/city)</w:t>
            </w:r>
          </w:p>
        </w:tc>
        <w:tc>
          <w:tcPr>
            <w:tcW w:w="3685" w:type="dxa"/>
            <w:vAlign w:val="bottom"/>
          </w:tcPr>
          <w:p w:rsidR="00FF3A72" w:rsidRPr="00B96379" w:rsidRDefault="00FF3A72" w:rsidP="00161FF5">
            <w:pPr>
              <w:pStyle w:val="TableText"/>
              <w:rPr>
                <w:rFonts w:cs="Arial"/>
                <w:sz w:val="18"/>
                <w:szCs w:val="18"/>
              </w:rPr>
            </w:pPr>
            <w:r w:rsidRPr="00B96379">
              <w:rPr>
                <w:rFonts w:cs="Arial"/>
                <w:sz w:val="18"/>
                <w:szCs w:val="18"/>
              </w:rPr>
              <w:t>Thorndon, Wellington</w:t>
            </w:r>
          </w:p>
        </w:tc>
      </w:tr>
      <w:tr w:rsidR="00FF3A72" w:rsidRPr="00B96379" w:rsidTr="00161FF5">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84" w:type="dxa"/>
          <w:wAfter w:w="943" w:type="dxa"/>
          <w:cantSplit/>
        </w:trPr>
        <w:tc>
          <w:tcPr>
            <w:tcW w:w="4307" w:type="dxa"/>
            <w:gridSpan w:val="3"/>
            <w:tcBorders>
              <w:top w:val="nil"/>
              <w:bottom w:val="nil"/>
            </w:tcBorders>
          </w:tcPr>
          <w:p w:rsidR="00FF3A72" w:rsidRPr="00B96379" w:rsidRDefault="00FF3A72" w:rsidP="00161FF5">
            <w:pPr>
              <w:pStyle w:val="TableText"/>
              <w:rPr>
                <w:rFonts w:cs="Arial"/>
                <w:sz w:val="18"/>
                <w:szCs w:val="18"/>
              </w:rPr>
            </w:pPr>
            <w:r w:rsidRPr="00B96379">
              <w:rPr>
                <w:rFonts w:cs="Arial"/>
                <w:szCs w:val="18"/>
              </w:rPr>
              <w:t>Email:</w:t>
            </w:r>
          </w:p>
        </w:tc>
        <w:tc>
          <w:tcPr>
            <w:tcW w:w="3685" w:type="dxa"/>
            <w:vAlign w:val="bottom"/>
          </w:tcPr>
          <w:p w:rsidR="00FF3A72" w:rsidRPr="00B96379" w:rsidRDefault="00FF3A72" w:rsidP="00161FF5">
            <w:pPr>
              <w:pStyle w:val="TableText"/>
              <w:rPr>
                <w:rFonts w:cs="Arial"/>
                <w:sz w:val="18"/>
                <w:szCs w:val="18"/>
              </w:rPr>
            </w:pPr>
            <w:r w:rsidRPr="00B96379">
              <w:rPr>
                <w:rFonts w:cs="Arial"/>
                <w:sz w:val="18"/>
                <w:szCs w:val="18"/>
              </w:rPr>
              <w:t>Claire@cancer.org.nz</w:t>
            </w:r>
          </w:p>
        </w:tc>
      </w:tr>
      <w:tr w:rsidR="00FF3A72" w:rsidRPr="00B96379" w:rsidTr="00161FF5">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84" w:type="dxa"/>
          <w:wAfter w:w="943" w:type="dxa"/>
          <w:cantSplit/>
        </w:trPr>
        <w:tc>
          <w:tcPr>
            <w:tcW w:w="4307" w:type="dxa"/>
            <w:gridSpan w:val="3"/>
            <w:tcBorders>
              <w:top w:val="nil"/>
              <w:bottom w:val="nil"/>
            </w:tcBorders>
          </w:tcPr>
          <w:p w:rsidR="00FF3A72" w:rsidRPr="00B96379" w:rsidRDefault="00FF3A72" w:rsidP="00161FF5">
            <w:pPr>
              <w:pStyle w:val="TableText"/>
              <w:rPr>
                <w:rFonts w:cs="Arial"/>
                <w:sz w:val="18"/>
                <w:szCs w:val="18"/>
              </w:rPr>
            </w:pPr>
            <w:r w:rsidRPr="00B96379">
              <w:rPr>
                <w:rFonts w:cs="Arial"/>
                <w:szCs w:val="18"/>
              </w:rPr>
              <w:t>Organisation (if applicable):</w:t>
            </w:r>
          </w:p>
        </w:tc>
        <w:tc>
          <w:tcPr>
            <w:tcW w:w="3685" w:type="dxa"/>
            <w:vAlign w:val="bottom"/>
          </w:tcPr>
          <w:p w:rsidR="00FF3A72" w:rsidRPr="00B96379" w:rsidRDefault="00FF3A72" w:rsidP="00161FF5">
            <w:pPr>
              <w:pStyle w:val="TableText"/>
              <w:rPr>
                <w:rFonts w:cs="Arial"/>
                <w:sz w:val="18"/>
                <w:szCs w:val="18"/>
              </w:rPr>
            </w:pPr>
            <w:r w:rsidRPr="00B96379">
              <w:rPr>
                <w:rFonts w:cs="Arial"/>
                <w:sz w:val="18"/>
                <w:szCs w:val="18"/>
              </w:rPr>
              <w:t>Cancer Society of New Zealand</w:t>
            </w:r>
          </w:p>
        </w:tc>
      </w:tr>
      <w:tr w:rsidR="00FF3A72" w:rsidRPr="00B96379" w:rsidTr="00161FF5">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84" w:type="dxa"/>
          <w:wAfter w:w="943" w:type="dxa"/>
          <w:cantSplit/>
        </w:trPr>
        <w:tc>
          <w:tcPr>
            <w:tcW w:w="4307" w:type="dxa"/>
            <w:gridSpan w:val="3"/>
            <w:tcBorders>
              <w:top w:val="nil"/>
              <w:bottom w:val="nil"/>
            </w:tcBorders>
          </w:tcPr>
          <w:p w:rsidR="00FF3A72" w:rsidRPr="00B96379" w:rsidRDefault="00FF3A72" w:rsidP="00161FF5">
            <w:pPr>
              <w:pStyle w:val="TableText"/>
              <w:rPr>
                <w:rFonts w:cs="Arial"/>
                <w:sz w:val="18"/>
                <w:szCs w:val="18"/>
              </w:rPr>
            </w:pPr>
            <w:r w:rsidRPr="00B96379">
              <w:rPr>
                <w:rFonts w:cs="Arial"/>
                <w:szCs w:val="18"/>
              </w:rPr>
              <w:t>Position (if applicable):</w:t>
            </w:r>
          </w:p>
        </w:tc>
        <w:tc>
          <w:tcPr>
            <w:tcW w:w="3685" w:type="dxa"/>
            <w:vAlign w:val="bottom"/>
          </w:tcPr>
          <w:p w:rsidR="00FF3A72" w:rsidRPr="00B96379" w:rsidRDefault="00FF3A72" w:rsidP="00161FF5">
            <w:pPr>
              <w:pStyle w:val="TableText"/>
              <w:rPr>
                <w:rFonts w:cs="Arial"/>
                <w:sz w:val="18"/>
                <w:szCs w:val="18"/>
              </w:rPr>
            </w:pPr>
            <w:r w:rsidRPr="00B96379">
              <w:rPr>
                <w:rFonts w:cs="Arial"/>
                <w:sz w:val="18"/>
                <w:szCs w:val="18"/>
              </w:rPr>
              <w:t xml:space="preserve">Chief Executive </w:t>
            </w:r>
          </w:p>
        </w:tc>
      </w:tr>
    </w:tbl>
    <w:p w:rsidR="00FF3A72" w:rsidRPr="00B96379" w:rsidRDefault="00FF3A72" w:rsidP="00FF3A72"/>
    <w:p w:rsidR="00FF3A72" w:rsidRPr="00B96379" w:rsidRDefault="00FF3A72" w:rsidP="00FF3A72">
      <w:r w:rsidRPr="00B96379">
        <w:t xml:space="preserve">Are you submitting this </w:t>
      </w:r>
      <w:r w:rsidRPr="00B96379">
        <w:rPr>
          <w:i/>
          <w:sz w:val="18"/>
        </w:rPr>
        <w:t>(tick one box only in this section)</w:t>
      </w:r>
      <w:r w:rsidRPr="00B96379">
        <w:t>:</w:t>
      </w:r>
    </w:p>
    <w:p w:rsidR="00FF3A72" w:rsidRPr="00B96379" w:rsidRDefault="00FF3A72" w:rsidP="00FF3A72">
      <w:pPr>
        <w:tabs>
          <w:tab w:val="left" w:pos="567"/>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r>
      <w:r w:rsidRPr="00B96379">
        <w:t xml:space="preserve">as </w:t>
      </w:r>
      <w:r w:rsidRPr="00B96379">
        <w:rPr>
          <w:rFonts w:cs="Arial"/>
        </w:rPr>
        <w:t>an individual or individuals (not on behalf of an organisation)</w:t>
      </w:r>
    </w:p>
    <w:p w:rsidR="00FF3A72" w:rsidRPr="00B96379" w:rsidRDefault="00FF3A72" w:rsidP="00FF3A72">
      <w:pPr>
        <w:tabs>
          <w:tab w:val="left" w:pos="567"/>
        </w:tabs>
        <w:spacing w:before="60"/>
        <w:rPr>
          <w:rFonts w:cs="Arial"/>
        </w:rPr>
      </w:pPr>
      <w:r w:rsidRPr="00B96379">
        <w:rPr>
          <w:rFonts w:cs="Arial"/>
          <w:sz w:val="28"/>
          <w:szCs w:val="28"/>
        </w:rPr>
        <w:fldChar w:fldCharType="begin">
          <w:ffData>
            <w:name w:val="Check2"/>
            <w:enabled/>
            <w:calcOnExit w:val="0"/>
            <w:checkBox>
              <w:sizeAuto/>
              <w:default w:val="1"/>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on behalf of a group or organisation(s)</w:t>
      </w:r>
    </w:p>
    <w:p w:rsidR="00FF3A72" w:rsidRPr="00B96379" w:rsidRDefault="00FF3A72" w:rsidP="00FF3A72"/>
    <w:p w:rsidR="00FF3A72" w:rsidRPr="00B96379" w:rsidRDefault="00FF3A72" w:rsidP="00FF3A72">
      <w:r w:rsidRPr="00B96379">
        <w:t>If you are an individual or individuals, the Ministry of Health will remove your personal details from your submission, and your name(s) will not be listed in the published summary of submissions, if you check the following box:</w:t>
      </w:r>
    </w:p>
    <w:p w:rsidR="00FF3A72" w:rsidRPr="00B96379" w:rsidRDefault="00FF3A72" w:rsidP="00FF3A72">
      <w:pPr>
        <w:tabs>
          <w:tab w:val="left" w:pos="567"/>
        </w:tabs>
      </w:pPr>
      <w:r w:rsidRPr="00B96379">
        <w:rPr>
          <w:sz w:val="28"/>
          <w:szCs w:val="28"/>
        </w:rPr>
        <w:fldChar w:fldCharType="begin">
          <w:ffData>
            <w:name w:val="Check3"/>
            <w:enabled/>
            <w:calcOnExit w:val="0"/>
            <w:checkBox>
              <w:sizeAuto/>
              <w:default w:val="0"/>
            </w:checkBox>
          </w:ffData>
        </w:fldChar>
      </w:r>
      <w:r w:rsidRPr="00B96379">
        <w:rPr>
          <w:sz w:val="28"/>
          <w:szCs w:val="28"/>
        </w:rPr>
        <w:instrText xml:space="preserve"> FORMCHECKBOX </w:instrText>
      </w:r>
      <w:r w:rsidR="007442C3">
        <w:rPr>
          <w:sz w:val="28"/>
          <w:szCs w:val="28"/>
        </w:rPr>
      </w:r>
      <w:r w:rsidR="007442C3">
        <w:rPr>
          <w:sz w:val="28"/>
          <w:szCs w:val="28"/>
        </w:rPr>
        <w:fldChar w:fldCharType="separate"/>
      </w:r>
      <w:r w:rsidRPr="00B96379">
        <w:rPr>
          <w:sz w:val="28"/>
          <w:szCs w:val="28"/>
        </w:rPr>
        <w:fldChar w:fldCharType="end"/>
      </w:r>
      <w:r w:rsidRPr="00B96379">
        <w:tab/>
        <w:t>I do not give permission for my personal details to be released.</w:t>
      </w:r>
    </w:p>
    <w:p w:rsidR="00FF3A72" w:rsidRPr="00B96379" w:rsidRDefault="00FF3A72" w:rsidP="00FF3A72"/>
    <w:p w:rsidR="00FF3A72" w:rsidRPr="00B96379" w:rsidRDefault="00FF3A72" w:rsidP="00FF3A72">
      <w:pPr>
        <w:tabs>
          <w:tab w:val="left" w:pos="567"/>
        </w:tabs>
      </w:pPr>
      <w:r w:rsidRPr="00B96379">
        <w:t>(The above information will be taken into consideration if your submission is requested under the Official Information Act 1982.)</w:t>
      </w:r>
    </w:p>
    <w:p w:rsidR="00FF3A72" w:rsidRPr="00B96379" w:rsidRDefault="00FF3A72" w:rsidP="00FF3A72"/>
    <w:p w:rsidR="00FF3A72" w:rsidRPr="00B96379" w:rsidRDefault="00FF3A72" w:rsidP="00FF3A72">
      <w:r w:rsidRPr="00B96379">
        <w:t>Please indicate which sector(s) your submission represents</w:t>
      </w:r>
      <w:r w:rsidRPr="00B96379">
        <w:br/>
      </w:r>
      <w:r w:rsidRPr="00B96379">
        <w:rPr>
          <w:i/>
          <w:sz w:val="18"/>
        </w:rPr>
        <w:t>(you may tick more than one box in this section)</w:t>
      </w:r>
      <w:r w:rsidRPr="00B96379">
        <w:t>:</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
            <w:enabled/>
            <w:calcOnExit w:val="0"/>
            <w:checkBox>
              <w:sizeAuto/>
              <w:default w:val="1"/>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Māori</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Regulatory authority</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
            <w:enabled/>
            <w:calcOnExit w:val="0"/>
            <w:checkBox>
              <w:sizeAuto/>
              <w:default w:val="1"/>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Pacific</w:t>
      </w:r>
      <w:r w:rsidRPr="00B96379">
        <w:rPr>
          <w:rFonts w:cs="Arial"/>
        </w:rPr>
        <w:tab/>
      </w:r>
      <w:r w:rsidRPr="00B96379">
        <w:rPr>
          <w:rFonts w:cs="Arial"/>
          <w:sz w:val="28"/>
          <w:szCs w:val="28"/>
        </w:rPr>
        <w:fldChar w:fldCharType="begin">
          <w:ffData>
            <w:name w:val=""/>
            <w:enabled/>
            <w:calcOnExit w:val="0"/>
            <w:checkBox>
              <w:sizeAuto/>
              <w:default w:val="1"/>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Consumer</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
            <w:enabled/>
            <w:calcOnExit w:val="0"/>
            <w:checkBox>
              <w:sizeAuto/>
              <w:default w:val="1"/>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Asian</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District health board</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Education/training</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Local government</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Service provider</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Government</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
            <w:enabled/>
            <w:calcOnExit w:val="0"/>
            <w:checkBox>
              <w:sizeAuto/>
              <w:default w:val="1"/>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Non-governmental organisation</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Pharmacy professional association</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 xml:space="preserve">Primary health organisation </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Other professional association</w:t>
      </w:r>
    </w:p>
    <w:p w:rsidR="00FF3A72" w:rsidRPr="00B96379" w:rsidRDefault="00FF3A72" w:rsidP="00FF3A72">
      <w:pPr>
        <w:tabs>
          <w:tab w:val="left" w:pos="567"/>
          <w:tab w:val="left" w:pos="4253"/>
          <w:tab w:val="left" w:pos="4820"/>
        </w:tabs>
        <w:spacing w:before="60"/>
        <w:rPr>
          <w:rFonts w:cs="Arial"/>
          <w:spacing w:val="-2"/>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Professional association</w:t>
      </w:r>
    </w:p>
    <w:p w:rsidR="00FF3A72" w:rsidRPr="00B96379" w:rsidRDefault="00FF3A72" w:rsidP="00FF3A72">
      <w:pPr>
        <w:tabs>
          <w:tab w:val="left" w:pos="567"/>
          <w:tab w:val="left" w:pos="4253"/>
          <w:tab w:val="left" w:pos="4820"/>
        </w:tabs>
        <w:spacing w:before="60"/>
        <w:ind w:left="4536" w:hanging="4536"/>
        <w:rPr>
          <w:rFonts w:cs="Arial"/>
          <w:iCs/>
        </w:rPr>
      </w:pPr>
      <w:r w:rsidRPr="00B96379">
        <w:rPr>
          <w:rFonts w:cs="Arial"/>
          <w:sz w:val="28"/>
          <w:szCs w:val="28"/>
        </w:rPr>
        <w:fldChar w:fldCharType="begin">
          <w:ffData>
            <w:name w:val=""/>
            <w:enabled/>
            <w:calcOnExit w:val="0"/>
            <w:checkBox>
              <w:sizeAuto/>
              <w:default w:val="1"/>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Academic/research</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 xml:space="preserve">Other </w:t>
      </w:r>
      <w:r w:rsidRPr="00B96379">
        <w:rPr>
          <w:rFonts w:cs="Arial"/>
          <w:i/>
          <w:iCs/>
          <w:sz w:val="18"/>
        </w:rPr>
        <w:t>(please specify)</w:t>
      </w:r>
      <w:r w:rsidRPr="00B96379">
        <w:rPr>
          <w:rFonts w:cs="Arial"/>
          <w:iCs/>
        </w:rPr>
        <w:t xml:space="preserve">: </w:t>
      </w:r>
      <w:r w:rsidRPr="00B96379">
        <w:rPr>
          <w:rFonts w:cs="Arial"/>
          <w:iCs/>
          <w:sz w:val="18"/>
          <w:szCs w:val="18"/>
        </w:rPr>
        <w:fldChar w:fldCharType="begin">
          <w:ffData>
            <w:name w:val="Text2"/>
            <w:enabled/>
            <w:calcOnExit w:val="0"/>
            <w:textInput/>
          </w:ffData>
        </w:fldChar>
      </w:r>
      <w:r w:rsidRPr="00B96379">
        <w:rPr>
          <w:rFonts w:cs="Arial"/>
          <w:iCs/>
          <w:sz w:val="18"/>
          <w:szCs w:val="18"/>
        </w:rPr>
        <w:instrText xml:space="preserve"> FORMTEXT </w:instrText>
      </w:r>
      <w:r w:rsidRPr="00B96379">
        <w:rPr>
          <w:rFonts w:cs="Arial"/>
          <w:iCs/>
          <w:sz w:val="18"/>
          <w:szCs w:val="18"/>
        </w:rPr>
      </w:r>
      <w:r w:rsidRPr="00B96379">
        <w:rPr>
          <w:rFonts w:cs="Arial"/>
          <w:iCs/>
          <w:sz w:val="18"/>
          <w:szCs w:val="18"/>
        </w:rPr>
        <w:fldChar w:fldCharType="separate"/>
      </w:r>
      <w:r w:rsidRPr="00B96379">
        <w:rPr>
          <w:rFonts w:cs="Arial"/>
          <w:iCs/>
          <w:noProof/>
          <w:sz w:val="18"/>
          <w:szCs w:val="18"/>
        </w:rPr>
        <w:t> </w:t>
      </w:r>
      <w:r w:rsidRPr="00B96379">
        <w:rPr>
          <w:rFonts w:cs="Arial"/>
          <w:iCs/>
          <w:noProof/>
          <w:sz w:val="18"/>
          <w:szCs w:val="18"/>
        </w:rPr>
        <w:t> </w:t>
      </w:r>
      <w:r w:rsidRPr="00B96379">
        <w:rPr>
          <w:rFonts w:cs="Arial"/>
          <w:iCs/>
          <w:noProof/>
          <w:sz w:val="18"/>
          <w:szCs w:val="18"/>
        </w:rPr>
        <w:t> </w:t>
      </w:r>
      <w:r w:rsidRPr="00B96379">
        <w:rPr>
          <w:rFonts w:cs="Arial"/>
          <w:iCs/>
          <w:noProof/>
          <w:sz w:val="18"/>
          <w:szCs w:val="18"/>
        </w:rPr>
        <w:t> </w:t>
      </w:r>
      <w:r w:rsidRPr="00B96379">
        <w:rPr>
          <w:rFonts w:cs="Arial"/>
          <w:iCs/>
          <w:noProof/>
          <w:sz w:val="18"/>
          <w:szCs w:val="18"/>
        </w:rPr>
        <w:t> </w:t>
      </w:r>
      <w:r w:rsidRPr="00B96379">
        <w:rPr>
          <w:rFonts w:cs="Arial"/>
          <w:iCs/>
          <w:sz w:val="18"/>
          <w:szCs w:val="18"/>
        </w:rPr>
        <w:fldChar w:fldCharType="end"/>
      </w:r>
    </w:p>
    <w:p w:rsidR="00FF3A72" w:rsidRPr="00B96379" w:rsidRDefault="00FF3A72" w:rsidP="00FF3A72"/>
    <w:p w:rsidR="00FF3A72" w:rsidRPr="00B96379" w:rsidRDefault="00FF3A72" w:rsidP="00FF3A72">
      <w:r w:rsidRPr="00B96379">
        <w:br w:type="page"/>
      </w:r>
    </w:p>
    <w:p w:rsidR="00FF3A72" w:rsidRPr="00B96379" w:rsidRDefault="00FF3A72" w:rsidP="00FF3A72">
      <w:pPr>
        <w:pStyle w:val="Heading3"/>
      </w:pPr>
      <w:r w:rsidRPr="00B96379">
        <w:lastRenderedPageBreak/>
        <w:t>Challenges and opportunities</w:t>
      </w:r>
    </w:p>
    <w:p w:rsidR="00FF3A72" w:rsidRPr="00B96379" w:rsidRDefault="00FF3A72" w:rsidP="00FF3A72">
      <w:r w:rsidRPr="00B96379">
        <w:t>The Strategy reflects a range of challenges and opportunities that are relevant to New Zealand’s health system. Some of these are outlined in I. Future Direction on pages 5–7.</w:t>
      </w:r>
    </w:p>
    <w:p w:rsidR="00FF3A72" w:rsidRPr="00B96379" w:rsidRDefault="00FF3A72" w:rsidP="00FF3A72"/>
    <w:p w:rsidR="00FF3A72" w:rsidRPr="00B96379" w:rsidRDefault="00FF3A72" w:rsidP="00FF3A72">
      <w:pPr>
        <w:spacing w:after="120"/>
        <w:ind w:left="567" w:hanging="567"/>
        <w:rPr>
          <w:b/>
        </w:rPr>
      </w:pPr>
      <w:r w:rsidRPr="00B96379">
        <w:rPr>
          <w:b/>
        </w:rPr>
        <w:t>1.</w:t>
      </w:r>
      <w:r w:rsidRPr="00B96379">
        <w:rPr>
          <w:b/>
        </w:rPr>
        <w:tab/>
        <w:t>Are there any additional or different challenges or opportunities that should be part of the background for the Strategy?</w:t>
      </w:r>
    </w:p>
    <w:p w:rsidR="00FF3A72" w:rsidRPr="00B96379" w:rsidRDefault="00FF3A72" w:rsidP="00FF3A72">
      <w:pPr>
        <w:pStyle w:val="TableText"/>
        <w:jc w:val="both"/>
      </w:pPr>
      <w:r w:rsidRPr="00B96379">
        <w:t>A good health strategy should be responsive to the needs of the people which it aims to serve. With this in mind, The Cancer Society welcomes the opportunity to provide feedback on the New Zealand Health Strategy and acknowledges the huge degree of effort which has gone into these two documents, ‘Future Direction’, and ‘Roadmap of Actions’. We would like to speak to our submission should the opportunity arise for us to do so.</w:t>
      </w:r>
    </w:p>
    <w:p w:rsidR="00FF3A72" w:rsidRPr="00B96379" w:rsidRDefault="00FF3A72" w:rsidP="00FF3A72">
      <w:pPr>
        <w:pStyle w:val="TableText"/>
        <w:jc w:val="both"/>
      </w:pPr>
      <w:r w:rsidRPr="00B96379">
        <w:t>We have identified the omission of the following issues and matters in this Strategy:</w:t>
      </w:r>
    </w:p>
    <w:p w:rsidR="00FF3A72" w:rsidRPr="00B96379" w:rsidRDefault="00FF3A72" w:rsidP="00FF3A72">
      <w:pPr>
        <w:pStyle w:val="Bullet"/>
        <w:numPr>
          <w:ilvl w:val="0"/>
          <w:numId w:val="10"/>
        </w:numPr>
        <w:spacing w:before="120" w:line="240" w:lineRule="auto"/>
        <w:jc w:val="both"/>
      </w:pPr>
      <w:r w:rsidRPr="00B96379">
        <w:t>Equity issues are not sufficiently addressed, including those relating to ethnicity, rurality and lower socio-economic status</w:t>
      </w:r>
    </w:p>
    <w:p w:rsidR="00FF3A72" w:rsidRPr="00B96379" w:rsidRDefault="00FF3A72" w:rsidP="00FF3A72">
      <w:pPr>
        <w:pStyle w:val="Bullet"/>
        <w:numPr>
          <w:ilvl w:val="0"/>
          <w:numId w:val="10"/>
        </w:numPr>
        <w:spacing w:before="120" w:line="240" w:lineRule="auto"/>
        <w:jc w:val="both"/>
      </w:pPr>
      <w:r w:rsidRPr="00B96379">
        <w:t>Lack of clarity and of clear strategic objectives and goals</w:t>
      </w:r>
    </w:p>
    <w:p w:rsidR="00FF3A72" w:rsidRPr="00B96379" w:rsidRDefault="00FF3A72" w:rsidP="00FF3A72">
      <w:pPr>
        <w:pStyle w:val="Bullet"/>
        <w:numPr>
          <w:ilvl w:val="0"/>
          <w:numId w:val="10"/>
        </w:numPr>
        <w:spacing w:before="120" w:line="240" w:lineRule="auto"/>
        <w:jc w:val="both"/>
      </w:pPr>
      <w:r w:rsidRPr="00B96379">
        <w:t xml:space="preserve">Social, cultural and economic determinants of health </w:t>
      </w:r>
    </w:p>
    <w:p w:rsidR="00FF3A72" w:rsidRPr="00B96379" w:rsidRDefault="00FF3A72" w:rsidP="00FF3A72">
      <w:pPr>
        <w:pStyle w:val="Bullet"/>
        <w:numPr>
          <w:ilvl w:val="0"/>
          <w:numId w:val="10"/>
        </w:numPr>
        <w:spacing w:before="120" w:line="240" w:lineRule="auto"/>
        <w:jc w:val="both"/>
      </w:pPr>
      <w:r w:rsidRPr="00B96379">
        <w:t>Consideration of current and future workforce needs and their influence upon the ability to achieve health goals</w:t>
      </w:r>
    </w:p>
    <w:p w:rsidR="00FF3A72" w:rsidRPr="00B96379" w:rsidRDefault="00FF3A72" w:rsidP="00FF3A72">
      <w:pPr>
        <w:pStyle w:val="Bullet"/>
        <w:numPr>
          <w:ilvl w:val="0"/>
          <w:numId w:val="10"/>
        </w:numPr>
        <w:spacing w:before="120" w:line="240" w:lineRule="auto"/>
        <w:jc w:val="both"/>
      </w:pPr>
      <w:r w:rsidRPr="00B96379">
        <w:t>A plan for sustainable funding of the system</w:t>
      </w:r>
    </w:p>
    <w:p w:rsidR="00FF3A72" w:rsidRPr="00B96379" w:rsidRDefault="00FF3A72" w:rsidP="00FF3A72">
      <w:pPr>
        <w:pStyle w:val="Bullet"/>
        <w:numPr>
          <w:ilvl w:val="0"/>
          <w:numId w:val="10"/>
        </w:numPr>
        <w:spacing w:before="120" w:line="240" w:lineRule="auto"/>
        <w:jc w:val="both"/>
      </w:pPr>
      <w:r w:rsidRPr="00B96379">
        <w:t>Working with non-governmental organisations, community organisations, and volunteer groups, who are instrumental in health service delivery</w:t>
      </w:r>
    </w:p>
    <w:p w:rsidR="00FF3A72" w:rsidRPr="00B96379" w:rsidRDefault="00FF3A72" w:rsidP="00FF3A72">
      <w:pPr>
        <w:pStyle w:val="Bullet"/>
        <w:numPr>
          <w:ilvl w:val="0"/>
          <w:numId w:val="10"/>
        </w:numPr>
        <w:spacing w:before="120" w:line="240" w:lineRule="auto"/>
        <w:jc w:val="both"/>
      </w:pPr>
      <w:r w:rsidRPr="00B96379">
        <w:t>Cross government policy, for example workplace policies on health</w:t>
      </w:r>
    </w:p>
    <w:p w:rsidR="00FF3A72" w:rsidRPr="00B96379" w:rsidRDefault="00FF3A72" w:rsidP="00FF3A72">
      <w:pPr>
        <w:pStyle w:val="Bullet"/>
        <w:spacing w:line="240" w:lineRule="auto"/>
        <w:jc w:val="both"/>
      </w:pPr>
      <w:r w:rsidRPr="00B96379">
        <w:t xml:space="preserve">We have concerns about the short consultation timeframes, and the number of key matters omitted (as noted above.). We are of the view that the Strategy needs more work. </w:t>
      </w:r>
    </w:p>
    <w:p w:rsidR="00FF3A72" w:rsidRPr="00B96379" w:rsidRDefault="00FF3A72" w:rsidP="00FF3A72">
      <w:pPr>
        <w:pStyle w:val="TableText"/>
        <w:jc w:val="both"/>
      </w:pPr>
      <w:r w:rsidRPr="00B96379">
        <w:t>Cancer is the country’s leading cause of death (28.9 percent) and a major cause of hospitalisation</w:t>
      </w:r>
      <w:r w:rsidRPr="00B96379">
        <w:rPr>
          <w:rStyle w:val="FootnoteReference"/>
        </w:rPr>
        <w:footnoteReference w:id="20"/>
      </w:r>
      <w:r w:rsidRPr="00B96379">
        <w:t>. It is an age-related condition as the majority of people diagnosed with it are over the age of 50</w:t>
      </w:r>
      <w:r w:rsidRPr="00B96379">
        <w:rPr>
          <w:rStyle w:val="FootnoteReference"/>
        </w:rPr>
        <w:footnoteReference w:id="21"/>
      </w:r>
      <w:r w:rsidRPr="00B96379">
        <w:t>.  It is estimated that the total cost of treating cancer in the New Zealand’s public health system has been $880 million in 2015</w:t>
      </w:r>
      <w:r w:rsidRPr="00B96379">
        <w:rPr>
          <w:rStyle w:val="FootnoteReference"/>
        </w:rPr>
        <w:footnoteReference w:id="22"/>
      </w:r>
      <w:r w:rsidRPr="00B96379">
        <w:t xml:space="preserve">. Page 16 of the document identifies a rising burden of health conditions, however there is an absence of follow through in addressing this issue. The Cancer Society strongly recommends that cancer be included to the list of challenges on pages 5-7 of the proposed strategy and the Roadmap of Actions address both prevention, early intervention and treatment measures.  </w:t>
      </w:r>
    </w:p>
    <w:p w:rsidR="00FF3A72" w:rsidRPr="00B96379" w:rsidRDefault="00FF3A72" w:rsidP="00FF3A72">
      <w:pPr>
        <w:pStyle w:val="TableText"/>
        <w:jc w:val="both"/>
      </w:pPr>
      <w:r w:rsidRPr="00B96379">
        <w:t xml:space="preserve">The potential to use information technology (IT) in New Zealand’s health care strategy is not made sufficiently explicit in this section. We recognise smart use of IT as both a huge challenge and a possibly great opportunity to strengthen our health system. </w:t>
      </w:r>
    </w:p>
    <w:p w:rsidR="00FF3A72" w:rsidRPr="00B96379" w:rsidRDefault="00FF3A72" w:rsidP="00FF3A72">
      <w:pPr>
        <w:pStyle w:val="TableText"/>
        <w:jc w:val="both"/>
      </w:pPr>
      <w:r w:rsidRPr="00B96379">
        <w:t xml:space="preserve">The opportunity to encourage health among youth is not made explicit in this section, and there exists an opportunity to inform particularly Maori and Pasifika youth of the need to maintain health. This also links to recognising the importance of the determinants of health as well as committing to working across sectors to optimise peoples’ health and well-being. </w:t>
      </w:r>
    </w:p>
    <w:p w:rsidR="00FF3A72" w:rsidRPr="00B96379" w:rsidRDefault="00FF3A72" w:rsidP="00FF3A72">
      <w:pPr>
        <w:pStyle w:val="TableText"/>
        <w:jc w:val="both"/>
      </w:pPr>
      <w:r w:rsidRPr="00B96379">
        <w:t xml:space="preserve">While there is reference to the differences in life expectancy between Pakeha, Maori and Pasifika populations, an opportunity exists here to utilise the Maori Affairs Select Committee recommendations, which were released in 2010, around smoking cessation in these populations. </w:t>
      </w:r>
    </w:p>
    <w:p w:rsidR="00FF3A72" w:rsidRPr="00B96379" w:rsidRDefault="00FF3A72" w:rsidP="00FF3A72">
      <w:pPr>
        <w:pStyle w:val="TableText"/>
        <w:jc w:val="both"/>
      </w:pPr>
      <w:r w:rsidRPr="00B96379">
        <w:t>The statistic included in page 2 of this Update, where ’90 percent of New Zealanders report they are in good, very good, or excellent health’, from the New Zealand GSS of 2014, we note did not include the following:</w:t>
      </w:r>
    </w:p>
    <w:p w:rsidR="00FF3A72" w:rsidRPr="00B96379" w:rsidRDefault="00FF3A72" w:rsidP="00FF3A72">
      <w:pPr>
        <w:pStyle w:val="Bullet"/>
        <w:numPr>
          <w:ilvl w:val="0"/>
          <w:numId w:val="10"/>
        </w:numPr>
        <w:spacing w:before="120" w:line="240" w:lineRule="auto"/>
        <w:jc w:val="both"/>
      </w:pPr>
      <w:r w:rsidRPr="00B96379">
        <w:t>New Zealanders who are under the age of 15 years</w:t>
      </w:r>
    </w:p>
    <w:p w:rsidR="00FF3A72" w:rsidRPr="00B96379" w:rsidRDefault="00FF3A72" w:rsidP="00FF3A72">
      <w:pPr>
        <w:pStyle w:val="Bullet"/>
        <w:numPr>
          <w:ilvl w:val="0"/>
          <w:numId w:val="10"/>
        </w:numPr>
        <w:spacing w:before="120" w:line="240" w:lineRule="auto"/>
        <w:jc w:val="both"/>
      </w:pPr>
      <w:r w:rsidRPr="00B96379">
        <w:lastRenderedPageBreak/>
        <w:t>People living in non-private dwellings such as hotels, motels, boarding houses, hostels and homes for the elderly</w:t>
      </w:r>
    </w:p>
    <w:p w:rsidR="00FF3A72" w:rsidRPr="00B96379" w:rsidRDefault="00FF3A72" w:rsidP="00FF3A72">
      <w:pPr>
        <w:pStyle w:val="Bullet"/>
        <w:numPr>
          <w:ilvl w:val="0"/>
          <w:numId w:val="10"/>
        </w:numPr>
        <w:spacing w:before="120" w:line="240" w:lineRule="auto"/>
        <w:jc w:val="both"/>
      </w:pPr>
      <w:r w:rsidRPr="00B96379">
        <w:t>Patients in hospitals, or residents of psychiatric and penal institutions</w:t>
      </w:r>
    </w:p>
    <w:p w:rsidR="00FF3A72" w:rsidRPr="00B96379" w:rsidRDefault="00FF3A72" w:rsidP="00FF3A72">
      <w:pPr>
        <w:pStyle w:val="Bullet"/>
        <w:numPr>
          <w:ilvl w:val="0"/>
          <w:numId w:val="10"/>
        </w:numPr>
        <w:spacing w:before="120" w:line="240" w:lineRule="auto"/>
        <w:jc w:val="both"/>
      </w:pPr>
      <w:r w:rsidRPr="00B96379">
        <w:t>New Zealanders who live in remote areas that are costly or difficult to access</w:t>
      </w:r>
    </w:p>
    <w:p w:rsidR="00FF3A72" w:rsidRPr="00B96379" w:rsidRDefault="00FF3A72" w:rsidP="00FF3A72">
      <w:pPr>
        <w:pStyle w:val="Bullet"/>
        <w:spacing w:line="240" w:lineRule="auto"/>
        <w:jc w:val="both"/>
      </w:pPr>
      <w:r w:rsidRPr="00B96379">
        <w:t>Under these selection procedures, the survey results do not represent most of the New Zealanders who affected by cancer. As a result, the statistics from this survey are not appropriate to determine the performance of our health system</w:t>
      </w:r>
      <w:r w:rsidRPr="00B96379">
        <w:rPr>
          <w:rStyle w:val="FootnoteReference"/>
        </w:rPr>
        <w:footnoteReference w:id="23"/>
      </w:r>
      <w:r w:rsidRPr="00B96379">
        <w:t xml:space="preserve">. </w:t>
      </w:r>
    </w:p>
    <w:p w:rsidR="00FF3A72" w:rsidRPr="00B96379" w:rsidRDefault="00FF3A72" w:rsidP="00FF3A72">
      <w:pPr>
        <w:pStyle w:val="TableText"/>
        <w:jc w:val="both"/>
      </w:pPr>
    </w:p>
    <w:p w:rsidR="00FF3A72" w:rsidRPr="00B96379" w:rsidRDefault="00FF3A72" w:rsidP="00FF3A72">
      <w:pPr>
        <w:pStyle w:val="TableText"/>
        <w:jc w:val="both"/>
      </w:pPr>
      <w:r w:rsidRPr="00B96379">
        <w:t xml:space="preserve">We highlight the need to invest more where the need is greatest. This speaks to our desire to promote health equity. Further, there is no definition of equity within this update, and no glossary of terms. In the absence of clear definitions, the different players within the health system will need to rely upon their own interpretations of terms, which could lead to competition and confusion in a system where we need unity, cohesion, and understanding. A glossary of terms would serve to form a basis of understanding from which the various players within the health system can proceed. </w:t>
      </w:r>
    </w:p>
    <w:p w:rsidR="00FF3A72" w:rsidRPr="00B96379" w:rsidRDefault="00FF3A72" w:rsidP="00FF3A72">
      <w:pPr>
        <w:pStyle w:val="TableText"/>
        <w:jc w:val="both"/>
      </w:pPr>
      <w:r w:rsidRPr="00B96379">
        <w:t>There is a significant</w:t>
      </w:r>
      <w:ins w:id="6" w:author="Karen Heine" w:date="2015-12-03T09:32:00Z">
        <w:r w:rsidRPr="00B96379">
          <w:t xml:space="preserve"> </w:t>
        </w:r>
      </w:ins>
      <w:r w:rsidRPr="00B96379">
        <w:t>opportunity to collaborate and receive input from non-governmental-organisations (NGOs), given their significant contribution to our health system and its services.  We strongly recommend involving NGOs, community organisations, and other such agencies in conversations about health and service delivery and future planning, rather than making assumptions about their role and capacity.</w:t>
      </w:r>
    </w:p>
    <w:p w:rsidR="00FF3A72" w:rsidRPr="00B96379" w:rsidRDefault="00FF3A72" w:rsidP="00FF3A72">
      <w:pPr>
        <w:pStyle w:val="TableText"/>
        <w:jc w:val="both"/>
      </w:pPr>
      <w:r w:rsidRPr="00B96379">
        <w:t xml:space="preserve">We advocate for the inclusion of improving health literacy for all New Zealanders as both a challenge and an opportunity. This would go a long way in ensuring health consumers feel confident in making decisions about their health and well-being. </w:t>
      </w:r>
    </w:p>
    <w:p w:rsidR="00FF3A72" w:rsidRPr="00B96379" w:rsidRDefault="00FF3A72" w:rsidP="00FF3A72">
      <w:pPr>
        <w:pStyle w:val="TableText"/>
        <w:jc w:val="both"/>
      </w:pPr>
      <w:r w:rsidRPr="00B96379">
        <w:t xml:space="preserve">We advocate for a greater focus upon primary care, rather than waiting until a patient’s illness or disease has reached a stage that requires secondary care (e.g. diabetes). </w:t>
      </w:r>
    </w:p>
    <w:p w:rsidR="00FF3A72" w:rsidRPr="00B96379" w:rsidRDefault="00FF3A72" w:rsidP="00FF3A72">
      <w:pPr>
        <w:pStyle w:val="TableText"/>
        <w:jc w:val="both"/>
      </w:pPr>
      <w:r w:rsidRPr="00B96379">
        <w:t xml:space="preserve">There is disappointingly little reference to the smoke-free efforts and tobacco control in this document and suggest inclusion of the smoke-free 2025 goal into this ‘challenges and opportunities’ section of the Strategy. </w:t>
      </w:r>
    </w:p>
    <w:p w:rsidR="00FF3A72" w:rsidRPr="00B96379" w:rsidRDefault="00FF3A72" w:rsidP="00FF3A72">
      <w:pPr>
        <w:pStyle w:val="TableText"/>
        <w:jc w:val="both"/>
      </w:pPr>
      <w:r w:rsidRPr="00B96379">
        <w:t>Page 5 of the update contains a claim that a strength of our health system is that of a ‘strong primary care focus with a widely supported focus on wellness’. Wellness needs to be defined here.</w:t>
      </w:r>
    </w:p>
    <w:p w:rsidR="00FF3A72" w:rsidRPr="00B96379" w:rsidRDefault="00FF3A72" w:rsidP="00FF3A72">
      <w:pPr>
        <w:pStyle w:val="TableText"/>
        <w:jc w:val="both"/>
      </w:pPr>
    </w:p>
    <w:p w:rsidR="00FF3A72" w:rsidRPr="00B96379" w:rsidRDefault="00FF3A72" w:rsidP="00FF3A72">
      <w:pPr>
        <w:pStyle w:val="Heading3"/>
      </w:pPr>
      <w:r w:rsidRPr="00B96379">
        <w:t>The future we want</w:t>
      </w:r>
    </w:p>
    <w:p w:rsidR="00FF3A72" w:rsidRPr="00B96379" w:rsidRDefault="00FF3A72" w:rsidP="00FF3A72">
      <w:pPr>
        <w:rPr>
          <w:rFonts w:eastAsiaTheme="minorHAnsi"/>
        </w:rPr>
      </w:pPr>
      <w:r w:rsidRPr="00B96379">
        <w:rPr>
          <w:rFonts w:eastAsiaTheme="minorHAnsi"/>
        </w:rPr>
        <w:t>The statement on page 8 of I. Future Direction seeks to capture the future we want for our health system:</w:t>
      </w:r>
    </w:p>
    <w:p w:rsidR="00FF3A72" w:rsidRPr="00B96379" w:rsidRDefault="00FF3A72" w:rsidP="00FF3A72">
      <w:pPr>
        <w:pStyle w:val="Quote"/>
        <w:rPr>
          <w:rFonts w:eastAsiaTheme="minorHAnsi"/>
          <w:lang w:eastAsia="en-US"/>
        </w:rPr>
      </w:pPr>
    </w:p>
    <w:p w:rsidR="00FF3A72" w:rsidRPr="00B96379" w:rsidRDefault="00FF3A72" w:rsidP="00FF3A72">
      <w:pPr>
        <w:pStyle w:val="Quote"/>
        <w:rPr>
          <w:rFonts w:eastAsiaTheme="minorHAnsi"/>
          <w:lang w:eastAsia="en-US"/>
        </w:rPr>
      </w:pPr>
    </w:p>
    <w:p w:rsidR="00FF3A72" w:rsidRPr="00B96379" w:rsidRDefault="00FF3A72" w:rsidP="00FF3A72">
      <w:pPr>
        <w:pStyle w:val="Quote"/>
        <w:ind w:left="0"/>
        <w:rPr>
          <w:rFonts w:eastAsiaTheme="minorHAnsi"/>
          <w:lang w:eastAsia="en-US"/>
        </w:rPr>
      </w:pPr>
      <w:r w:rsidRPr="00B96379">
        <w:rPr>
          <w:rFonts w:eastAsiaTheme="minorHAnsi"/>
          <w:noProof/>
          <w:lang w:eastAsia="en-NZ"/>
        </w:rPr>
        <mc:AlternateContent>
          <mc:Choice Requires="wps">
            <w:drawing>
              <wp:anchor distT="45720" distB="45720" distL="114300" distR="114300" simplePos="0" relativeHeight="251662336" behindDoc="0" locked="0" layoutInCell="1" allowOverlap="1" wp14:anchorId="157F334E" wp14:editId="4BDFE7E4">
                <wp:simplePos x="0" y="0"/>
                <wp:positionH relativeFrom="column">
                  <wp:posOffset>26670</wp:posOffset>
                </wp:positionH>
                <wp:positionV relativeFrom="paragraph">
                  <wp:posOffset>7620</wp:posOffset>
                </wp:positionV>
                <wp:extent cx="4848225" cy="7715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771525"/>
                        </a:xfrm>
                        <a:prstGeom prst="rect">
                          <a:avLst/>
                        </a:prstGeom>
                        <a:solidFill>
                          <a:srgbClr val="FFFFFF"/>
                        </a:solidFill>
                        <a:ln w="9525">
                          <a:solidFill>
                            <a:srgbClr val="000000"/>
                          </a:solidFill>
                          <a:miter lim="800000"/>
                          <a:headEnd/>
                          <a:tailEnd/>
                        </a:ln>
                      </wps:spPr>
                      <wps:txbx>
                        <w:txbxContent>
                          <w:p w:rsidR="00FF3A72" w:rsidRDefault="00FF3A72" w:rsidP="00FF3A72">
                            <w:pPr>
                              <w:spacing w:line="360" w:lineRule="auto"/>
                            </w:pPr>
                            <w:r>
                              <w:t xml:space="preserve">So that all New Zealanders </w:t>
                            </w:r>
                            <w:r w:rsidRPr="00FF3ACD">
                              <w:rPr>
                                <w:b/>
                              </w:rPr>
                              <w:t>live well, stay well, get well</w:t>
                            </w:r>
                            <w:r>
                              <w:t xml:space="preserve">, we will be </w:t>
                            </w:r>
                            <w:r w:rsidRPr="00FF3ACD">
                              <w:rPr>
                                <w:b/>
                              </w:rPr>
                              <w:t>people-powered</w:t>
                            </w:r>
                            <w:r>
                              <w:t xml:space="preserve">, providing services </w:t>
                            </w:r>
                            <w:r w:rsidRPr="00FF3ACD">
                              <w:rPr>
                                <w:b/>
                              </w:rPr>
                              <w:t>closer to home</w:t>
                            </w:r>
                            <w:r>
                              <w:t xml:space="preserve">, designed for </w:t>
                            </w:r>
                            <w:r w:rsidRPr="00FF3ACD">
                              <w:rPr>
                                <w:b/>
                              </w:rPr>
                              <w:t>value and high performance</w:t>
                            </w:r>
                            <w:r>
                              <w:t xml:space="preserve">, and working as </w:t>
                            </w:r>
                            <w:r w:rsidRPr="00FF3ACD">
                              <w:rPr>
                                <w:b/>
                              </w:rPr>
                              <w:t>one team</w:t>
                            </w:r>
                            <w:r>
                              <w:t xml:space="preserve"> in a </w:t>
                            </w:r>
                            <w:r w:rsidRPr="00FF3ACD">
                              <w:rPr>
                                <w:b/>
                              </w:rPr>
                              <w:t>smart system</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F334E" id="Text Box 2" o:spid="_x0000_s1032" type="#_x0000_t202" style="position:absolute;margin-left:2.1pt;margin-top:.6pt;width:381.75pt;height:60.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">
                <v:textbox>
                  <w:txbxContent>
                    <w:p w:rsidR="00FF3A72" w:rsidRDefault="00FF3A72" w:rsidP="00FF3A72">
                      <w:pPr>
                        <w:spacing w:line="360" w:lineRule="auto"/>
                      </w:pPr>
                      <w:r>
                        <w:t xml:space="preserve">So that all New Zealanders </w:t>
                      </w:r>
                      <w:r w:rsidRPr="00FF3ACD">
                        <w:rPr>
                          <w:b/>
                        </w:rPr>
                        <w:t>live well, stay well, get well</w:t>
                      </w:r>
                      <w:r>
                        <w:t xml:space="preserve">, we will be </w:t>
                      </w:r>
                      <w:r w:rsidRPr="00FF3ACD">
                        <w:rPr>
                          <w:b/>
                        </w:rPr>
                        <w:t>people-powered</w:t>
                      </w:r>
                      <w:r>
                        <w:t xml:space="preserve">, providing services </w:t>
                      </w:r>
                      <w:r w:rsidRPr="00FF3ACD">
                        <w:rPr>
                          <w:b/>
                        </w:rPr>
                        <w:t>closer to home</w:t>
                      </w:r>
                      <w:r>
                        <w:t xml:space="preserve">, designed for </w:t>
                      </w:r>
                      <w:r w:rsidRPr="00FF3ACD">
                        <w:rPr>
                          <w:b/>
                        </w:rPr>
                        <w:t>value and high performance</w:t>
                      </w:r>
                      <w:r>
                        <w:t xml:space="preserve">, and working as </w:t>
                      </w:r>
                      <w:r w:rsidRPr="00FF3ACD">
                        <w:rPr>
                          <w:b/>
                        </w:rPr>
                        <w:t>one team</w:t>
                      </w:r>
                      <w:r>
                        <w:t xml:space="preserve"> in a </w:t>
                      </w:r>
                      <w:r w:rsidRPr="00FF3ACD">
                        <w:rPr>
                          <w:b/>
                        </w:rPr>
                        <w:t>smart system</w:t>
                      </w:r>
                      <w:r>
                        <w:t>.</w:t>
                      </w:r>
                    </w:p>
                  </w:txbxContent>
                </v:textbox>
                <w10:wrap type="square"/>
              </v:shape>
            </w:pict>
          </mc:Fallback>
        </mc:AlternateContent>
      </w:r>
    </w:p>
    <w:p w:rsidR="00FF3A72" w:rsidRPr="00B96379" w:rsidRDefault="00FF3A72" w:rsidP="00FF3A72">
      <w:pPr>
        <w:spacing w:after="120"/>
        <w:ind w:left="567" w:hanging="567"/>
        <w:rPr>
          <w:b/>
        </w:rPr>
      </w:pPr>
      <w:r w:rsidRPr="00B96379">
        <w:rPr>
          <w:b/>
        </w:rPr>
        <w:t>2.</w:t>
      </w:r>
      <w:r w:rsidRPr="00B96379">
        <w:rPr>
          <w:b/>
        </w:rPr>
        <w:tab/>
        <w:t>Does the statement capture what you want from New Zealand’s health system? What would you change or suggest instead?</w:t>
      </w:r>
    </w:p>
    <w:p w:rsidR="00FF3A72" w:rsidRPr="00B96379" w:rsidRDefault="00FF3A72" w:rsidP="00FF3A72">
      <w:pPr>
        <w:pStyle w:val="TableText"/>
        <w:jc w:val="both"/>
      </w:pPr>
      <w:r w:rsidRPr="00B96379">
        <w:t xml:space="preserve">The Cancer Society recognises this statement has been carefully worded and includes many key words one would expect in a statement about health. The opportunity to inform people about their own health, however, is omitted in this statement. </w:t>
      </w:r>
    </w:p>
    <w:p w:rsidR="00FF3A72" w:rsidRPr="00B96379" w:rsidRDefault="00FF3A72" w:rsidP="00FF3A72">
      <w:pPr>
        <w:pStyle w:val="TableText"/>
        <w:jc w:val="both"/>
      </w:pPr>
      <w:r w:rsidRPr="00B96379">
        <w:t xml:space="preserve">We recommend a statement which is more people-centred, and speaks of a health system which works for them. We would endorse a mention of flexibility: the New Zealand health system requires flexibility </w:t>
      </w:r>
      <w:r w:rsidRPr="00B96379">
        <w:lastRenderedPageBreak/>
        <w:t xml:space="preserve">to work with the diverse populations and cultures which have in this country. The health system cannot be a ‘one-size-fits-all’ approach. </w:t>
      </w:r>
    </w:p>
    <w:p w:rsidR="00FF3A72" w:rsidRPr="00B96379" w:rsidRDefault="00FF3A72" w:rsidP="00FF3A72">
      <w:pPr>
        <w:jc w:val="both"/>
      </w:pPr>
      <w:r w:rsidRPr="00B96379">
        <w:t>We advocate for more explicit reference to equity, such as mention of a needs-led health system which promotes health equity. We acknowledge there is reference to the determinants of health but suggest reference to key lifestyle factors are interwoven throughout the document.</w:t>
      </w:r>
    </w:p>
    <w:p w:rsidR="00FF3A72" w:rsidRPr="00B96379" w:rsidRDefault="00FF3A72" w:rsidP="00FF3A72">
      <w:pPr>
        <w:jc w:val="both"/>
      </w:pPr>
    </w:p>
    <w:p w:rsidR="00FF3A72" w:rsidRPr="00B96379" w:rsidRDefault="00FF3A72" w:rsidP="00FF3A72">
      <w:pPr>
        <w:jc w:val="both"/>
      </w:pPr>
      <w:r w:rsidRPr="00B96379">
        <w:t xml:space="preserve">Further, we suggest consideration of the word ‘lifelong’ into the above statement. This would promote the importance of health being a lifelong endeavour and a commitment from the government to doing what they can to support New Zealanders in this. An example of this would be to consider workplace health policy – if places where citizens work are unhealthy, this will understandably have an impact upon the productivity of workers and so their contribution to our country’s economy. </w:t>
      </w:r>
    </w:p>
    <w:p w:rsidR="00FF3A72" w:rsidRPr="00B96379" w:rsidRDefault="00FF3A72" w:rsidP="00FF3A72">
      <w:pPr>
        <w:jc w:val="both"/>
      </w:pPr>
    </w:p>
    <w:p w:rsidR="00FF3A72" w:rsidRPr="00B96379" w:rsidRDefault="00FF3A72" w:rsidP="00FF3A72">
      <w:pPr>
        <w:jc w:val="both"/>
        <w:rPr>
          <w:rFonts w:eastAsiaTheme="minorHAnsi"/>
        </w:rPr>
      </w:pPr>
      <w:r w:rsidRPr="00B96379">
        <w:rPr>
          <w:rFonts w:eastAsiaTheme="minorHAnsi"/>
        </w:rPr>
        <w:t>A set of eight principles is proposed to guide the New Zealand health system. These principles are listed on page 9 of I. Future Direction and page 31 of II. Roadmap of Actions.</w:t>
      </w:r>
    </w:p>
    <w:p w:rsidR="00FF3A72" w:rsidRPr="00B96379" w:rsidRDefault="00FF3A72" w:rsidP="00FF3A72">
      <w:pPr>
        <w:jc w:val="both"/>
        <w:rPr>
          <w:rFonts w:eastAsiaTheme="minorHAnsi"/>
        </w:rPr>
      </w:pPr>
    </w:p>
    <w:p w:rsidR="00FF3A72" w:rsidRPr="00B96379" w:rsidRDefault="00FF3A72" w:rsidP="00FF3A72">
      <w:pPr>
        <w:rPr>
          <w:rFonts w:eastAsiaTheme="minorHAnsi"/>
        </w:rPr>
      </w:pPr>
    </w:p>
    <w:p w:rsidR="00FF3A72" w:rsidRPr="00B96379" w:rsidRDefault="00FF3A72" w:rsidP="00FF3A72">
      <w:pPr>
        <w:spacing w:after="120"/>
        <w:ind w:left="567" w:hanging="567"/>
        <w:rPr>
          <w:b/>
        </w:rPr>
      </w:pPr>
      <w:r w:rsidRPr="00B96379">
        <w:rPr>
          <w:b/>
        </w:rPr>
        <w:t>3</w:t>
      </w:r>
      <w:r w:rsidRPr="00B96379">
        <w:rPr>
          <w:b/>
        </w:rPr>
        <w:tab/>
        <w:t>Do you think that these are the right principles for the New Zealand health system? Will these be helpful to guide us to implement the Strategy?</w:t>
      </w:r>
    </w:p>
    <w:p w:rsidR="00FF3A72" w:rsidRPr="00B96379" w:rsidRDefault="00FF3A72" w:rsidP="00FF3A72">
      <w:pPr>
        <w:pStyle w:val="TableText"/>
        <w:jc w:val="both"/>
      </w:pPr>
      <w:r w:rsidRPr="00B96379">
        <w:t xml:space="preserve">We see these principles as reading very much as what may be done to people, rather than what people can do themselves, or to help themselves. </w:t>
      </w:r>
    </w:p>
    <w:p w:rsidR="00FF3A72" w:rsidRPr="00B96379" w:rsidRDefault="00FF3A72" w:rsidP="00FF3A72">
      <w:pPr>
        <w:pStyle w:val="TableText"/>
        <w:jc w:val="both"/>
      </w:pPr>
      <w:r w:rsidRPr="00B96379">
        <w:t>People possessing their own health knowledge is important, so they can make better decisions regarding their own health choices. While people need space to carry out their own health discussions and decisions, these decisions need to be well-informed. This speaks to our desire to increase and promote health literacy in New Zealand. We advocate for this to be picked up as a principle, an action point, and an essential element of this Strategy.</w:t>
      </w:r>
    </w:p>
    <w:p w:rsidR="00FF3A72" w:rsidRPr="00B96379" w:rsidRDefault="00FF3A72" w:rsidP="00FF3A72">
      <w:pPr>
        <w:pStyle w:val="TableText"/>
        <w:jc w:val="both"/>
      </w:pPr>
      <w:r w:rsidRPr="00B96379">
        <w:t>We suggest greater focus on sustainability, particularly in terms of funding sustainably to achieve and strengthen objectives such as ‘collaborative health promotion and disease and injury prevention by all sectors’.  There have been many experiences of meaningful projects achieving great health gains but not receiving the sustained funding required to build upon these achievements.</w:t>
      </w:r>
    </w:p>
    <w:p w:rsidR="00FF3A72" w:rsidRPr="00B96379" w:rsidRDefault="00FF3A72" w:rsidP="00FF3A72">
      <w:pPr>
        <w:pStyle w:val="TableText"/>
        <w:jc w:val="both"/>
      </w:pPr>
    </w:p>
    <w:p w:rsidR="00FF3A72" w:rsidRPr="00B96379" w:rsidRDefault="00FF3A72" w:rsidP="00FF3A72">
      <w:pPr>
        <w:pStyle w:val="Heading3"/>
        <w:spacing w:before="360"/>
      </w:pPr>
      <w:r w:rsidRPr="00B96379">
        <w:t>Five strategic themes</w:t>
      </w:r>
    </w:p>
    <w:p w:rsidR="00FF3A72" w:rsidRPr="00B96379" w:rsidRDefault="00FF3A72" w:rsidP="00FF3A72">
      <w:pPr>
        <w:rPr>
          <w:rFonts w:eastAsiaTheme="minorHAnsi"/>
        </w:rPr>
      </w:pPr>
      <w:r w:rsidRPr="00B96379">
        <w:rPr>
          <w:rFonts w:eastAsiaTheme="minorHAnsi"/>
        </w:rPr>
        <w:t>The Strategy proposes five strategic themes to focus action – people-powered, closer to home, value and high performance, one team and smart system (I. Future Direction, from page 10).</w:t>
      </w:r>
    </w:p>
    <w:p w:rsidR="00FF3A72" w:rsidRPr="00B96379" w:rsidRDefault="00FF3A72" w:rsidP="00FF3A72">
      <w:pPr>
        <w:rPr>
          <w:rFonts w:eastAsiaTheme="minorHAnsi"/>
        </w:rPr>
      </w:pPr>
    </w:p>
    <w:p w:rsidR="00FF3A72" w:rsidRPr="00B96379" w:rsidRDefault="00FF3A72" w:rsidP="00FF3A72">
      <w:pPr>
        <w:spacing w:after="120"/>
        <w:ind w:left="567" w:hanging="567"/>
        <w:rPr>
          <w:b/>
        </w:rPr>
      </w:pPr>
      <w:r w:rsidRPr="00B96379">
        <w:rPr>
          <w:b/>
        </w:rPr>
        <w:t>4</w:t>
      </w:r>
      <w:r w:rsidRPr="00B96379">
        <w:rPr>
          <w:b/>
        </w:rPr>
        <w:tab/>
        <w:t>Do these five themes provide the right focus for action? Do the sections ‘What great might look like in 10 years’ provide enough clarity and stretch to guide us?</w:t>
      </w:r>
    </w:p>
    <w:p w:rsidR="00FF3A72" w:rsidRPr="00B96379" w:rsidRDefault="00FF3A72" w:rsidP="00FF3A72">
      <w:pPr>
        <w:pStyle w:val="TableText"/>
        <w:jc w:val="both"/>
      </w:pPr>
      <w:r w:rsidRPr="00B96379">
        <w:t>We welcome the inclusion of overall themes from which to springboard action points. Our comments will be divided among the specific themes.</w:t>
      </w:r>
    </w:p>
    <w:p w:rsidR="00FF3A72" w:rsidRPr="00B96379" w:rsidRDefault="00FF3A72" w:rsidP="00FF3A72">
      <w:pPr>
        <w:pStyle w:val="TableText"/>
        <w:jc w:val="both"/>
      </w:pPr>
    </w:p>
    <w:p w:rsidR="00FF3A72" w:rsidRPr="00B96379" w:rsidRDefault="00FF3A72" w:rsidP="00FF3A72">
      <w:pPr>
        <w:pStyle w:val="TableText"/>
        <w:jc w:val="both"/>
        <w:rPr>
          <w:b/>
        </w:rPr>
      </w:pPr>
      <w:r w:rsidRPr="00B96379">
        <w:rPr>
          <w:b/>
        </w:rPr>
        <w:t>People-powered:</w:t>
      </w:r>
    </w:p>
    <w:p w:rsidR="00FF3A72" w:rsidRPr="00B96379" w:rsidRDefault="00FF3A72" w:rsidP="00FF3A72">
      <w:pPr>
        <w:pStyle w:val="TableText"/>
        <w:jc w:val="both"/>
      </w:pPr>
      <w:r w:rsidRPr="00B96379">
        <w:t xml:space="preserve">We stress that information needs to be accessible and tailored to people’s level of understanding, of their needs, and their particular cultures. It would be futile to distribute health information when the populations they are going to cannot understand it.  </w:t>
      </w:r>
    </w:p>
    <w:p w:rsidR="00FF3A72" w:rsidRPr="00B96379" w:rsidRDefault="00FF3A72" w:rsidP="00FF3A72">
      <w:pPr>
        <w:pStyle w:val="TableText"/>
        <w:jc w:val="both"/>
      </w:pPr>
      <w:r w:rsidRPr="00B96379">
        <w:t xml:space="preserve">We note the intention to use ‘technology such as mobile phones and the internet’, as stated on page 11 of the Update, but we highlight that this will not be feasible for those who do not have access to such technology. Lack of access is evident among poorer and more vulnerable populations, and arguably these very populations should be given our most attention. As such, there will need to be other ideas to address those who do not have this access to technology. In the most recent Household Use of Information and Communication Technology Survey, published in 2012, concern over cost has </w:t>
      </w:r>
      <w:r w:rsidRPr="00B96379">
        <w:lastRenderedPageBreak/>
        <w:t>increased and acts as a deterrent to getting internet access</w:t>
      </w:r>
      <w:r w:rsidRPr="00B96379">
        <w:rPr>
          <w:rStyle w:val="FootnoteReference"/>
        </w:rPr>
        <w:footnoteReference w:id="24"/>
      </w:r>
      <w:r w:rsidRPr="00B96379">
        <w:t>. Unless part of this Strategy is to ensure that all New Zealanders have access to technology, there needs to be other options available to cater to those who face a lack of access to technology.</w:t>
      </w:r>
    </w:p>
    <w:p w:rsidR="00FF3A72" w:rsidRPr="00B96379" w:rsidRDefault="00FF3A72" w:rsidP="00FF3A72">
      <w:pPr>
        <w:pStyle w:val="TableText"/>
        <w:jc w:val="both"/>
      </w:pPr>
      <w:r w:rsidRPr="00B96379">
        <w:t>We note the omission of Mason Durie’s Te Whare Tapa Wha, a Maori perspective of health, and advocate for the inclusion of this in the updated Strategy. Given that it has been labelled by the Ministry as ‘our model for understanding Maori health’</w:t>
      </w:r>
      <w:r w:rsidRPr="00B96379">
        <w:rPr>
          <w:rStyle w:val="FootnoteReference"/>
        </w:rPr>
        <w:footnoteReference w:id="25"/>
      </w:r>
      <w:r w:rsidRPr="00B96379">
        <w:t>, it logically follows that it should be included in a New Zealand health strategy.</w:t>
      </w:r>
    </w:p>
    <w:p w:rsidR="00FF3A72" w:rsidRPr="00B96379" w:rsidRDefault="00FF3A72" w:rsidP="00FF3A72">
      <w:pPr>
        <w:pStyle w:val="TableText"/>
        <w:jc w:val="both"/>
      </w:pPr>
      <w:r w:rsidRPr="00B96379">
        <w:t>With respect to ‘what great might look like in ten years’, we advise ensuring that non-governmental organisations (NGOs) are included as partners in discussions about empowering people about their health and well-being. NGOs, community organisations, and volunteers are often those working on the ground-floor of health service provision. Indeed, the Cancer Society oversees hundreds of volunteers involved in our six divisions nationwide, who provide support in a myriad of ways</w:t>
      </w:r>
      <w:r w:rsidRPr="00B96379">
        <w:rPr>
          <w:rStyle w:val="FootnoteReference"/>
        </w:rPr>
        <w:footnoteReference w:id="26"/>
      </w:r>
      <w:r w:rsidRPr="00B96379">
        <w:t xml:space="preserve">. We could not function as we do without their help, and they should be involved in discussions relating to healthcare provision. </w:t>
      </w:r>
    </w:p>
    <w:p w:rsidR="00FF3A72" w:rsidRPr="00B96379" w:rsidRDefault="00FF3A72" w:rsidP="00FF3A72">
      <w:pPr>
        <w:pStyle w:val="TableText"/>
        <w:jc w:val="both"/>
      </w:pPr>
    </w:p>
    <w:p w:rsidR="00FF3A72" w:rsidRPr="00B96379" w:rsidRDefault="00FF3A72" w:rsidP="00FF3A72">
      <w:pPr>
        <w:pStyle w:val="TableText"/>
        <w:jc w:val="both"/>
        <w:rPr>
          <w:b/>
        </w:rPr>
      </w:pPr>
      <w:r w:rsidRPr="00B96379">
        <w:rPr>
          <w:b/>
        </w:rPr>
        <w:t>Closer to home:</w:t>
      </w:r>
    </w:p>
    <w:p w:rsidR="00FF3A72" w:rsidRPr="00B96379" w:rsidRDefault="00FF3A72" w:rsidP="00FF3A72">
      <w:pPr>
        <w:pStyle w:val="TableText"/>
        <w:jc w:val="both"/>
      </w:pPr>
      <w:r w:rsidRPr="00B96379">
        <w:t>Due to the centralisation of cancer treatment facilities, many patients need to undergo treatment away from home, and away from their core support team of friends and family. This is particularly so in the case of patients who live in rural areas. Indeed, when one is undergoing cancer treatment, this is the time when they require the greatest degree of support. Patients are often away for anywhere up to six weeks at a time when receiving treatment. In the past year, Cancer Society of New Zealand Divisions provided 47,000 bed nights across our five accommodation services– which is the equivalent of 125 beds full every day of the year</w:t>
      </w:r>
      <w:r w:rsidRPr="00B96379">
        <w:rPr>
          <w:rStyle w:val="FootnoteReference"/>
        </w:rPr>
        <w:footnoteReference w:id="27"/>
      </w:r>
      <w:r w:rsidRPr="00B96379">
        <w:t>. We find that our accommodation services in Auckland, Hamilton, Wellington, Christchurch and Dunedin are often used as a necessary home away from home for many people attending treatment in Regional Cancer Treatment centres</w:t>
      </w:r>
      <w:r w:rsidRPr="00B96379">
        <w:rPr>
          <w:rStyle w:val="FootnoteReference"/>
        </w:rPr>
        <w:footnoteReference w:id="28"/>
      </w:r>
      <w:r w:rsidRPr="00B96379">
        <w:t>.</w:t>
      </w:r>
    </w:p>
    <w:p w:rsidR="00FF3A72" w:rsidRPr="00B96379" w:rsidRDefault="00FF3A72" w:rsidP="00FF3A72">
      <w:pPr>
        <w:pStyle w:val="TableText"/>
        <w:jc w:val="both"/>
      </w:pPr>
      <w:r w:rsidRPr="00B96379">
        <w:t>The statement, ‘new skills and technologies are allowing us to shift some services closer to home’</w:t>
      </w:r>
      <w:r w:rsidRPr="00B96379">
        <w:rPr>
          <w:rStyle w:val="FootnoteReference"/>
        </w:rPr>
        <w:footnoteReference w:id="29"/>
      </w:r>
      <w:r w:rsidRPr="00B96379">
        <w:t xml:space="preserve"> is unlikely to work or apply to cancer treatments, unless there is a plan to expand cancer treatments such as chemotherapy and radiation to more hospitals nationwide. </w:t>
      </w:r>
    </w:p>
    <w:p w:rsidR="00FF3A72" w:rsidRPr="00B96379" w:rsidRDefault="00FF3A72" w:rsidP="00FF3A72">
      <w:pPr>
        <w:pStyle w:val="TableText"/>
        <w:jc w:val="both"/>
      </w:pPr>
      <w:r w:rsidRPr="00B96379">
        <w:t>With respect to ‘telehealth’</w:t>
      </w:r>
      <w:r w:rsidRPr="00B96379">
        <w:rPr>
          <w:rStyle w:val="FootnoteReference"/>
        </w:rPr>
        <w:footnoteReference w:id="30"/>
      </w:r>
      <w:r w:rsidRPr="00B96379">
        <w:t xml:space="preserve">, we reiterate that this will not be workable for those who face a lack of access to such technology. </w:t>
      </w:r>
    </w:p>
    <w:p w:rsidR="00FF3A72" w:rsidRPr="00B96379" w:rsidRDefault="00FF3A72" w:rsidP="00FF3A72">
      <w:pPr>
        <w:pStyle w:val="TableText"/>
        <w:jc w:val="both"/>
      </w:pPr>
      <w:r w:rsidRPr="00B96379">
        <w:t xml:space="preserve">We appreciate cancer being mentioned within this section as a long term condition; however the first mention specifically of cancer is not until page 16 of the document. With cancer being the leading cause of death in New Zealand for both males and females, as already stated in this submission, it should be front and centre of any health strategy or plan proposed by this Government. </w:t>
      </w:r>
    </w:p>
    <w:p w:rsidR="00FF3A72" w:rsidRPr="00B96379" w:rsidRDefault="00FF3A72" w:rsidP="00FF3A72">
      <w:pPr>
        <w:pStyle w:val="TableText"/>
        <w:jc w:val="both"/>
      </w:pPr>
      <w:r w:rsidRPr="00B96379">
        <w:t>Indeed, based on most recent statistics from the Ministry of Health, each year around 21,000 people are diagnosed with cancer, and around 9,000 people die from it. Skin cancer is New Zealand’s most common cancer with a conservatively estimated 67,000 new cases each year. It is not registered on the Cancer Registry by the Ministry of Health, and so is often overlooked</w:t>
      </w:r>
      <w:r w:rsidRPr="00B96379">
        <w:rPr>
          <w:rStyle w:val="FootnoteReference"/>
        </w:rPr>
        <w:footnoteReference w:id="31"/>
      </w:r>
      <w:r w:rsidRPr="00B96379">
        <w:t>.</w:t>
      </w:r>
    </w:p>
    <w:p w:rsidR="00FF3A72" w:rsidRPr="00B96379" w:rsidRDefault="00FF3A72" w:rsidP="00FF3A72">
      <w:pPr>
        <w:pStyle w:val="TableText"/>
        <w:jc w:val="both"/>
      </w:pPr>
      <w:r w:rsidRPr="00B96379">
        <w:t>The most commonly registered cancer is colorectal cancer, with 3030 diagnosed cases based on most recent figures. The second most common cancer is prostate cancer with 3023 recorded diagnoses. Together, colorectal cancer and prostate cancer account for 28.8% of all diagnosed cancers.</w:t>
      </w:r>
    </w:p>
    <w:p w:rsidR="00FF3A72" w:rsidRPr="00B96379" w:rsidRDefault="00FF3A72" w:rsidP="00FF3A72">
      <w:pPr>
        <w:pStyle w:val="TableText"/>
        <w:jc w:val="both"/>
      </w:pPr>
      <w:r w:rsidRPr="00B96379">
        <w:t>The most recent data shows 2894 breast cancer diagnoses, 2204 melanoma diagnoses, and 2016 lung cancer diagnoses. Lung cancer accounts for 18.9% of all deaths from cancer</w:t>
      </w:r>
      <w:r w:rsidRPr="00B96379">
        <w:rPr>
          <w:rStyle w:val="FootnoteReference"/>
        </w:rPr>
        <w:footnoteReference w:id="32"/>
      </w:r>
      <w:r w:rsidRPr="00B96379">
        <w:t xml:space="preserve">. </w:t>
      </w:r>
    </w:p>
    <w:p w:rsidR="00FF3A72" w:rsidRPr="00B96379" w:rsidRDefault="00FF3A72" w:rsidP="00FF3A72">
      <w:pPr>
        <w:pStyle w:val="TableText"/>
        <w:jc w:val="both"/>
      </w:pPr>
    </w:p>
    <w:p w:rsidR="00FF3A72" w:rsidRPr="00B96379" w:rsidRDefault="00FF3A72" w:rsidP="00FF3A72">
      <w:pPr>
        <w:pStyle w:val="TableText"/>
        <w:jc w:val="both"/>
        <w:rPr>
          <w:b/>
        </w:rPr>
      </w:pPr>
      <w:r w:rsidRPr="00B96379">
        <w:rPr>
          <w:b/>
        </w:rPr>
        <w:t>Value and high performance:</w:t>
      </w:r>
    </w:p>
    <w:p w:rsidR="00FF3A72" w:rsidRPr="00B96379" w:rsidRDefault="00FF3A72" w:rsidP="00FF3A72">
      <w:pPr>
        <w:pStyle w:val="TableText"/>
        <w:jc w:val="both"/>
      </w:pPr>
      <w:r w:rsidRPr="00B96379">
        <w:t xml:space="preserve">We query how the framework depicted in figure 1.8 on page 18 of the Update is to work. It is all well and good to have the right words in a framework, but there needs to be a clear plan for implementation. </w:t>
      </w:r>
    </w:p>
    <w:p w:rsidR="00FF3A72" w:rsidRPr="00B96379" w:rsidRDefault="00FF3A72" w:rsidP="00FF3A72">
      <w:pPr>
        <w:pStyle w:val="TableText"/>
        <w:jc w:val="both"/>
      </w:pPr>
      <w:r w:rsidRPr="00B96379">
        <w:t xml:space="preserve">We spot the reference to Pharmac as ‘world-leading’ and would like some clarification of where this statement originates from. </w:t>
      </w:r>
    </w:p>
    <w:p w:rsidR="00FF3A72" w:rsidRPr="00B96379" w:rsidRDefault="00FF3A72" w:rsidP="00FF3A72">
      <w:pPr>
        <w:pStyle w:val="TableText"/>
        <w:jc w:val="both"/>
      </w:pPr>
    </w:p>
    <w:p w:rsidR="00FF3A72" w:rsidRPr="00B96379" w:rsidRDefault="00FF3A72" w:rsidP="00FF3A72">
      <w:pPr>
        <w:pStyle w:val="TableText"/>
        <w:jc w:val="both"/>
        <w:rPr>
          <w:b/>
        </w:rPr>
      </w:pPr>
      <w:r w:rsidRPr="00B96379">
        <w:rPr>
          <w:b/>
        </w:rPr>
        <w:t>One team:</w:t>
      </w:r>
    </w:p>
    <w:p w:rsidR="00FF3A72" w:rsidRPr="00B96379" w:rsidRDefault="00FF3A72" w:rsidP="00FF3A72">
      <w:pPr>
        <w:pStyle w:val="TableText"/>
        <w:jc w:val="both"/>
      </w:pPr>
      <w:r w:rsidRPr="00B96379">
        <w:t>We would appreciate clarification around who forms this ‘one team’. We are concerned that this section relating to ‘one team’ reads as rather district health board (DHB)-centric, and want to ensure it is inclusive of the NGO and community sectors. We emphasise that these sectors should be rightly considered as part of the health system of New Zealand and essential for service delivery. Where relevant, reference to multi-agencies should include territorial local authorities as ‘place-makers’ for their communities.</w:t>
      </w:r>
    </w:p>
    <w:p w:rsidR="00FF3A72" w:rsidRPr="00B96379" w:rsidRDefault="00FF3A72" w:rsidP="00FF3A72">
      <w:pPr>
        <w:pStyle w:val="TableText"/>
        <w:jc w:val="both"/>
      </w:pPr>
      <w:r w:rsidRPr="00B96379">
        <w:t xml:space="preserve">We understand that a team needs to have a captain, and we question who would assume this role. </w:t>
      </w:r>
    </w:p>
    <w:p w:rsidR="00FF3A72" w:rsidRPr="00B96379" w:rsidRDefault="00FF3A72" w:rsidP="00FF3A72">
      <w:pPr>
        <w:pStyle w:val="TableText"/>
        <w:jc w:val="both"/>
      </w:pPr>
      <w:r w:rsidRPr="00B96379">
        <w:t xml:space="preserve">Regarding ‘workforce development throughout the system’, we recommend that a commitment is made to investing in workforce data collation and development to better inform workforce planning. In order to deliver services, our system will require evidence-based workforce projects and to examine existing scopes of practice to ensure optimum use of our health workforce. </w:t>
      </w:r>
    </w:p>
    <w:p w:rsidR="00FF3A72" w:rsidRPr="00B96379" w:rsidRDefault="00FF3A72" w:rsidP="00FF3A72">
      <w:pPr>
        <w:pStyle w:val="TableText"/>
        <w:jc w:val="both"/>
      </w:pPr>
      <w:r w:rsidRPr="00B96379">
        <w:t xml:space="preserve">Whilst the strategy notes an emphasis on integration, the content does not appear to address this across the different sectors of the health system. We would recommend that integration begins with placing patients and their whanau in the centre of service and workforce planning. </w:t>
      </w:r>
    </w:p>
    <w:p w:rsidR="00FF3A72" w:rsidRPr="00B96379" w:rsidRDefault="00FF3A72" w:rsidP="00FF3A72">
      <w:pPr>
        <w:pStyle w:val="TableText"/>
        <w:jc w:val="both"/>
      </w:pPr>
      <w:r w:rsidRPr="00B96379">
        <w:t xml:space="preserve">Page 25 states ‘a one-team approach also encompasses links with scientists and researchers’. We welcome this, but would add that the Ministry should be collaborating with all Health Research funders in New Zealand, not only the Ministry of Business, Innovation and Employment and the Health Research council as stated on page 46.  The Cancer Society is a large funder of cancer research in this country and should be included in discussions. Prior to Cancer Control New Zealand’s disestablishment, a large stocktake of cancer research occurring in New Zealand was planned. This intended to involve all cancer research in New Zealand and work with all funders. CSNZ would like to see the Ministry continue this work to ensure we have a clear picture of all research being undertaken and so resources and research is optimised. Additionally, research should be outcomes-focused and should aim to provide an evidence base from which actions can and should spring from. </w:t>
      </w:r>
    </w:p>
    <w:p w:rsidR="00FF3A72" w:rsidRPr="00B96379" w:rsidRDefault="00FF3A72" w:rsidP="00FF3A72">
      <w:pPr>
        <w:pStyle w:val="TableText"/>
        <w:jc w:val="both"/>
      </w:pPr>
      <w:r w:rsidRPr="00B96379">
        <w:t xml:space="preserve">Fragmentation is referred to on page 21, with the statement to ‘reduce the fragmentation of care in our health system’. There are no details provided in the update as to what this ‘fragmentation’ is specifically. </w:t>
      </w:r>
    </w:p>
    <w:p w:rsidR="00FF3A72" w:rsidRPr="00B96379" w:rsidRDefault="00FF3A72" w:rsidP="00FF3A72">
      <w:pPr>
        <w:pStyle w:val="TableText"/>
        <w:jc w:val="both"/>
      </w:pPr>
      <w:r w:rsidRPr="00B96379">
        <w:t>We note the emphasis on integration and the example of a diabetes pathway, and would suggest a cancer pathway be considered, as it is New Zealand’s biggest killer.</w:t>
      </w:r>
    </w:p>
    <w:p w:rsidR="00FF3A72" w:rsidRPr="00B96379" w:rsidRDefault="00FF3A72" w:rsidP="00FF3A72">
      <w:pPr>
        <w:pStyle w:val="TableText"/>
        <w:jc w:val="both"/>
        <w:rPr>
          <w:b/>
        </w:rPr>
      </w:pPr>
    </w:p>
    <w:p w:rsidR="00FF3A72" w:rsidRPr="00B96379" w:rsidRDefault="00FF3A72" w:rsidP="00FF3A72">
      <w:pPr>
        <w:pStyle w:val="TableText"/>
        <w:jc w:val="both"/>
        <w:rPr>
          <w:b/>
        </w:rPr>
      </w:pPr>
    </w:p>
    <w:p w:rsidR="00FF3A72" w:rsidRPr="00B96379" w:rsidRDefault="00FF3A72" w:rsidP="00FF3A72">
      <w:pPr>
        <w:pStyle w:val="TableText"/>
        <w:jc w:val="both"/>
        <w:rPr>
          <w:b/>
        </w:rPr>
      </w:pPr>
      <w:r w:rsidRPr="00B96379">
        <w:rPr>
          <w:b/>
        </w:rPr>
        <w:t>Smart system:</w:t>
      </w:r>
    </w:p>
    <w:p w:rsidR="00FF3A72" w:rsidRPr="00B96379" w:rsidRDefault="00FF3A72" w:rsidP="00FF3A72">
      <w:pPr>
        <w:pStyle w:val="TableText"/>
        <w:jc w:val="both"/>
      </w:pPr>
      <w:r w:rsidRPr="00B96379">
        <w:t xml:space="preserve">We identify the need for balance between fast, efficient access to medical information which could lead to speedy and accurate medical attention versus the need for people’s privacy to be respected. </w:t>
      </w:r>
    </w:p>
    <w:p w:rsidR="00FF3A72" w:rsidRPr="00B96379" w:rsidRDefault="00FF3A72" w:rsidP="00FF3A72">
      <w:pPr>
        <w:pStyle w:val="TableText"/>
        <w:jc w:val="both"/>
      </w:pPr>
      <w:r w:rsidRPr="00B96379">
        <w:t xml:space="preserve">We advocate for an agreed approach between relevant parties concerning this balancing act, and welcome conversation to reach this consensus. </w:t>
      </w:r>
    </w:p>
    <w:p w:rsidR="00FF3A72" w:rsidRPr="00B96379" w:rsidRDefault="00FF3A72" w:rsidP="00FF3A72">
      <w:pPr>
        <w:pStyle w:val="TableText"/>
        <w:jc w:val="both"/>
      </w:pPr>
      <w:r w:rsidRPr="00B96379">
        <w:t>We recommend the inclusion of other themes, or the incorporation of these themes into the ones already listed:</w:t>
      </w:r>
    </w:p>
    <w:p w:rsidR="00FF3A72" w:rsidRPr="00B96379" w:rsidRDefault="00FF3A72" w:rsidP="00FF3A72">
      <w:pPr>
        <w:pStyle w:val="TableText"/>
        <w:numPr>
          <w:ilvl w:val="0"/>
          <w:numId w:val="26"/>
        </w:numPr>
        <w:jc w:val="both"/>
      </w:pPr>
      <w:r w:rsidRPr="00B96379">
        <w:t>The need to invest in our most vulnerable</w:t>
      </w:r>
    </w:p>
    <w:p w:rsidR="00FF3A72" w:rsidRPr="00B96379" w:rsidRDefault="00FF3A72" w:rsidP="00FF3A72">
      <w:pPr>
        <w:pStyle w:val="TableText"/>
        <w:numPr>
          <w:ilvl w:val="0"/>
          <w:numId w:val="26"/>
        </w:numPr>
        <w:jc w:val="both"/>
      </w:pPr>
      <w:r w:rsidRPr="00B96379">
        <w:t>A focus on health information being accessible</w:t>
      </w:r>
    </w:p>
    <w:p w:rsidR="00FF3A72" w:rsidRPr="00B96379" w:rsidRDefault="00FF3A72" w:rsidP="00FF3A72">
      <w:pPr>
        <w:jc w:val="both"/>
      </w:pPr>
      <w:r w:rsidRPr="00B96379">
        <w:t>Cross-Ministry conversations regarding issues related to health, with an example being discussions relating to the impact poor housing has on the development of respiratory illnesses.</w:t>
      </w:r>
    </w:p>
    <w:p w:rsidR="00FF3A72" w:rsidRPr="00B96379" w:rsidRDefault="00FF3A72" w:rsidP="00FF3A72">
      <w:pPr>
        <w:jc w:val="both"/>
      </w:pPr>
    </w:p>
    <w:p w:rsidR="00FF3A72" w:rsidRPr="00B96379" w:rsidRDefault="00FF3A72" w:rsidP="00FF3A72">
      <w:pPr>
        <w:pStyle w:val="Heading3"/>
        <w:spacing w:before="360"/>
      </w:pPr>
      <w:r w:rsidRPr="00B96379">
        <w:t>Roadmap of Actions</w:t>
      </w:r>
    </w:p>
    <w:p w:rsidR="00FF3A72" w:rsidRPr="00B96379" w:rsidRDefault="00FF3A72" w:rsidP="00FF3A72">
      <w:pPr>
        <w:rPr>
          <w:rFonts w:eastAsiaTheme="minorHAnsi"/>
        </w:rPr>
      </w:pPr>
      <w:r w:rsidRPr="00B96379">
        <w:rPr>
          <w:rFonts w:eastAsiaTheme="minorHAnsi"/>
        </w:rPr>
        <w:t>II. Roadmap of Actions has 20 areas for action over the next five years.</w:t>
      </w:r>
    </w:p>
    <w:p w:rsidR="00FF3A72" w:rsidRPr="00B96379" w:rsidRDefault="00FF3A72" w:rsidP="00FF3A72">
      <w:pPr>
        <w:rPr>
          <w:rFonts w:eastAsiaTheme="minorHAnsi"/>
        </w:rPr>
      </w:pPr>
    </w:p>
    <w:p w:rsidR="00FF3A72" w:rsidRPr="00B96379" w:rsidRDefault="00FF3A72" w:rsidP="00FF3A72">
      <w:pPr>
        <w:spacing w:after="120"/>
        <w:ind w:left="567" w:hanging="567"/>
        <w:rPr>
          <w:b/>
        </w:rPr>
      </w:pPr>
      <w:r w:rsidRPr="00B96379">
        <w:rPr>
          <w:b/>
        </w:rPr>
        <w:t>5</w:t>
      </w:r>
      <w:r w:rsidRPr="00B96379">
        <w:rPr>
          <w:b/>
        </w:rPr>
        <w:tab/>
        <w:t>Are these the most important action areas to guide change in each strategic theme? Are there other actions that would be better at helping us reach our desired future?</w:t>
      </w:r>
    </w:p>
    <w:p w:rsidR="00FF3A72" w:rsidRPr="00B96379" w:rsidRDefault="00FF3A72" w:rsidP="00FF3A72">
      <w:pPr>
        <w:pStyle w:val="TableText"/>
        <w:jc w:val="both"/>
      </w:pPr>
      <w:r w:rsidRPr="00B96379">
        <w:t xml:space="preserve">We do not get the impression of these action areas forming one coordinated and cohesive strategy. They seem to read as a group of separate actions or examples with nothing to link them all together. </w:t>
      </w:r>
    </w:p>
    <w:p w:rsidR="00FF3A72" w:rsidRPr="00B96379" w:rsidRDefault="00FF3A72" w:rsidP="00FF3A72">
      <w:pPr>
        <w:pStyle w:val="TableText"/>
        <w:jc w:val="both"/>
      </w:pPr>
      <w:r w:rsidRPr="00B96379">
        <w:t>We would appreciate the inclusion of improving health literacy for all as an action point, as well as the implementation of Health Care Home concepts.  Considering that the Health Care Homes model is being rolled out within one of our main centres, Wellington, it is interesting that this Strategy does not mention it</w:t>
      </w:r>
      <w:r w:rsidRPr="00B96379">
        <w:rPr>
          <w:rStyle w:val="FootnoteReference"/>
        </w:rPr>
        <w:footnoteReference w:id="33"/>
      </w:r>
      <w:r w:rsidRPr="00B96379">
        <w:t>. We encourage an assurance that the NGO and community sectors will be involved in all discussions as key players in the health system, and advocate for this to be included as an area for action.</w:t>
      </w:r>
    </w:p>
    <w:p w:rsidR="00FF3A72" w:rsidRPr="00B96379" w:rsidRDefault="00FF3A72" w:rsidP="00FF3A72">
      <w:pPr>
        <w:pStyle w:val="TableText"/>
        <w:jc w:val="both"/>
      </w:pPr>
      <w:r w:rsidRPr="00B96379">
        <w:t xml:space="preserve">Due to the complexity of this document, we question if each theme could benefit from having its own roadmap. We wonder if time was a factor in the formation of this roadmap, as it comes across somewhat rushed. </w:t>
      </w:r>
    </w:p>
    <w:p w:rsidR="00FF3A72" w:rsidRPr="00B96379" w:rsidRDefault="00FF3A72" w:rsidP="00FF3A72">
      <w:pPr>
        <w:jc w:val="both"/>
      </w:pPr>
      <w:r w:rsidRPr="00B96379">
        <w:t>We are concerned that mention of the Treaty of Waitangi is low down on the list of guiding principles on page 31, and would advocate for it to be listed as a higher priority.</w:t>
      </w:r>
    </w:p>
    <w:p w:rsidR="00FF3A72" w:rsidRPr="00B96379" w:rsidRDefault="00FF3A72" w:rsidP="00FF3A72">
      <w:pPr>
        <w:jc w:val="both"/>
      </w:pPr>
    </w:p>
    <w:p w:rsidR="00FF3A72" w:rsidRPr="00B96379" w:rsidRDefault="00FF3A72" w:rsidP="00FF3A72">
      <w:pPr>
        <w:jc w:val="both"/>
      </w:pPr>
    </w:p>
    <w:p w:rsidR="00FF3A72" w:rsidRPr="00B96379" w:rsidRDefault="00FF3A72" w:rsidP="00FF3A72">
      <w:pPr>
        <w:pStyle w:val="Heading3"/>
      </w:pPr>
      <w:r w:rsidRPr="00B96379">
        <w:t>Turning strategy into action</w:t>
      </w:r>
    </w:p>
    <w:p w:rsidR="00FF3A72" w:rsidRPr="00B96379" w:rsidRDefault="00FF3A72" w:rsidP="00FF3A72">
      <w:pPr>
        <w:spacing w:after="120"/>
        <w:ind w:left="567" w:hanging="567"/>
        <w:rPr>
          <w:b/>
        </w:rPr>
      </w:pPr>
      <w:r w:rsidRPr="00B96379">
        <w:rPr>
          <w:b/>
        </w:rPr>
        <w:t>6</w:t>
      </w:r>
      <w:r w:rsidRPr="00B96379">
        <w:rPr>
          <w:b/>
        </w:rPr>
        <w:tab/>
        <w:t>What sort of approaches do you think will best support the ongoing development of the Roadmap of Actions? Do you have ideas for tracking and reporting of progress?</w:t>
      </w:r>
    </w:p>
    <w:p w:rsidR="00FF3A72" w:rsidRPr="00B96379" w:rsidRDefault="00FF3A72" w:rsidP="00FF3A72">
      <w:pPr>
        <w:pStyle w:val="TableText"/>
        <w:jc w:val="both"/>
      </w:pPr>
      <w:r w:rsidRPr="00B96379">
        <w:t xml:space="preserve">As this roadmap comes across somewhat rushed allowing a proper timeframe for talking with NGOs and the community sectors, as well as for feedback and review, would be appreciated. </w:t>
      </w:r>
    </w:p>
    <w:p w:rsidR="00FF3A72" w:rsidRPr="00B96379" w:rsidRDefault="00FF3A72" w:rsidP="00FF3A72">
      <w:pPr>
        <w:pStyle w:val="TableText"/>
        <w:jc w:val="both"/>
      </w:pPr>
      <w:r w:rsidRPr="00B96379">
        <w:t xml:space="preserve">Agreed actions between all relevant players in the health system, as well as regular multi-agency meetings, would help to support the ongoing development of this Roadmap. There is a need for organisations involved in the health system to be accountable to the public, which could be helped by producing regular reports and demonstrating flexibility and adapt when changes in response to such reports are required.  </w:t>
      </w:r>
    </w:p>
    <w:p w:rsidR="00FF3A72" w:rsidRPr="00B96379" w:rsidRDefault="00FF3A72" w:rsidP="00FF3A72">
      <w:pPr>
        <w:pStyle w:val="TableText"/>
        <w:jc w:val="both"/>
      </w:pPr>
      <w:r w:rsidRPr="00B96379">
        <w:t>Under Action 4, we suggest the inclusion of support for transport services. It is our experience that cancer patients often need to travel sometimes great distances to access treatment, which generates an additional cost and consideration to what is already a financially and emotionally difficult time. Cancer Society volunteer drivers made 18,700 trips with patients to their treatment appointments over the past year</w:t>
      </w:r>
      <w:r w:rsidRPr="00B96379">
        <w:rPr>
          <w:rStyle w:val="FootnoteReference"/>
        </w:rPr>
        <w:footnoteReference w:id="34"/>
      </w:r>
      <w:r w:rsidRPr="00B96379">
        <w:t xml:space="preserve">. The National Travel Assistance Scheme, run from the Ministry of Health, needs work. Cancer Society of New Zealand staff around the country have identified issues with the scheme, and we look forward to engaging with the Ministry in due course about improving this system. </w:t>
      </w:r>
    </w:p>
    <w:p w:rsidR="00FF3A72" w:rsidRPr="00B96379" w:rsidRDefault="00FF3A72" w:rsidP="00FF3A72">
      <w:pPr>
        <w:pStyle w:val="TableText"/>
        <w:jc w:val="both"/>
      </w:pPr>
      <w:r w:rsidRPr="00B96379">
        <w:t xml:space="preserve">Within Action 14, where it is stated that ‘The Ministry of Health will work with leaders in the system to improve the cohesion of the health system’, there is no detail as to who will be included here. It is essential that NGOs and community organisations are included. </w:t>
      </w:r>
    </w:p>
    <w:p w:rsidR="00FF3A72" w:rsidRPr="00B96379" w:rsidRDefault="00FF3A72" w:rsidP="00FF3A72">
      <w:pPr>
        <w:jc w:val="both"/>
      </w:pPr>
      <w:r w:rsidRPr="00B96379">
        <w:t>Under Action 20, specifically paragraph (a), whereby it is proposed that ‘The Ministry of Health will work with the Ministry of Business, Innovation and Employment and the Health Research Council to better align and strengthen the impact of health research for New Zealand’, we bring to attention the fact that the Cancer Society is one of a multitude of NGOs which undertake health research in New Zealand, and as such, these NGOs need to be included.</w:t>
      </w:r>
    </w:p>
    <w:p w:rsidR="00FF3A72" w:rsidRPr="00B96379" w:rsidRDefault="00FF3A72" w:rsidP="00FF3A72">
      <w:pPr>
        <w:jc w:val="both"/>
      </w:pPr>
    </w:p>
    <w:p w:rsidR="00FF3A72" w:rsidRPr="00B96379" w:rsidRDefault="00FF3A72" w:rsidP="00FF3A72">
      <w:pPr>
        <w:jc w:val="both"/>
      </w:pPr>
    </w:p>
    <w:p w:rsidR="00FF3A72" w:rsidRPr="00B96379" w:rsidRDefault="00FF3A72" w:rsidP="00FF3A72">
      <w:pPr>
        <w:pStyle w:val="Heading3"/>
      </w:pPr>
      <w:r w:rsidRPr="00B96379">
        <w:t>Any other matters</w:t>
      </w:r>
    </w:p>
    <w:p w:rsidR="00FF3A72" w:rsidRPr="00B96379" w:rsidRDefault="00FF3A72" w:rsidP="00FF3A72">
      <w:pPr>
        <w:spacing w:after="120"/>
        <w:ind w:left="567" w:hanging="567"/>
        <w:rPr>
          <w:b/>
        </w:rPr>
      </w:pPr>
      <w:r w:rsidRPr="00B96379">
        <w:rPr>
          <w:b/>
        </w:rPr>
        <w:t>7</w:t>
      </w:r>
      <w:r w:rsidRPr="00B96379">
        <w:rPr>
          <w:b/>
        </w:rPr>
        <w:tab/>
        <w:t>Are there any other comments you want to make as part of your submission?</w:t>
      </w:r>
    </w:p>
    <w:p w:rsidR="00FF3A72" w:rsidRPr="00B96379" w:rsidRDefault="00FF3A72" w:rsidP="00FF3A72"/>
    <w:p w:rsidR="00FF3A72" w:rsidRPr="00B96379" w:rsidRDefault="00FF3A72" w:rsidP="00FF3A72">
      <w:pPr>
        <w:pStyle w:val="TableText"/>
        <w:jc w:val="both"/>
      </w:pPr>
      <w:r w:rsidRPr="00B96379">
        <w:t>We welcome the opportunity to raise additional comments regarding this Strategy.</w:t>
      </w:r>
    </w:p>
    <w:p w:rsidR="00FF3A72" w:rsidRPr="00B96379" w:rsidRDefault="00FF3A72" w:rsidP="00FF3A72">
      <w:pPr>
        <w:pStyle w:val="TableText"/>
        <w:jc w:val="both"/>
      </w:pPr>
      <w:r w:rsidRPr="00B96379">
        <w:lastRenderedPageBreak/>
        <w:t xml:space="preserve">The consultation period for this document, in our view, was insufficient. As a Society, in order for us to be able to adequately consult with our divisions across our federation, we need more time than the six weeks that was given here. As a comparison, in the United Kingdom, a stakeholder consultation period of three months is provided for.  </w:t>
      </w:r>
    </w:p>
    <w:p w:rsidR="00FF3A72" w:rsidRPr="00B96379" w:rsidRDefault="00FF3A72" w:rsidP="00FF3A72">
      <w:pPr>
        <w:pStyle w:val="TableText"/>
        <w:jc w:val="both"/>
      </w:pPr>
      <w:r w:rsidRPr="00B96379">
        <w:t>We refer to the 2000 New Zealand Health Strategy, which although developed, was not thoroughly implemented. Worryingly omitted from the 2015 Update are the list of 13 population health objectives stipulated on page vii of the 2000 Strategy, including the explicit mention within these objectives to ‘reduce the incidence and impact of cancer’</w:t>
      </w:r>
      <w:r w:rsidRPr="00B96379">
        <w:rPr>
          <w:rStyle w:val="FootnoteReference"/>
        </w:rPr>
        <w:footnoteReference w:id="35"/>
      </w:r>
      <w:r w:rsidRPr="00B96379">
        <w:t>. These health objectives should be included in this Update.</w:t>
      </w:r>
    </w:p>
    <w:p w:rsidR="00FF3A72" w:rsidRPr="00B96379" w:rsidRDefault="00FF3A72" w:rsidP="00FF3A72">
      <w:pPr>
        <w:pStyle w:val="TableText"/>
        <w:jc w:val="both"/>
      </w:pPr>
      <w:r w:rsidRPr="00B96379">
        <w:t xml:space="preserve">Also noticeably omitted from the 2015 Update is the clear mention of the need to reduce health inequalities, and in particular the need to ensure accessible and appropriate services for people from lower socio-economic groups. This was part of the 2000 Strategy and we advocate for its inclusion in this 2015 document. </w:t>
      </w:r>
    </w:p>
    <w:p w:rsidR="00FF3A72" w:rsidRPr="00B96379" w:rsidRDefault="00FF3A72" w:rsidP="00FF3A72">
      <w:pPr>
        <w:pStyle w:val="TableText"/>
        <w:jc w:val="both"/>
      </w:pPr>
      <w:r w:rsidRPr="00B96379">
        <w:t>The service delivery areas mentioned in the 2000 Strategy should also be included in the 2015 Update, in particular the intention to concentrate on ensuring accessible and appropriate services for people living in rural areas. With the centralisation of cancer treatment to larger centres, cancer patients living in rural areas means they often have to travel significant distances to receive treatment. This can lead to these patients being away from their homes and support structures of friends and family for weeks at a time.</w:t>
      </w:r>
    </w:p>
    <w:p w:rsidR="00FF3A72" w:rsidRPr="00B96379" w:rsidRDefault="00FF3A72" w:rsidP="00FF3A72">
      <w:pPr>
        <w:pStyle w:val="TableText"/>
        <w:jc w:val="both"/>
      </w:pPr>
      <w:r w:rsidRPr="00B96379">
        <w:t>The 2000 Strategy included explanations for making changes, and we recommend the 2015 Update provide a similar rationale for the changes they are intending to make so that other groups are aware of where these changes are coming from. The explicit mention on reducing disparities in health, the emphasis on community and health service users’ involvement at all levels, to improve co-ordination across the health sector and on health issues, and the desire to achieve a non-commercial, collaborative and accountable environment, all of which were part of the 2000 Strategy, are encouraged to be inserted into this 2015 Update</w:t>
      </w:r>
      <w:r w:rsidRPr="00B96379">
        <w:rPr>
          <w:rStyle w:val="FootnoteReference"/>
        </w:rPr>
        <w:footnoteReference w:id="36"/>
      </w:r>
      <w:r w:rsidRPr="00B96379">
        <w:t xml:space="preserve">. </w:t>
      </w:r>
    </w:p>
    <w:p w:rsidR="00FF3A72" w:rsidRPr="00B96379" w:rsidRDefault="00FF3A72" w:rsidP="00FF3A72">
      <w:pPr>
        <w:pStyle w:val="TableText"/>
        <w:jc w:val="both"/>
      </w:pPr>
      <w:r w:rsidRPr="00B96379">
        <w:t>We appreciate the clear goals and objectives framework laid out in the 2000 Strategy</w:t>
      </w:r>
      <w:r w:rsidRPr="00B96379">
        <w:rPr>
          <w:rStyle w:val="FootnoteReference"/>
        </w:rPr>
        <w:footnoteReference w:id="37"/>
      </w:r>
      <w:r w:rsidRPr="00B96379">
        <w:t xml:space="preserve">, and in contrast see the omission of such goals or objectives in the 2015 Update. We advocate for the inclusion of goals and objectives, and a commitment to achieving them to be included in this 2015 Update. </w:t>
      </w:r>
    </w:p>
    <w:p w:rsidR="00FF3A72" w:rsidRPr="00B96379" w:rsidRDefault="00FF3A72" w:rsidP="00FF3A72">
      <w:pPr>
        <w:pStyle w:val="TableText"/>
        <w:jc w:val="both"/>
      </w:pPr>
      <w:r w:rsidRPr="00B96379">
        <w:t xml:space="preserve">Worryingly, we see an omission of the determinants of health, which were included on page 5 of the 2000 Strategy. We suggest these be inserted into this 2015 document. A NZ Health Strategy which fails to include core aspects and components of the system would not result in a sufficiently complete and comprehensive Strategy fit to serve the New Zealand population. </w:t>
      </w:r>
    </w:p>
    <w:p w:rsidR="00FF3A72" w:rsidRPr="00B96379" w:rsidRDefault="00FF3A72" w:rsidP="00FF3A72">
      <w:pPr>
        <w:pStyle w:val="TableText"/>
        <w:jc w:val="both"/>
      </w:pPr>
      <w:r w:rsidRPr="00B96379">
        <w:t xml:space="preserve">In this Update, cancer has not been given the focus it warrants, being New Zealand’s biggest killer. We are disappointed that the first mention of cancer in this Update is not until page 16 of the document, in contrast to the 2000 Strategy, where cancer was included on the very first page of the Executive Summary. </w:t>
      </w:r>
    </w:p>
    <w:p w:rsidR="00FF3A72" w:rsidRPr="00B96379" w:rsidRDefault="00FF3A72" w:rsidP="00FF3A72">
      <w:pPr>
        <w:pStyle w:val="TableText"/>
        <w:jc w:val="both"/>
      </w:pPr>
      <w:r w:rsidRPr="00B96379">
        <w:t xml:space="preserve">We emphasise that health literacy needs to be a focus. The harm which can result from tobacco and alcohol consumption should be made more explicit, and the Health Care Home model should be included and interwoven through the roadmap and the strategic themes which guide this roadmap. </w:t>
      </w:r>
    </w:p>
    <w:p w:rsidR="00FF3A72" w:rsidRPr="00B96379" w:rsidRDefault="00FF3A72" w:rsidP="00FF3A72">
      <w:pPr>
        <w:pStyle w:val="TableText"/>
        <w:jc w:val="both"/>
      </w:pPr>
      <w:r w:rsidRPr="00B96379">
        <w:t xml:space="preserve">The Smoke-free 2025 goal needs to be mentioned, along with the wider issue of tobacco harm. The New Zealand government have agreed to the Smoke-free 2025 goal, yet there is no mention of it in this Strategy. Reducing tobacco consumption among the New Zealand population should absolutely be part of this Strategy. The vulnerability of children to ill health due to tobacco harm has not been sufficiently addressed. The Smoke-free roadmap should be listed as a key action plan, or an observation should be made that a tobacco control action plan within this Strategy should be a priority. </w:t>
      </w:r>
    </w:p>
    <w:p w:rsidR="00FF3A72" w:rsidRPr="00B96379" w:rsidRDefault="00FF3A72" w:rsidP="00FF3A72">
      <w:pPr>
        <w:pStyle w:val="TableText"/>
        <w:jc w:val="both"/>
      </w:pPr>
      <w:r w:rsidRPr="00B96379">
        <w:t xml:space="preserve">Two conflicting statements appear in this 2015 document, which we seek clarification around. Page 39 speaks of ‘purchasing from NGOs and commissioning of services at the local level improve with standardisation of contracts’, which raises a red flag in our views, as it reduces flexibility and reduces local responsibility. Then page 40 states a ‘continuous improvement in a tight-loose-tight way (i.e., setting specific target outcomes, making service delivery options flexible, and being tight on achieving health and equity outcomes) and supporting innovation’. These seem to be two incompatible ideals. </w:t>
      </w:r>
    </w:p>
    <w:p w:rsidR="00FF3A72" w:rsidRPr="00B96379" w:rsidRDefault="00FF3A72" w:rsidP="00FF3A72">
      <w:pPr>
        <w:pStyle w:val="TableText"/>
        <w:jc w:val="both"/>
      </w:pPr>
      <w:r w:rsidRPr="00B96379">
        <w:t xml:space="preserve">We identify the ‘battle’ between the need to have a competitive process versus relationship building and people changing every three years and understand the Request for Proposal (RFP) program often leads to a great deal of turnover and change in staff and services within the health system. We would argue </w:t>
      </w:r>
      <w:r w:rsidRPr="00B96379">
        <w:lastRenderedPageBreak/>
        <w:t>for longer contracts, perhaps extending it to a five-year contract, so as to enable more stable relationships to develop, to better serve patients in the system.</w:t>
      </w:r>
    </w:p>
    <w:p w:rsidR="00FF3A72" w:rsidRPr="00B96379" w:rsidRDefault="00FF3A72" w:rsidP="00FF3A72">
      <w:pPr>
        <w:pStyle w:val="TableText"/>
        <w:jc w:val="both"/>
      </w:pPr>
      <w:r w:rsidRPr="00B96379">
        <w:t>We see that obesity is included in the list of long-term conditions, and we would assert that obesity is actually a precursor to a lot of other conditions on this list. We question whether obesity should have its own strategy so that it can receive the focus it requires.</w:t>
      </w:r>
    </w:p>
    <w:p w:rsidR="00FF3A72" w:rsidRPr="00B96379" w:rsidRDefault="00FF3A72" w:rsidP="00FF3A72">
      <w:pPr>
        <w:pStyle w:val="TableText"/>
        <w:jc w:val="both"/>
      </w:pPr>
      <w:r w:rsidRPr="00B96379">
        <w:t xml:space="preserve">Palliative care was given insufficient attention in this Strategy, and should be granted more focus as a crucial and inescapable aspect of our health-care system. </w:t>
      </w:r>
    </w:p>
    <w:p w:rsidR="00FF3A72" w:rsidRPr="00B96379" w:rsidRDefault="00FF3A72" w:rsidP="00FF3A72">
      <w:pPr>
        <w:pStyle w:val="TableText"/>
        <w:jc w:val="both"/>
      </w:pPr>
      <w:r w:rsidRPr="00B96379">
        <w:t>All players within the health system should be equally involved in the system, and there should be a move away from the DHB-led approach which seems to always prevail. One example in this very Strategy can be seen in page 43, where it states ‘the Ministry of Health, with input from the system, will establish a simplified and integrated health advisory structure’. We would encourage the NGO and community sector to be seen as equal partners in this. We refer to page 39, where the recent Productivity Commission report is referenced, which states that NGOs are a key part of the health sector. We welcome these comments from the Commission and would appreciate them being reflected in practice.</w:t>
      </w:r>
    </w:p>
    <w:p w:rsidR="00FF3A72" w:rsidRPr="00B96379" w:rsidRDefault="00FF3A72" w:rsidP="00FF3A72">
      <w:pPr>
        <w:pStyle w:val="TableText"/>
        <w:jc w:val="both"/>
      </w:pPr>
    </w:p>
    <w:p w:rsidR="00FF3A72" w:rsidRPr="00B96379" w:rsidRDefault="00FF3A72" w:rsidP="00FF3A72">
      <w:pPr>
        <w:pStyle w:val="TableText"/>
        <w:jc w:val="both"/>
      </w:pPr>
      <w:r w:rsidRPr="00B96379">
        <w:t>Recommendations:</w:t>
      </w:r>
    </w:p>
    <w:p w:rsidR="00FF3A72" w:rsidRPr="00B96379" w:rsidRDefault="00FF3A72" w:rsidP="00FF3A72">
      <w:pPr>
        <w:pStyle w:val="Bullet"/>
        <w:numPr>
          <w:ilvl w:val="0"/>
          <w:numId w:val="10"/>
        </w:numPr>
        <w:spacing w:before="120" w:line="240" w:lineRule="auto"/>
        <w:jc w:val="both"/>
      </w:pPr>
      <w:r w:rsidRPr="00B96379">
        <w:t xml:space="preserve">Consideration and inclusion of issues omitted, namely: </w:t>
      </w:r>
    </w:p>
    <w:p w:rsidR="00FF3A72" w:rsidRPr="00B96379" w:rsidRDefault="00FF3A72" w:rsidP="00FF3A72">
      <w:pPr>
        <w:pStyle w:val="Bullet"/>
        <w:numPr>
          <w:ilvl w:val="0"/>
          <w:numId w:val="26"/>
        </w:numPr>
        <w:spacing w:before="120" w:line="240" w:lineRule="auto"/>
        <w:jc w:val="both"/>
      </w:pPr>
      <w:r w:rsidRPr="00B96379">
        <w:t>Equity issues are not sufficiently addressed, including those relating to rurality and lower socio-economic status</w:t>
      </w:r>
    </w:p>
    <w:p w:rsidR="00FF3A72" w:rsidRPr="00B96379" w:rsidRDefault="00FF3A72" w:rsidP="00FF3A72">
      <w:pPr>
        <w:pStyle w:val="Bullet"/>
        <w:numPr>
          <w:ilvl w:val="0"/>
          <w:numId w:val="26"/>
        </w:numPr>
        <w:spacing w:before="120" w:line="240" w:lineRule="auto"/>
        <w:jc w:val="both"/>
      </w:pPr>
      <w:r w:rsidRPr="00B96379">
        <w:t>Lack of clarity and of clear strategic objectives and goals</w:t>
      </w:r>
    </w:p>
    <w:p w:rsidR="00FF3A72" w:rsidRPr="00B96379" w:rsidRDefault="00FF3A72" w:rsidP="00FF3A72">
      <w:pPr>
        <w:pStyle w:val="Bullet"/>
        <w:numPr>
          <w:ilvl w:val="0"/>
          <w:numId w:val="26"/>
        </w:numPr>
        <w:spacing w:before="120" w:line="240" w:lineRule="auto"/>
        <w:jc w:val="both"/>
      </w:pPr>
      <w:r w:rsidRPr="00B96379">
        <w:t>Inclusion of the social determinants of health and the addressing of them</w:t>
      </w:r>
    </w:p>
    <w:p w:rsidR="00FF3A72" w:rsidRPr="00B96379" w:rsidRDefault="00FF3A72" w:rsidP="00FF3A72">
      <w:pPr>
        <w:pStyle w:val="Bullet"/>
        <w:numPr>
          <w:ilvl w:val="0"/>
          <w:numId w:val="26"/>
        </w:numPr>
        <w:spacing w:before="120" w:line="240" w:lineRule="auto"/>
        <w:jc w:val="both"/>
      </w:pPr>
      <w:r w:rsidRPr="00B96379">
        <w:t>Consideration of current and future workforce needs and their influence upon the ability to achieve health goals</w:t>
      </w:r>
    </w:p>
    <w:p w:rsidR="00FF3A72" w:rsidRPr="00B96379" w:rsidRDefault="00FF3A72" w:rsidP="00FF3A72">
      <w:pPr>
        <w:pStyle w:val="Bullet"/>
        <w:numPr>
          <w:ilvl w:val="0"/>
          <w:numId w:val="26"/>
        </w:numPr>
        <w:spacing w:before="120" w:line="240" w:lineRule="auto"/>
        <w:jc w:val="both"/>
      </w:pPr>
      <w:r w:rsidRPr="00B96379">
        <w:t>A plan for sustainable funding of the system</w:t>
      </w:r>
    </w:p>
    <w:p w:rsidR="00FF3A72" w:rsidRPr="00B96379" w:rsidRDefault="00FF3A72" w:rsidP="00FF3A72">
      <w:pPr>
        <w:pStyle w:val="Bullet"/>
        <w:numPr>
          <w:ilvl w:val="0"/>
          <w:numId w:val="26"/>
        </w:numPr>
        <w:spacing w:before="120" w:line="240" w:lineRule="auto"/>
        <w:jc w:val="both"/>
      </w:pPr>
      <w:r w:rsidRPr="00B96379">
        <w:t>Working with non-governmental organisations, community organisations, and volunteer groups, who are instrumental in health service delivery</w:t>
      </w:r>
    </w:p>
    <w:p w:rsidR="00FF3A72" w:rsidRPr="00B96379" w:rsidRDefault="00FF3A72" w:rsidP="00FF3A72">
      <w:pPr>
        <w:pStyle w:val="Bullet"/>
        <w:numPr>
          <w:ilvl w:val="0"/>
          <w:numId w:val="26"/>
        </w:numPr>
        <w:spacing w:before="120" w:line="240" w:lineRule="auto"/>
        <w:jc w:val="both"/>
      </w:pPr>
      <w:r w:rsidRPr="00B96379">
        <w:t>Cross government policy, for example workplace policies on health</w:t>
      </w:r>
    </w:p>
    <w:p w:rsidR="00FF3A72" w:rsidRPr="00B96379" w:rsidRDefault="00FF3A72" w:rsidP="00FF3A72">
      <w:pPr>
        <w:pStyle w:val="Bullet"/>
        <w:numPr>
          <w:ilvl w:val="0"/>
          <w:numId w:val="26"/>
        </w:numPr>
        <w:spacing w:before="120" w:line="240" w:lineRule="auto"/>
        <w:jc w:val="both"/>
      </w:pPr>
      <w:r w:rsidRPr="00B96379">
        <w:t>Greater emphasis on early intervention and treatment to improve outcomes and reduce the care burden</w:t>
      </w:r>
    </w:p>
    <w:p w:rsidR="00FF3A72" w:rsidRPr="00B96379" w:rsidRDefault="00FF3A72" w:rsidP="00FF3A72">
      <w:pPr>
        <w:pStyle w:val="Bullet"/>
        <w:numPr>
          <w:ilvl w:val="0"/>
          <w:numId w:val="10"/>
        </w:numPr>
        <w:spacing w:before="120" w:line="240" w:lineRule="auto"/>
        <w:jc w:val="both"/>
      </w:pPr>
      <w:r w:rsidRPr="00B96379">
        <w:t>More work to be done on this Strategy to sufficiently address the above</w:t>
      </w:r>
    </w:p>
    <w:p w:rsidR="00FF3A72" w:rsidRPr="00B96379" w:rsidRDefault="00FF3A72" w:rsidP="00FF3A72">
      <w:pPr>
        <w:pStyle w:val="TableText"/>
        <w:jc w:val="both"/>
      </w:pPr>
    </w:p>
    <w:p w:rsidR="00FF3A72" w:rsidRPr="00B96379" w:rsidRDefault="00FF3A72" w:rsidP="00FF3A72">
      <w:pPr>
        <w:jc w:val="both"/>
      </w:pPr>
      <w:r w:rsidRPr="00B96379">
        <w:t>From here, we would appreciate being kept up to date with and included in the next stages of the development of this Strategy.</w:t>
      </w:r>
    </w:p>
    <w:p w:rsidR="00FF3A72" w:rsidRPr="00B96379" w:rsidRDefault="00FF3A72" w:rsidP="00FF3A72"/>
    <w:p w:rsidR="00FF3A72" w:rsidRPr="00B96379" w:rsidRDefault="00FF3A72" w:rsidP="00FF3A72">
      <w:pPr>
        <w:spacing w:after="160" w:line="259" w:lineRule="auto"/>
        <w:rPr>
          <w:sz w:val="28"/>
          <w:szCs w:val="28"/>
        </w:rPr>
      </w:pPr>
      <w:r w:rsidRPr="00B96379">
        <w:rPr>
          <w:sz w:val="28"/>
          <w:szCs w:val="28"/>
        </w:rPr>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FF3A72" w:rsidRPr="00B96379" w:rsidTr="00161FF5">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FF3A72" w:rsidRPr="00B96379" w:rsidRDefault="00FF3A72" w:rsidP="00161FF5">
            <w:pPr>
              <w:spacing w:line="256" w:lineRule="auto"/>
              <w:jc w:val="center"/>
              <w:rPr>
                <w:b/>
                <w:sz w:val="28"/>
                <w:szCs w:val="28"/>
              </w:rPr>
            </w:pPr>
            <w:r w:rsidRPr="00B96379">
              <w:rPr>
                <w:b/>
                <w:sz w:val="28"/>
                <w:szCs w:val="28"/>
              </w:rPr>
              <w:lastRenderedPageBreak/>
              <w:t>389</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FF3A72" w:rsidRPr="00B96379" w:rsidRDefault="00FF3A72" w:rsidP="00161FF5">
            <w:pPr>
              <w:tabs>
                <w:tab w:val="left" w:pos="3299"/>
              </w:tabs>
              <w:autoSpaceDE w:val="0"/>
              <w:autoSpaceDN w:val="0"/>
              <w:adjustRightInd w:val="0"/>
              <w:spacing w:line="256" w:lineRule="auto"/>
              <w:jc w:val="right"/>
              <w:rPr>
                <w:rFonts w:cs="Arial"/>
                <w:color w:val="FFFFFF" w:themeColor="background1"/>
                <w:sz w:val="20"/>
                <w:szCs w:val="20"/>
              </w:rPr>
            </w:pPr>
            <w:r w:rsidRPr="00B96379">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FF3A72" w:rsidRPr="00B96379" w:rsidRDefault="00FF3A72" w:rsidP="00161FF5">
            <w:pPr>
              <w:spacing w:line="256" w:lineRule="auto"/>
              <w:rPr>
                <w:rFonts w:ascii="Microsoft Sans Serif" w:hAnsi="Microsoft Sans Serif" w:cs="Microsoft Sans Serif"/>
              </w:rPr>
            </w:pPr>
            <w:r w:rsidRPr="00B96379">
              <w:rPr>
                <w:rFonts w:ascii="Microsoft Sans Serif" w:hAnsi="Microsoft Sans Serif" w:cs="Microsoft Sans Serif"/>
              </w:rPr>
              <w:t xml:space="preserve">Sarah Walmsley </w:t>
            </w:r>
          </w:p>
        </w:tc>
      </w:tr>
      <w:tr w:rsidR="00FF3A72" w:rsidRPr="00B96379" w:rsidTr="00161FF5">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3A72" w:rsidRPr="00B96379" w:rsidRDefault="00FF3A72" w:rsidP="00161FF5">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FF3A72" w:rsidRPr="00B96379" w:rsidRDefault="00FF3A72" w:rsidP="00161FF5">
            <w:pPr>
              <w:autoSpaceDE w:val="0"/>
              <w:autoSpaceDN w:val="0"/>
              <w:adjustRightInd w:val="0"/>
              <w:spacing w:line="256" w:lineRule="auto"/>
              <w:jc w:val="right"/>
              <w:rPr>
                <w:rFonts w:cs="Arial"/>
                <w:color w:val="FFFFFF" w:themeColor="background1"/>
                <w:sz w:val="20"/>
                <w:szCs w:val="20"/>
              </w:rPr>
            </w:pPr>
            <w:r w:rsidRPr="00B96379">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FF3A72" w:rsidRPr="00B96379" w:rsidRDefault="00FF3A72" w:rsidP="00161FF5">
            <w:pPr>
              <w:spacing w:line="256" w:lineRule="auto"/>
              <w:rPr>
                <w:rFonts w:ascii="Microsoft Sans Serif" w:hAnsi="Microsoft Sans Serif" w:cs="Microsoft Sans Serif"/>
              </w:rPr>
            </w:pPr>
            <w:r w:rsidRPr="00B96379">
              <w:rPr>
                <w:rFonts w:ascii="Microsoft Sans Serif" w:hAnsi="Microsoft Sans Serif" w:cs="Microsoft Sans Serif"/>
              </w:rPr>
              <w:t>Atlantis Healthcare Ltd</w:t>
            </w:r>
          </w:p>
        </w:tc>
      </w:tr>
    </w:tbl>
    <w:p w:rsidR="00FF3A72" w:rsidRPr="00B96379" w:rsidRDefault="00FF3A72" w:rsidP="00FF3A72">
      <w:pPr>
        <w:rPr>
          <w:sz w:val="28"/>
          <w:szCs w:val="28"/>
        </w:rPr>
      </w:pPr>
    </w:p>
    <w:tbl>
      <w:tblPr>
        <w:tblW w:w="7992"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3685"/>
      </w:tblGrid>
      <w:tr w:rsidR="00FF3A72" w:rsidRPr="00B96379" w:rsidTr="00161FF5">
        <w:trPr>
          <w:cantSplit/>
        </w:trPr>
        <w:tc>
          <w:tcPr>
            <w:tcW w:w="4307" w:type="dxa"/>
            <w:tcBorders>
              <w:top w:val="nil"/>
              <w:bottom w:val="nil"/>
            </w:tcBorders>
          </w:tcPr>
          <w:p w:rsidR="00FF3A72" w:rsidRPr="00B96379" w:rsidRDefault="00FF3A72" w:rsidP="00161FF5">
            <w:pPr>
              <w:pStyle w:val="TableText"/>
              <w:tabs>
                <w:tab w:val="right" w:pos="4199"/>
              </w:tabs>
              <w:spacing w:before="0"/>
              <w:rPr>
                <w:rFonts w:cs="Arial"/>
                <w:sz w:val="18"/>
                <w:szCs w:val="18"/>
              </w:rPr>
            </w:pPr>
            <w:r w:rsidRPr="00B96379">
              <w:rPr>
                <w:rFonts w:cs="Arial"/>
                <w:szCs w:val="18"/>
              </w:rPr>
              <w:t>This submission was completed by:</w:t>
            </w:r>
            <w:r w:rsidRPr="00B96379">
              <w:rPr>
                <w:rFonts w:cs="Arial"/>
                <w:sz w:val="18"/>
                <w:szCs w:val="18"/>
              </w:rPr>
              <w:tab/>
            </w:r>
            <w:r w:rsidRPr="00B96379">
              <w:rPr>
                <w:rFonts w:cs="Arial"/>
                <w:i/>
                <w:sz w:val="18"/>
                <w:szCs w:val="18"/>
              </w:rPr>
              <w:t>(name)</w:t>
            </w:r>
          </w:p>
        </w:tc>
        <w:tc>
          <w:tcPr>
            <w:tcW w:w="3685" w:type="dxa"/>
            <w:tcBorders>
              <w:top w:val="nil"/>
            </w:tcBorders>
            <w:vAlign w:val="bottom"/>
          </w:tcPr>
          <w:p w:rsidR="00FF3A72" w:rsidRPr="00B96379" w:rsidRDefault="00FF3A72" w:rsidP="00161FF5">
            <w:pPr>
              <w:pStyle w:val="TableText"/>
              <w:spacing w:before="0"/>
              <w:rPr>
                <w:rFonts w:cs="Arial"/>
                <w:sz w:val="18"/>
                <w:szCs w:val="18"/>
              </w:rPr>
            </w:pPr>
            <w:r w:rsidRPr="00B96379">
              <w:rPr>
                <w:rFonts w:cs="Arial"/>
                <w:sz w:val="18"/>
                <w:szCs w:val="18"/>
              </w:rPr>
              <w:t>Sarah Walmsley &amp; Lisa Toi &amp; Olivia Anstis</w:t>
            </w:r>
          </w:p>
        </w:tc>
      </w:tr>
      <w:tr w:rsidR="00FF3A72" w:rsidRPr="00B96379" w:rsidTr="00161FF5">
        <w:trPr>
          <w:cantSplit/>
        </w:trPr>
        <w:tc>
          <w:tcPr>
            <w:tcW w:w="4307" w:type="dxa"/>
            <w:tcBorders>
              <w:top w:val="nil"/>
              <w:bottom w:val="nil"/>
            </w:tcBorders>
          </w:tcPr>
          <w:p w:rsidR="00FF3A72" w:rsidRPr="00B96379" w:rsidRDefault="00FF3A72" w:rsidP="00161FF5">
            <w:pPr>
              <w:pStyle w:val="TableText"/>
              <w:tabs>
                <w:tab w:val="right" w:pos="4199"/>
              </w:tabs>
              <w:rPr>
                <w:rFonts w:cs="Arial"/>
                <w:sz w:val="18"/>
                <w:szCs w:val="18"/>
              </w:rPr>
            </w:pPr>
            <w:r w:rsidRPr="00B96379">
              <w:rPr>
                <w:rFonts w:cs="Arial"/>
                <w:szCs w:val="18"/>
              </w:rPr>
              <w:t>Address:</w:t>
            </w:r>
            <w:r w:rsidRPr="00B96379">
              <w:rPr>
                <w:rFonts w:cs="Arial"/>
                <w:sz w:val="18"/>
                <w:szCs w:val="18"/>
              </w:rPr>
              <w:tab/>
            </w:r>
            <w:r w:rsidRPr="00B96379">
              <w:rPr>
                <w:rFonts w:cs="Arial"/>
                <w:i/>
                <w:sz w:val="18"/>
                <w:szCs w:val="18"/>
              </w:rPr>
              <w:t>(street/box number)</w:t>
            </w:r>
          </w:p>
        </w:tc>
        <w:tc>
          <w:tcPr>
            <w:tcW w:w="3685" w:type="dxa"/>
            <w:vAlign w:val="bottom"/>
          </w:tcPr>
          <w:p w:rsidR="00FF3A72" w:rsidRPr="00B96379" w:rsidRDefault="00FF3A72" w:rsidP="00161FF5">
            <w:pPr>
              <w:pStyle w:val="TableText"/>
              <w:rPr>
                <w:rFonts w:cs="Arial"/>
                <w:sz w:val="18"/>
                <w:szCs w:val="18"/>
              </w:rPr>
            </w:pPr>
            <w:r w:rsidRPr="00B96379">
              <w:rPr>
                <w:rFonts w:cs="Arial"/>
                <w:sz w:val="18"/>
                <w:szCs w:val="18"/>
              </w:rPr>
              <w:t>P O Box 37012</w:t>
            </w:r>
          </w:p>
        </w:tc>
      </w:tr>
      <w:tr w:rsidR="00FF3A72" w:rsidRPr="00B96379" w:rsidTr="00161FF5">
        <w:trPr>
          <w:cantSplit/>
        </w:trPr>
        <w:tc>
          <w:tcPr>
            <w:tcW w:w="4307" w:type="dxa"/>
            <w:tcBorders>
              <w:top w:val="nil"/>
              <w:bottom w:val="nil"/>
            </w:tcBorders>
          </w:tcPr>
          <w:p w:rsidR="00FF3A72" w:rsidRPr="00B96379" w:rsidRDefault="00FF3A72" w:rsidP="00161FF5">
            <w:pPr>
              <w:pStyle w:val="TableText"/>
              <w:tabs>
                <w:tab w:val="right" w:pos="4199"/>
              </w:tabs>
              <w:rPr>
                <w:rFonts w:cs="Arial"/>
                <w:i/>
                <w:sz w:val="18"/>
                <w:szCs w:val="18"/>
              </w:rPr>
            </w:pPr>
            <w:r w:rsidRPr="00B96379">
              <w:rPr>
                <w:rFonts w:cs="Arial"/>
                <w:sz w:val="18"/>
                <w:szCs w:val="18"/>
              </w:rPr>
              <w:tab/>
            </w:r>
            <w:r w:rsidRPr="00B96379">
              <w:rPr>
                <w:rFonts w:cs="Arial"/>
                <w:i/>
                <w:sz w:val="18"/>
                <w:szCs w:val="18"/>
              </w:rPr>
              <w:t>(town/city)</w:t>
            </w:r>
          </w:p>
        </w:tc>
        <w:tc>
          <w:tcPr>
            <w:tcW w:w="3685" w:type="dxa"/>
            <w:vAlign w:val="bottom"/>
          </w:tcPr>
          <w:p w:rsidR="00FF3A72" w:rsidRPr="00B96379" w:rsidRDefault="00FF3A72" w:rsidP="00161FF5">
            <w:pPr>
              <w:pStyle w:val="TableText"/>
              <w:rPr>
                <w:rFonts w:cs="Arial"/>
                <w:sz w:val="18"/>
                <w:szCs w:val="18"/>
              </w:rPr>
            </w:pPr>
            <w:r w:rsidRPr="00B96379">
              <w:rPr>
                <w:rFonts w:cs="Arial"/>
                <w:sz w:val="18"/>
                <w:szCs w:val="18"/>
              </w:rPr>
              <w:t>Auckland</w:t>
            </w:r>
          </w:p>
        </w:tc>
      </w:tr>
      <w:tr w:rsidR="00FF3A72" w:rsidRPr="00B96379" w:rsidTr="00161FF5">
        <w:trPr>
          <w:cantSplit/>
        </w:trPr>
        <w:tc>
          <w:tcPr>
            <w:tcW w:w="4307" w:type="dxa"/>
            <w:tcBorders>
              <w:top w:val="nil"/>
              <w:bottom w:val="nil"/>
            </w:tcBorders>
          </w:tcPr>
          <w:p w:rsidR="00FF3A72" w:rsidRPr="00B96379" w:rsidRDefault="00FF3A72" w:rsidP="00161FF5">
            <w:pPr>
              <w:pStyle w:val="TableText"/>
              <w:rPr>
                <w:rFonts w:cs="Arial"/>
                <w:sz w:val="18"/>
                <w:szCs w:val="18"/>
              </w:rPr>
            </w:pPr>
            <w:r w:rsidRPr="00B96379">
              <w:rPr>
                <w:rFonts w:cs="Arial"/>
                <w:szCs w:val="18"/>
              </w:rPr>
              <w:t>Email:</w:t>
            </w:r>
          </w:p>
        </w:tc>
        <w:tc>
          <w:tcPr>
            <w:tcW w:w="3685" w:type="dxa"/>
            <w:vAlign w:val="bottom"/>
          </w:tcPr>
          <w:p w:rsidR="00FF3A72" w:rsidRPr="00B96379" w:rsidRDefault="00FF3A72" w:rsidP="00161FF5">
            <w:pPr>
              <w:pStyle w:val="TableText"/>
              <w:rPr>
                <w:rFonts w:cs="Arial"/>
                <w:sz w:val="18"/>
                <w:szCs w:val="18"/>
              </w:rPr>
            </w:pPr>
            <w:r w:rsidRPr="00B96379">
              <w:rPr>
                <w:rFonts w:cs="Arial"/>
                <w:sz w:val="18"/>
                <w:szCs w:val="18"/>
              </w:rPr>
              <w:t>Sarah.walmsley@atlantishealthcare.com</w:t>
            </w:r>
          </w:p>
        </w:tc>
      </w:tr>
      <w:tr w:rsidR="00FF3A72" w:rsidRPr="00B96379" w:rsidTr="00161FF5">
        <w:trPr>
          <w:cantSplit/>
        </w:trPr>
        <w:tc>
          <w:tcPr>
            <w:tcW w:w="4307" w:type="dxa"/>
            <w:tcBorders>
              <w:top w:val="nil"/>
              <w:bottom w:val="nil"/>
            </w:tcBorders>
          </w:tcPr>
          <w:p w:rsidR="00FF3A72" w:rsidRPr="00B96379" w:rsidRDefault="00FF3A72" w:rsidP="00161FF5">
            <w:pPr>
              <w:pStyle w:val="TableText"/>
              <w:rPr>
                <w:rFonts w:cs="Arial"/>
                <w:sz w:val="18"/>
                <w:szCs w:val="18"/>
              </w:rPr>
            </w:pPr>
            <w:r w:rsidRPr="00B96379">
              <w:rPr>
                <w:rFonts w:cs="Arial"/>
                <w:szCs w:val="18"/>
              </w:rPr>
              <w:t>Organisation (if applicable):</w:t>
            </w:r>
          </w:p>
        </w:tc>
        <w:tc>
          <w:tcPr>
            <w:tcW w:w="3685" w:type="dxa"/>
            <w:vAlign w:val="bottom"/>
          </w:tcPr>
          <w:p w:rsidR="00FF3A72" w:rsidRPr="00B96379" w:rsidRDefault="00FF3A72" w:rsidP="00161FF5">
            <w:pPr>
              <w:pStyle w:val="TableText"/>
              <w:rPr>
                <w:rFonts w:cs="Arial"/>
                <w:sz w:val="18"/>
                <w:szCs w:val="18"/>
              </w:rPr>
            </w:pPr>
            <w:r w:rsidRPr="00B96379">
              <w:rPr>
                <w:rFonts w:cs="Arial"/>
                <w:sz w:val="18"/>
                <w:szCs w:val="18"/>
              </w:rPr>
              <w:t>Atlantis Healthcare Ltd</w:t>
            </w:r>
          </w:p>
        </w:tc>
      </w:tr>
      <w:tr w:rsidR="00FF3A72" w:rsidRPr="00B96379" w:rsidTr="00161FF5">
        <w:trPr>
          <w:cantSplit/>
        </w:trPr>
        <w:tc>
          <w:tcPr>
            <w:tcW w:w="4307" w:type="dxa"/>
            <w:tcBorders>
              <w:top w:val="nil"/>
              <w:bottom w:val="nil"/>
            </w:tcBorders>
          </w:tcPr>
          <w:p w:rsidR="00FF3A72" w:rsidRPr="00B96379" w:rsidRDefault="00FF3A72" w:rsidP="00161FF5">
            <w:pPr>
              <w:pStyle w:val="TableText"/>
              <w:rPr>
                <w:rFonts w:cs="Arial"/>
                <w:sz w:val="18"/>
                <w:szCs w:val="18"/>
              </w:rPr>
            </w:pPr>
            <w:r w:rsidRPr="00B96379">
              <w:rPr>
                <w:rFonts w:cs="Arial"/>
                <w:szCs w:val="18"/>
              </w:rPr>
              <w:t>Position (if applicable):</w:t>
            </w:r>
          </w:p>
        </w:tc>
        <w:tc>
          <w:tcPr>
            <w:tcW w:w="3685" w:type="dxa"/>
            <w:vAlign w:val="bottom"/>
          </w:tcPr>
          <w:p w:rsidR="00FF3A72" w:rsidRPr="00B96379" w:rsidRDefault="00FF3A72" w:rsidP="00161FF5">
            <w:pPr>
              <w:pStyle w:val="TableText"/>
              <w:rPr>
                <w:rFonts w:cs="Arial"/>
                <w:sz w:val="18"/>
                <w:szCs w:val="18"/>
              </w:rPr>
            </w:pPr>
            <w:r w:rsidRPr="00B96379">
              <w:rPr>
                <w:rFonts w:cs="Arial"/>
                <w:sz w:val="18"/>
                <w:szCs w:val="18"/>
              </w:rPr>
              <w:t>Director of Strategy / Health Psychology Specialist</w:t>
            </w:r>
          </w:p>
        </w:tc>
      </w:tr>
    </w:tbl>
    <w:p w:rsidR="00FF3A72" w:rsidRPr="00B96379" w:rsidRDefault="00FF3A72" w:rsidP="00FF3A72"/>
    <w:p w:rsidR="00FF3A72" w:rsidRPr="00B96379" w:rsidRDefault="00FF3A72" w:rsidP="00FF3A72">
      <w:r w:rsidRPr="00B96379">
        <w:t xml:space="preserve">Are you submitting this </w:t>
      </w:r>
      <w:r w:rsidRPr="00B96379">
        <w:rPr>
          <w:i/>
          <w:sz w:val="18"/>
        </w:rPr>
        <w:t>(tick one box only in this section)</w:t>
      </w:r>
      <w:r w:rsidRPr="00B96379">
        <w:t>:</w:t>
      </w:r>
    </w:p>
    <w:p w:rsidR="00FF3A72" w:rsidRPr="00B96379" w:rsidRDefault="00FF3A72" w:rsidP="00FF3A72">
      <w:pPr>
        <w:tabs>
          <w:tab w:val="left" w:pos="567"/>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r>
      <w:r w:rsidRPr="00B96379">
        <w:t xml:space="preserve">as </w:t>
      </w:r>
      <w:r w:rsidRPr="00B96379">
        <w:rPr>
          <w:rFonts w:cs="Arial"/>
        </w:rPr>
        <w:t>an individual or individuals (not on behalf of an organisation)</w:t>
      </w:r>
    </w:p>
    <w:p w:rsidR="00FF3A72" w:rsidRPr="00B96379" w:rsidRDefault="00FF3A72" w:rsidP="00FF3A72">
      <w:pPr>
        <w:tabs>
          <w:tab w:val="left" w:pos="567"/>
        </w:tabs>
        <w:spacing w:before="60"/>
        <w:rPr>
          <w:rFonts w:cs="Arial"/>
        </w:rPr>
      </w:pPr>
      <w:r w:rsidRPr="00B96379">
        <w:rPr>
          <w:rFonts w:cs="Arial"/>
          <w:sz w:val="28"/>
          <w:szCs w:val="28"/>
        </w:rPr>
        <w:fldChar w:fldCharType="begin">
          <w:ffData>
            <w:name w:val="Check2"/>
            <w:enabled/>
            <w:calcOnExit w:val="0"/>
            <w:checkBox>
              <w:sizeAuto/>
              <w:default w:val="1"/>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on behalf of a group or organisation(s)</w:t>
      </w:r>
    </w:p>
    <w:p w:rsidR="00FF3A72" w:rsidRPr="00B96379" w:rsidRDefault="00FF3A72" w:rsidP="00FF3A72"/>
    <w:p w:rsidR="00FF3A72" w:rsidRPr="00B96379" w:rsidRDefault="00FF3A72" w:rsidP="00FF3A72">
      <w:r w:rsidRPr="00B96379">
        <w:t>If you are an individual or individuals, the Ministry of Health will remove your personal details from your submission, and your name(s) will not be listed in the published summary of submissions, if you check the following box:</w:t>
      </w:r>
    </w:p>
    <w:p w:rsidR="00FF3A72" w:rsidRPr="00B96379" w:rsidRDefault="00FF3A72" w:rsidP="00FF3A72">
      <w:pPr>
        <w:tabs>
          <w:tab w:val="left" w:pos="567"/>
        </w:tabs>
      </w:pPr>
      <w:r w:rsidRPr="00B96379">
        <w:rPr>
          <w:sz w:val="28"/>
          <w:szCs w:val="28"/>
        </w:rPr>
        <w:fldChar w:fldCharType="begin">
          <w:ffData>
            <w:name w:val="Check3"/>
            <w:enabled/>
            <w:calcOnExit w:val="0"/>
            <w:checkBox>
              <w:sizeAuto/>
              <w:default w:val="0"/>
            </w:checkBox>
          </w:ffData>
        </w:fldChar>
      </w:r>
      <w:r w:rsidRPr="00B96379">
        <w:rPr>
          <w:sz w:val="28"/>
          <w:szCs w:val="28"/>
        </w:rPr>
        <w:instrText xml:space="preserve"> FORMCHECKBOX </w:instrText>
      </w:r>
      <w:r w:rsidR="007442C3">
        <w:rPr>
          <w:sz w:val="28"/>
          <w:szCs w:val="28"/>
        </w:rPr>
      </w:r>
      <w:r w:rsidR="007442C3">
        <w:rPr>
          <w:sz w:val="28"/>
          <w:szCs w:val="28"/>
        </w:rPr>
        <w:fldChar w:fldCharType="separate"/>
      </w:r>
      <w:r w:rsidRPr="00B96379">
        <w:rPr>
          <w:sz w:val="28"/>
          <w:szCs w:val="28"/>
        </w:rPr>
        <w:fldChar w:fldCharType="end"/>
      </w:r>
      <w:r w:rsidRPr="00B96379">
        <w:tab/>
        <w:t>I do not give permission for my personal details to be released.</w:t>
      </w:r>
    </w:p>
    <w:p w:rsidR="00FF3A72" w:rsidRPr="00B96379" w:rsidRDefault="00FF3A72" w:rsidP="00FF3A72"/>
    <w:p w:rsidR="00FF3A72" w:rsidRPr="00B96379" w:rsidRDefault="00FF3A72" w:rsidP="00FF3A72">
      <w:pPr>
        <w:tabs>
          <w:tab w:val="left" w:pos="567"/>
        </w:tabs>
      </w:pPr>
      <w:r w:rsidRPr="00B96379">
        <w:t>(The above information will be taken into consideration if your submission is requested under the Official Information Act 1982.)</w:t>
      </w:r>
    </w:p>
    <w:p w:rsidR="00FF3A72" w:rsidRPr="00B96379" w:rsidRDefault="00FF3A72" w:rsidP="00FF3A72"/>
    <w:p w:rsidR="00FF3A72" w:rsidRPr="00B96379" w:rsidRDefault="00FF3A72" w:rsidP="00FF3A72">
      <w:r w:rsidRPr="00B96379">
        <w:t>Please indicate which sector(s) your submission represents</w:t>
      </w:r>
      <w:r w:rsidRPr="00B96379">
        <w:br/>
      </w:r>
      <w:r w:rsidRPr="00B96379">
        <w:rPr>
          <w:i/>
          <w:sz w:val="18"/>
        </w:rPr>
        <w:t>(you may tick more than one box in this section)</w:t>
      </w:r>
      <w:r w:rsidRPr="00B96379">
        <w:t>:</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Māori</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Regulatory authority</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Pacific</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Consumer</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Asian</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District health board</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Education/training</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Local government</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
            <w:enabled/>
            <w:calcOnExit w:val="0"/>
            <w:checkBox>
              <w:sizeAuto/>
              <w:default w:val="1"/>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Service provider</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Government</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Non-governmental organisation</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Pharmacy professional association</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 xml:space="preserve">Primary health organisation </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Other professional association</w:t>
      </w:r>
    </w:p>
    <w:p w:rsidR="00FF3A72" w:rsidRPr="00B96379" w:rsidRDefault="00FF3A72" w:rsidP="00FF3A72">
      <w:pPr>
        <w:tabs>
          <w:tab w:val="left" w:pos="567"/>
          <w:tab w:val="left" w:pos="4253"/>
          <w:tab w:val="left" w:pos="4820"/>
        </w:tabs>
        <w:spacing w:before="60"/>
        <w:rPr>
          <w:rFonts w:cs="Arial"/>
          <w:spacing w:val="-2"/>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Professional association</w:t>
      </w:r>
    </w:p>
    <w:p w:rsidR="00FF3A72" w:rsidRPr="00B96379" w:rsidRDefault="00FF3A72" w:rsidP="00FF3A72">
      <w:pPr>
        <w:tabs>
          <w:tab w:val="left" w:pos="567"/>
          <w:tab w:val="left" w:pos="4253"/>
          <w:tab w:val="left" w:pos="4820"/>
        </w:tabs>
        <w:spacing w:before="60"/>
        <w:ind w:left="4536" w:hanging="4536"/>
        <w:rPr>
          <w:rFonts w:cs="Arial"/>
          <w:iCs/>
        </w:rPr>
      </w:pPr>
      <w:r w:rsidRPr="00B96379">
        <w:rPr>
          <w:rFonts w:cs="Arial"/>
          <w:sz w:val="28"/>
          <w:szCs w:val="28"/>
        </w:rPr>
        <w:fldChar w:fldCharType="begin">
          <w:ffData>
            <w:name w:val=""/>
            <w:enabled/>
            <w:calcOnExit w:val="0"/>
            <w:checkBox>
              <w:sizeAuto/>
              <w:default w:val="1"/>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Academic/research</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 xml:space="preserve">Other </w:t>
      </w:r>
      <w:r w:rsidRPr="00B96379">
        <w:rPr>
          <w:rFonts w:cs="Arial"/>
          <w:i/>
          <w:iCs/>
          <w:sz w:val="18"/>
        </w:rPr>
        <w:t>(please specify)</w:t>
      </w:r>
      <w:r w:rsidRPr="00B96379">
        <w:rPr>
          <w:rFonts w:cs="Arial"/>
          <w:iCs/>
        </w:rPr>
        <w:t xml:space="preserve">: </w:t>
      </w:r>
      <w:r w:rsidRPr="00B96379">
        <w:rPr>
          <w:rFonts w:cs="Arial"/>
          <w:iCs/>
          <w:sz w:val="18"/>
          <w:szCs w:val="18"/>
        </w:rPr>
        <w:fldChar w:fldCharType="begin">
          <w:ffData>
            <w:name w:val="Text2"/>
            <w:enabled/>
            <w:calcOnExit w:val="0"/>
            <w:textInput/>
          </w:ffData>
        </w:fldChar>
      </w:r>
      <w:r w:rsidRPr="00B96379">
        <w:rPr>
          <w:rFonts w:cs="Arial"/>
          <w:iCs/>
          <w:sz w:val="18"/>
          <w:szCs w:val="18"/>
        </w:rPr>
        <w:instrText xml:space="preserve"> FORMTEXT </w:instrText>
      </w:r>
      <w:r w:rsidRPr="00B96379">
        <w:rPr>
          <w:rFonts w:cs="Arial"/>
          <w:iCs/>
          <w:sz w:val="18"/>
          <w:szCs w:val="18"/>
        </w:rPr>
      </w:r>
      <w:r w:rsidRPr="00B96379">
        <w:rPr>
          <w:rFonts w:cs="Arial"/>
          <w:iCs/>
          <w:sz w:val="18"/>
          <w:szCs w:val="18"/>
        </w:rPr>
        <w:fldChar w:fldCharType="separate"/>
      </w:r>
      <w:r w:rsidRPr="00B96379">
        <w:rPr>
          <w:rFonts w:cs="Arial"/>
          <w:iCs/>
          <w:noProof/>
          <w:sz w:val="18"/>
          <w:szCs w:val="18"/>
        </w:rPr>
        <w:t> </w:t>
      </w:r>
      <w:r w:rsidRPr="00B96379">
        <w:rPr>
          <w:rFonts w:cs="Arial"/>
          <w:iCs/>
          <w:noProof/>
          <w:sz w:val="18"/>
          <w:szCs w:val="18"/>
        </w:rPr>
        <w:t> </w:t>
      </w:r>
      <w:r w:rsidRPr="00B96379">
        <w:rPr>
          <w:rFonts w:cs="Arial"/>
          <w:iCs/>
          <w:noProof/>
          <w:sz w:val="18"/>
          <w:szCs w:val="18"/>
        </w:rPr>
        <w:t> </w:t>
      </w:r>
      <w:r w:rsidRPr="00B96379">
        <w:rPr>
          <w:rFonts w:cs="Arial"/>
          <w:iCs/>
          <w:noProof/>
          <w:sz w:val="18"/>
          <w:szCs w:val="18"/>
        </w:rPr>
        <w:t> </w:t>
      </w:r>
      <w:r w:rsidRPr="00B96379">
        <w:rPr>
          <w:rFonts w:cs="Arial"/>
          <w:iCs/>
          <w:noProof/>
          <w:sz w:val="18"/>
          <w:szCs w:val="18"/>
        </w:rPr>
        <w:t> </w:t>
      </w:r>
      <w:r w:rsidRPr="00B96379">
        <w:rPr>
          <w:rFonts w:cs="Arial"/>
          <w:iCs/>
          <w:sz w:val="18"/>
          <w:szCs w:val="18"/>
        </w:rPr>
        <w:fldChar w:fldCharType="end"/>
      </w:r>
    </w:p>
    <w:p w:rsidR="00FF3A72" w:rsidRPr="00B96379" w:rsidRDefault="00FF3A72" w:rsidP="00FF3A72"/>
    <w:p w:rsidR="00FF3A72" w:rsidRPr="00B96379" w:rsidRDefault="00FF3A72" w:rsidP="00FF3A72">
      <w:r w:rsidRPr="00B96379">
        <w:br w:type="page"/>
      </w:r>
    </w:p>
    <w:p w:rsidR="00FF3A72" w:rsidRPr="00B96379" w:rsidRDefault="00FF3A72" w:rsidP="00FF3A72">
      <w:pPr>
        <w:pStyle w:val="Heading2"/>
      </w:pPr>
      <w:r w:rsidRPr="00B96379">
        <w:lastRenderedPageBreak/>
        <w:t>Consultation questions</w:t>
      </w:r>
    </w:p>
    <w:p w:rsidR="00FF3A72" w:rsidRPr="00B96379" w:rsidRDefault="00FF3A72" w:rsidP="00FF3A72">
      <w:pPr>
        <w:rPr>
          <w:rFonts w:eastAsiaTheme="minorHAnsi"/>
        </w:rPr>
      </w:pPr>
      <w:r w:rsidRPr="00B96379">
        <w:rPr>
          <w:rFonts w:eastAsiaTheme="minorHAnsi"/>
        </w:rPr>
        <w:t>These questions might help you to focus your submission and provide an option to guide your written feedback. They relate to both parts of the Strategy: I. Future Direction and II. Roadmap of Actions.</w:t>
      </w:r>
    </w:p>
    <w:p w:rsidR="00FF3A72" w:rsidRPr="00B96379" w:rsidRDefault="00FF3A72" w:rsidP="00FF3A72">
      <w:pPr>
        <w:rPr>
          <w:rFonts w:eastAsiaTheme="minorHAnsi"/>
        </w:rPr>
      </w:pPr>
    </w:p>
    <w:p w:rsidR="00FF3A72" w:rsidRPr="00B96379" w:rsidRDefault="00FF3A72" w:rsidP="00FF3A72">
      <w:pPr>
        <w:pStyle w:val="Heading3"/>
      </w:pPr>
      <w:r w:rsidRPr="00B96379">
        <w:t>Challenges and opportunities</w:t>
      </w:r>
    </w:p>
    <w:p w:rsidR="00FF3A72" w:rsidRPr="00B96379" w:rsidRDefault="00FF3A72" w:rsidP="00FF3A72">
      <w:r w:rsidRPr="00B96379">
        <w:t>The Strategy reflects a range of challenges and opportunities that are relevant to New Zealand’s health system. Some of these are outlined in I. Future Direction on pages 5–7.</w:t>
      </w:r>
    </w:p>
    <w:p w:rsidR="00FF3A72" w:rsidRPr="00B96379" w:rsidRDefault="00FF3A72" w:rsidP="00FF3A72"/>
    <w:p w:rsidR="00FF3A72" w:rsidRPr="00B96379" w:rsidRDefault="00FF3A72" w:rsidP="00FF3A72">
      <w:pPr>
        <w:spacing w:after="120"/>
        <w:ind w:left="567" w:hanging="567"/>
      </w:pPr>
      <w:r w:rsidRPr="00B96379">
        <w:t>1.</w:t>
      </w:r>
      <w:r w:rsidRPr="00B96379">
        <w:tab/>
        <w:t>Are there any additional or different challenges or opportunities that should be part of the background for the Strategy?</w:t>
      </w:r>
    </w:p>
    <w:tbl>
      <w:tblPr>
        <w:tblStyle w:val="TableGrid"/>
        <w:tblW w:w="0" w:type="auto"/>
        <w:tblInd w:w="675" w:type="dxa"/>
        <w:tblLayout w:type="fixed"/>
        <w:tblLook w:val="04A0" w:firstRow="1" w:lastRow="0" w:firstColumn="1" w:lastColumn="0" w:noHBand="0" w:noVBand="1"/>
      </w:tblPr>
      <w:tblGrid>
        <w:gridCol w:w="7371"/>
      </w:tblGrid>
      <w:tr w:rsidR="00FF3A72" w:rsidRPr="00B96379" w:rsidTr="00161FF5">
        <w:trPr>
          <w:trHeight w:val="709"/>
        </w:trPr>
        <w:tc>
          <w:tcPr>
            <w:tcW w:w="7371" w:type="dxa"/>
          </w:tcPr>
          <w:p w:rsidR="00FF3A72" w:rsidRPr="00B96379" w:rsidRDefault="00FF3A72" w:rsidP="00161FF5">
            <w:pPr>
              <w:pStyle w:val="TableText"/>
            </w:pPr>
            <w:r w:rsidRPr="00B96379">
              <w:t>We feel that a focus on the modern health consumer is missing. There is a broad and growing body of evidence that describes the patient-related factors that influence health outcomes, and we believe these should be understood and addressed as part of health service provision and modelled for their impact on lifetime health costs.</w:t>
            </w:r>
          </w:p>
          <w:p w:rsidR="00FF3A72" w:rsidRPr="00B96379" w:rsidRDefault="00FF3A72" w:rsidP="00161FF5">
            <w:pPr>
              <w:pStyle w:val="TableText"/>
            </w:pPr>
          </w:p>
          <w:p w:rsidR="00FF3A72" w:rsidRPr="00B96379" w:rsidRDefault="00FF3A72" w:rsidP="00161FF5">
            <w:pPr>
              <w:pStyle w:val="TableText"/>
            </w:pPr>
            <w:r w:rsidRPr="00B96379">
              <w:t>We also feel that the impact of e-Health and Telehealth interventions has been undervalued. These solutions improve access to patients and reduce costs considerably for the healthcare sector. Furthermore, the content of these interventions is critical, and should address the full biopsychosocial experience of living with disease.</w:t>
            </w:r>
          </w:p>
          <w:p w:rsidR="00FF3A72" w:rsidRPr="00B96379" w:rsidRDefault="00FF3A72" w:rsidP="00161FF5">
            <w:pPr>
              <w:pStyle w:val="TableText"/>
            </w:pPr>
          </w:p>
          <w:p w:rsidR="00FF3A72" w:rsidRPr="00B96379" w:rsidRDefault="00FF3A72" w:rsidP="00161FF5">
            <w:pPr>
              <w:jc w:val="both"/>
            </w:pPr>
            <w:r w:rsidRPr="00B96379">
              <w:t xml:space="preserve">How a patient perceives their illness and its treatment can directly impact their health-related behaviours (such as taking medicine and engaging in appropriate self-management such as attending appointments, eating well and exercising) </w:t>
            </w:r>
            <w:r w:rsidRPr="00B96379">
              <w:fldChar w:fldCharType="begin" w:fldLock="1"/>
            </w:r>
            <w:r w:rsidRPr="00B96379">
              <w:instrText>ADDIN CSL_CITATION { "citationItems" : [ { "id" : "ITEM-1", "itemData" : { "DOI" : "10.1080/08870440290001494", "ISSN" : "0887-0446", "author" : [ { "dropping-particle" : "", "family" : "Moss-Morris", "given" : "Rona", "non-dropping-particle" : "", "parse-names" : false, "suffix" : "" }, { "dropping-particle" : "", "family" : "Weinman", "given" : "John", "non-dropping-particle" : "", "parse-names" : false, "suffix" : "" }, { "dropping-particle" : "", "family" : "Petrie", "given" : "Keith", "non-dropping-particle" : "", "parse-names" : false, "suffix" : "" }, { "dropping-particle" : "", "family" : "Horne", "given" : "Robert", "non-dropping-particle" : "", "parse-names" : false, "suffix" : "" }, { "dropping-particle" : "", "family" : "Cameron", "given" : "Linda", "non-dropping-particle" : "", "parse-names" : false, "suffix" : "" }, { "dropping-particle" : "", "family" : "Buick", "given" : "Deanna", "non-dropping-particle" : "", "parse-names" : false, "suffix" : "" } ], "container-title" : "Psychology &amp; Health", "id" : "ITEM-1", "issue" : "1", "issued" : { "date-parts" : [ [ "2002", "1" ] ] }, "page" : "1-16", "title" : "The Revised Illness Perception Questionnaire (IPQ-R)", "type" : "article-journal", "volume" : "17" }, "uris" : [ "http://www.mendeley.com/documents/?uuid=4077ecdd-e971-4822-a0f9-71b38d1d4e6b" ] } ], "mendeley" : { "previouslyFormattedCitation" : "(1)" }, "properties" : { "noteIndex" : 0 }, "schema" : "https://github.com/citation-style-language/schema/raw/master/csl-citation.json" }</w:instrText>
            </w:r>
            <w:r w:rsidRPr="00B96379">
              <w:fldChar w:fldCharType="separate"/>
            </w:r>
            <w:r w:rsidRPr="00B96379">
              <w:rPr>
                <w:noProof/>
              </w:rPr>
              <w:t>(1)</w:t>
            </w:r>
            <w:r w:rsidRPr="00B96379">
              <w:fldChar w:fldCharType="end"/>
            </w:r>
            <w:r w:rsidRPr="00B96379">
              <w:t xml:space="preserve"> therefore profiling patients for their individual beliefs and barriers can help to guide appropriate and relevant interventions. Research has demonstrated that tackling a person’s individual beliefs can result in improved clinical benefit and QOL outcomes. For example, people living with COPD are more likely to be adherent with medication and exercise, and have more positive psychological outcomes if they understand the variability of symptoms and have greater perceptions of personal control. These perceptions can be improved by participation in appropriate rehabilitation programmes, and by addressing the patients’ illness perceptions </w:t>
            </w:r>
            <w:r w:rsidRPr="00B96379">
              <w:fldChar w:fldCharType="begin" w:fldLock="1"/>
            </w:r>
            <w:r w:rsidRPr="00B96379">
              <w:instrText>ADDIN CSL_CITATION { "citationItems" : [ { "id" : "ITEM-1", "itemData" : { "author" : [ { "dropping-particle" : "al", "family" : "Fischer", "given" : "M. et", "non-dropping-particle" : "", "parse-names" : false, "suffix" : "" } ], "container-title" : "British Journal of Health Psychology", "id" : "ITEM-1", "issue" : "15", "issued" : { "date-parts" : [ [ "2010" ] ] }, "page" : "887\u2013903.e", "title" : "The dynamics of illness perceptions: Testing assumptions of Leventhal\u2019s common-sense model in a pulmonary rehabilitation setting.", "type" : "article-journal" }, "uris" : [ "http://www.mendeley.com/documents/?uuid=5156c9d2-57cb-403b-b1cb-246a157b78c0" ] } ], "mendeley" : { "previouslyFormattedCitation" : "(2)" }, "properties" : { "noteIndex" : 0 }, "schema" : "https://github.com/citation-style-language/schema/raw/master/csl-citation.json" }</w:instrText>
            </w:r>
            <w:r w:rsidRPr="00B96379">
              <w:fldChar w:fldCharType="separate"/>
            </w:r>
            <w:r w:rsidRPr="00B96379">
              <w:t>(2)</w:t>
            </w:r>
            <w:r w:rsidRPr="00B96379">
              <w:fldChar w:fldCharType="end"/>
            </w:r>
            <w:r w:rsidRPr="00B96379">
              <w:t xml:space="preserve">. Furthermore, targeting illness perceptions by provision of a psychological intervention improves psychosocial functioning, including return-to-work in patients post-MI </w:t>
            </w:r>
            <w:r w:rsidRPr="00B96379">
              <w:fldChar w:fldCharType="begin" w:fldLock="1"/>
            </w:r>
            <w:r w:rsidRPr="00B96379">
              <w:instrText>ADDIN CSL_CITATION { "citationItems" : [ { "id" : "ITEM-1", "itemData" : { "author" : [ { "dropping-particle" : "", "family" : "Zealand", "given" : "New", "non-dropping-particle" : "", "parse-names" : false, "suffix" : "" }, { "dropping-particle" : "", "family" : "Sciences", "given" : "Health", "non-dropping-particle" : "", "parse-names" : false, "suffix" : "" } ], "id" : "ITEM-1", "issued" : { "date-parts" : [ [ "2002" ] ] }, "page" : "580-586", "title" : "Changing Illness Perceptions After Myocardial Infarction : An Early Intervention", "type" : "article-journal", "volume" : "586" }, "uris" : [ "http://www.mendeley.com/documents/?uuid=35ad2ff4-ff6f-4aa4-9c2c-ef6bd8752ffb" ] } ], "mendeley" : { "previouslyFormattedCitation" : "(3)" }, "properties" : { "noteIndex" : 0 }, "schema" : "https://github.com/citation-style-language/schema/raw/master/csl-citation.json" }</w:instrText>
            </w:r>
            <w:r w:rsidRPr="00B96379">
              <w:fldChar w:fldCharType="separate"/>
            </w:r>
            <w:r w:rsidRPr="00B96379">
              <w:t>(3)</w:t>
            </w:r>
            <w:r w:rsidRPr="00B96379">
              <w:fldChar w:fldCharType="end"/>
            </w:r>
            <w:r w:rsidRPr="00B96379">
              <w:t xml:space="preserve">. Illness perceptions also predict adherence behaviour and physiological outcomes for people living with Type 2 Diabetes, where greater congruence and understanding of consequences of the disease, coupled with higher levels of self-efficacy improve management of HbA1c </w:t>
            </w:r>
            <w:r w:rsidRPr="00B96379">
              <w:fldChar w:fldCharType="begin" w:fldLock="1"/>
            </w:r>
            <w:r w:rsidRPr="00B96379">
              <w:instrText>ADDIN CSL_CITATION { "citationItems" : [ { "id" : "ITEM-1", "itemData" : { "author" : [ { "dropping-particle" : "", "family" : "Griva", "given" : "K", "non-dropping-particle" : "", "parse-names" : false, "suffix" : "" }, { "dropping-particle" : "", "family" : "Myers", "given" : "L B", "non-dropping-particle" : "", "parse-names" : false, "suffix" : "" }, { "dropping-particle" : "", "family" : "Newman", "given" : "S", "non-dropping-particle" : "", "parse-names" : false, "suffix" : "" } ], "container-title" : "Psychology &amp; Health", "id" : "ITEM-1", "issue" : "6", "issued" : { "date-parts" : [ [ "2000" ] ] }, "title" : "Illness perceptions and self efficacy beliefs in adolescents and young adults with insulin dependent diabetes mellitus", "type" : "article-journal", "volume" : "15" }, "uris" : [ "http://www.mendeley.com/documents/?uuid=bcebdb99-f88e-48fc-9561-7de8ba387767" ] } ], "mendeley" : { "previouslyFormattedCitation" : "(4)" }, "properties" : { "noteIndex" : 0 }, "schema" : "https://github.com/citation-style-language/schema/raw/master/csl-citation.json" }</w:instrText>
            </w:r>
            <w:r w:rsidRPr="00B96379">
              <w:fldChar w:fldCharType="separate"/>
            </w:r>
            <w:r w:rsidRPr="00B96379">
              <w:t>(4)</w:t>
            </w:r>
            <w:r w:rsidRPr="00B96379">
              <w:fldChar w:fldCharType="end"/>
            </w:r>
            <w:r w:rsidRPr="00B96379">
              <w:t>.</w:t>
            </w:r>
          </w:p>
          <w:p w:rsidR="00FF3A72" w:rsidRPr="00B96379" w:rsidRDefault="00FF3A72" w:rsidP="00161FF5">
            <w:pPr>
              <w:pStyle w:val="TableText"/>
            </w:pPr>
          </w:p>
          <w:p w:rsidR="00FF3A72" w:rsidRPr="00B96379" w:rsidRDefault="00FF3A72" w:rsidP="00161FF5">
            <w:pPr>
              <w:pStyle w:val="TableText"/>
            </w:pPr>
            <w:r w:rsidRPr="00B96379">
              <w:t xml:space="preserve">Other patient factors are important, and must be considered to ensure successful outcomes, for example patients’ access to technology and indeed their ability to receive interventions in or close to home. Promisingly access to technology and smartphones is equitable across social groups in New Zealand, transcending cultural and socioeconomic barriers (see NZ Census, 2013). Therefore utilisation </w:t>
            </w:r>
            <w:r w:rsidRPr="00B96379">
              <w:lastRenderedPageBreak/>
              <w:t>of technology allows the vast majority of patient groups to access healthcare where they work, live and play.</w:t>
            </w:r>
          </w:p>
          <w:p w:rsidR="00FF3A72" w:rsidRPr="00B96379" w:rsidRDefault="00FF3A72" w:rsidP="00161FF5">
            <w:pPr>
              <w:pStyle w:val="TableText"/>
            </w:pPr>
          </w:p>
          <w:p w:rsidR="00FF3A72" w:rsidRPr="00B96379" w:rsidRDefault="00FF3A72" w:rsidP="00161FF5">
            <w:pPr>
              <w:pStyle w:val="TableText"/>
            </w:pPr>
            <w:r w:rsidRPr="00B96379">
              <w:t xml:space="preserve">Research demonstrates that the impact of psychosocial factors on illness and recovery can be significant, so again we propose that factors such as access to social support and psychological comorbidities common in physical health such as depression and anxiety are included in patient profiling, and appropriate support included in the provision of healthcare. </w:t>
            </w:r>
          </w:p>
          <w:p w:rsidR="00FF3A72" w:rsidRPr="00B96379" w:rsidRDefault="00FF3A72" w:rsidP="00161FF5">
            <w:pPr>
              <w:pStyle w:val="TableText"/>
            </w:pPr>
          </w:p>
          <w:p w:rsidR="00FF3A72" w:rsidRPr="00B96379" w:rsidRDefault="00FF3A72" w:rsidP="00161FF5">
            <w:pPr>
              <w:pStyle w:val="TableText"/>
            </w:pPr>
            <w:r w:rsidRPr="00B96379">
              <w:t>Finally, those people that provide unpaid care for someone with a long-term disease (often a close family member) must also be acknowledged and supported to ensure the negative impacts of caring (for example for a person with dementia) does not add additional cost and burden to the health system. Caregiver burden, compassion fatigue and burnout are all very real issues that can be alleviated by the provision of appropriate support and skill building. This can be delivered again through eHealth and Telehealth channels, so that no carer is precluded from accessing this level of care.</w:t>
            </w:r>
          </w:p>
        </w:tc>
      </w:tr>
    </w:tbl>
    <w:p w:rsidR="00FF3A72" w:rsidRPr="00B96379" w:rsidRDefault="00FF3A72" w:rsidP="00FF3A72"/>
    <w:p w:rsidR="00FF3A72" w:rsidRPr="00B96379" w:rsidRDefault="00FF3A72" w:rsidP="00FF3A72">
      <w:pPr>
        <w:pStyle w:val="Heading3"/>
      </w:pPr>
      <w:r w:rsidRPr="00B96379">
        <w:t>The future we want</w:t>
      </w:r>
    </w:p>
    <w:p w:rsidR="00FF3A72" w:rsidRPr="00B96379" w:rsidRDefault="00FF3A72" w:rsidP="00FF3A72">
      <w:pPr>
        <w:rPr>
          <w:rFonts w:eastAsiaTheme="minorHAnsi"/>
        </w:rPr>
      </w:pPr>
      <w:r w:rsidRPr="00B96379">
        <w:rPr>
          <w:rFonts w:eastAsiaTheme="minorHAnsi"/>
        </w:rPr>
        <w:t>The statement on page 8 of I. Future Direction seeks to capture the future we want for our health system:</w:t>
      </w:r>
    </w:p>
    <w:p w:rsidR="00FF3A72" w:rsidRPr="00B96379" w:rsidRDefault="00FF3A72" w:rsidP="00FF3A72">
      <w:pPr>
        <w:pStyle w:val="Quote"/>
        <w:rPr>
          <w:rFonts w:eastAsiaTheme="minorHAnsi"/>
          <w:lang w:eastAsia="en-US"/>
        </w:rPr>
      </w:pPr>
      <w:r w:rsidRPr="00B96379">
        <w:rPr>
          <w:rFonts w:eastAsiaTheme="minorHAnsi"/>
          <w:lang w:eastAsia="en-US"/>
        </w:rPr>
        <w:t xml:space="preserve">So that </w:t>
      </w:r>
      <w:r w:rsidRPr="00B96379">
        <w:rPr>
          <w:rFonts w:eastAsiaTheme="minorHAnsi"/>
          <w:b/>
          <w:sz w:val="22"/>
          <w:lang w:eastAsia="en-US"/>
        </w:rPr>
        <w:t>all</w:t>
      </w:r>
      <w:r w:rsidRPr="00B96379">
        <w:rPr>
          <w:rFonts w:eastAsiaTheme="minorHAnsi"/>
          <w:lang w:eastAsia="en-US"/>
        </w:rPr>
        <w:t xml:space="preserve"> New Zealanders </w:t>
      </w:r>
      <w:r w:rsidRPr="00B96379">
        <w:rPr>
          <w:rFonts w:eastAsiaTheme="minorHAnsi"/>
          <w:b/>
          <w:sz w:val="22"/>
          <w:lang w:eastAsia="en-US"/>
        </w:rPr>
        <w:t>live well, stay well, get well</w:t>
      </w:r>
      <w:r w:rsidRPr="00B96379">
        <w:rPr>
          <w:rFonts w:eastAsiaTheme="minorHAnsi"/>
          <w:lang w:eastAsia="en-US"/>
        </w:rPr>
        <w:t xml:space="preserve">, we will be </w:t>
      </w:r>
      <w:r w:rsidRPr="00B96379">
        <w:rPr>
          <w:rFonts w:eastAsiaTheme="minorHAnsi"/>
          <w:b/>
          <w:sz w:val="22"/>
          <w:lang w:eastAsia="en-US"/>
        </w:rPr>
        <w:t>people-powered</w:t>
      </w:r>
      <w:r w:rsidRPr="00B96379">
        <w:rPr>
          <w:rFonts w:eastAsiaTheme="minorHAnsi"/>
          <w:lang w:eastAsia="en-US"/>
        </w:rPr>
        <w:t xml:space="preserve">, providing services </w:t>
      </w:r>
      <w:r w:rsidRPr="00B96379">
        <w:rPr>
          <w:rFonts w:eastAsiaTheme="minorHAnsi"/>
          <w:b/>
          <w:sz w:val="22"/>
          <w:lang w:eastAsia="en-US"/>
        </w:rPr>
        <w:t>closer to home</w:t>
      </w:r>
      <w:r w:rsidRPr="00B96379">
        <w:rPr>
          <w:rFonts w:eastAsiaTheme="minorHAnsi"/>
          <w:lang w:eastAsia="en-US"/>
        </w:rPr>
        <w:t xml:space="preserve">, designed for </w:t>
      </w:r>
      <w:r w:rsidRPr="00B96379">
        <w:rPr>
          <w:rFonts w:eastAsiaTheme="minorHAnsi"/>
          <w:b/>
          <w:sz w:val="22"/>
          <w:lang w:eastAsia="en-US"/>
        </w:rPr>
        <w:t>value and high performance</w:t>
      </w:r>
      <w:r w:rsidRPr="00B96379">
        <w:rPr>
          <w:rFonts w:eastAsiaTheme="minorHAnsi"/>
          <w:lang w:eastAsia="en-US"/>
        </w:rPr>
        <w:t xml:space="preserve">, and working as </w:t>
      </w:r>
      <w:r w:rsidRPr="00B96379">
        <w:rPr>
          <w:rFonts w:eastAsiaTheme="minorHAnsi"/>
          <w:b/>
          <w:sz w:val="22"/>
          <w:lang w:eastAsia="en-US"/>
        </w:rPr>
        <w:t>one team</w:t>
      </w:r>
      <w:r w:rsidRPr="00B96379">
        <w:rPr>
          <w:rFonts w:eastAsiaTheme="minorHAnsi"/>
          <w:lang w:eastAsia="en-US"/>
        </w:rPr>
        <w:t xml:space="preserve"> in a </w:t>
      </w:r>
      <w:r w:rsidRPr="00B96379">
        <w:rPr>
          <w:rFonts w:eastAsiaTheme="minorHAnsi"/>
          <w:b/>
          <w:sz w:val="22"/>
          <w:lang w:eastAsia="en-US"/>
        </w:rPr>
        <w:t>smart system</w:t>
      </w:r>
      <w:r w:rsidRPr="00B96379">
        <w:rPr>
          <w:rFonts w:eastAsiaTheme="minorHAnsi"/>
          <w:lang w:eastAsia="en-US"/>
        </w:rPr>
        <w:t>.</w:t>
      </w:r>
    </w:p>
    <w:p w:rsidR="00FF3A72" w:rsidRPr="00B96379" w:rsidRDefault="00FF3A72" w:rsidP="00FF3A72">
      <w:pPr>
        <w:rPr>
          <w:rFonts w:eastAsiaTheme="minorHAnsi"/>
        </w:rPr>
      </w:pPr>
    </w:p>
    <w:p w:rsidR="00FF3A72" w:rsidRPr="00B96379" w:rsidRDefault="00FF3A72" w:rsidP="00FF3A72">
      <w:pPr>
        <w:spacing w:after="120"/>
        <w:ind w:left="567" w:hanging="567"/>
      </w:pPr>
      <w:r w:rsidRPr="00B96379">
        <w:t>2.</w:t>
      </w:r>
      <w:r w:rsidRPr="00B96379">
        <w:tab/>
        <w:t>Does the statement capture what you want from New Zealand’s health system? What would you change or suggest instead?</w:t>
      </w:r>
    </w:p>
    <w:tbl>
      <w:tblPr>
        <w:tblStyle w:val="TableGrid"/>
        <w:tblW w:w="0" w:type="auto"/>
        <w:tblInd w:w="675" w:type="dxa"/>
        <w:tblLayout w:type="fixed"/>
        <w:tblLook w:val="04A0" w:firstRow="1" w:lastRow="0" w:firstColumn="1" w:lastColumn="0" w:noHBand="0" w:noVBand="1"/>
      </w:tblPr>
      <w:tblGrid>
        <w:gridCol w:w="7371"/>
      </w:tblGrid>
      <w:tr w:rsidR="00FF3A72" w:rsidRPr="00B96379" w:rsidTr="00161FF5">
        <w:trPr>
          <w:cantSplit/>
          <w:trHeight w:val="1559"/>
        </w:trPr>
        <w:tc>
          <w:tcPr>
            <w:tcW w:w="7371" w:type="dxa"/>
          </w:tcPr>
          <w:p w:rsidR="00FF3A72" w:rsidRPr="00B96379" w:rsidRDefault="00FF3A72" w:rsidP="00161FF5">
            <w:pPr>
              <w:pStyle w:val="TableText"/>
            </w:pPr>
            <w:r w:rsidRPr="00B96379">
              <w:t>Include the word ‘empowered’ or ‘enabled’ or ‘active partners’ in their wellness for example ‘So that all New Zealanders are empowered/enabled to live well, stay well, get well’ which reflects that people should be encouraged to take a more active role in their own healthcare and that their individual needs are met. In this way the system will naturally lean towards a patient-centred model, recognising that service provision should be allocated and delivered in a way that meets an individual’s needs, with a focus on self-management and those individuals who are caring for and responsible for other family members. One smart system should undoubtedly include greater provision of eHealth and Telehealth solutions, as this improves access to and delivery of healthcare across New Zealand, and broadens the offer to address the full biopsychosocial nature of disease.</w:t>
            </w:r>
          </w:p>
        </w:tc>
      </w:tr>
    </w:tbl>
    <w:p w:rsidR="00FF3A72" w:rsidRPr="00B96379" w:rsidRDefault="00FF3A72" w:rsidP="00FF3A72"/>
    <w:p w:rsidR="00FF3A72" w:rsidRPr="00B96379" w:rsidRDefault="00FF3A72" w:rsidP="00FF3A72">
      <w:pPr>
        <w:rPr>
          <w:rFonts w:eastAsiaTheme="minorHAnsi"/>
        </w:rPr>
      </w:pPr>
      <w:r w:rsidRPr="00B96379">
        <w:rPr>
          <w:rFonts w:eastAsiaTheme="minorHAnsi"/>
        </w:rPr>
        <w:t>A set of eight principles is proposed to guide the New Zealand health system. These principles are listed on page 9 of I. Future Direction and page 31 of II. Roadmap of Actions.</w:t>
      </w:r>
    </w:p>
    <w:p w:rsidR="00FF3A72" w:rsidRPr="00B96379" w:rsidRDefault="00FF3A72" w:rsidP="00FF3A72">
      <w:pPr>
        <w:rPr>
          <w:rFonts w:eastAsiaTheme="minorHAnsi"/>
        </w:rPr>
      </w:pPr>
    </w:p>
    <w:p w:rsidR="00FF3A72" w:rsidRPr="00B96379" w:rsidRDefault="00FF3A72" w:rsidP="00FF3A72">
      <w:pPr>
        <w:spacing w:after="120"/>
        <w:ind w:left="567" w:hanging="567"/>
      </w:pPr>
      <w:r w:rsidRPr="00B96379">
        <w:t>3</w:t>
      </w:r>
      <w:r w:rsidRPr="00B96379">
        <w:tab/>
        <w:t>Do you think that these are the right principles for the New Zealand health system? Will these be helpful to guide us to implement the Strategy?</w:t>
      </w:r>
    </w:p>
    <w:tbl>
      <w:tblPr>
        <w:tblStyle w:val="TableGrid"/>
        <w:tblW w:w="0" w:type="auto"/>
        <w:tblInd w:w="675" w:type="dxa"/>
        <w:tblLayout w:type="fixed"/>
        <w:tblLook w:val="04A0" w:firstRow="1" w:lastRow="0" w:firstColumn="1" w:lastColumn="0" w:noHBand="0" w:noVBand="1"/>
      </w:tblPr>
      <w:tblGrid>
        <w:gridCol w:w="7371"/>
      </w:tblGrid>
      <w:tr w:rsidR="00FF3A72" w:rsidRPr="00B96379" w:rsidTr="00161FF5">
        <w:trPr>
          <w:cantSplit/>
          <w:trHeight w:val="1559"/>
        </w:trPr>
        <w:tc>
          <w:tcPr>
            <w:tcW w:w="7371" w:type="dxa"/>
          </w:tcPr>
          <w:p w:rsidR="00FF3A72" w:rsidRPr="00B96379" w:rsidRDefault="00FF3A72" w:rsidP="00161FF5">
            <w:pPr>
              <w:pStyle w:val="TableText"/>
            </w:pPr>
            <w:r w:rsidRPr="00B96379">
              <w:t xml:space="preserve">Yes, under principle 8, recommend using terminology such as ‘thinking beyond narrow definitions of health and moving to a biopsychosocial model of healthcare and integrating with social and community services…’ </w:t>
            </w:r>
          </w:p>
        </w:tc>
      </w:tr>
    </w:tbl>
    <w:p w:rsidR="00FF3A72" w:rsidRPr="00B96379" w:rsidRDefault="00FF3A72" w:rsidP="00FF3A72">
      <w:pPr>
        <w:pStyle w:val="Heading3"/>
        <w:spacing w:before="360"/>
      </w:pPr>
      <w:r w:rsidRPr="00B96379">
        <w:lastRenderedPageBreak/>
        <w:t>Five strategic themes</w:t>
      </w:r>
    </w:p>
    <w:p w:rsidR="00FF3A72" w:rsidRPr="00B96379" w:rsidRDefault="00FF3A72" w:rsidP="00FF3A72">
      <w:pPr>
        <w:rPr>
          <w:rFonts w:eastAsiaTheme="minorHAnsi"/>
        </w:rPr>
      </w:pPr>
      <w:r w:rsidRPr="00B96379">
        <w:rPr>
          <w:rFonts w:eastAsiaTheme="minorHAnsi"/>
        </w:rPr>
        <w:t>The Strategy proposes five strategic themes to focus action – people-powered, closer to home, value and high performance, one team and smart system (I. Future Direction, from page 10).</w:t>
      </w:r>
    </w:p>
    <w:p w:rsidR="00FF3A72" w:rsidRPr="00B96379" w:rsidRDefault="00FF3A72" w:rsidP="00FF3A72">
      <w:pPr>
        <w:rPr>
          <w:rFonts w:eastAsiaTheme="minorHAnsi"/>
        </w:rPr>
      </w:pPr>
    </w:p>
    <w:p w:rsidR="00FF3A72" w:rsidRPr="00B96379" w:rsidRDefault="00FF3A72" w:rsidP="00FF3A72">
      <w:pPr>
        <w:spacing w:after="120"/>
        <w:ind w:left="567" w:hanging="567"/>
      </w:pPr>
      <w:r w:rsidRPr="00B96379">
        <w:t>4</w:t>
      </w:r>
      <w:r w:rsidRPr="00B96379">
        <w:tab/>
        <w:t>Do these five themes provide the right focus for action? Do the sections ‘What great might look like in 10 years’ provide enough clarity and stretch to guide us?</w:t>
      </w:r>
    </w:p>
    <w:tbl>
      <w:tblPr>
        <w:tblStyle w:val="TableGrid"/>
        <w:tblW w:w="0" w:type="auto"/>
        <w:tblInd w:w="675" w:type="dxa"/>
        <w:tblLayout w:type="fixed"/>
        <w:tblLook w:val="04A0" w:firstRow="1" w:lastRow="0" w:firstColumn="1" w:lastColumn="0" w:noHBand="0" w:noVBand="1"/>
      </w:tblPr>
      <w:tblGrid>
        <w:gridCol w:w="7371"/>
      </w:tblGrid>
      <w:tr w:rsidR="00FF3A72" w:rsidRPr="00B96379" w:rsidTr="00161FF5">
        <w:trPr>
          <w:cantSplit/>
          <w:trHeight w:val="1418"/>
        </w:trPr>
        <w:tc>
          <w:tcPr>
            <w:tcW w:w="7371" w:type="dxa"/>
          </w:tcPr>
          <w:p w:rsidR="00FF3A72" w:rsidRPr="00B96379" w:rsidRDefault="00FF3A72" w:rsidP="00161FF5">
            <w:pPr>
              <w:pStyle w:val="TableText"/>
            </w:pPr>
            <w:r w:rsidRPr="00B96379">
              <w:t xml:space="preserve">This section sounds very promising, and one might argue – rather optimistic. It is difficult to see how the vision in each of the sections will be realised. In addition to further clarity on </w:t>
            </w:r>
            <w:r w:rsidRPr="00B96379">
              <w:rPr>
                <w:b/>
              </w:rPr>
              <w:t>how</w:t>
            </w:r>
            <w:r w:rsidRPr="00B96379">
              <w:t xml:space="preserve"> to achieve success (and how it would be measured) we would like to see more evidence of the barriers or challenges that would prevent us from achieving this future state and approaches for how these would be addressed. Finally some clear conclusions on a staged/prioritised approach – that emphasises focus on the ‘must do’ areas first.</w:t>
            </w:r>
          </w:p>
          <w:p w:rsidR="00FF3A72" w:rsidRPr="00B96379" w:rsidRDefault="00FF3A72" w:rsidP="00161FF5">
            <w:pPr>
              <w:pStyle w:val="TableText"/>
            </w:pPr>
          </w:p>
          <w:p w:rsidR="00FF3A72" w:rsidRPr="00B96379" w:rsidRDefault="00FF3A72" w:rsidP="00161FF5">
            <w:pPr>
              <w:pStyle w:val="TableText"/>
            </w:pPr>
            <w:r w:rsidRPr="00B96379">
              <w:t>We would like to see a clear roadmap that starts with identifying the predictors of poor health outcomes and then utilises evidence-based and best practice approaches to guide service delivery. In our experience some of the For example developing a framework approach for the target disease areas and quickly and effectively transitioning from a research setting or local pilots to scaling up to real world implementation in the wider health system.</w:t>
            </w:r>
          </w:p>
          <w:p w:rsidR="00FF3A72" w:rsidRPr="00B96379" w:rsidRDefault="00FF3A72" w:rsidP="00161FF5">
            <w:pPr>
              <w:pStyle w:val="TableText"/>
            </w:pPr>
          </w:p>
          <w:p w:rsidR="00FF3A72" w:rsidRPr="00B96379" w:rsidRDefault="00FF3A72" w:rsidP="00161FF5">
            <w:pPr>
              <w:pStyle w:val="TableText"/>
            </w:pPr>
            <w:r w:rsidRPr="00B96379">
              <w:t>It might be helpful to identify the building blocks that span all themes. For example, a better performing health system requires a sea change in the way providers of healthcare view the needs of patients and their families. Communication with patients also requires rethinking and retraining and involving patients in the redesign of services and solutions is essential to ensure maximal cost-effectiveness of the health system. We believe one part of the solution would be a technology system that can manage the thousands of interactions that would be required to enable efficient service delivery between primary and secondary healthcare (and all other related providers), and with the health consumers themselves.</w:t>
            </w:r>
          </w:p>
          <w:p w:rsidR="00FF3A72" w:rsidRPr="00B96379" w:rsidRDefault="00FF3A72" w:rsidP="00161FF5">
            <w:pPr>
              <w:pStyle w:val="TableText"/>
            </w:pPr>
          </w:p>
          <w:p w:rsidR="00FF3A72" w:rsidRPr="00B96379" w:rsidRDefault="00FF3A72" w:rsidP="00161FF5">
            <w:pPr>
              <w:pStyle w:val="TableText"/>
            </w:pPr>
            <w:r w:rsidRPr="00B96379">
              <w:t>To achieve ‘closer to home’, digital technology can fill a gap. There is plentiful evidence that eHealth (including text message interventions) and telehealth interventions designed by behaviour-change experts can affect positive behaviour change and achieve health outcomes (see Head et al., 2013). This is an expedient and cost-effective way of achieving good health outcomes across populations, and can be easily delivered to scale in New Zealand.</w:t>
            </w:r>
          </w:p>
        </w:tc>
      </w:tr>
    </w:tbl>
    <w:p w:rsidR="00FF3A72" w:rsidRPr="00B96379" w:rsidRDefault="00FF3A72" w:rsidP="00FF3A72"/>
    <w:p w:rsidR="00FF3A72" w:rsidRPr="00B96379" w:rsidRDefault="00FF3A72" w:rsidP="00FF3A72">
      <w:pPr>
        <w:pStyle w:val="Heading3"/>
        <w:spacing w:before="360"/>
      </w:pPr>
      <w:r w:rsidRPr="00B96379">
        <w:t>Roadmap of Actions</w:t>
      </w:r>
    </w:p>
    <w:p w:rsidR="00FF3A72" w:rsidRPr="00B96379" w:rsidRDefault="00FF3A72" w:rsidP="00FF3A72">
      <w:pPr>
        <w:rPr>
          <w:rFonts w:eastAsiaTheme="minorHAnsi"/>
        </w:rPr>
      </w:pPr>
      <w:r w:rsidRPr="00B96379">
        <w:rPr>
          <w:rFonts w:eastAsiaTheme="minorHAnsi"/>
        </w:rPr>
        <w:t>II. Roadmap of Actions has 20 areas for action over the next five years.</w:t>
      </w:r>
    </w:p>
    <w:p w:rsidR="00FF3A72" w:rsidRPr="00B96379" w:rsidRDefault="00FF3A72" w:rsidP="00FF3A72">
      <w:pPr>
        <w:rPr>
          <w:rFonts w:eastAsiaTheme="minorHAnsi"/>
        </w:rPr>
      </w:pPr>
    </w:p>
    <w:p w:rsidR="00FF3A72" w:rsidRPr="00B96379" w:rsidRDefault="00FF3A72" w:rsidP="00FF3A72">
      <w:pPr>
        <w:spacing w:after="120"/>
        <w:ind w:left="567" w:hanging="567"/>
      </w:pPr>
      <w:r w:rsidRPr="00B96379">
        <w:t>5</w:t>
      </w:r>
      <w:r w:rsidRPr="00B96379">
        <w:tab/>
        <w:t>Are these the most important action areas to guide change in each strategic theme? Are there other actions that would be better at helping us reach our desired future?</w:t>
      </w:r>
    </w:p>
    <w:tbl>
      <w:tblPr>
        <w:tblStyle w:val="TableGrid"/>
        <w:tblW w:w="0" w:type="auto"/>
        <w:tblInd w:w="675" w:type="dxa"/>
        <w:tblLayout w:type="fixed"/>
        <w:tblLook w:val="04A0" w:firstRow="1" w:lastRow="0" w:firstColumn="1" w:lastColumn="0" w:noHBand="0" w:noVBand="1"/>
      </w:tblPr>
      <w:tblGrid>
        <w:gridCol w:w="7371"/>
      </w:tblGrid>
      <w:tr w:rsidR="00FF3A72" w:rsidRPr="00B96379" w:rsidTr="00161FF5">
        <w:trPr>
          <w:cantSplit/>
          <w:trHeight w:val="1418"/>
        </w:trPr>
        <w:tc>
          <w:tcPr>
            <w:tcW w:w="7371" w:type="dxa"/>
          </w:tcPr>
          <w:p w:rsidR="00FF3A72" w:rsidRPr="00B96379" w:rsidRDefault="00FF3A72" w:rsidP="00161FF5">
            <w:pPr>
              <w:pStyle w:val="TableText"/>
            </w:pPr>
            <w:r w:rsidRPr="00B96379">
              <w:lastRenderedPageBreak/>
              <w:t xml:space="preserve">We feel that the roadmap of actions should include some sort of priority and chronicity – showing which actions are critical and therefore must be addressed first. </w:t>
            </w:r>
          </w:p>
          <w:p w:rsidR="00FF3A72" w:rsidRPr="00B96379" w:rsidRDefault="00FF3A72" w:rsidP="00161FF5">
            <w:pPr>
              <w:pStyle w:val="TableText"/>
            </w:pPr>
          </w:p>
          <w:p w:rsidR="00FF3A72" w:rsidRPr="00B96379" w:rsidRDefault="00FF3A72" w:rsidP="00161FF5">
            <w:pPr>
              <w:pStyle w:val="TableText"/>
            </w:pPr>
            <w:r w:rsidRPr="00B96379">
              <w:t>The roadmap needs more specificity on how the actions will create positive impact to the health system and how the actions will be measured for success. Otherwise it is possible that many and varied changes could be implemented, without a clear understanding of which are responsible for outcomes. These actions need to be tied to the value imperative – with a case for how the cost of the actions relate to the performance and future cost to the system.</w:t>
            </w:r>
          </w:p>
          <w:p w:rsidR="00FF3A72" w:rsidRPr="00B96379" w:rsidRDefault="00FF3A72" w:rsidP="00161FF5">
            <w:pPr>
              <w:pStyle w:val="TableText"/>
            </w:pPr>
          </w:p>
          <w:p w:rsidR="00FF3A72" w:rsidRPr="00B96379" w:rsidRDefault="00FF3A72" w:rsidP="00161FF5">
            <w:pPr>
              <w:pStyle w:val="TableText"/>
            </w:pPr>
            <w:r w:rsidRPr="00B96379">
              <w:t>Additionally there are some initiatives that will impact on the other strategic themes – particularly the provision of a unified, interconnected technology that can not only house data and trigger clinical activities, but provide for the delivery of individualised patient interventions.</w:t>
            </w:r>
          </w:p>
        </w:tc>
      </w:tr>
    </w:tbl>
    <w:p w:rsidR="00FF3A72" w:rsidRPr="00B96379" w:rsidRDefault="00FF3A72" w:rsidP="00FF3A72"/>
    <w:p w:rsidR="00FF3A72" w:rsidRPr="00B96379" w:rsidRDefault="00FF3A72" w:rsidP="00FF3A72">
      <w:pPr>
        <w:pStyle w:val="Heading3"/>
      </w:pPr>
      <w:r w:rsidRPr="00B96379">
        <w:t>Turning strategy into action</w:t>
      </w:r>
    </w:p>
    <w:p w:rsidR="00FF3A72" w:rsidRPr="00B96379" w:rsidRDefault="00FF3A72" w:rsidP="00FF3A72">
      <w:pPr>
        <w:spacing w:after="120"/>
        <w:ind w:left="567" w:hanging="567"/>
      </w:pPr>
      <w:r w:rsidRPr="00B96379">
        <w:t>6</w:t>
      </w:r>
      <w:r w:rsidRPr="00B96379">
        <w:tab/>
        <w:t>What sort of approaches do you think will best support the ongoing development of the Roadmap of Actions? Do you have ideas for tracking and reporting of progress?</w:t>
      </w:r>
    </w:p>
    <w:tbl>
      <w:tblPr>
        <w:tblStyle w:val="TableGrid"/>
        <w:tblW w:w="7371" w:type="dxa"/>
        <w:tblInd w:w="675" w:type="dxa"/>
        <w:tblLayout w:type="fixed"/>
        <w:tblLook w:val="04A0" w:firstRow="1" w:lastRow="0" w:firstColumn="1" w:lastColumn="0" w:noHBand="0" w:noVBand="1"/>
      </w:tblPr>
      <w:tblGrid>
        <w:gridCol w:w="7371"/>
      </w:tblGrid>
      <w:tr w:rsidR="00FF3A72" w:rsidRPr="00B96379" w:rsidTr="00161FF5">
        <w:trPr>
          <w:trHeight w:val="1418"/>
        </w:trPr>
        <w:tc>
          <w:tcPr>
            <w:tcW w:w="7371" w:type="dxa"/>
          </w:tcPr>
          <w:p w:rsidR="00FF3A72" w:rsidRPr="00B96379" w:rsidRDefault="00FF3A72" w:rsidP="00161FF5">
            <w:pPr>
              <w:pStyle w:val="TableText"/>
              <w:numPr>
                <w:ilvl w:val="0"/>
                <w:numId w:val="27"/>
              </w:numPr>
            </w:pPr>
            <w:r w:rsidRPr="00B96379">
              <w:t>Create a transparent incentives framework that drives the appropriate behaviours for delivering a cost-effective health system that delivers the optimal patient experience</w:t>
            </w:r>
          </w:p>
          <w:p w:rsidR="00FF3A72" w:rsidRPr="00B96379" w:rsidRDefault="00FF3A72" w:rsidP="00161FF5">
            <w:pPr>
              <w:pStyle w:val="TableText"/>
              <w:numPr>
                <w:ilvl w:val="1"/>
                <w:numId w:val="27"/>
              </w:numPr>
            </w:pPr>
            <w:r w:rsidRPr="00B96379">
              <w:t>Identify key outcome measures (note – the outcomes should be measured, not the activities that help achieve them – e.g heart and diabetes checks do not necessarily reduce cost and improve outcomes) and reward DHBs/PHOs for achievement of these</w:t>
            </w:r>
          </w:p>
          <w:p w:rsidR="00FF3A72" w:rsidRPr="00B96379" w:rsidRDefault="00FF3A72" w:rsidP="00161FF5">
            <w:pPr>
              <w:pStyle w:val="TableText"/>
              <w:numPr>
                <w:ilvl w:val="1"/>
                <w:numId w:val="27"/>
              </w:numPr>
            </w:pPr>
            <w:r w:rsidRPr="00B96379">
              <w:t>These measures should include patient satisfaction</w:t>
            </w:r>
          </w:p>
          <w:p w:rsidR="00FF3A72" w:rsidRPr="00B96379" w:rsidRDefault="00FF3A72" w:rsidP="00161FF5">
            <w:pPr>
              <w:pStyle w:val="TableText"/>
              <w:numPr>
                <w:ilvl w:val="1"/>
                <w:numId w:val="27"/>
              </w:numPr>
            </w:pPr>
            <w:r w:rsidRPr="00B96379">
              <w:t>For example if patient portals have demonstrated benefits to the cost-effectiveness of the system, GP clinics should be incentivised to drive uptake and ongoing engagement with portals</w:t>
            </w:r>
          </w:p>
          <w:p w:rsidR="00FF3A72" w:rsidRPr="00B96379" w:rsidRDefault="00FF3A72" w:rsidP="00161FF5">
            <w:pPr>
              <w:pStyle w:val="TableText"/>
              <w:numPr>
                <w:ilvl w:val="0"/>
                <w:numId w:val="27"/>
              </w:numPr>
            </w:pPr>
            <w:r w:rsidRPr="00B96379">
              <w:t>A consistent framework for understanding the patient journey through the healthcare system – mapped by disease area, and including the following for consideration:</w:t>
            </w:r>
          </w:p>
          <w:p w:rsidR="00FF3A72" w:rsidRPr="00B96379" w:rsidRDefault="00FF3A72" w:rsidP="00161FF5">
            <w:pPr>
              <w:pStyle w:val="TableText"/>
              <w:numPr>
                <w:ilvl w:val="1"/>
                <w:numId w:val="27"/>
              </w:numPr>
            </w:pPr>
            <w:r w:rsidRPr="00B96379">
              <w:t>Patient-related factors as discussed above and interventions to address the negative impact (as discussed above)</w:t>
            </w:r>
          </w:p>
          <w:p w:rsidR="00FF3A72" w:rsidRPr="00B96379" w:rsidRDefault="00FF3A72" w:rsidP="00161FF5">
            <w:pPr>
              <w:pStyle w:val="TableText"/>
              <w:numPr>
                <w:ilvl w:val="1"/>
                <w:numId w:val="27"/>
              </w:numPr>
            </w:pPr>
            <w:r w:rsidRPr="00B96379">
              <w:t>System-related factors and service redesign to address the impact</w:t>
            </w:r>
          </w:p>
          <w:p w:rsidR="00FF3A72" w:rsidRPr="00B96379" w:rsidRDefault="00FF3A72" w:rsidP="00161FF5">
            <w:pPr>
              <w:pStyle w:val="TableText"/>
              <w:numPr>
                <w:ilvl w:val="1"/>
                <w:numId w:val="27"/>
              </w:numPr>
            </w:pPr>
            <w:r w:rsidRPr="00B96379">
              <w:t>Health-economic factors (scenarios where cost is driven up – e.g post-MI cost of second event, preventative measures and impact to other budget areas, e.g medicines utilisation)</w:t>
            </w:r>
          </w:p>
          <w:p w:rsidR="00FF3A72" w:rsidRPr="00B96379" w:rsidRDefault="00FF3A72" w:rsidP="00161FF5">
            <w:pPr>
              <w:pStyle w:val="TableText"/>
              <w:numPr>
                <w:ilvl w:val="0"/>
                <w:numId w:val="27"/>
              </w:numPr>
            </w:pPr>
            <w:r w:rsidRPr="00B96379">
              <w:t>Co-creation approaches with patients to rethink and redesign service provision (including opportunities for eHealth and telehealth as discussed above)</w:t>
            </w:r>
          </w:p>
          <w:p w:rsidR="00FF3A72" w:rsidRPr="00B96379" w:rsidRDefault="00FF3A72" w:rsidP="00161FF5">
            <w:pPr>
              <w:pStyle w:val="TableText"/>
              <w:numPr>
                <w:ilvl w:val="0"/>
                <w:numId w:val="27"/>
              </w:numPr>
            </w:pPr>
            <w:r w:rsidRPr="00B96379">
              <w:t xml:space="preserve">Pilot-testing digital self-management support programmes and measuring the health-economic impact </w:t>
            </w:r>
          </w:p>
          <w:p w:rsidR="00FF3A72" w:rsidRPr="00B96379" w:rsidRDefault="00FF3A72" w:rsidP="00161FF5">
            <w:pPr>
              <w:pStyle w:val="TableText"/>
              <w:numPr>
                <w:ilvl w:val="1"/>
                <w:numId w:val="27"/>
              </w:numPr>
            </w:pPr>
            <w:r w:rsidRPr="00B96379">
              <w:t>Consider a ‘test bed’ DHB/PHO where a multi-pronged programme can be implemented, e.g implement multiple key initiatives so that performance overall can be benchmarked against other regions – allows for the synergies of multiple approaches to be measured. We believe that it is important to be able to view the impact of the ‘sum equals more than its parts’ programmes</w:t>
            </w:r>
          </w:p>
          <w:p w:rsidR="00FF3A72" w:rsidRPr="00B96379" w:rsidRDefault="00FF3A72" w:rsidP="00161FF5">
            <w:pPr>
              <w:pStyle w:val="TableText"/>
              <w:numPr>
                <w:ilvl w:val="0"/>
                <w:numId w:val="27"/>
              </w:numPr>
            </w:pPr>
            <w:r w:rsidRPr="00B96379">
              <w:lastRenderedPageBreak/>
              <w:t>Coalitions/collaborations between public and private healthcare sector where mutual benefit is recognised to help drive innovation and accountability for outcomes</w:t>
            </w:r>
          </w:p>
          <w:p w:rsidR="00FF3A72" w:rsidRPr="00B96379" w:rsidRDefault="00FF3A72" w:rsidP="00161FF5">
            <w:pPr>
              <w:pStyle w:val="TableText"/>
              <w:numPr>
                <w:ilvl w:val="0"/>
                <w:numId w:val="27"/>
              </w:numPr>
            </w:pPr>
            <w:r w:rsidRPr="00B96379">
              <w:t>Continuous Online feedback mechanisms for consumers to feed back on their experiences and recommend improvements</w:t>
            </w:r>
          </w:p>
          <w:p w:rsidR="00FF3A72" w:rsidRPr="00B96379" w:rsidRDefault="00FF3A72" w:rsidP="00161FF5">
            <w:pPr>
              <w:pStyle w:val="TableText"/>
              <w:numPr>
                <w:ilvl w:val="0"/>
                <w:numId w:val="27"/>
              </w:numPr>
            </w:pPr>
            <w:r w:rsidRPr="00B96379">
              <w:t>Greater involvement of behaviour-change experts in high level decision-making and evaluating and consulting on service redesign</w:t>
            </w:r>
          </w:p>
          <w:p w:rsidR="00FF3A72" w:rsidRPr="00B96379" w:rsidRDefault="00FF3A72" w:rsidP="00161FF5">
            <w:pPr>
              <w:pStyle w:val="TableText"/>
              <w:numPr>
                <w:ilvl w:val="0"/>
                <w:numId w:val="27"/>
              </w:numPr>
            </w:pPr>
            <w:r w:rsidRPr="00B96379">
              <w:t>Change management programme (starting with policy-makers and senior management and driven through every area of the heath system) to support abandonment of a doctor/hospital-centric system</w:t>
            </w:r>
          </w:p>
          <w:p w:rsidR="00FF3A72" w:rsidRPr="00B96379" w:rsidRDefault="00FF3A72" w:rsidP="00161FF5">
            <w:pPr>
              <w:pStyle w:val="TableText"/>
              <w:numPr>
                <w:ilvl w:val="0"/>
                <w:numId w:val="27"/>
              </w:numPr>
            </w:pPr>
            <w:r w:rsidRPr="00B96379">
              <w:t>Greater ability for Primary care to profile for and address all key determinants of health by signposting patients to appropriate support and service – e.g social workers, psychologists and other allied healthcare providers</w:t>
            </w:r>
          </w:p>
        </w:tc>
      </w:tr>
    </w:tbl>
    <w:p w:rsidR="00FF3A72" w:rsidRPr="00B96379" w:rsidRDefault="00FF3A72" w:rsidP="00FF3A72"/>
    <w:p w:rsidR="00FF3A72" w:rsidRPr="00B96379" w:rsidRDefault="00FF3A72" w:rsidP="00FF3A72">
      <w:pPr>
        <w:pStyle w:val="Heading3"/>
      </w:pPr>
      <w:r w:rsidRPr="00B96379">
        <w:t>Any other matters</w:t>
      </w:r>
    </w:p>
    <w:p w:rsidR="00FF3A72" w:rsidRPr="00B96379" w:rsidRDefault="00FF3A72" w:rsidP="00FF3A72">
      <w:pPr>
        <w:spacing w:after="120"/>
        <w:ind w:left="567" w:hanging="567"/>
      </w:pPr>
      <w:r w:rsidRPr="00B96379">
        <w:t>7</w:t>
      </w:r>
      <w:r w:rsidRPr="00B96379">
        <w:tab/>
        <w:t>Are there any other comments you want to make as part of your submission?</w:t>
      </w:r>
    </w:p>
    <w:tbl>
      <w:tblPr>
        <w:tblStyle w:val="TableGrid"/>
        <w:tblW w:w="0" w:type="auto"/>
        <w:tblInd w:w="675" w:type="dxa"/>
        <w:tblLayout w:type="fixed"/>
        <w:tblLook w:val="04A0" w:firstRow="1" w:lastRow="0" w:firstColumn="1" w:lastColumn="0" w:noHBand="0" w:noVBand="1"/>
      </w:tblPr>
      <w:tblGrid>
        <w:gridCol w:w="7371"/>
      </w:tblGrid>
      <w:tr w:rsidR="00FF3A72" w:rsidRPr="00B96379" w:rsidTr="00161FF5">
        <w:trPr>
          <w:cantSplit/>
          <w:trHeight w:val="1418"/>
        </w:trPr>
        <w:tc>
          <w:tcPr>
            <w:tcW w:w="7371" w:type="dxa"/>
          </w:tcPr>
          <w:p w:rsidR="00FF3A72" w:rsidRPr="00B96379" w:rsidRDefault="00FF3A72" w:rsidP="00161FF5">
            <w:pPr>
              <w:pStyle w:val="TableText"/>
              <w:numPr>
                <w:ilvl w:val="0"/>
                <w:numId w:val="28"/>
              </w:numPr>
            </w:pPr>
            <w:r w:rsidRPr="00B96379">
              <w:t>For the benefit of clarity we would like to see that all actions arising from the health strategy leverage the patient role in the success of effective healthcare provision, and recognise that driving behaviour change is central to driving improvements in the health of our nation. Therefore in order to enact behaviour change we need to understand what underpins health behaviours and how to modify these drivers. This is an underutilised lever for achieving better health outcomes, which if incorporated into service design and delivery can not only impact the effectiveness of the system, but improve patients’ satisfaction of the care they receive.</w:t>
            </w:r>
          </w:p>
          <w:p w:rsidR="00FF3A72" w:rsidRPr="00B96379" w:rsidRDefault="00FF3A72" w:rsidP="00161FF5">
            <w:pPr>
              <w:pStyle w:val="TableText"/>
              <w:numPr>
                <w:ilvl w:val="0"/>
                <w:numId w:val="28"/>
              </w:numPr>
            </w:pPr>
            <w:r w:rsidRPr="00B96379">
              <w:t>For each strategic theme include the critical success factors for each, identifying the risks to effective implementation and achievement of outcomes, for example: the effectiveness of an EHR (e-Health record) and provision of digital health interventions depends on high rates of enrolment and patient engagement. Therefore the system for opting patients in (or ideally employing an opt-out approach) to these services and the relevant privacy provisions should be a critical first step.</w:t>
            </w:r>
          </w:p>
          <w:p w:rsidR="00FF3A72" w:rsidRPr="00B96379" w:rsidRDefault="00FF3A72" w:rsidP="00161FF5">
            <w:pPr>
              <w:pStyle w:val="TableText"/>
              <w:numPr>
                <w:ilvl w:val="0"/>
                <w:numId w:val="28"/>
              </w:numPr>
            </w:pPr>
            <w:r w:rsidRPr="00B96379">
              <w:t>Evaluate effectiveness of nationally-funded services such as the National Telehealth Services and direct further funding to these to ensure the best possible service delivery and ongoing reach and effectiveness</w:t>
            </w:r>
          </w:p>
          <w:p w:rsidR="00FF3A72" w:rsidRPr="00B96379" w:rsidRDefault="00FF3A72" w:rsidP="00161FF5">
            <w:pPr>
              <w:pStyle w:val="TableText"/>
            </w:pPr>
          </w:p>
        </w:tc>
      </w:tr>
    </w:tbl>
    <w:p w:rsidR="00FF3A72" w:rsidRPr="00B96379" w:rsidRDefault="00FF3A72" w:rsidP="00FF3A72"/>
    <w:p w:rsidR="00FF3A72" w:rsidRPr="00B96379" w:rsidRDefault="00FF3A72" w:rsidP="00FF3A72">
      <w:pPr>
        <w:spacing w:line="276" w:lineRule="auto"/>
      </w:pPr>
    </w:p>
    <w:p w:rsidR="00FF3A72" w:rsidRPr="00B96379" w:rsidRDefault="00FF3A72" w:rsidP="00FF3A72">
      <w:r w:rsidRPr="00B96379">
        <w:t>References:</w:t>
      </w:r>
    </w:p>
    <w:p w:rsidR="00FF3A72" w:rsidRPr="00B96379" w:rsidRDefault="00FF3A72" w:rsidP="00FF3A72"/>
    <w:p w:rsidR="00FF3A72" w:rsidRPr="00B96379" w:rsidRDefault="00FF3A72" w:rsidP="00FF3A72">
      <w:pPr>
        <w:pStyle w:val="NormalWeb"/>
        <w:ind w:left="640" w:hanging="640"/>
        <w:rPr>
          <w:rFonts w:ascii="Georgia" w:hAnsi="Georgia"/>
          <w:noProof/>
          <w:sz w:val="20"/>
        </w:rPr>
      </w:pPr>
      <w:r w:rsidRPr="00B96379">
        <w:rPr>
          <w:rFonts w:eastAsiaTheme="minorEastAsia"/>
          <w:lang w:eastAsia="en-NZ"/>
        </w:rPr>
        <w:fldChar w:fldCharType="begin" w:fldLock="1"/>
      </w:r>
      <w:r w:rsidRPr="00B96379">
        <w:instrText xml:space="preserve">ADDIN Mendeley Bibliography CSL_BIBLIOGRAPHY </w:instrText>
      </w:r>
      <w:r w:rsidRPr="00B96379">
        <w:rPr>
          <w:rFonts w:eastAsiaTheme="minorEastAsia"/>
          <w:lang w:eastAsia="en-NZ"/>
        </w:rPr>
        <w:fldChar w:fldCharType="separate"/>
      </w:r>
      <w:r w:rsidRPr="00B96379">
        <w:rPr>
          <w:rFonts w:ascii="Georgia" w:hAnsi="Georgia"/>
          <w:noProof/>
          <w:sz w:val="20"/>
        </w:rPr>
        <w:t xml:space="preserve">1. </w:t>
      </w:r>
      <w:r w:rsidRPr="00B96379">
        <w:rPr>
          <w:rFonts w:ascii="Georgia" w:hAnsi="Georgia"/>
          <w:noProof/>
          <w:sz w:val="20"/>
        </w:rPr>
        <w:tab/>
        <w:t>Moss-Morris R, Weinman J, Petrie K, Horne R, Cameron L, Buick D. The Revised Illness Perception Questionnaire (IPQ-R). Psychol Health [Internet]. 2002 Jan [cited 2012 Jul 13];17(1):1–16. Available from: http://www.tandfonline.com/doi/abs/10.1080/08870440290001494</w:t>
      </w:r>
    </w:p>
    <w:p w:rsidR="00FF3A72" w:rsidRPr="00B96379" w:rsidRDefault="00FF3A72" w:rsidP="00FF3A72">
      <w:pPr>
        <w:pStyle w:val="NormalWeb"/>
        <w:ind w:left="640" w:hanging="640"/>
        <w:rPr>
          <w:rFonts w:ascii="Georgia" w:hAnsi="Georgia"/>
          <w:noProof/>
          <w:sz w:val="20"/>
        </w:rPr>
      </w:pPr>
      <w:r w:rsidRPr="00B96379">
        <w:rPr>
          <w:rFonts w:ascii="Georgia" w:hAnsi="Georgia"/>
          <w:noProof/>
          <w:sz w:val="20"/>
        </w:rPr>
        <w:t xml:space="preserve">2. </w:t>
      </w:r>
      <w:r w:rsidRPr="00B96379">
        <w:rPr>
          <w:rFonts w:ascii="Georgia" w:hAnsi="Georgia"/>
          <w:noProof/>
          <w:sz w:val="20"/>
        </w:rPr>
        <w:tab/>
        <w:t xml:space="preserve">Fischer M et al. The dynamics of illness perceptions: Testing assumptions of Leventhal’s common-sense model in a pulmonary rehabilitation setting. Br J Health Psychol. 2010;(15):887–903.e. </w:t>
      </w:r>
    </w:p>
    <w:p w:rsidR="00FF3A72" w:rsidRPr="00B96379" w:rsidRDefault="00FF3A72" w:rsidP="00FF3A72">
      <w:pPr>
        <w:pStyle w:val="NormalWeb"/>
        <w:ind w:left="640" w:hanging="640"/>
        <w:rPr>
          <w:rFonts w:ascii="Georgia" w:hAnsi="Georgia"/>
          <w:noProof/>
          <w:sz w:val="20"/>
        </w:rPr>
      </w:pPr>
      <w:r w:rsidRPr="00B96379">
        <w:rPr>
          <w:rFonts w:ascii="Georgia" w:hAnsi="Georgia"/>
          <w:noProof/>
          <w:sz w:val="20"/>
        </w:rPr>
        <w:t xml:space="preserve">3. </w:t>
      </w:r>
      <w:r w:rsidRPr="00B96379">
        <w:rPr>
          <w:rFonts w:ascii="Georgia" w:hAnsi="Georgia"/>
          <w:noProof/>
          <w:sz w:val="20"/>
        </w:rPr>
        <w:tab/>
        <w:t>Zealand N, Sciences H. Changing Illness Perceptions After Myocardial Infarction</w:t>
      </w:r>
      <w:r w:rsidRPr="00B96379">
        <w:rPr>
          <w:noProof/>
          <w:sz w:val="20"/>
        </w:rPr>
        <w:t> </w:t>
      </w:r>
      <w:r w:rsidRPr="00B96379">
        <w:rPr>
          <w:rFonts w:ascii="Georgia" w:hAnsi="Georgia"/>
          <w:noProof/>
          <w:sz w:val="20"/>
        </w:rPr>
        <w:t xml:space="preserve">: An Early Intervention. 2002;586:580–6. </w:t>
      </w:r>
    </w:p>
    <w:p w:rsidR="00FF3A72" w:rsidRPr="00B96379" w:rsidRDefault="00FF3A72" w:rsidP="00FF3A72">
      <w:pPr>
        <w:pStyle w:val="NormalWeb"/>
        <w:ind w:left="640" w:hanging="640"/>
        <w:rPr>
          <w:rFonts w:ascii="Georgia" w:hAnsi="Georgia"/>
          <w:noProof/>
          <w:sz w:val="20"/>
        </w:rPr>
      </w:pPr>
      <w:r w:rsidRPr="00B96379">
        <w:rPr>
          <w:rFonts w:ascii="Georgia" w:hAnsi="Georgia"/>
          <w:noProof/>
          <w:sz w:val="20"/>
        </w:rPr>
        <w:t xml:space="preserve">4. </w:t>
      </w:r>
      <w:r w:rsidRPr="00B96379">
        <w:rPr>
          <w:rFonts w:ascii="Georgia" w:hAnsi="Georgia"/>
          <w:noProof/>
          <w:sz w:val="20"/>
        </w:rPr>
        <w:tab/>
        <w:t xml:space="preserve">Griva K, Myers LB, Newman S. Illness perceptions and self efficacy beliefs in adolescents and young adults with insulin dependent diabetes mellitus. Psychol Health. 2000;15(6). </w:t>
      </w:r>
    </w:p>
    <w:p w:rsidR="00FF3A72" w:rsidRPr="00B96379" w:rsidRDefault="00FF3A72" w:rsidP="00FF3A72">
      <w:pPr>
        <w:spacing w:after="160" w:line="259" w:lineRule="auto"/>
        <w:rPr>
          <w:sz w:val="28"/>
          <w:szCs w:val="28"/>
          <w:lang w:val="en-US"/>
        </w:rPr>
      </w:pPr>
      <w:r w:rsidRPr="00B96379">
        <w:fldChar w:fldCharType="end"/>
      </w:r>
      <w:r w:rsidRPr="00B96379">
        <w:rPr>
          <w:sz w:val="28"/>
          <w:szCs w:val="28"/>
        </w:rPr>
        <w:br w:type="page"/>
      </w:r>
    </w:p>
    <w:tbl>
      <w:tblPr>
        <w:tblW w:w="92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FF3A72" w:rsidRPr="00B96379" w:rsidTr="00161FF5">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FF3A72" w:rsidRPr="00B96379" w:rsidRDefault="00FF3A72" w:rsidP="00161FF5">
            <w:pPr>
              <w:spacing w:line="256" w:lineRule="auto"/>
              <w:jc w:val="center"/>
              <w:rPr>
                <w:b/>
                <w:sz w:val="28"/>
                <w:szCs w:val="28"/>
              </w:rPr>
            </w:pPr>
            <w:r w:rsidRPr="00B96379">
              <w:rPr>
                <w:b/>
                <w:sz w:val="28"/>
                <w:szCs w:val="28"/>
              </w:rPr>
              <w:lastRenderedPageBreak/>
              <w:t>390</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FF3A72" w:rsidRPr="00B96379" w:rsidRDefault="00FF3A72" w:rsidP="00161FF5">
            <w:pPr>
              <w:tabs>
                <w:tab w:val="left" w:pos="3299"/>
              </w:tabs>
              <w:autoSpaceDE w:val="0"/>
              <w:autoSpaceDN w:val="0"/>
              <w:adjustRightInd w:val="0"/>
              <w:spacing w:line="256" w:lineRule="auto"/>
              <w:jc w:val="right"/>
              <w:rPr>
                <w:rFonts w:cs="Arial"/>
                <w:color w:val="FFFFFF" w:themeColor="background1"/>
                <w:sz w:val="20"/>
                <w:szCs w:val="20"/>
              </w:rPr>
            </w:pPr>
            <w:r w:rsidRPr="00B96379">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FF3A72" w:rsidRPr="00B96379" w:rsidRDefault="00FF3A72" w:rsidP="00161FF5">
            <w:pPr>
              <w:spacing w:line="256" w:lineRule="auto"/>
              <w:rPr>
                <w:rFonts w:ascii="Microsoft Sans Serif" w:hAnsi="Microsoft Sans Serif" w:cs="Microsoft Sans Serif"/>
              </w:rPr>
            </w:pPr>
          </w:p>
        </w:tc>
      </w:tr>
      <w:tr w:rsidR="00FF3A72" w:rsidRPr="00B96379" w:rsidTr="00161FF5">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3A72" w:rsidRPr="00B96379" w:rsidRDefault="00FF3A72" w:rsidP="00161FF5">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FF3A72" w:rsidRPr="00B96379" w:rsidRDefault="00FF3A72" w:rsidP="00161FF5">
            <w:pPr>
              <w:autoSpaceDE w:val="0"/>
              <w:autoSpaceDN w:val="0"/>
              <w:adjustRightInd w:val="0"/>
              <w:spacing w:line="256" w:lineRule="auto"/>
              <w:jc w:val="right"/>
              <w:rPr>
                <w:rFonts w:cs="Arial"/>
                <w:color w:val="FFFFFF" w:themeColor="background1"/>
                <w:sz w:val="20"/>
                <w:szCs w:val="20"/>
              </w:rPr>
            </w:pPr>
            <w:r w:rsidRPr="00B96379">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FF3A72" w:rsidRPr="00B96379" w:rsidRDefault="00FF3A72" w:rsidP="00161FF5">
            <w:pPr>
              <w:spacing w:line="256" w:lineRule="auto"/>
              <w:rPr>
                <w:rFonts w:ascii="Microsoft Sans Serif" w:hAnsi="Microsoft Sans Serif" w:cs="Microsoft Sans Serif"/>
              </w:rPr>
            </w:pPr>
            <w:r w:rsidRPr="00B96379">
              <w:rPr>
                <w:rFonts w:ascii="Microsoft Sans Serif" w:hAnsi="Microsoft Sans Serif" w:cs="Microsoft Sans Serif"/>
              </w:rPr>
              <w:t>DHB Chairs and CEs</w:t>
            </w:r>
          </w:p>
        </w:tc>
      </w:tr>
    </w:tbl>
    <w:p w:rsidR="00FF3A72" w:rsidRPr="00B96379" w:rsidRDefault="00FF3A72" w:rsidP="00FF3A72">
      <w:pPr>
        <w:spacing w:after="160" w:line="259" w:lineRule="auto"/>
        <w:rPr>
          <w:sz w:val="28"/>
          <w:szCs w:val="28"/>
          <w:lang w:val="en-US"/>
        </w:rPr>
      </w:pPr>
    </w:p>
    <w:p w:rsidR="00FF3A72" w:rsidRPr="00B96379" w:rsidRDefault="00FF3A72" w:rsidP="00FF3A72">
      <w:pPr>
        <w:spacing w:after="160" w:line="259" w:lineRule="auto"/>
        <w:rPr>
          <w:lang w:val="en-US"/>
        </w:rPr>
      </w:pPr>
      <w:r w:rsidRPr="00B96379">
        <w:rPr>
          <w:b/>
          <w:lang w:val="en-US"/>
        </w:rPr>
        <w:t>All District Health Boards Chairs and Chief Executives</w:t>
      </w:r>
    </w:p>
    <w:p w:rsidR="00FF3A72" w:rsidRPr="00B96379" w:rsidRDefault="00FF3A72" w:rsidP="00FF3A72">
      <w:pPr>
        <w:spacing w:after="160" w:line="259" w:lineRule="auto"/>
        <w:rPr>
          <w:lang w:val="en-US"/>
        </w:rPr>
      </w:pPr>
      <w:r w:rsidRPr="00B96379">
        <w:rPr>
          <w:noProof/>
          <w:lang w:eastAsia="en-NZ"/>
        </w:rPr>
        <mc:AlternateContent>
          <mc:Choice Requires="wpg">
            <w:drawing>
              <wp:inline distT="0" distB="0" distL="0" distR="0" wp14:anchorId="67CFE447" wp14:editId="2D755874">
                <wp:extent cx="5970905" cy="7620"/>
                <wp:effectExtent l="1905" t="7620" r="8890" b="3810"/>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0905" cy="7620"/>
                          <a:chOff x="0" y="0"/>
                          <a:chExt cx="9403" cy="12"/>
                        </a:xfrm>
                      </wpg:grpSpPr>
                      <wpg:grpSp>
                        <wpg:cNvPr id="197" name="Group 15"/>
                        <wpg:cNvGrpSpPr>
                          <a:grpSpLocks/>
                        </wpg:cNvGrpSpPr>
                        <wpg:grpSpPr bwMode="auto">
                          <a:xfrm>
                            <a:off x="6" y="6"/>
                            <a:ext cx="9391" cy="2"/>
                            <a:chOff x="6" y="6"/>
                            <a:chExt cx="9391" cy="2"/>
                          </a:xfrm>
                        </wpg:grpSpPr>
                        <wps:wsp>
                          <wps:cNvPr id="198" name="Freeform 16"/>
                          <wps:cNvSpPr>
                            <a:spLocks/>
                          </wps:cNvSpPr>
                          <wps:spPr bwMode="auto">
                            <a:xfrm>
                              <a:off x="6" y="6"/>
                              <a:ext cx="9391" cy="2"/>
                            </a:xfrm>
                            <a:custGeom>
                              <a:avLst/>
                              <a:gdLst>
                                <a:gd name="T0" fmla="+- 0 6 6"/>
                                <a:gd name="T1" fmla="*/ T0 w 9391"/>
                                <a:gd name="T2" fmla="+- 0 9397 6"/>
                                <a:gd name="T3" fmla="*/ T2 w 9391"/>
                              </a:gdLst>
                              <a:ahLst/>
                              <a:cxnLst>
                                <a:cxn ang="0">
                                  <a:pos x="T1" y="0"/>
                                </a:cxn>
                                <a:cxn ang="0">
                                  <a:pos x="T3" y="0"/>
                                </a:cxn>
                              </a:cxnLst>
                              <a:rect l="0" t="0" r="r" b="b"/>
                              <a:pathLst>
                                <a:path w="9391">
                                  <a:moveTo>
                                    <a:pt x="0" y="0"/>
                                  </a:moveTo>
                                  <a:lnTo>
                                    <a:pt x="939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8A0B4E" id="Group 196" o:spid="_x0000_s1026" style="width:470.15pt;height:.6pt;mso-position-horizontal-relative:char;mso-position-vertical-relative:line" coordsize="94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">
                <v:group id="Group 15" o:spid="_x0000_s1027" style="position:absolute;left:6;top:6;width:9391;height:2" coordorigin="6,6" coordsize="93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6" o:spid="_x0000_s1028" style="position:absolute;left:6;top:6;width:9391;height:2;visibility:visible;mso-wrap-style:square;v-text-anchor:top" coordsize="93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v098YA&#10;AADcAAAADwAAAGRycy9kb3ducmV2LnhtbESPT2vDMAzF74N9B6PBbquTHkab1i1jUGgPg61/oEct&#10;1hK3sRxiL8m+/XQo9Cbxnt77abkefaN66qILbCCfZKCIy2AdVwaOh83LDFRMyBabwGTgjyKsV48P&#10;SyxsGPiL+n2qlIRwLNBAnVJbaB3LmjzGSWiJRfsJnccka1dp2+Eg4b7R0yx71R4dS0ONLb3XVF73&#10;v95A8N8uP/Qf+eVcZafTxu0+p0NrzPPT+LYAlWhMd/PtemsFfy608ox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v098YAAADcAAAADwAAAAAAAAAAAAAAAACYAgAAZHJz&#10;L2Rvd25yZXYueG1sUEsFBgAAAAAEAAQA9QAAAIsDAAAAAA==&#10;" path="m,l9391,e" filled="f" strokeweight=".58pt">
                    <v:path arrowok="t" o:connecttype="custom" o:connectlocs="0,0;9391,0" o:connectangles="0,0"/>
                  </v:shape>
                </v:group>
                <w10:anchorlock/>
              </v:group>
            </w:pict>
          </mc:Fallback>
        </mc:AlternateContent>
      </w:r>
    </w:p>
    <w:p w:rsidR="00FF3A72" w:rsidRPr="00B96379" w:rsidRDefault="00FF3A72" w:rsidP="00FF3A72">
      <w:pPr>
        <w:spacing w:after="160" w:line="259" w:lineRule="auto"/>
        <w:rPr>
          <w:lang w:val="en-US"/>
        </w:rPr>
      </w:pPr>
      <w:r w:rsidRPr="00B96379">
        <w:rPr>
          <w:lang w:val="en-US"/>
        </w:rPr>
        <w:t>Response to Draft Update of the New Zealand Health Strategy</w:t>
      </w:r>
    </w:p>
    <w:p w:rsidR="00FF3A72" w:rsidRPr="00B96379" w:rsidRDefault="00FF3A72" w:rsidP="00FF3A72">
      <w:pPr>
        <w:spacing w:after="160" w:line="259" w:lineRule="auto"/>
        <w:rPr>
          <w:lang w:val="en-US"/>
        </w:rPr>
      </w:pPr>
      <w:r w:rsidRPr="00B96379">
        <w:rPr>
          <w:lang w:val="en-US"/>
        </w:rPr>
        <w:t>Introduction</w:t>
      </w:r>
    </w:p>
    <w:p w:rsidR="00FF3A72" w:rsidRPr="00B96379" w:rsidRDefault="00FF3A72" w:rsidP="00FF3A72">
      <w:pPr>
        <w:spacing w:after="160" w:line="259" w:lineRule="auto"/>
        <w:rPr>
          <w:lang w:val="en-US"/>
        </w:rPr>
      </w:pPr>
      <w:r w:rsidRPr="00B96379">
        <w:rPr>
          <w:lang w:val="en-US"/>
        </w:rPr>
        <w:t>This paper is a response from the Chairs and Chief Executives (CEs) of the 20 District Health Boards (DHBs) to the draft Updated NZ Health Strategy. The feedback is based on the questions raised in the Ministry of Health (MoH) consultation submission form.</w:t>
      </w:r>
    </w:p>
    <w:p w:rsidR="00FF3A72" w:rsidRPr="00B96379" w:rsidRDefault="00FF3A72" w:rsidP="00FF3A72">
      <w:pPr>
        <w:spacing w:after="160" w:line="259" w:lineRule="auto"/>
        <w:rPr>
          <w:lang w:val="en-US"/>
        </w:rPr>
      </w:pPr>
      <w:r w:rsidRPr="00B96379">
        <w:rPr>
          <w:lang w:val="en-US"/>
        </w:rPr>
        <w:t>The National Chairs and CEs believe the updated strategy represents a significant opportunity to provide leadership and direction in health. They are very supportive of some key areas which currently align with the DHBs focus areas including people-centred services, co-design, system thinking and priority areas    of children and whānau, as well as long term conditions.</w:t>
      </w:r>
    </w:p>
    <w:p w:rsidR="00FF3A72" w:rsidRPr="00B96379" w:rsidRDefault="00FF3A72" w:rsidP="00FF3A72">
      <w:pPr>
        <w:spacing w:after="160" w:line="259" w:lineRule="auto"/>
        <w:rPr>
          <w:lang w:val="en-US"/>
        </w:rPr>
      </w:pPr>
      <w:r w:rsidRPr="00B96379">
        <w:rPr>
          <w:lang w:val="en-US"/>
        </w:rPr>
        <w:t>The strategy could be further strengthened by improving the link between the “Future Direction I” and “Roadmap of Actions II”, and clarifying the actions to meet the vision of equitable population wellness.</w:t>
      </w:r>
    </w:p>
    <w:p w:rsidR="00FF3A72" w:rsidRPr="00B96379" w:rsidRDefault="00FF3A72" w:rsidP="00FF3A72">
      <w:pPr>
        <w:spacing w:after="160" w:line="259" w:lineRule="auto"/>
        <w:rPr>
          <w:lang w:val="en-US"/>
        </w:rPr>
      </w:pPr>
    </w:p>
    <w:p w:rsidR="00FF3A72" w:rsidRPr="00B96379" w:rsidRDefault="00FF3A72" w:rsidP="00FF3A72">
      <w:pPr>
        <w:spacing w:after="160" w:line="259" w:lineRule="auto"/>
        <w:rPr>
          <w:lang w:val="en-US"/>
        </w:rPr>
      </w:pPr>
    </w:p>
    <w:p w:rsidR="00FF3A72" w:rsidRPr="00B96379" w:rsidRDefault="00FF3A72" w:rsidP="00FF3A72">
      <w:pPr>
        <w:spacing w:after="160" w:line="259" w:lineRule="auto"/>
        <w:rPr>
          <w:lang w:val="en-US"/>
        </w:rPr>
      </w:pPr>
      <w:r w:rsidRPr="00B96379">
        <w:rPr>
          <w:lang w:val="en-US"/>
        </w:rPr>
        <w:t>Challenges and Opportunities</w:t>
      </w:r>
    </w:p>
    <w:p w:rsidR="00FF3A72" w:rsidRPr="00B96379" w:rsidRDefault="00FF3A72" w:rsidP="00FF3A72">
      <w:pPr>
        <w:numPr>
          <w:ilvl w:val="0"/>
          <w:numId w:val="30"/>
        </w:numPr>
        <w:spacing w:after="160" w:line="259" w:lineRule="auto"/>
        <w:rPr>
          <w:lang w:val="en-US"/>
        </w:rPr>
      </w:pPr>
      <w:r w:rsidRPr="00B96379">
        <w:rPr>
          <w:b/>
          <w:lang w:val="en-US"/>
        </w:rPr>
        <w:t>Are there any additional or different challenges or opportunities that should be part of the background for the Strategy?</w:t>
      </w:r>
      <w:r w:rsidRPr="00B96379">
        <w:rPr>
          <w:lang w:val="en-US"/>
        </w:rPr>
        <w:t>The Chairs and CEs agree there are a number of challenges currently faced by the Health Sector, as well as opportunities to improve the current strong base and philosophy that the New Zealand health sector has developed.</w:t>
      </w:r>
    </w:p>
    <w:p w:rsidR="00FF3A72" w:rsidRPr="00B96379" w:rsidRDefault="00FF3A72" w:rsidP="00FF3A72">
      <w:pPr>
        <w:spacing w:after="160" w:line="259" w:lineRule="auto"/>
        <w:rPr>
          <w:lang w:val="en-US"/>
        </w:rPr>
      </w:pPr>
      <w:r w:rsidRPr="00B96379">
        <w:rPr>
          <w:lang w:val="en-US"/>
        </w:rPr>
        <w:t>New Zealand’s health system is robust, and the Strategy describes “a strong desire to better integrate health and social services” as a strength.  The Productivity Commission Report outlined opportunities available using a collaborative approach built around DHBs and their alliances.  However the challenge exists of working with other public services to optimise health expenditure - working together on the social determinants of health such as Housing, Education, Employment and other government agencies and sectors.</w:t>
      </w:r>
    </w:p>
    <w:p w:rsidR="00FF3A72" w:rsidRPr="00B96379" w:rsidRDefault="00FF3A72" w:rsidP="00FF3A72">
      <w:pPr>
        <w:spacing w:after="160" w:line="259" w:lineRule="auto"/>
        <w:rPr>
          <w:lang w:val="en-US"/>
        </w:rPr>
      </w:pPr>
      <w:r w:rsidRPr="00B96379">
        <w:rPr>
          <w:lang w:val="en-US"/>
        </w:rPr>
        <w:t>The opportunity is for MoH to take a leadership role with other Government agencies on health and social service integration and enable the DHBs to deliver to their populations. Health has the largest workforce, already functions in an integrated way, has the best access to data about populations and people, and the most to gain given the known impact of social determinants on health outcomes.</w:t>
      </w:r>
    </w:p>
    <w:p w:rsidR="00FF3A72" w:rsidRPr="00B96379" w:rsidRDefault="00FF3A72" w:rsidP="00FF3A72">
      <w:pPr>
        <w:spacing w:after="160" w:line="259" w:lineRule="auto"/>
        <w:rPr>
          <w:lang w:val="en-US"/>
        </w:rPr>
      </w:pPr>
      <w:r w:rsidRPr="00B96379">
        <w:rPr>
          <w:lang w:val="en-US"/>
        </w:rPr>
        <w:t>As key partners in the health system, the DHBs are vital to the integration of health and social services for a population. Evidence is strong that local determination of service delivery in a public sector is more effective at reducing inequity.  As DHBs are the only Government agencies accountable for every person from before birth to death, one of their key roles therefore is to support the most vulnerable by leveraging their organisational capability in commissioning (Planning and Funding).</w:t>
      </w:r>
    </w:p>
    <w:p w:rsidR="00FF3A72" w:rsidRPr="00B96379" w:rsidRDefault="00FF3A72" w:rsidP="00FF3A72">
      <w:pPr>
        <w:spacing w:after="160" w:line="259" w:lineRule="auto"/>
        <w:rPr>
          <w:lang w:val="en-US"/>
        </w:rPr>
      </w:pPr>
      <w:r w:rsidRPr="00B96379">
        <w:rPr>
          <w:lang w:val="en-US"/>
        </w:rPr>
        <w:lastRenderedPageBreak/>
        <w:t>Financial pressures and constraints have shown that the DHBs are capable of delivering significant efficiency gains, in real terms delivering more with the same. Being an integral partner in the health/ social service integration space would also provide the opportunity to better forecast demand and reduce long-term impacts on the system.  However, the Strategy needs to clearly articulate how to resolve the financial tension between doing more cross-sectoral and prevention / early intervention work and still managing to provide consistent quality treatment services (with substantial population growth and continuing to “do more with less”).</w:t>
      </w:r>
    </w:p>
    <w:p w:rsidR="00FF3A72" w:rsidRPr="00B96379" w:rsidRDefault="00FF3A72" w:rsidP="00FF3A72">
      <w:pPr>
        <w:spacing w:after="160" w:line="259" w:lineRule="auto"/>
        <w:rPr>
          <w:lang w:val="en-US"/>
        </w:rPr>
      </w:pPr>
      <w:r w:rsidRPr="00B96379">
        <w:rPr>
          <w:lang w:val="en-US"/>
        </w:rPr>
        <w:t>The CEs support a whole-system approach to addressing disparities, inequalities and high inequities in outcomes (particularly for Māori and Pasifika). Acknowledged as a challenge in the draft updated Strategy, their importance needs to be more fully reflected in the Roadmap of Actions.  There are significant opportunities in prevention, early intervention, targeted resources and primary care access that can address inequitable outcomes.</w:t>
      </w:r>
    </w:p>
    <w:p w:rsidR="00FF3A72" w:rsidRPr="00B96379" w:rsidRDefault="00FF3A72" w:rsidP="00FF3A72">
      <w:pPr>
        <w:spacing w:after="160" w:line="259" w:lineRule="auto"/>
        <w:rPr>
          <w:lang w:val="en-US"/>
        </w:rPr>
      </w:pPr>
      <w:r w:rsidRPr="00B96379">
        <w:rPr>
          <w:lang w:val="en-US"/>
        </w:rPr>
        <w:t>While there are challenges in the lack of cultural knowledge in services and the “one-size-fits-all system”, there are also opportunities to use cultural diversity, values and strengths to build effective and sustainable wellbeing outcomes.</w:t>
      </w:r>
    </w:p>
    <w:p w:rsidR="00FF3A72" w:rsidRPr="00B96379" w:rsidRDefault="00FF3A72" w:rsidP="00FF3A72">
      <w:pPr>
        <w:spacing w:after="160" w:line="259" w:lineRule="auto"/>
        <w:rPr>
          <w:lang w:val="en-US"/>
        </w:rPr>
      </w:pPr>
      <w:r w:rsidRPr="00B96379">
        <w:rPr>
          <w:lang w:val="en-US"/>
        </w:rPr>
        <w:t>There is a requirement to consider the needs of Māori separately from other high needs and vulnerable populations, given the expectations on us as a Treaty of Waitangi partner. Opportunities to improve the health inequities experienced by Māori include increasing the Māori clinical workforce, clinical and whānau health literacy, service redesign and improving cultural competency and responsiveness.</w:t>
      </w:r>
    </w:p>
    <w:p w:rsidR="00FF3A72" w:rsidRPr="00B96379" w:rsidRDefault="00FF3A72" w:rsidP="00FF3A72">
      <w:pPr>
        <w:spacing w:after="160" w:line="259" w:lineRule="auto"/>
        <w:rPr>
          <w:lang w:val="en-US"/>
        </w:rPr>
      </w:pPr>
      <w:r w:rsidRPr="00B96379">
        <w:rPr>
          <w:lang w:val="en-US"/>
        </w:rPr>
        <w:t>New Zealanders generally have low levels of health literacy, which limits their ability to make informed choices and decisions and better manage their own health.  The opportunity is for the strategy to place more emphasis on self-management and health literacy.  There is further opportunity in supporting people to self-manage their own health with the provision of quality services for health prevention and education, and in empowering and recognising “lay carers” to support people at home.</w:t>
      </w:r>
    </w:p>
    <w:p w:rsidR="00FF3A72" w:rsidRPr="00B96379" w:rsidRDefault="00FF3A72" w:rsidP="00FF3A72">
      <w:pPr>
        <w:spacing w:after="160" w:line="259" w:lineRule="auto"/>
        <w:rPr>
          <w:lang w:val="en-US"/>
        </w:rPr>
      </w:pPr>
      <w:r w:rsidRPr="00B96379">
        <w:rPr>
          <w:lang w:val="en-US"/>
        </w:rPr>
        <w:t>Developing and publicising innovative health pathways would improve models of care and accessibility for everyone, as would health promotion and messaging that is accessible to all cultures and communities.</w:t>
      </w:r>
    </w:p>
    <w:p w:rsidR="00FF3A72" w:rsidRPr="00B96379" w:rsidRDefault="00FF3A72" w:rsidP="00FF3A72">
      <w:pPr>
        <w:spacing w:after="160" w:line="259" w:lineRule="auto"/>
        <w:rPr>
          <w:lang w:val="en-US"/>
        </w:rPr>
      </w:pPr>
      <w:r w:rsidRPr="00B96379">
        <w:rPr>
          <w:lang w:val="en-US"/>
        </w:rPr>
        <w:t>“People powered” as a concept risks excluding people who are not in a position to actively participate in their own health care and need the support of the system; the Strategy needs to include both the partnership between the person and the health system, while retaining the quality focus of “person centred” which guides how a system needs to be designed and function.</w:t>
      </w:r>
    </w:p>
    <w:p w:rsidR="00FF3A72" w:rsidRPr="00B96379" w:rsidRDefault="00FF3A72" w:rsidP="00FF3A72">
      <w:pPr>
        <w:spacing w:after="160" w:line="259" w:lineRule="auto"/>
        <w:rPr>
          <w:lang w:val="en-US"/>
        </w:rPr>
      </w:pPr>
      <w:r w:rsidRPr="00B96379">
        <w:rPr>
          <w:lang w:val="en-US"/>
        </w:rPr>
        <w:t>As noted in the draft Strategy, long-term conditions are a challenge for which the Roadmap needs well defined initiatives or agreed actions. Addressing how to continue to accelerate progress in the key conditions of cardiovascular disease and cancer, as well as “end of life care” and advanced care planning relating to an aging population and long term conditions, needs to be more reflected in the roadmap.</w:t>
      </w:r>
    </w:p>
    <w:p w:rsidR="00FF3A72" w:rsidRPr="00B96379" w:rsidRDefault="00FF3A72" w:rsidP="00FF3A72">
      <w:pPr>
        <w:spacing w:after="160" w:line="259" w:lineRule="auto"/>
        <w:rPr>
          <w:lang w:val="en-US"/>
        </w:rPr>
      </w:pPr>
      <w:r w:rsidRPr="00B96379">
        <w:rPr>
          <w:lang w:val="en-US"/>
        </w:rPr>
        <w:t>Another challenge is establishing partnerships with patients/whānau/communities to identify services and issues that matter to them and then support joint planning of these. While it can be difficult to measure community engagement, how effectively services are delivered, and ensure that population groups are fairly represented; there could be an opportunity to empower community champions and leaders in health and wellbeing.</w:t>
      </w:r>
    </w:p>
    <w:p w:rsidR="00FF3A72" w:rsidRPr="00B96379" w:rsidRDefault="00FF3A72" w:rsidP="00FF3A72">
      <w:pPr>
        <w:spacing w:after="160" w:line="259" w:lineRule="auto"/>
        <w:rPr>
          <w:lang w:val="en-US"/>
        </w:rPr>
      </w:pPr>
      <w:r w:rsidRPr="00B96379">
        <w:rPr>
          <w:lang w:val="en-US"/>
        </w:rPr>
        <w:lastRenderedPageBreak/>
        <w:t>Developing inter-sectoral Health and Social Care networks and groups to lead and champion health, social wellbeing and education in communities and localities requires increasing the agility of government and NGOs to collaborate quickly and effectively and to reduce bureaucracy and barriers.</w:t>
      </w:r>
    </w:p>
    <w:p w:rsidR="00FF3A72" w:rsidRPr="00B96379" w:rsidRDefault="00FF3A72" w:rsidP="00FF3A72">
      <w:pPr>
        <w:spacing w:after="160" w:line="259" w:lineRule="auto"/>
        <w:rPr>
          <w:lang w:val="en-US"/>
        </w:rPr>
      </w:pPr>
    </w:p>
    <w:p w:rsidR="00FF3A72" w:rsidRPr="00B96379" w:rsidRDefault="00FF3A72" w:rsidP="00FF3A72">
      <w:pPr>
        <w:spacing w:after="160" w:line="259" w:lineRule="auto"/>
        <w:rPr>
          <w:lang w:val="en-US"/>
        </w:rPr>
      </w:pPr>
      <w:r w:rsidRPr="00B96379">
        <w:rPr>
          <w:lang w:val="en-US"/>
        </w:rPr>
        <w:t>The Future We Want</w:t>
      </w:r>
    </w:p>
    <w:p w:rsidR="00FF3A72" w:rsidRPr="00B96379" w:rsidRDefault="00FF3A72" w:rsidP="00FF3A72">
      <w:pPr>
        <w:numPr>
          <w:ilvl w:val="0"/>
          <w:numId w:val="30"/>
        </w:numPr>
        <w:spacing w:after="160" w:line="259" w:lineRule="auto"/>
        <w:rPr>
          <w:lang w:val="en-US"/>
        </w:rPr>
      </w:pPr>
      <w:r w:rsidRPr="00B96379">
        <w:rPr>
          <w:b/>
          <w:bCs/>
          <w:lang w:val="en-US"/>
        </w:rPr>
        <w:t>Does the statement capture what you want from New Zealand’s health system? What would you change or suggest instead?</w:t>
      </w:r>
    </w:p>
    <w:p w:rsidR="00FF3A72" w:rsidRPr="00B96379" w:rsidRDefault="00FF3A72" w:rsidP="00FF3A72">
      <w:pPr>
        <w:spacing w:after="160" w:line="259" w:lineRule="auto"/>
        <w:rPr>
          <w:b/>
          <w:bCs/>
          <w:lang w:val="en-US"/>
        </w:rPr>
      </w:pPr>
    </w:p>
    <w:p w:rsidR="00FF3A72" w:rsidRPr="00B96379" w:rsidRDefault="00FF3A72" w:rsidP="00FF3A72">
      <w:pPr>
        <w:spacing w:after="160" w:line="259" w:lineRule="auto"/>
        <w:rPr>
          <w:lang w:val="en-US"/>
        </w:rPr>
      </w:pPr>
      <w:r w:rsidRPr="00B96379">
        <w:rPr>
          <w:i/>
          <w:lang w:val="en-US"/>
        </w:rPr>
        <w:t>The draft Strategy aims for a “fit for the future” system in which “… all New Zealanders live well, stay well, get well, we will be people-powered, providing services closer to home, designed for value and high performance, and working as one team in a smart system.”</w:t>
      </w:r>
    </w:p>
    <w:p w:rsidR="00FF3A72" w:rsidRPr="00B96379" w:rsidRDefault="00FF3A72" w:rsidP="00FF3A72">
      <w:pPr>
        <w:spacing w:after="160" w:line="259" w:lineRule="auto"/>
        <w:rPr>
          <w:lang w:val="en-US"/>
        </w:rPr>
      </w:pPr>
      <w:r w:rsidRPr="00B96379">
        <w:rPr>
          <w:lang w:val="en-US"/>
        </w:rPr>
        <w:t>The strategy itself has a “healthcare” focus, i.e., a focus on the healthcare system, when the real capacity for change sits with the determinants of health and wellbeing which are not controlled by the health system. The scope could be broadened to include the wider health and social determinants of health for all, through an enabling system that allows people to develop and strengthen their potential across the whole lifespan.</w:t>
      </w:r>
    </w:p>
    <w:p w:rsidR="00FF3A72" w:rsidRPr="00B96379" w:rsidRDefault="00FF3A72" w:rsidP="00FF3A72">
      <w:pPr>
        <w:spacing w:after="160" w:line="259" w:lineRule="auto"/>
        <w:rPr>
          <w:lang w:val="en-US"/>
        </w:rPr>
      </w:pPr>
      <w:r w:rsidRPr="00B96379">
        <w:rPr>
          <w:lang w:val="en-US"/>
        </w:rPr>
        <w:t xml:space="preserve">The focus on system alignment towards a shared vision and outcome of wellness is one shared by DHBs as articulated in the Outcomes Frameworks (DHB Outcomes Framework and Māori Health Outcomes Framework </w:t>
      </w:r>
      <w:r w:rsidRPr="00B96379">
        <w:rPr>
          <w:i/>
          <w:lang w:val="en-US"/>
        </w:rPr>
        <w:t xml:space="preserve">Nga Painga Hauora </w:t>
      </w:r>
      <w:r w:rsidRPr="00B96379">
        <w:rPr>
          <w:lang w:val="en-US"/>
        </w:rPr>
        <w:t>developed with Sir Mason Durie). The CEs would like to see more clearly identified actions to operationalise this vision through the strategic themes and roadmap.</w:t>
      </w:r>
    </w:p>
    <w:p w:rsidR="00FF3A72" w:rsidRPr="00B96379" w:rsidRDefault="00FF3A72" w:rsidP="00FF3A72">
      <w:pPr>
        <w:spacing w:after="160" w:line="259" w:lineRule="auto"/>
        <w:rPr>
          <w:lang w:val="en-US"/>
        </w:rPr>
      </w:pPr>
      <w:r w:rsidRPr="00B96379">
        <w:rPr>
          <w:lang w:val="en-US"/>
        </w:rPr>
        <w:t>Continuing the theme of a strong emphasis on equity throughout the strategy, the CEs would also like “equity” to feature more prominently. Therefore reference to “equity” could be included in the statement and/or feature more prominently in the roadmap of actions.</w:t>
      </w:r>
    </w:p>
    <w:p w:rsidR="00FF3A72" w:rsidRPr="00B96379" w:rsidRDefault="00FF3A72" w:rsidP="00FF3A72">
      <w:pPr>
        <w:spacing w:after="160" w:line="259" w:lineRule="auto"/>
        <w:rPr>
          <w:lang w:val="en-US"/>
        </w:rPr>
      </w:pPr>
      <w:r w:rsidRPr="00B96379">
        <w:rPr>
          <w:lang w:val="en-US"/>
        </w:rPr>
        <w:t>Additionally the responsibility that people have for their own health needs to be clearly stated as does an emphasis on whole of population wellness.</w:t>
      </w:r>
    </w:p>
    <w:p w:rsidR="00FF3A72" w:rsidRPr="00B96379" w:rsidRDefault="00FF3A72" w:rsidP="00FF3A72">
      <w:pPr>
        <w:spacing w:after="160" w:line="259" w:lineRule="auto"/>
        <w:rPr>
          <w:lang w:val="en-US"/>
        </w:rPr>
      </w:pPr>
      <w:r w:rsidRPr="00B96379">
        <w:rPr>
          <w:lang w:val="en-US"/>
        </w:rPr>
        <w:t>The following revised statement has been suggested:</w:t>
      </w:r>
    </w:p>
    <w:p w:rsidR="00FF3A72" w:rsidRPr="00B96379" w:rsidRDefault="00FF3A72" w:rsidP="00FF3A72">
      <w:pPr>
        <w:spacing w:after="160" w:line="259" w:lineRule="auto"/>
        <w:rPr>
          <w:lang w:val="en-US"/>
        </w:rPr>
      </w:pPr>
      <w:r w:rsidRPr="00B96379">
        <w:rPr>
          <w:i/>
          <w:lang w:val="en-US"/>
        </w:rPr>
        <w:t>“New Zealanders share in the responsibility for living well, staying well, getting well, and ending well, with a health sector which is people powered, providing services closer to home, designed for value and high performance and focused on improving health equities”</w:t>
      </w:r>
    </w:p>
    <w:p w:rsidR="00FF3A72" w:rsidRPr="00B96379" w:rsidRDefault="00FF3A72" w:rsidP="00FF3A72">
      <w:pPr>
        <w:spacing w:after="160" w:line="259" w:lineRule="auto"/>
        <w:rPr>
          <w:i/>
          <w:lang w:val="en-US"/>
        </w:rPr>
      </w:pPr>
    </w:p>
    <w:p w:rsidR="00FF3A72" w:rsidRPr="00B96379" w:rsidRDefault="00FF3A72" w:rsidP="00FF3A72">
      <w:pPr>
        <w:numPr>
          <w:ilvl w:val="0"/>
          <w:numId w:val="30"/>
        </w:numPr>
        <w:spacing w:after="160" w:line="259" w:lineRule="auto"/>
        <w:rPr>
          <w:lang w:val="en-US"/>
        </w:rPr>
      </w:pPr>
      <w:r w:rsidRPr="00B96379">
        <w:rPr>
          <w:b/>
          <w:bCs/>
          <w:lang w:val="en-US"/>
        </w:rPr>
        <w:t>Principles</w:t>
      </w:r>
    </w:p>
    <w:p w:rsidR="00FF3A72" w:rsidRPr="00B96379" w:rsidRDefault="00FF3A72" w:rsidP="00FF3A72">
      <w:pPr>
        <w:spacing w:after="160" w:line="259" w:lineRule="auto"/>
        <w:rPr>
          <w:lang w:val="en-US"/>
        </w:rPr>
      </w:pPr>
      <w:r w:rsidRPr="00B96379">
        <w:rPr>
          <w:b/>
          <w:lang w:val="en-US"/>
        </w:rPr>
        <w:t>Do you think that the statements below are the right principles for the New Zealand health system?</w:t>
      </w:r>
    </w:p>
    <w:p w:rsidR="00FF3A72" w:rsidRPr="00B96379" w:rsidRDefault="00FF3A72" w:rsidP="00FF3A72">
      <w:pPr>
        <w:spacing w:after="160" w:line="259" w:lineRule="auto"/>
        <w:rPr>
          <w:lang w:val="en-US"/>
        </w:rPr>
      </w:pPr>
      <w:r w:rsidRPr="00B96379">
        <w:rPr>
          <w:b/>
          <w:lang w:val="en-US"/>
        </w:rPr>
        <w:t>Will these principles be helpful to guide us to implement the Strategy?</w:t>
      </w:r>
    </w:p>
    <w:p w:rsidR="00FF3A72" w:rsidRPr="00B96379" w:rsidRDefault="00FF3A72" w:rsidP="00FF3A72">
      <w:pPr>
        <w:spacing w:after="160" w:line="259" w:lineRule="auto"/>
        <w:rPr>
          <w:b/>
          <w:bCs/>
          <w:lang w:val="en-US"/>
        </w:rPr>
      </w:pPr>
    </w:p>
    <w:p w:rsidR="00FF3A72" w:rsidRPr="00B96379" w:rsidRDefault="00FF3A72" w:rsidP="00FF3A72">
      <w:pPr>
        <w:spacing w:after="160" w:line="259" w:lineRule="auto"/>
        <w:rPr>
          <w:b/>
          <w:bCs/>
          <w:lang w:val="en-US"/>
        </w:rPr>
      </w:pPr>
    </w:p>
    <w:p w:rsidR="00FF3A72" w:rsidRPr="00B96379" w:rsidRDefault="00FF3A72" w:rsidP="00FF3A72">
      <w:pPr>
        <w:spacing w:after="160" w:line="259" w:lineRule="auto"/>
        <w:rPr>
          <w:lang w:val="en-US"/>
        </w:rPr>
      </w:pPr>
      <w:r w:rsidRPr="00B96379">
        <w:rPr>
          <w:lang w:val="en-US"/>
        </w:rPr>
        <w:lastRenderedPageBreak/>
        <w:t>The original New Zealand Health Strategy 2000 principles remain sound.The CEs support the addition of the principle of providing a broader definition of health and cross•sector working to realise the impacts of the health system on social outcomes, but also the impact of the wider socio-economic determinants on health outcomes (e.g., housing, education, employment, and poverty).</w:t>
      </w:r>
    </w:p>
    <w:p w:rsidR="00FF3A72" w:rsidRPr="00B96379" w:rsidRDefault="00FF3A72" w:rsidP="00FF3A72">
      <w:pPr>
        <w:spacing w:after="160" w:line="259" w:lineRule="auto"/>
        <w:rPr>
          <w:lang w:val="en-US"/>
        </w:rPr>
      </w:pPr>
      <w:r w:rsidRPr="00B96379">
        <w:rPr>
          <w:lang w:val="en-US"/>
        </w:rPr>
        <w:t>There are already examples of inter-sectoral collaboration in development across the country with excellent progress being made in a number of forums.</w:t>
      </w:r>
    </w:p>
    <w:p w:rsidR="00FF3A72" w:rsidRPr="00B96379" w:rsidRDefault="00FF3A72" w:rsidP="00FF3A72">
      <w:pPr>
        <w:spacing w:after="160" w:line="259" w:lineRule="auto"/>
        <w:rPr>
          <w:lang w:val="en-US"/>
        </w:rPr>
      </w:pPr>
      <w:r w:rsidRPr="00B96379">
        <w:rPr>
          <w:lang w:val="en-US"/>
        </w:rPr>
        <w:t>Genuine partnership and collaboration takes energy and resource and at times remains elusive despite significant goodwill and passion. The roadmap needs to indicate how this will be resourced and enabled (for all partners) and how this will be measured, evaluated and appropriately strengthened.</w:t>
      </w:r>
    </w:p>
    <w:p w:rsidR="00FF3A72" w:rsidRPr="00B96379" w:rsidRDefault="00FF3A72" w:rsidP="00FF3A72">
      <w:pPr>
        <w:spacing w:after="160" w:line="259" w:lineRule="auto"/>
        <w:rPr>
          <w:lang w:val="en-US"/>
        </w:rPr>
      </w:pPr>
      <w:r w:rsidRPr="00B96379">
        <w:rPr>
          <w:lang w:val="en-US"/>
        </w:rPr>
        <w:t>Evidence of genuine collaboration at all levels (from the Minister and Ministries down) is required. The ability for other sector partners to understand and articulate (“speak for“) health is an important element of the success of health system interventions with benefits for other sectors (e.g., the Better Public Sector targets), and the impact of other sectors on health outcomes (e.g., housing quality on preventable hospitalisations).</w:t>
      </w:r>
    </w:p>
    <w:p w:rsidR="00FF3A72" w:rsidRPr="00B96379" w:rsidRDefault="00FF3A72" w:rsidP="00FF3A72">
      <w:pPr>
        <w:spacing w:after="160" w:line="259" w:lineRule="auto"/>
        <w:rPr>
          <w:lang w:val="en-US"/>
        </w:rPr>
      </w:pPr>
      <w:r w:rsidRPr="00B96379">
        <w:rPr>
          <w:lang w:val="en-US"/>
        </w:rPr>
        <w:t>Local ability to influence and facilitate action (and accountability) inthe key areas outlined in the draft Strategy could be enabled in a range of ways including moving some services currently held nationally to a regional/district approach such as disability services, mobility teams, Plunket and  Lead Maternity Carers. DHBs should be held accountable for the delivery and stewardship of the local health system to achieve government policies,under clear and concise Ministry standard setting</w:t>
      </w:r>
    </w:p>
    <w:p w:rsidR="00FF3A72" w:rsidRPr="00B96379" w:rsidRDefault="00FF3A72" w:rsidP="00FF3A72">
      <w:pPr>
        <w:spacing w:after="160" w:line="259" w:lineRule="auto"/>
        <w:rPr>
          <w:lang w:val="en-US"/>
        </w:rPr>
      </w:pPr>
      <w:r w:rsidRPr="00B96379">
        <w:rPr>
          <w:lang w:val="en-US"/>
        </w:rPr>
        <w:t>,but with considerable freedom to deliver those achievements as appropriate for their populations.</w:t>
      </w:r>
    </w:p>
    <w:p w:rsidR="00FF3A72" w:rsidRPr="00B96379" w:rsidRDefault="00FF3A72" w:rsidP="00FF3A72">
      <w:pPr>
        <w:spacing w:after="160" w:line="259" w:lineRule="auto"/>
        <w:rPr>
          <w:lang w:val="en-US"/>
        </w:rPr>
      </w:pPr>
      <w:r w:rsidRPr="00B96379">
        <w:rPr>
          <w:lang w:val="en-US"/>
        </w:rPr>
        <w:t xml:space="preserve">The following are suggested changes to the Principles as documented in the draft Strategy: </w:t>
      </w:r>
      <w:r w:rsidRPr="00B96379">
        <w:rPr>
          <w:b/>
          <w:bCs/>
          <w:i/>
          <w:lang w:val="en-US"/>
        </w:rPr>
        <w:t xml:space="preserve">Principle 2:  </w:t>
      </w:r>
      <w:r w:rsidRPr="00B96379">
        <w:rPr>
          <w:lang w:val="en-US"/>
        </w:rPr>
        <w:t>“An improvement in health status of those currently disadvantaged”.  Replace “those currently disadvantaged” with “people who experience inequitable outcomes”.</w:t>
      </w:r>
    </w:p>
    <w:p w:rsidR="00FF3A72" w:rsidRPr="00B96379" w:rsidRDefault="00FF3A72" w:rsidP="00FF3A72">
      <w:pPr>
        <w:spacing w:after="160" w:line="259" w:lineRule="auto"/>
        <w:rPr>
          <w:lang w:val="en-US"/>
        </w:rPr>
      </w:pPr>
      <w:r w:rsidRPr="00B96379">
        <w:rPr>
          <w:b/>
          <w:bCs/>
          <w:i/>
          <w:lang w:val="en-US"/>
        </w:rPr>
        <w:t xml:space="preserve">Principle 3: </w:t>
      </w:r>
      <w:r w:rsidRPr="00B96379">
        <w:rPr>
          <w:lang w:val="en-US"/>
        </w:rPr>
        <w:t>The principle “Collaborative health promotion and disease and injury prevention by all sectors” is to support people to live the best possible lives.  The Chairs and CEs would be seeking a collaborative approach to all parts of health and social services including the care and support of people with ill-health and disabilities including disability due to aging.</w:t>
      </w:r>
    </w:p>
    <w:p w:rsidR="00FF3A72" w:rsidRPr="00B96379" w:rsidRDefault="00FF3A72" w:rsidP="00FF3A72">
      <w:pPr>
        <w:spacing w:after="160" w:line="259" w:lineRule="auto"/>
        <w:rPr>
          <w:lang w:val="en-US"/>
        </w:rPr>
      </w:pPr>
      <w:r w:rsidRPr="00B96379">
        <w:rPr>
          <w:b/>
          <w:bCs/>
          <w:i/>
          <w:lang w:val="en-US"/>
        </w:rPr>
        <w:t xml:space="preserve">Principle 5: </w:t>
      </w:r>
      <w:r w:rsidRPr="00B96379">
        <w:rPr>
          <w:lang w:val="en-US"/>
        </w:rPr>
        <w:t>Suggest the following inclusion “Timely and equitable access for all New Zealanders to a comprehensive range of health and disability services, regardless of where people live or their ability to pay”</w:t>
      </w:r>
      <w:r w:rsidRPr="00B96379">
        <w:rPr>
          <w:b/>
          <w:bCs/>
          <w:lang w:val="en-US"/>
        </w:rPr>
        <w:t xml:space="preserve">.  </w:t>
      </w:r>
      <w:r w:rsidRPr="00B96379">
        <w:rPr>
          <w:lang w:val="en-US"/>
        </w:rPr>
        <w:t>Access should be according to need and ability to benefit.</w:t>
      </w:r>
    </w:p>
    <w:p w:rsidR="00FF3A72" w:rsidRPr="00B96379" w:rsidRDefault="00FF3A72" w:rsidP="00FF3A72">
      <w:pPr>
        <w:spacing w:after="160" w:line="259" w:lineRule="auto"/>
        <w:rPr>
          <w:lang w:val="en-US"/>
        </w:rPr>
      </w:pPr>
      <w:r w:rsidRPr="00B96379">
        <w:rPr>
          <w:b/>
          <w:bCs/>
          <w:i/>
          <w:lang w:val="en-US"/>
        </w:rPr>
        <w:t xml:space="preserve">Principle 8:   </w:t>
      </w:r>
      <w:r w:rsidRPr="00B96379">
        <w:rPr>
          <w:lang w:val="en-US"/>
        </w:rPr>
        <w:t>Suggest “Thinking beyond narrow definitions of health and collaborating with others to achieve wellbeing” be changed to “Working across government, with communities, iwi and people themselves to achieve wider gains in health and wellbeing”.</w:t>
      </w:r>
    </w:p>
    <w:p w:rsidR="00FF3A72" w:rsidRPr="00B96379" w:rsidRDefault="00FF3A72" w:rsidP="00FF3A72">
      <w:pPr>
        <w:spacing w:after="160" w:line="259" w:lineRule="auto"/>
        <w:rPr>
          <w:lang w:val="en-US"/>
        </w:rPr>
      </w:pPr>
    </w:p>
    <w:p w:rsidR="00FF3A72" w:rsidRPr="00B96379" w:rsidRDefault="00FF3A72" w:rsidP="00FF3A72">
      <w:pPr>
        <w:spacing w:after="160" w:line="259" w:lineRule="auto"/>
        <w:rPr>
          <w:lang w:val="en-US"/>
        </w:rPr>
      </w:pPr>
      <w:r w:rsidRPr="00B96379">
        <w:rPr>
          <w:lang w:val="en-US"/>
        </w:rPr>
        <w:t>Five strategic themes</w:t>
      </w:r>
    </w:p>
    <w:p w:rsidR="00FF3A72" w:rsidRPr="00B96379" w:rsidRDefault="00FF3A72" w:rsidP="00FF3A72">
      <w:pPr>
        <w:numPr>
          <w:ilvl w:val="0"/>
          <w:numId w:val="30"/>
        </w:numPr>
        <w:spacing w:after="160" w:line="259" w:lineRule="auto"/>
        <w:rPr>
          <w:lang w:val="en-US"/>
        </w:rPr>
      </w:pPr>
      <w:r w:rsidRPr="00B96379">
        <w:rPr>
          <w:b/>
          <w:bCs/>
          <w:lang w:val="en-US"/>
        </w:rPr>
        <w:t>Do these five themes provide the right focus for action?</w:t>
      </w:r>
    </w:p>
    <w:p w:rsidR="00FF3A72" w:rsidRPr="00B96379" w:rsidRDefault="00FF3A72" w:rsidP="00FF3A72">
      <w:pPr>
        <w:spacing w:after="160" w:line="259" w:lineRule="auto"/>
        <w:rPr>
          <w:lang w:val="en-US"/>
        </w:rPr>
      </w:pPr>
      <w:r w:rsidRPr="00B96379">
        <w:rPr>
          <w:b/>
          <w:bCs/>
          <w:lang w:val="en-US"/>
        </w:rPr>
        <w:t>Do the sections “What great might look like in 10 years” below provide enough clarity and stretch to guide us?</w:t>
      </w:r>
    </w:p>
    <w:p w:rsidR="00FF3A72" w:rsidRPr="00B96379" w:rsidRDefault="00FF3A72" w:rsidP="00FF3A72">
      <w:pPr>
        <w:spacing w:after="160" w:line="259" w:lineRule="auto"/>
        <w:rPr>
          <w:b/>
          <w:bCs/>
          <w:lang w:val="en-US"/>
        </w:rPr>
      </w:pPr>
    </w:p>
    <w:p w:rsidR="00FF3A72" w:rsidRPr="00B96379" w:rsidRDefault="00FF3A72" w:rsidP="00FF3A72">
      <w:pPr>
        <w:spacing w:after="160" w:line="259" w:lineRule="auto"/>
        <w:rPr>
          <w:lang w:val="en-US"/>
        </w:rPr>
      </w:pPr>
      <w:r w:rsidRPr="00B96379">
        <w:rPr>
          <w:lang w:val="en-US"/>
        </w:rPr>
        <w:lastRenderedPageBreak/>
        <w:t>It would be useful to have an understanding of what “</w:t>
      </w:r>
      <w:r w:rsidRPr="00B96379">
        <w:rPr>
          <w:b/>
          <w:bCs/>
          <w:lang w:val="en-US"/>
        </w:rPr>
        <w:t>good health</w:t>
      </w:r>
      <w:r w:rsidRPr="00B96379">
        <w:rPr>
          <w:lang w:val="en-US"/>
        </w:rPr>
        <w:t>” looks like in five to ten years time. This could be achieved by outlining scenarios which could then enable people to have the ability to judge the desired future.</w:t>
      </w:r>
    </w:p>
    <w:p w:rsidR="00FF3A72" w:rsidRPr="00B96379" w:rsidRDefault="00FF3A72" w:rsidP="00FF3A72">
      <w:pPr>
        <w:spacing w:after="160" w:line="259" w:lineRule="auto"/>
        <w:rPr>
          <w:lang w:val="en-US"/>
        </w:rPr>
      </w:pPr>
    </w:p>
    <w:p w:rsidR="00FF3A72" w:rsidRPr="00B96379" w:rsidRDefault="00FF3A72" w:rsidP="00FF3A72">
      <w:pPr>
        <w:spacing w:after="160" w:line="259" w:lineRule="auto"/>
        <w:rPr>
          <w:lang w:val="en-US"/>
        </w:rPr>
      </w:pPr>
      <w:r w:rsidRPr="00B96379">
        <w:rPr>
          <w:lang w:val="en-US"/>
        </w:rPr>
        <w:t>Missing from the themes are good end of life care, a recognition that addressing multi-morbidity requires more than better disease specific care pathways, and the need for a generalist approach to providing care for people living with multiple and often complex problems.</w:t>
      </w:r>
    </w:p>
    <w:p w:rsidR="00FF3A72" w:rsidRPr="00B96379" w:rsidRDefault="00FF3A72" w:rsidP="00FF3A72">
      <w:pPr>
        <w:spacing w:after="160" w:line="259" w:lineRule="auto"/>
        <w:rPr>
          <w:lang w:val="en-US"/>
        </w:rPr>
      </w:pPr>
      <w:r w:rsidRPr="00B96379">
        <w:rPr>
          <w:lang w:val="en-US"/>
        </w:rPr>
        <w:t>Taking into account the ageing population there is limited focus on the needs of older people and how support might be provided that is holistic and targeted at keeping people as well as possible, in their own homes and communities and out of institutions (including residential aged care and hospitals). This will take a whole of system response and is not disease specific.  Without this focus a significant amount of resource will be expended, resulting in unaffordable healthcare in New Zealand.</w:t>
      </w:r>
    </w:p>
    <w:p w:rsidR="00FF3A72" w:rsidRPr="00B96379" w:rsidRDefault="00FF3A72" w:rsidP="00FF3A72">
      <w:pPr>
        <w:spacing w:after="160" w:line="259" w:lineRule="auto"/>
        <w:rPr>
          <w:lang w:val="en-US"/>
        </w:rPr>
      </w:pPr>
      <w:r w:rsidRPr="00B96379">
        <w:rPr>
          <w:lang w:val="en-US"/>
        </w:rPr>
        <w:t>The CEs also note that the Triple Aim framework (Population health, Experience of care and Sustainability) which was previously an overarching high level outcome is now relegated to being incorporated in one of five themes (Value and High Performance).</w:t>
      </w:r>
    </w:p>
    <w:p w:rsidR="00FF3A72" w:rsidRPr="00B96379" w:rsidRDefault="00FF3A72" w:rsidP="00FF3A72">
      <w:pPr>
        <w:spacing w:after="160" w:line="259" w:lineRule="auto"/>
        <w:rPr>
          <w:lang w:val="en-US"/>
        </w:rPr>
      </w:pPr>
      <w:r w:rsidRPr="00B96379">
        <w:rPr>
          <w:lang w:val="en-US"/>
        </w:rPr>
        <w:t>The following comments relate to the themes as currently outlined in the draft updated Health Strategy:</w:t>
      </w:r>
    </w:p>
    <w:p w:rsidR="00FF3A72" w:rsidRPr="00B96379" w:rsidRDefault="00FF3A72" w:rsidP="00FF3A72">
      <w:pPr>
        <w:spacing w:after="160" w:line="259" w:lineRule="auto"/>
        <w:rPr>
          <w:lang w:val="en-US"/>
        </w:rPr>
      </w:pPr>
    </w:p>
    <w:p w:rsidR="00FF3A72" w:rsidRPr="00B96379" w:rsidRDefault="00FF3A72" w:rsidP="00FF3A72">
      <w:pPr>
        <w:spacing w:after="160" w:line="259" w:lineRule="auto"/>
        <w:rPr>
          <w:lang w:val="en-US"/>
        </w:rPr>
      </w:pPr>
      <w:r w:rsidRPr="00B96379">
        <w:rPr>
          <w:b/>
          <w:bCs/>
          <w:i/>
          <w:lang w:val="en-US"/>
        </w:rPr>
        <w:t>People powered</w:t>
      </w:r>
    </w:p>
    <w:p w:rsidR="00FF3A72" w:rsidRPr="00B96379" w:rsidRDefault="00FF3A72" w:rsidP="00FF3A72">
      <w:pPr>
        <w:spacing w:after="160" w:line="259" w:lineRule="auto"/>
        <w:rPr>
          <w:lang w:val="en-US"/>
        </w:rPr>
      </w:pPr>
      <w:r w:rsidRPr="00B96379">
        <w:rPr>
          <w:lang w:val="en-US"/>
        </w:rPr>
        <w:t>The term “people powered” addresses co-design, individual responsibility for health and health literacy which are all important elements to consider as well as funding implications. The CEs would like to suggest this theme also reflects the partnership with the person/family/whānau/carer/and health professional.</w:t>
      </w:r>
    </w:p>
    <w:p w:rsidR="00FF3A72" w:rsidRPr="00B96379" w:rsidRDefault="00FF3A72" w:rsidP="00FF3A72">
      <w:pPr>
        <w:spacing w:after="160" w:line="259" w:lineRule="auto"/>
        <w:rPr>
          <w:lang w:val="en-US"/>
        </w:rPr>
      </w:pPr>
      <w:r w:rsidRPr="00B96379">
        <w:rPr>
          <w:lang w:val="en-US"/>
        </w:rPr>
        <w:t>The CEs recognise that this theme is designed to put the emphasis on people owning and engaging in what is important to them, their needs and goals for their healthcare (along the lines of Advanced Care Planning approach), and ensuring those needs are an integral part of the equation (and not the health professionals determining what the best outcome is). The system needs to revolve around individuals and families with “high quality” of services being defined by the service users. Emphasis should be given to understanding peoples’ needs and how responses to these can be co-ordinated from the perspective of the patient, rather than being a serial collection of individual clinician inputs.</w:t>
      </w:r>
    </w:p>
    <w:p w:rsidR="00FF3A72" w:rsidRPr="00B96379" w:rsidRDefault="00FF3A72" w:rsidP="00FF3A72">
      <w:pPr>
        <w:spacing w:after="160" w:line="259" w:lineRule="auto"/>
        <w:rPr>
          <w:lang w:val="en-US"/>
        </w:rPr>
      </w:pPr>
      <w:r w:rsidRPr="00B96379">
        <w:rPr>
          <w:lang w:val="en-US"/>
        </w:rPr>
        <w:t xml:space="preserve">The patient’s journey is now articulated strongly throughout the document.  There is, for example, under the heading “People Power” strong emphasis towards technology and infrastructure.  Leveraging data and population segmentation approaches under Smart System could be linked to People- powered through improved, and consistent offer of services/interventions to the </w:t>
      </w:r>
      <w:r w:rsidRPr="00B96379">
        <w:rPr>
          <w:i/>
          <w:lang w:val="en-US"/>
        </w:rPr>
        <w:t xml:space="preserve">right </w:t>
      </w:r>
      <w:r w:rsidRPr="00B96379">
        <w:rPr>
          <w:lang w:val="en-US"/>
        </w:rPr>
        <w:t>people to improve access and self-management of their health would also strengthen the section.</w:t>
      </w:r>
    </w:p>
    <w:p w:rsidR="00FF3A72" w:rsidRPr="00B96379" w:rsidRDefault="00FF3A72" w:rsidP="00FF3A72">
      <w:pPr>
        <w:spacing w:after="160" w:line="259" w:lineRule="auto"/>
        <w:rPr>
          <w:lang w:val="en-US"/>
        </w:rPr>
      </w:pPr>
      <w:r w:rsidRPr="00B96379">
        <w:rPr>
          <w:lang w:val="en-US"/>
        </w:rPr>
        <w:t>The strategy needs to balance itself between IT being made available to support clinical needs versus people still accessing health care in a traditional manner (such as walk-ins or pre-booked appointments) of which there is little or no mention.</w:t>
      </w:r>
    </w:p>
    <w:p w:rsidR="00FF3A72" w:rsidRPr="00B96379" w:rsidRDefault="00FF3A72" w:rsidP="00FF3A72">
      <w:pPr>
        <w:spacing w:after="160" w:line="259" w:lineRule="auto"/>
        <w:rPr>
          <w:lang w:val="en-US"/>
        </w:rPr>
      </w:pPr>
      <w:r w:rsidRPr="00B96379">
        <w:rPr>
          <w:lang w:val="en-US"/>
        </w:rPr>
        <w:t>The workshop consultation sessions suggested that equity could be considered under the people- powered section. It is not currently and this would strengthen the section. One possible way to do this is to change the theme to “People-powered, Equity focused”.</w:t>
      </w:r>
    </w:p>
    <w:p w:rsidR="00FF3A72" w:rsidRPr="00B96379" w:rsidRDefault="00FF3A72" w:rsidP="00FF3A72">
      <w:pPr>
        <w:spacing w:after="160" w:line="259" w:lineRule="auto"/>
        <w:rPr>
          <w:lang w:val="en-US"/>
        </w:rPr>
      </w:pPr>
      <w:r w:rsidRPr="00B96379">
        <w:rPr>
          <w:lang w:val="en-US"/>
        </w:rPr>
        <w:lastRenderedPageBreak/>
        <w:t>There is a group of people who will continue to need support to access healthcare at levels which meet their needs. These people miss out if the system does not actively seek to engage and support them. The approach to “Long Term Conditions” needs to be much more “patient driven” than the current emphasis on disease allows.  We need to also ensure that patient empowerment and engagement approaches are taken up not just by those with the most resource as this provides potential to increase  inequalities.</w:t>
      </w:r>
    </w:p>
    <w:p w:rsidR="00FF3A72" w:rsidRPr="00B96379" w:rsidRDefault="00FF3A72" w:rsidP="00FF3A72">
      <w:pPr>
        <w:spacing w:after="160" w:line="259" w:lineRule="auto"/>
        <w:rPr>
          <w:lang w:val="en-US"/>
        </w:rPr>
      </w:pPr>
      <w:r w:rsidRPr="00B96379">
        <w:rPr>
          <w:lang w:val="en-US"/>
        </w:rPr>
        <w:t>The section on People-powered could also address the workforce e.g., (a) populations and patients and (b) health professionals,providers and aninter-sectoralworkforce.</w:t>
      </w:r>
    </w:p>
    <w:p w:rsidR="00FF3A72" w:rsidRPr="00B96379" w:rsidRDefault="00FF3A72" w:rsidP="00FF3A72">
      <w:pPr>
        <w:spacing w:after="160" w:line="259" w:lineRule="auto"/>
        <w:rPr>
          <w:lang w:val="en-US"/>
        </w:rPr>
      </w:pPr>
    </w:p>
    <w:p w:rsidR="00FF3A72" w:rsidRPr="00B96379" w:rsidRDefault="00FF3A72" w:rsidP="00FF3A72">
      <w:pPr>
        <w:spacing w:after="160" w:line="259" w:lineRule="auto"/>
        <w:rPr>
          <w:lang w:val="en-US"/>
        </w:rPr>
      </w:pPr>
      <w:r w:rsidRPr="00B96379">
        <w:rPr>
          <w:b/>
          <w:bCs/>
          <w:lang w:val="en-US"/>
        </w:rPr>
        <w:t>10-year vision</w:t>
      </w:r>
    </w:p>
    <w:p w:rsidR="00FF3A72" w:rsidRPr="00B96379" w:rsidRDefault="00FF3A72" w:rsidP="00FF3A72">
      <w:pPr>
        <w:spacing w:after="160" w:line="259" w:lineRule="auto"/>
        <w:rPr>
          <w:lang w:val="en-US"/>
        </w:rPr>
      </w:pPr>
      <w:r w:rsidRPr="00B96379">
        <w:rPr>
          <w:lang w:val="en-US"/>
        </w:rPr>
        <w:t>This focuses entirely on individual level care, misses community-based aspects of health promotion, illness prevention and patient empowerment.  The view is largely casting people as passive rather than active partners in decision-making. This also links to a preventative model.</w:t>
      </w:r>
    </w:p>
    <w:p w:rsidR="00FF3A72" w:rsidRPr="00B96379" w:rsidRDefault="00FF3A72" w:rsidP="00FF3A72">
      <w:pPr>
        <w:spacing w:after="160" w:line="259" w:lineRule="auto"/>
        <w:rPr>
          <w:lang w:val="en-US"/>
        </w:rPr>
      </w:pPr>
      <w:r w:rsidRPr="00B96379">
        <w:rPr>
          <w:lang w:val="en-US"/>
        </w:rPr>
        <w:t>Health literacy is missing from the 10 year vision and technology is only one way to empower people. We need a broader multi-channelled approach that starts before school and which empowers people to understand (in whatever ways work for them) what will keep them well and how they can access the support they need.</w:t>
      </w:r>
    </w:p>
    <w:p w:rsidR="00FF3A72" w:rsidRPr="00B96379" w:rsidRDefault="00FF3A72" w:rsidP="00FF3A72">
      <w:pPr>
        <w:spacing w:after="160" w:line="259" w:lineRule="auto"/>
        <w:rPr>
          <w:lang w:val="en-US"/>
        </w:rPr>
      </w:pPr>
      <w:r w:rsidRPr="00B96379">
        <w:rPr>
          <w:lang w:val="en-US"/>
        </w:rPr>
        <w:t>The core advantage that health has is the population approach which enables the delivery of services in a way that is aligned with the specific needs of the population and the resources of the community.</w:t>
      </w:r>
    </w:p>
    <w:p w:rsidR="00FF3A72" w:rsidRPr="00B96379" w:rsidRDefault="00FF3A72" w:rsidP="00FF3A72">
      <w:pPr>
        <w:spacing w:after="160" w:line="259" w:lineRule="auto"/>
        <w:rPr>
          <w:lang w:val="en-US"/>
        </w:rPr>
      </w:pPr>
      <w:r w:rsidRPr="00B96379">
        <w:rPr>
          <w:lang w:val="en-US"/>
        </w:rPr>
        <w:t>Additionally there needs to be a greater emphasis on the older population to align with demographic trends.</w:t>
      </w:r>
    </w:p>
    <w:p w:rsidR="00FF3A72" w:rsidRPr="00B96379" w:rsidRDefault="00FF3A72" w:rsidP="00FF3A72">
      <w:pPr>
        <w:spacing w:after="160" w:line="259" w:lineRule="auto"/>
        <w:rPr>
          <w:lang w:val="en-US"/>
        </w:rPr>
      </w:pPr>
      <w:r w:rsidRPr="00B96379">
        <w:rPr>
          <w:lang w:val="en-US"/>
        </w:rPr>
        <w:t>The greatest long-term benefits will be achieved through co-ordinated and flexible early intervention, from the total health of pregnant women through to children until the age of five.</w:t>
      </w:r>
    </w:p>
    <w:p w:rsidR="00FF3A72" w:rsidRPr="00B96379" w:rsidRDefault="00FF3A72" w:rsidP="00FF3A72">
      <w:pPr>
        <w:spacing w:after="160" w:line="259" w:lineRule="auto"/>
        <w:rPr>
          <w:lang w:val="en-US"/>
        </w:rPr>
      </w:pPr>
    </w:p>
    <w:p w:rsidR="00FF3A72" w:rsidRPr="00B96379" w:rsidRDefault="00FF3A72" w:rsidP="00FF3A72">
      <w:pPr>
        <w:spacing w:after="160" w:line="259" w:lineRule="auto"/>
        <w:rPr>
          <w:lang w:val="en-US"/>
        </w:rPr>
      </w:pPr>
      <w:r w:rsidRPr="00B96379">
        <w:rPr>
          <w:b/>
          <w:bCs/>
          <w:i/>
          <w:lang w:val="en-US"/>
        </w:rPr>
        <w:t>Closer to Home</w:t>
      </w:r>
    </w:p>
    <w:p w:rsidR="00FF3A72" w:rsidRPr="00B96379" w:rsidRDefault="00FF3A72" w:rsidP="00FF3A72">
      <w:pPr>
        <w:spacing w:after="160" w:line="259" w:lineRule="auto"/>
        <w:rPr>
          <w:lang w:val="en-US"/>
        </w:rPr>
      </w:pPr>
      <w:r w:rsidRPr="00B96379">
        <w:rPr>
          <w:lang w:val="en-US"/>
        </w:rPr>
        <w:t>Overall the CEs are strongly supportive of a greater focus on primary and community services. However funding re-orientation needs to follow system change. There is universal support for the need to focus on children and whānau and long term conditions.  However prevention, early intervention and broader government policy drivers (noting the inclusion of the recently released obesity strategy) were not addressed in this section or in the Roadmap.</w:t>
      </w:r>
    </w:p>
    <w:p w:rsidR="00FF3A72" w:rsidRPr="00B96379" w:rsidRDefault="00FF3A72" w:rsidP="00FF3A72">
      <w:pPr>
        <w:spacing w:after="160" w:line="259" w:lineRule="auto"/>
        <w:rPr>
          <w:lang w:val="en-US"/>
        </w:rPr>
      </w:pPr>
    </w:p>
    <w:p w:rsidR="00FF3A72" w:rsidRPr="00B96379" w:rsidRDefault="00FF3A72" w:rsidP="00FF3A72">
      <w:pPr>
        <w:spacing w:after="160" w:line="259" w:lineRule="auto"/>
        <w:rPr>
          <w:lang w:val="en-US"/>
        </w:rPr>
      </w:pPr>
      <w:r w:rsidRPr="00B96379">
        <w:rPr>
          <w:lang w:val="en-US"/>
        </w:rPr>
        <w:t>The concept of care closer to home is not always seen as the most efficient or effective and this strategy needs to be forward thinking in its projections. The section does not reference improved efficiencies that can be gained from regionalisation or centralisation of some high cost or specialised services.</w:t>
      </w:r>
    </w:p>
    <w:p w:rsidR="00FF3A72" w:rsidRPr="00B96379" w:rsidRDefault="00FF3A72" w:rsidP="00FF3A72">
      <w:pPr>
        <w:spacing w:after="160" w:line="259" w:lineRule="auto"/>
        <w:rPr>
          <w:lang w:val="en-US"/>
        </w:rPr>
      </w:pPr>
      <w:r w:rsidRPr="00B96379">
        <w:rPr>
          <w:lang w:val="en-US"/>
        </w:rPr>
        <w:t>There is likely to be a trade-off between providing more services locally and making other investments such as prevention, improving equity or providing access to drugs and interventions that prolong life such as advanced  pharmaceutical therapies  (e.g., for Hepatitis C and melanoma).</w:t>
      </w:r>
    </w:p>
    <w:p w:rsidR="00FF3A72" w:rsidRPr="00B96379" w:rsidRDefault="00FF3A72" w:rsidP="00FF3A72">
      <w:pPr>
        <w:spacing w:after="160" w:line="259" w:lineRule="auto"/>
        <w:rPr>
          <w:lang w:val="en-US"/>
        </w:rPr>
      </w:pPr>
      <w:r w:rsidRPr="00B96379">
        <w:rPr>
          <w:lang w:val="en-US"/>
        </w:rPr>
        <w:lastRenderedPageBreak/>
        <w:t>Convenient and timely access could conceptualise the range of best access points across population groups and services.</w:t>
      </w:r>
    </w:p>
    <w:p w:rsidR="00FF3A72" w:rsidRPr="00B96379" w:rsidRDefault="00FF3A72" w:rsidP="00FF3A72">
      <w:pPr>
        <w:spacing w:after="160" w:line="259" w:lineRule="auto"/>
        <w:rPr>
          <w:lang w:val="en-US"/>
        </w:rPr>
      </w:pPr>
      <w:r w:rsidRPr="00B96379">
        <w:rPr>
          <w:lang w:val="en-US"/>
        </w:rPr>
        <w:t>What this section should also explore is whether the existing community models of care are the right types of services to be offered in a changing world and where population behaviours are different.</w:t>
      </w:r>
    </w:p>
    <w:p w:rsidR="00FF3A72" w:rsidRPr="00B96379" w:rsidRDefault="00FF3A72" w:rsidP="00FF3A72">
      <w:pPr>
        <w:spacing w:after="160" w:line="259" w:lineRule="auto"/>
        <w:rPr>
          <w:lang w:val="en-US"/>
        </w:rPr>
      </w:pPr>
      <w:r w:rsidRPr="00B96379">
        <w:rPr>
          <w:lang w:val="en-US"/>
        </w:rPr>
        <w:t>It is good to see there is a focus on Māori and Pacific models and approaches. However, ownership of improved health outcomes for these communities must be seen as the responsibility of all health services, and Māori/Pacific NGOs should be key contributors towards population and service performance.</w:t>
      </w:r>
    </w:p>
    <w:p w:rsidR="00FF3A72" w:rsidRPr="00B96379" w:rsidRDefault="00FF3A72" w:rsidP="00FF3A72">
      <w:pPr>
        <w:spacing w:after="160" w:line="259" w:lineRule="auto"/>
        <w:rPr>
          <w:lang w:val="en-US"/>
        </w:rPr>
      </w:pPr>
      <w:r w:rsidRPr="00B96379">
        <w:rPr>
          <w:lang w:val="en-US"/>
        </w:rPr>
        <w:t>“Closer to Home” should also mean focusing on building primary and community capacity, capability and resilience to support people to stay in their own home even when unwell so we can reduce the demand on the most expensive part of the health system. Managed correctly, a strategy of people only being in hospital when they need hospital level care will ensure that we make best use of scarce workforce resources and avoid large future capital expenditure.</w:t>
      </w:r>
    </w:p>
    <w:p w:rsidR="00FF3A72" w:rsidRPr="00B96379" w:rsidRDefault="00FF3A72" w:rsidP="00FF3A72">
      <w:pPr>
        <w:spacing w:after="160" w:line="259" w:lineRule="auto"/>
        <w:rPr>
          <w:lang w:val="en-US"/>
        </w:rPr>
      </w:pPr>
      <w:r w:rsidRPr="00B96379">
        <w:rPr>
          <w:lang w:val="en-US"/>
        </w:rPr>
        <w:t>Political and population commitment to people, whānau and communities is needed in order to take responsibility for their own health and that of whānau and community.  Wellbeing comes from resilient communities who have the economic, social and cultural capital to support their own wellbeing.</w:t>
      </w:r>
    </w:p>
    <w:p w:rsidR="00FF3A72" w:rsidRPr="00B96379" w:rsidRDefault="00FF3A72" w:rsidP="00FF3A72">
      <w:pPr>
        <w:spacing w:after="160" w:line="259" w:lineRule="auto"/>
        <w:rPr>
          <w:lang w:val="en-US"/>
        </w:rPr>
      </w:pPr>
    </w:p>
    <w:p w:rsidR="00FF3A72" w:rsidRPr="00B96379" w:rsidRDefault="00FF3A72" w:rsidP="00FF3A72">
      <w:pPr>
        <w:spacing w:after="160" w:line="259" w:lineRule="auto"/>
        <w:rPr>
          <w:lang w:val="en-US"/>
        </w:rPr>
      </w:pPr>
      <w:r w:rsidRPr="00B96379">
        <w:rPr>
          <w:b/>
          <w:bCs/>
          <w:lang w:val="en-US"/>
        </w:rPr>
        <w:t>10 year vision.</w:t>
      </w:r>
    </w:p>
    <w:p w:rsidR="00FF3A72" w:rsidRPr="00B96379" w:rsidRDefault="00FF3A72" w:rsidP="00FF3A72">
      <w:pPr>
        <w:spacing w:after="160" w:line="259" w:lineRule="auto"/>
        <w:rPr>
          <w:lang w:val="en-US"/>
        </w:rPr>
      </w:pPr>
      <w:r w:rsidRPr="00B96379">
        <w:rPr>
          <w:lang w:val="en-US"/>
        </w:rPr>
        <w:t>The outcomes focus of this theme is in alignment with the direction of DHBs.</w:t>
      </w:r>
    </w:p>
    <w:p w:rsidR="00FF3A72" w:rsidRPr="00B96379" w:rsidRDefault="00FF3A72" w:rsidP="00FF3A72">
      <w:pPr>
        <w:spacing w:after="160" w:line="259" w:lineRule="auto"/>
        <w:rPr>
          <w:lang w:val="en-US"/>
        </w:rPr>
      </w:pPr>
      <w:r w:rsidRPr="00B96379">
        <w:rPr>
          <w:lang w:val="en-US"/>
        </w:rPr>
        <w:t>A Systems approach is needed for the delivery of change towards services and investment at points or settings with the most influence, e.g. warm, dry homes help prevent rheumatic fever, and early intervention and education in school clinics support behaviour change.</w:t>
      </w:r>
    </w:p>
    <w:p w:rsidR="00FF3A72" w:rsidRPr="00B96379" w:rsidRDefault="00FF3A72" w:rsidP="00FF3A72">
      <w:pPr>
        <w:spacing w:after="160" w:line="259" w:lineRule="auto"/>
        <w:rPr>
          <w:lang w:val="en-US"/>
        </w:rPr>
      </w:pPr>
      <w:r w:rsidRPr="00B96379">
        <w:rPr>
          <w:lang w:val="en-US"/>
        </w:rPr>
        <w:t>Palliative care needs to be included as does integrated care for multi-morbidity (not single disease approaches) and specific actions to address the early onset and advancement of long term chronic conditions for Māori and Pacific people.</w:t>
      </w:r>
    </w:p>
    <w:p w:rsidR="00FF3A72" w:rsidRPr="00B96379" w:rsidRDefault="00FF3A72" w:rsidP="00FF3A72">
      <w:pPr>
        <w:spacing w:after="160" w:line="259" w:lineRule="auto"/>
        <w:rPr>
          <w:lang w:val="en-US"/>
        </w:rPr>
      </w:pPr>
      <w:r w:rsidRPr="00B96379">
        <w:rPr>
          <w:b/>
          <w:bCs/>
          <w:i/>
          <w:lang w:val="en-US"/>
        </w:rPr>
        <w:t>Value and High Performance</w:t>
      </w:r>
    </w:p>
    <w:p w:rsidR="00FF3A72" w:rsidRPr="00B96379" w:rsidRDefault="00FF3A72" w:rsidP="00FF3A72">
      <w:pPr>
        <w:spacing w:after="160" w:line="259" w:lineRule="auto"/>
        <w:rPr>
          <w:lang w:val="en-US"/>
        </w:rPr>
      </w:pPr>
      <w:r w:rsidRPr="00B96379">
        <w:rPr>
          <w:lang w:val="en-US"/>
        </w:rPr>
        <w:t>The fundamental key driver to “Value and High Performance” will depend on the types of models that are in play across the sector and the measurement of their performance. While there are national health targets, a clear focus on measurable outcomes and a service improvement culture is needed, rather than a win/lose punitive target driven culture.</w:t>
      </w:r>
    </w:p>
    <w:p w:rsidR="00FF3A72" w:rsidRPr="00B96379" w:rsidRDefault="00FF3A72" w:rsidP="00FF3A72">
      <w:pPr>
        <w:spacing w:after="160" w:line="259" w:lineRule="auto"/>
        <w:rPr>
          <w:lang w:val="en-US"/>
        </w:rPr>
      </w:pPr>
      <w:r w:rsidRPr="00B96379">
        <w:rPr>
          <w:lang w:val="en-US"/>
        </w:rPr>
        <w:t>Although Triple Aim gives a basis for moving this forward, there needs to be a determined focus on right sizing existing services gradually to show better performance over time. That may mean disinvestment and reinvestment in activities that show benefit realisation over time. While many things look good on paper, there needs to be an assurance that changes have been of great benefit for our community/people.</w:t>
      </w:r>
    </w:p>
    <w:p w:rsidR="00FF3A72" w:rsidRPr="00B96379" w:rsidRDefault="00FF3A72" w:rsidP="00FF3A72">
      <w:pPr>
        <w:spacing w:after="160" w:line="259" w:lineRule="auto"/>
        <w:rPr>
          <w:lang w:val="en-US"/>
        </w:rPr>
      </w:pPr>
      <w:r w:rsidRPr="00B96379">
        <w:rPr>
          <w:lang w:val="en-US"/>
        </w:rPr>
        <w:t xml:space="preserve">There is a need to lift health outcomes for people who are disadvantaged, and increase health outcome equity on a base measure of all health outcomes being substantially improved. Achieving equity and supporting vulnerable people needs clearer direction, with associated actions being included in the Roadmap.  This appears to be a missed opportunity to ensure that equity of outcome is consistently applied as part of the value/investment/performance equation (as DHBs are </w:t>
      </w:r>
      <w:r w:rsidRPr="00B96379">
        <w:rPr>
          <w:lang w:val="en-US"/>
        </w:rPr>
        <w:lastRenderedPageBreak/>
        <w:t>legislatively mandated to address health inequality). There is opportunity here to include equity as a key health and wider system performance measure and to refocus funding to achieve this.</w:t>
      </w:r>
    </w:p>
    <w:p w:rsidR="00FF3A72" w:rsidRPr="00B96379" w:rsidRDefault="00FF3A72" w:rsidP="00FF3A72">
      <w:pPr>
        <w:spacing w:after="160" w:line="259" w:lineRule="auto"/>
        <w:rPr>
          <w:lang w:val="en-US"/>
        </w:rPr>
      </w:pPr>
      <w:r w:rsidRPr="00B96379">
        <w:rPr>
          <w:i/>
          <w:lang w:val="en-US"/>
        </w:rPr>
        <w:t xml:space="preserve">“Funding approaches consider multiple ‘bottom lines” as part of a commitment to a social investment approach”  </w:t>
      </w:r>
      <w:r w:rsidRPr="00B96379">
        <w:rPr>
          <w:lang w:val="en-US"/>
        </w:rPr>
        <w:t>- the Chairs and CEs favour a holistic approach to funding and are concerned that having “multiple bottom lines” could be complex, encourage further fragmentation and consequently be less effective.</w:t>
      </w:r>
    </w:p>
    <w:p w:rsidR="00FF3A72" w:rsidRPr="00B96379" w:rsidRDefault="00FF3A72" w:rsidP="00FF3A72">
      <w:pPr>
        <w:spacing w:after="160" w:line="259" w:lineRule="auto"/>
        <w:rPr>
          <w:lang w:val="en-US"/>
        </w:rPr>
      </w:pPr>
    </w:p>
    <w:p w:rsidR="00FF3A72" w:rsidRPr="00B96379" w:rsidRDefault="00FF3A72" w:rsidP="00FF3A72">
      <w:pPr>
        <w:spacing w:after="160" w:line="259" w:lineRule="auto"/>
        <w:rPr>
          <w:lang w:val="en-US"/>
        </w:rPr>
      </w:pPr>
      <w:r w:rsidRPr="00B96379">
        <w:rPr>
          <w:b/>
          <w:bCs/>
          <w:i/>
          <w:lang w:val="en-US"/>
        </w:rPr>
        <w:t>One Team</w:t>
      </w:r>
    </w:p>
    <w:p w:rsidR="00FF3A72" w:rsidRPr="00B96379" w:rsidRDefault="00FF3A72" w:rsidP="00FF3A72">
      <w:pPr>
        <w:spacing w:after="160" w:line="259" w:lineRule="auto"/>
        <w:rPr>
          <w:lang w:val="en-US"/>
        </w:rPr>
      </w:pPr>
      <w:r w:rsidRPr="00B96379">
        <w:rPr>
          <w:lang w:val="en-US"/>
        </w:rPr>
        <w:t>The concept of “one team” and the collaborative and supportive ethos that is implicit within it is supported by the Chairs and CEs. The one team concept needs to be more person-centred and less organisation centric in its articulation. Action needs to be brought to the base levels of the team within the family/whānau that is supported to achieve hauora, and then the team within community health providers - these are the teams to emphasise the most.  To be “One Team” needs also to look at cross- sector engagement and partnership with community.  Although Whānau Ora, Integrated Family Care and other ideas have come forward, organisations are still tending to operate within silos.</w:t>
      </w:r>
    </w:p>
    <w:p w:rsidR="00FF3A72" w:rsidRPr="00B96379" w:rsidRDefault="00FF3A72" w:rsidP="00FF3A72">
      <w:pPr>
        <w:spacing w:after="160" w:line="259" w:lineRule="auto"/>
        <w:rPr>
          <w:lang w:val="en-US"/>
        </w:rPr>
      </w:pPr>
      <w:r w:rsidRPr="00B96379">
        <w:rPr>
          <w:lang w:val="en-US"/>
        </w:rPr>
        <w:t>There is a need to include a focus on generalist approaches to meet needs of future multi-morbidity. It is becoming clearer that a disease focus is not the solution to the challenges faced by the health system as the real challenges are with the combination of complex medical and social issues that prevent people from living well. This provides even more support for an integrated approach that is tailored to meet the needs of the person in the context of their whānau and their community.</w:t>
      </w:r>
    </w:p>
    <w:p w:rsidR="00FF3A72" w:rsidRPr="00B96379" w:rsidRDefault="00FF3A72" w:rsidP="00FF3A72">
      <w:pPr>
        <w:spacing w:after="160" w:line="259" w:lineRule="auto"/>
        <w:rPr>
          <w:lang w:val="en-US"/>
        </w:rPr>
      </w:pPr>
      <w:r w:rsidRPr="00B96379">
        <w:rPr>
          <w:lang w:val="en-US"/>
        </w:rPr>
        <w:t>Leadership is critical in the various sectors and all leaders need to be supportive of each other and see wellbeing as a priority and act on it.  He Korowai Oranga covers this well, acknowledging the need to remove barriers to health and other sectors working together.</w:t>
      </w:r>
    </w:p>
    <w:p w:rsidR="00FF3A72" w:rsidRPr="00B96379" w:rsidRDefault="00FF3A72" w:rsidP="00FF3A72">
      <w:pPr>
        <w:spacing w:after="160" w:line="259" w:lineRule="auto"/>
        <w:rPr>
          <w:lang w:val="en-US"/>
        </w:rPr>
      </w:pPr>
      <w:r w:rsidRPr="00B96379">
        <w:rPr>
          <w:lang w:val="en-US"/>
        </w:rPr>
        <w:t>Greater collaboration between primary and secondary care is required and also within public and private settings.</w:t>
      </w:r>
    </w:p>
    <w:p w:rsidR="00FF3A72" w:rsidRPr="00B96379" w:rsidRDefault="00FF3A72" w:rsidP="00FF3A72">
      <w:pPr>
        <w:spacing w:after="160" w:line="259" w:lineRule="auto"/>
        <w:rPr>
          <w:lang w:val="en-US"/>
        </w:rPr>
      </w:pPr>
      <w:r w:rsidRPr="00B96379">
        <w:rPr>
          <w:lang w:val="en-US"/>
        </w:rPr>
        <w:t>The health system is more than the sum of the parts; people interacting with it are the glue, but are often not recognised in this way.</w:t>
      </w:r>
    </w:p>
    <w:p w:rsidR="00FF3A72" w:rsidRPr="00B96379" w:rsidRDefault="00FF3A72" w:rsidP="00FF3A72">
      <w:pPr>
        <w:spacing w:after="160" w:line="259" w:lineRule="auto"/>
        <w:rPr>
          <w:lang w:val="en-US"/>
        </w:rPr>
      </w:pPr>
      <w:r w:rsidRPr="00B96379">
        <w:rPr>
          <w:lang w:val="en-US"/>
        </w:rPr>
        <w:t>Breaking down professional boundaries, extending scope of practice and new models of care that enable all members of the workforce  (including the emerging area of care navigation) to work at the top of their scope is needed.</w:t>
      </w:r>
    </w:p>
    <w:p w:rsidR="00FF3A72" w:rsidRPr="00B96379" w:rsidRDefault="00FF3A72" w:rsidP="00FF3A72">
      <w:pPr>
        <w:spacing w:after="160" w:line="259" w:lineRule="auto"/>
        <w:rPr>
          <w:lang w:val="en-US"/>
        </w:rPr>
      </w:pPr>
      <w:r w:rsidRPr="00B96379">
        <w:rPr>
          <w:lang w:val="en-US"/>
        </w:rPr>
        <w:t>It is noted that health navigators (a workforce that is not-well-defined) are becoming the answer in many parts of the system.   How we train, resource and utilise this new workforce, who are working with some of the most vulnerable and complex patients, still needs much more consideration.  The Ministry could provide the leadership in the Roadmap on appropriate training pathways, skillset development and cultural competencee if navigators are to become core to the One Team approach.</w:t>
      </w:r>
    </w:p>
    <w:p w:rsidR="00FF3A72" w:rsidRPr="00B96379" w:rsidRDefault="00FF3A72" w:rsidP="00FF3A72">
      <w:pPr>
        <w:spacing w:after="160" w:line="259" w:lineRule="auto"/>
        <w:rPr>
          <w:lang w:val="en-US"/>
        </w:rPr>
      </w:pPr>
    </w:p>
    <w:p w:rsidR="00FF3A72" w:rsidRPr="00B96379" w:rsidRDefault="00FF3A72" w:rsidP="00FF3A72">
      <w:pPr>
        <w:spacing w:after="160" w:line="259" w:lineRule="auto"/>
        <w:rPr>
          <w:lang w:val="en-US"/>
        </w:rPr>
      </w:pPr>
      <w:r w:rsidRPr="00B96379">
        <w:rPr>
          <w:b/>
          <w:bCs/>
          <w:lang w:val="en-US"/>
        </w:rPr>
        <w:t>10 year vision</w:t>
      </w:r>
    </w:p>
    <w:p w:rsidR="00FF3A72" w:rsidRPr="00B96379" w:rsidRDefault="00FF3A72" w:rsidP="00FF3A72">
      <w:pPr>
        <w:spacing w:after="160" w:line="259" w:lineRule="auto"/>
        <w:rPr>
          <w:lang w:val="en-US"/>
        </w:rPr>
      </w:pPr>
      <w:r w:rsidRPr="00B96379">
        <w:rPr>
          <w:lang w:val="en-US"/>
        </w:rPr>
        <w:lastRenderedPageBreak/>
        <w:t>The following addition is suggested:  “We invest in the capability and capacity of our workforce, including those in the NGO and volunteer sector, and make sure that it fosters leadership, a generalist approach, flexibility and sustainability”.</w:t>
      </w:r>
    </w:p>
    <w:p w:rsidR="00FF3A72" w:rsidRPr="00B96379" w:rsidRDefault="00FF3A72" w:rsidP="00FF3A72">
      <w:pPr>
        <w:spacing w:after="160" w:line="259" w:lineRule="auto"/>
        <w:rPr>
          <w:lang w:val="en-US"/>
        </w:rPr>
      </w:pPr>
    </w:p>
    <w:p w:rsidR="00FF3A72" w:rsidRPr="00B96379" w:rsidRDefault="00FF3A72" w:rsidP="00FF3A72">
      <w:pPr>
        <w:spacing w:after="160" w:line="259" w:lineRule="auto"/>
        <w:rPr>
          <w:lang w:val="en-US"/>
        </w:rPr>
      </w:pPr>
      <w:r w:rsidRPr="00B96379">
        <w:rPr>
          <w:lang w:val="en-US"/>
        </w:rPr>
        <w:t>Smart System</w:t>
      </w:r>
    </w:p>
    <w:p w:rsidR="00FF3A72" w:rsidRPr="00B96379" w:rsidRDefault="00FF3A72" w:rsidP="00FF3A72">
      <w:pPr>
        <w:spacing w:after="160" w:line="259" w:lineRule="auto"/>
        <w:rPr>
          <w:lang w:val="en-US"/>
        </w:rPr>
      </w:pPr>
      <w:r w:rsidRPr="00B96379">
        <w:rPr>
          <w:lang w:val="en-US"/>
        </w:rPr>
        <w:t>Technological solutions are an important element of focus;  however Smart Systems should also be linked to multidisciplinary team approaches and to integrated care.“Smart System” as a theme is greater than IT.  For example the “Kaiser Permanente Triangle” is a smart system.  Another example of a system based approach to health and wellbeing is “Health Together Victoria”.</w:t>
      </w:r>
    </w:p>
    <w:p w:rsidR="00FF3A72" w:rsidRPr="00B96379" w:rsidRDefault="00FF3A72" w:rsidP="00FF3A72">
      <w:pPr>
        <w:spacing w:after="160" w:line="259" w:lineRule="auto"/>
        <w:rPr>
          <w:lang w:val="en-US"/>
        </w:rPr>
      </w:pPr>
      <w:r w:rsidRPr="00B96379">
        <w:rPr>
          <w:lang w:val="en-US"/>
        </w:rPr>
        <w:t>Technology also needs to be seen as more than enabling patients to make their own appointments and review tests online (although this is important); the potential of technology application to drive more efficient, faster, safer and more accurate care is a broader conceptualisation.</w:t>
      </w:r>
    </w:p>
    <w:p w:rsidR="00FF3A72" w:rsidRPr="00B96379" w:rsidRDefault="00FF3A72" w:rsidP="00FF3A72">
      <w:pPr>
        <w:spacing w:after="160" w:line="259" w:lineRule="auto"/>
        <w:rPr>
          <w:lang w:val="en-US"/>
        </w:rPr>
      </w:pPr>
      <w:r w:rsidRPr="00B96379">
        <w:rPr>
          <w:lang w:val="en-US"/>
        </w:rPr>
        <w:t>The Chairs and CEs would like to see more aspiration with regard to IT to ensure inter-sectoral collaboration, where systems operate and communicate with one another and can allow for more coordinated multidisciplinary care.</w:t>
      </w:r>
    </w:p>
    <w:p w:rsidR="00FF3A72" w:rsidRPr="00B96379" w:rsidRDefault="00FF3A72" w:rsidP="00FF3A72">
      <w:pPr>
        <w:spacing w:after="160" w:line="259" w:lineRule="auto"/>
        <w:rPr>
          <w:lang w:val="en-US"/>
        </w:rPr>
      </w:pPr>
      <w:r w:rsidRPr="00B96379">
        <w:rPr>
          <w:lang w:val="en-US"/>
        </w:rPr>
        <w:t>Integration can be enhanced by sharing data within the local ecosystem. National systems can act as backbone but local integration of data and observation is required to create the insight that enables innovation.  There is a lack of recognition in the document of using information to plan and design services and to underpin a culture of continuous service improvement.</w:t>
      </w:r>
    </w:p>
    <w:p w:rsidR="00FF3A72" w:rsidRPr="00B96379" w:rsidRDefault="00FF3A72" w:rsidP="00FF3A72">
      <w:pPr>
        <w:spacing w:after="160" w:line="259" w:lineRule="auto"/>
        <w:rPr>
          <w:lang w:val="en-US"/>
        </w:rPr>
      </w:pPr>
      <w:r w:rsidRPr="00B96379">
        <w:rPr>
          <w:lang w:val="en-US"/>
        </w:rPr>
        <w:t>A key issue is the penetration of technology in the community and broadening the range of people who can (afford to) access it. While we can never take away quality interaction on a human to human level, we also need wider sector action to enable technology in all homes in New Zealand</w:t>
      </w:r>
    </w:p>
    <w:p w:rsidR="00FF3A72" w:rsidRPr="00B96379" w:rsidRDefault="00FF3A72" w:rsidP="00FF3A72">
      <w:pPr>
        <w:spacing w:after="160" w:line="259" w:lineRule="auto"/>
        <w:rPr>
          <w:lang w:val="en-US"/>
        </w:rPr>
      </w:pPr>
    </w:p>
    <w:p w:rsidR="00FF3A72" w:rsidRPr="00B96379" w:rsidRDefault="00FF3A72" w:rsidP="00FF3A72">
      <w:pPr>
        <w:spacing w:after="160" w:line="259" w:lineRule="auto"/>
        <w:rPr>
          <w:lang w:val="en-US"/>
        </w:rPr>
      </w:pPr>
      <w:r w:rsidRPr="00B96379">
        <w:rPr>
          <w:b/>
          <w:bCs/>
          <w:lang w:val="en-US"/>
        </w:rPr>
        <w:t>10 year vision</w:t>
      </w:r>
    </w:p>
    <w:p w:rsidR="00FF3A72" w:rsidRPr="00B96379" w:rsidRDefault="00FF3A72" w:rsidP="00FF3A72">
      <w:pPr>
        <w:spacing w:after="160" w:line="259" w:lineRule="auto"/>
        <w:rPr>
          <w:lang w:val="en-US"/>
        </w:rPr>
      </w:pPr>
      <w:r w:rsidRPr="00B96379">
        <w:rPr>
          <w:lang w:val="en-US"/>
        </w:rPr>
        <w:t>The Chairs and CEs agree with electronic health pathways however, overcoming distance with technology so same quality of care, regardless of location, is missing from the strategy.</w:t>
      </w:r>
    </w:p>
    <w:p w:rsidR="00FF3A72" w:rsidRPr="00B96379" w:rsidRDefault="00FF3A72" w:rsidP="00FF3A72">
      <w:pPr>
        <w:spacing w:after="160" w:line="259" w:lineRule="auto"/>
        <w:rPr>
          <w:lang w:val="en-US"/>
        </w:rPr>
      </w:pPr>
    </w:p>
    <w:p w:rsidR="00FF3A72" w:rsidRPr="00B96379" w:rsidRDefault="00FF3A72" w:rsidP="00FF3A72">
      <w:pPr>
        <w:spacing w:after="160" w:line="259" w:lineRule="auto"/>
        <w:rPr>
          <w:lang w:val="en-US"/>
        </w:rPr>
      </w:pPr>
      <w:r w:rsidRPr="00B96379">
        <w:rPr>
          <w:lang w:val="en-US"/>
        </w:rPr>
        <w:t>Part II - Roadmap of Actions</w:t>
      </w:r>
    </w:p>
    <w:p w:rsidR="00FF3A72" w:rsidRPr="00B96379" w:rsidRDefault="00FF3A72" w:rsidP="00FF3A72">
      <w:pPr>
        <w:spacing w:after="160" w:line="259" w:lineRule="auto"/>
        <w:rPr>
          <w:lang w:val="en-US"/>
        </w:rPr>
      </w:pPr>
      <w:r w:rsidRPr="00B96379">
        <w:rPr>
          <w:b/>
          <w:bCs/>
          <w:lang w:val="en-US"/>
        </w:rPr>
        <w:t>Are these the most important action areas to guide change in each strategic theme? Are there other actions that would be better at helping us reach our desired future?</w:t>
      </w:r>
    </w:p>
    <w:p w:rsidR="00FF3A72" w:rsidRPr="00B96379" w:rsidRDefault="00FF3A72" w:rsidP="00FF3A72">
      <w:pPr>
        <w:spacing w:after="160" w:line="259" w:lineRule="auto"/>
        <w:rPr>
          <w:b/>
          <w:bCs/>
          <w:lang w:val="en-US"/>
        </w:rPr>
      </w:pPr>
    </w:p>
    <w:p w:rsidR="00FF3A72" w:rsidRPr="00B96379" w:rsidRDefault="00FF3A72" w:rsidP="00FF3A72">
      <w:pPr>
        <w:spacing w:after="160" w:line="259" w:lineRule="auto"/>
        <w:rPr>
          <w:lang w:val="en-US"/>
        </w:rPr>
      </w:pPr>
      <w:r w:rsidRPr="00B96379">
        <w:rPr>
          <w:lang w:val="en-US"/>
        </w:rPr>
        <w:t>Note we have not included in this section any actions based on the changes already suggested earlier in this feedback document.</w:t>
      </w:r>
    </w:p>
    <w:p w:rsidR="00FF3A72" w:rsidRPr="00B96379" w:rsidRDefault="00FF3A72" w:rsidP="00FF3A72">
      <w:pPr>
        <w:spacing w:after="160" w:line="259" w:lineRule="auto"/>
        <w:rPr>
          <w:lang w:val="en-US"/>
        </w:rPr>
      </w:pPr>
      <w:r w:rsidRPr="00B96379">
        <w:rPr>
          <w:lang w:val="en-US"/>
        </w:rPr>
        <w:t>There seems to be a lack of connection between the generally agreed principles and themes and the Roadmap. Part I of the strategy offered potential new ways of working together and suggested a new “health investment” funding approach while much of Part II, the Road-ma p and actions, appears to represent a continuation of current approaches. For example the Roadmap does not contain large scale or new actions to match the approaches signalled in the Strategy itself, such as in the areas of prevention, technology and people-centred care which are key principles of the document (e.g., a National Bowel Screening Programme).</w:t>
      </w:r>
    </w:p>
    <w:p w:rsidR="00FF3A72" w:rsidRPr="00B96379" w:rsidRDefault="00FF3A72" w:rsidP="00FF3A72">
      <w:pPr>
        <w:spacing w:after="160" w:line="259" w:lineRule="auto"/>
        <w:rPr>
          <w:lang w:val="en-US"/>
        </w:rPr>
      </w:pPr>
      <w:r w:rsidRPr="00B96379">
        <w:rPr>
          <w:lang w:val="en-US"/>
        </w:rPr>
        <w:lastRenderedPageBreak/>
        <w:t>Many of the actions did not have enough detail to determine the potential to contribute to population wellness (the aim and vision of the Strategy), most notably in areas where the Ministry has already undertaken considerable wo rk and where key initiatives could be articulated (e.g., cancer control,cardiovascular disease, mental health, disability, Māori Health). Enablers and measurement of cross-sectoral working are not well described.</w:t>
      </w:r>
    </w:p>
    <w:p w:rsidR="00FF3A72" w:rsidRPr="00B96379" w:rsidRDefault="00FF3A72" w:rsidP="00FF3A72">
      <w:pPr>
        <w:spacing w:after="160" w:line="259" w:lineRule="auto"/>
        <w:rPr>
          <w:lang w:val="en-US"/>
        </w:rPr>
      </w:pPr>
      <w:r w:rsidRPr="00B96379">
        <w:rPr>
          <w:lang w:val="en-US"/>
        </w:rPr>
        <w:t>Although population based strategies are mentioned there is no activity indicated at this level.</w:t>
      </w:r>
    </w:p>
    <w:p w:rsidR="00FF3A72" w:rsidRPr="00B96379" w:rsidRDefault="00FF3A72" w:rsidP="00FF3A72">
      <w:pPr>
        <w:spacing w:after="160" w:line="259" w:lineRule="auto"/>
        <w:rPr>
          <w:lang w:val="en-US"/>
        </w:rPr>
      </w:pPr>
      <w:r w:rsidRPr="00B96379">
        <w:rPr>
          <w:lang w:val="en-US"/>
        </w:rPr>
        <w:t>Our population is one of the most obese in the world and we have very high rates of alcohol• related harm and domestic violence and well documented issues with inadequate housing and continued and significant burden of ill health from smoking. These are key areas that impact on health and the social sector and where there is opportunity for high level policies, population health interventions</w:t>
      </w:r>
    </w:p>
    <w:p w:rsidR="00FF3A72" w:rsidRPr="00B96379" w:rsidRDefault="00FF3A72" w:rsidP="00FF3A72">
      <w:pPr>
        <w:spacing w:after="160" w:line="259" w:lineRule="auto"/>
        <w:rPr>
          <w:lang w:val="en-US"/>
        </w:rPr>
      </w:pPr>
      <w:r w:rsidRPr="00B96379">
        <w:rPr>
          <w:lang w:val="en-US"/>
        </w:rPr>
        <w:t>and inter-agency collaboration.</w:t>
      </w:r>
    </w:p>
    <w:p w:rsidR="00FF3A72" w:rsidRPr="00B96379" w:rsidRDefault="00FF3A72" w:rsidP="00FF3A72">
      <w:pPr>
        <w:spacing w:after="160" w:line="259" w:lineRule="auto"/>
        <w:rPr>
          <w:lang w:val="en-US"/>
        </w:rPr>
      </w:pPr>
      <w:r w:rsidRPr="00B96379">
        <w:rPr>
          <w:lang w:val="en-US"/>
        </w:rPr>
        <w:t>Partnership is mentioned but meaningful partnership with Māori (to achieve equitable health outcomes, one of the retained core principles of the 2000 Strategy), appears to be missing from the Roadmap.</w:t>
      </w:r>
    </w:p>
    <w:p w:rsidR="00FF3A72" w:rsidRPr="00B96379" w:rsidRDefault="00FF3A72" w:rsidP="00FF3A72">
      <w:pPr>
        <w:spacing w:after="160" w:line="259" w:lineRule="auto"/>
        <w:rPr>
          <w:lang w:val="en-US"/>
        </w:rPr>
      </w:pPr>
      <w:r w:rsidRPr="00B96379">
        <w:rPr>
          <w:lang w:val="en-US"/>
        </w:rPr>
        <w:t>Significant collaboration has also occurred with Alliances and PHOs and reference to these alliances is similarly missing from the Roadmap.</w:t>
      </w:r>
    </w:p>
    <w:p w:rsidR="00FF3A72" w:rsidRPr="00B96379" w:rsidRDefault="00FF3A72" w:rsidP="00FF3A72">
      <w:pPr>
        <w:spacing w:after="160" w:line="259" w:lineRule="auto"/>
        <w:rPr>
          <w:lang w:val="en-US"/>
        </w:rPr>
      </w:pPr>
      <w:r w:rsidRPr="00B96379">
        <w:rPr>
          <w:i/>
          <w:lang w:val="en-US"/>
        </w:rPr>
        <w:t>People Power</w:t>
      </w:r>
    </w:p>
    <w:p w:rsidR="00FF3A72" w:rsidRPr="00B96379" w:rsidRDefault="00FF3A72" w:rsidP="00FF3A72">
      <w:pPr>
        <w:spacing w:after="160" w:line="259" w:lineRule="auto"/>
        <w:rPr>
          <w:lang w:val="en-US"/>
        </w:rPr>
      </w:pPr>
      <w:r w:rsidRPr="00B96379">
        <w:rPr>
          <w:b/>
          <w:bCs/>
          <w:lang w:val="en-US"/>
        </w:rPr>
        <w:t>Action 1: Inform and involve people</w:t>
      </w:r>
    </w:p>
    <w:p w:rsidR="00FF3A72" w:rsidRPr="00B96379" w:rsidRDefault="00FF3A72" w:rsidP="00FF3A72">
      <w:pPr>
        <w:spacing w:after="160" w:line="259" w:lineRule="auto"/>
        <w:rPr>
          <w:lang w:val="en-US"/>
        </w:rPr>
      </w:pPr>
      <w:r w:rsidRPr="00B96379">
        <w:rPr>
          <w:lang w:val="en-US"/>
        </w:rPr>
        <w:t>In the area of self-management education, where technology is very important, there is opportunity to focus on reorienting the system to support self-management skills and person-to-person approaches enabled by technology rather than focus exclusively on technology. What actions will promote health literacy?</w:t>
      </w:r>
    </w:p>
    <w:p w:rsidR="00FF3A72" w:rsidRPr="00B96379" w:rsidRDefault="00FF3A72" w:rsidP="00FF3A72">
      <w:pPr>
        <w:spacing w:after="160" w:line="259" w:lineRule="auto"/>
        <w:rPr>
          <w:lang w:val="en-US"/>
        </w:rPr>
      </w:pPr>
      <w:r w:rsidRPr="00B96379">
        <w:rPr>
          <w:b/>
          <w:bCs/>
          <w:lang w:val="en-US"/>
        </w:rPr>
        <w:t>Action 2: Know and design</w:t>
      </w:r>
    </w:p>
    <w:p w:rsidR="00FF3A72" w:rsidRPr="00B96379" w:rsidRDefault="00FF3A72" w:rsidP="00FF3A72">
      <w:pPr>
        <w:spacing w:after="160" w:line="259" w:lineRule="auto"/>
        <w:rPr>
          <w:lang w:val="en-US"/>
        </w:rPr>
      </w:pPr>
      <w:r w:rsidRPr="00B96379">
        <w:rPr>
          <w:lang w:val="en-US"/>
        </w:rPr>
        <w:t>We support this activity, and indeed patient experience is valued highly in terms of DHB focus. However the action proposes three projects rather than a comprehensive approach or system reorientation which is where the opportunity is.</w:t>
      </w:r>
    </w:p>
    <w:p w:rsidR="00FF3A72" w:rsidRPr="00B96379" w:rsidRDefault="00FF3A72" w:rsidP="00FF3A72">
      <w:pPr>
        <w:spacing w:after="160" w:line="259" w:lineRule="auto"/>
        <w:rPr>
          <w:i/>
          <w:lang w:val="en-US"/>
        </w:rPr>
      </w:pPr>
    </w:p>
    <w:p w:rsidR="00FF3A72" w:rsidRPr="00B96379" w:rsidRDefault="00FF3A72" w:rsidP="00FF3A72">
      <w:pPr>
        <w:spacing w:after="160" w:line="259" w:lineRule="auto"/>
        <w:rPr>
          <w:lang w:val="en-US"/>
        </w:rPr>
      </w:pPr>
      <w:r w:rsidRPr="00B96379">
        <w:rPr>
          <w:i/>
          <w:lang w:val="en-US"/>
        </w:rPr>
        <w:t>Closer to Home</w:t>
      </w:r>
    </w:p>
    <w:p w:rsidR="00FF3A72" w:rsidRPr="00B96379" w:rsidRDefault="00FF3A72" w:rsidP="00FF3A72">
      <w:pPr>
        <w:spacing w:after="160" w:line="259" w:lineRule="auto"/>
        <w:rPr>
          <w:lang w:val="en-US"/>
        </w:rPr>
      </w:pPr>
      <w:r w:rsidRPr="00B96379">
        <w:rPr>
          <w:b/>
          <w:bCs/>
          <w:lang w:val="en-US"/>
        </w:rPr>
        <w:t>Shift services - Action 3:</w:t>
      </w:r>
    </w:p>
    <w:p w:rsidR="00FF3A72" w:rsidRPr="00B96379" w:rsidRDefault="00FF3A72" w:rsidP="00FF3A72">
      <w:pPr>
        <w:spacing w:after="160" w:line="259" w:lineRule="auto"/>
        <w:rPr>
          <w:lang w:val="en-US"/>
        </w:rPr>
      </w:pPr>
      <w:r w:rsidRPr="00B96379">
        <w:rPr>
          <w:lang w:val="en-US"/>
        </w:rPr>
        <w:t>There is a need to engage with health alliances and regional structures, and not just with DHBs. There is also a need to promote career choices that are generalist in nature, e.g., GPs, rural hospital medicine doctors, generalist and community based nurses, general allied health roles.</w:t>
      </w:r>
    </w:p>
    <w:p w:rsidR="00FF3A72" w:rsidRPr="00B96379" w:rsidRDefault="00FF3A72" w:rsidP="00FF3A72">
      <w:pPr>
        <w:spacing w:after="160" w:line="259" w:lineRule="auto"/>
        <w:rPr>
          <w:lang w:val="en-US"/>
        </w:rPr>
      </w:pPr>
      <w:r w:rsidRPr="00B96379">
        <w:rPr>
          <w:lang w:val="en-US"/>
        </w:rPr>
        <w:t>Additionally, this theme should also recognise that allowing people to die in the place of their choice improves the quality of their terminal phase of life, the experience for their loved ones, and can reduce costs.</w:t>
      </w:r>
    </w:p>
    <w:p w:rsidR="00FF3A72" w:rsidRPr="00B96379" w:rsidRDefault="00FF3A72" w:rsidP="00FF3A72">
      <w:pPr>
        <w:spacing w:after="160" w:line="259" w:lineRule="auto"/>
        <w:rPr>
          <w:lang w:val="en-US"/>
        </w:rPr>
      </w:pPr>
      <w:r w:rsidRPr="00B96379">
        <w:rPr>
          <w:lang w:val="en-US"/>
        </w:rPr>
        <w:t xml:space="preserve">Given that this has been an emphasis of the Ministry and DHBs for a number of years this section appears to lack definition and concrete activity.  To shift appropriate services and improve access successfully, General Practice and Primary Care also need to change or be redesigned to ensure that care is proactive rather than reactive, targeted to at-risk populations; they need to utilise locality- based networks of General Practices that work effectively with existing multi-disciplinary community </w:t>
      </w:r>
      <w:r w:rsidRPr="00B96379">
        <w:rPr>
          <w:lang w:val="en-US"/>
        </w:rPr>
        <w:lastRenderedPageBreak/>
        <w:t>teams (including District Nursing, Māori Providers, Pharmacists and Allied  Health providers).   The Healthcare Home is one example of this type of Primary Care Model of Care Change or Redesign.</w:t>
      </w:r>
    </w:p>
    <w:p w:rsidR="00FF3A72" w:rsidRPr="00B96379" w:rsidRDefault="00FF3A72" w:rsidP="00FF3A72">
      <w:pPr>
        <w:spacing w:after="160" w:line="259" w:lineRule="auto"/>
        <w:rPr>
          <w:lang w:val="en-US"/>
        </w:rPr>
      </w:pPr>
      <w:r w:rsidRPr="00B96379">
        <w:rPr>
          <w:b/>
          <w:lang w:val="en-US"/>
        </w:rPr>
        <w:t xml:space="preserve">Shift services - Action 4:  </w:t>
      </w:r>
      <w:r w:rsidRPr="00B96379">
        <w:rPr>
          <w:lang w:val="en-US"/>
        </w:rPr>
        <w:t>This action could do more to promote/enable service integration</w:t>
      </w:r>
    </w:p>
    <w:p w:rsidR="00FF3A72" w:rsidRPr="00B96379" w:rsidRDefault="00FF3A72" w:rsidP="00FF3A72">
      <w:pPr>
        <w:spacing w:after="160" w:line="259" w:lineRule="auto"/>
        <w:rPr>
          <w:lang w:val="en-US"/>
        </w:rPr>
      </w:pPr>
      <w:r w:rsidRPr="00B96379">
        <w:rPr>
          <w:b/>
          <w:bCs/>
          <w:lang w:val="en-US"/>
        </w:rPr>
        <w:t xml:space="preserve">Tackle long-term conditions and obesity </w:t>
      </w:r>
      <w:r w:rsidRPr="00B96379">
        <w:rPr>
          <w:bCs/>
          <w:lang w:val="en-US"/>
        </w:rPr>
        <w:t xml:space="preserve">- </w:t>
      </w:r>
      <w:r w:rsidRPr="00B96379">
        <w:rPr>
          <w:b/>
          <w:bCs/>
          <w:lang w:val="en-US"/>
        </w:rPr>
        <w:t>Action 5:</w:t>
      </w:r>
    </w:p>
    <w:p w:rsidR="00FF3A72" w:rsidRPr="00B96379" w:rsidRDefault="00FF3A72" w:rsidP="00FF3A72">
      <w:pPr>
        <w:spacing w:after="160" w:line="259" w:lineRule="auto"/>
        <w:rPr>
          <w:b/>
          <w:bCs/>
          <w:lang w:val="en-US"/>
        </w:rPr>
      </w:pPr>
    </w:p>
    <w:p w:rsidR="00FF3A72" w:rsidRPr="00B96379" w:rsidRDefault="00FF3A72" w:rsidP="00FF3A72">
      <w:pPr>
        <w:spacing w:after="160" w:line="259" w:lineRule="auto"/>
        <w:rPr>
          <w:lang w:val="en-US"/>
        </w:rPr>
      </w:pPr>
      <w:r w:rsidRPr="00B96379">
        <w:rPr>
          <w:b/>
          <w:lang w:val="en-US"/>
        </w:rPr>
        <w:t xml:space="preserve">Action 5b: </w:t>
      </w:r>
      <w:r w:rsidRPr="00B96379">
        <w:rPr>
          <w:lang w:val="en-US"/>
        </w:rPr>
        <w:t>is disease silo based.  This needs to embed a generalist based multi-morbidity approach, rather than disease specific approaches in order to cope with the health needs of the future (approaches such as self-management support, life coaching and navigation). Advance Care Plans also need to be widely in place within five years for end of life care.</w:t>
      </w:r>
    </w:p>
    <w:p w:rsidR="00FF3A72" w:rsidRPr="00B96379" w:rsidRDefault="00FF3A72" w:rsidP="00FF3A72">
      <w:pPr>
        <w:spacing w:after="160" w:line="259" w:lineRule="auto"/>
        <w:rPr>
          <w:lang w:val="en-US"/>
        </w:rPr>
      </w:pPr>
      <w:r w:rsidRPr="00B96379">
        <w:rPr>
          <w:b/>
          <w:bCs/>
          <w:lang w:val="en-US"/>
        </w:rPr>
        <w:t xml:space="preserve">Action 5d:  </w:t>
      </w:r>
      <w:r w:rsidRPr="00B96379">
        <w:rPr>
          <w:lang w:val="en-US"/>
        </w:rPr>
        <w:t xml:space="preserve">An important risk was noted under Action 5(d) in requiring partnering with only strong/best performing partners.  Working with high performing organisations and providers and sharing the learnings across the system is proposed here; however there is a risk in </w:t>
      </w:r>
      <w:r w:rsidRPr="00B96379">
        <w:rPr>
          <w:i/>
          <w:lang w:val="en-US"/>
        </w:rPr>
        <w:t xml:space="preserve">requiring </w:t>
      </w:r>
      <w:r w:rsidRPr="00B96379">
        <w:rPr>
          <w:lang w:val="en-US"/>
        </w:rPr>
        <w:t>partnerships with those best performing/most equitable providers. Some providers have high performance because they deliver services to well-resourced populations. There are significant learnings to be had from providers and organisations working in areas of deprivation or high need and still managing to achieve reasonable performance or more importantly to maintain or improve their performance.  There is concern that requiring partnership only with top performers would risk support for smaller or poorer performing providers in key localities or populations of interest to the DHBs.  Losing DHB focus or support could mean that some (e.g., Māori or Pacific) providers’ services are unsustainable and this would risk our ability to improve equity, choice and patient experience.</w:t>
      </w:r>
    </w:p>
    <w:p w:rsidR="00FF3A72" w:rsidRPr="00B96379" w:rsidRDefault="00FF3A72" w:rsidP="00FF3A72">
      <w:pPr>
        <w:spacing w:after="160" w:line="259" w:lineRule="auto"/>
        <w:rPr>
          <w:lang w:val="en-US"/>
        </w:rPr>
      </w:pPr>
    </w:p>
    <w:p w:rsidR="00FF3A72" w:rsidRPr="00B96379" w:rsidRDefault="00FF3A72" w:rsidP="00FF3A72">
      <w:pPr>
        <w:spacing w:after="160" w:line="259" w:lineRule="auto"/>
        <w:rPr>
          <w:lang w:val="en-US"/>
        </w:rPr>
      </w:pPr>
      <w:r w:rsidRPr="00B96379">
        <w:rPr>
          <w:b/>
          <w:lang w:val="en-US"/>
        </w:rPr>
        <w:t xml:space="preserve">Action 5e: </w:t>
      </w:r>
      <w:r w:rsidRPr="00B96379">
        <w:rPr>
          <w:lang w:val="en-US"/>
        </w:rPr>
        <w:t>With regard to population segments, greater effort must be directed to Māori and Pacific population groups in targeted prevention, promotion and early interventions for diabetes and cardiovascular disease.  Targeting interventions to some high risk Asian sub-populations (e.g., Chinese and South Asian) will become increasing important in Auckland (and other areas).</w:t>
      </w:r>
    </w:p>
    <w:p w:rsidR="00FF3A72" w:rsidRPr="00B96379" w:rsidRDefault="00FF3A72" w:rsidP="00FF3A72">
      <w:pPr>
        <w:spacing w:after="160" w:line="259" w:lineRule="auto"/>
        <w:rPr>
          <w:lang w:val="en-US"/>
        </w:rPr>
      </w:pPr>
      <w:r w:rsidRPr="00B96379">
        <w:rPr>
          <w:b/>
          <w:bCs/>
          <w:lang w:val="en-US"/>
        </w:rPr>
        <w:t>Great start for children, families and whānau – Action 6:</w:t>
      </w:r>
    </w:p>
    <w:p w:rsidR="00FF3A72" w:rsidRPr="00B96379" w:rsidRDefault="00FF3A72" w:rsidP="00FF3A72">
      <w:pPr>
        <w:spacing w:after="160" w:line="259" w:lineRule="auto"/>
        <w:rPr>
          <w:lang w:val="en-US"/>
        </w:rPr>
      </w:pPr>
      <w:r w:rsidRPr="00B96379">
        <w:rPr>
          <w:lang w:val="en-US"/>
        </w:rPr>
        <w:t>This action needs to include tobacco (the health target of reducing smoking at two weeks post partum would support this addition).</w:t>
      </w:r>
    </w:p>
    <w:p w:rsidR="00FF3A72" w:rsidRPr="00B96379" w:rsidRDefault="00FF3A72" w:rsidP="00FF3A72">
      <w:pPr>
        <w:spacing w:after="160" w:line="259" w:lineRule="auto"/>
        <w:rPr>
          <w:i/>
          <w:lang w:val="en-US"/>
        </w:rPr>
      </w:pPr>
    </w:p>
    <w:p w:rsidR="00FF3A72" w:rsidRPr="00B96379" w:rsidRDefault="00FF3A72" w:rsidP="00FF3A72">
      <w:pPr>
        <w:spacing w:after="160" w:line="259" w:lineRule="auto"/>
        <w:rPr>
          <w:lang w:val="en-US"/>
        </w:rPr>
      </w:pPr>
      <w:r w:rsidRPr="00B96379">
        <w:rPr>
          <w:i/>
          <w:lang w:val="en-US"/>
        </w:rPr>
        <w:t>Value and High Performance</w:t>
      </w:r>
    </w:p>
    <w:p w:rsidR="00FF3A72" w:rsidRPr="00B96379" w:rsidRDefault="00FF3A72" w:rsidP="00FF3A72">
      <w:pPr>
        <w:spacing w:after="160" w:line="259" w:lineRule="auto"/>
        <w:rPr>
          <w:lang w:val="en-US"/>
        </w:rPr>
      </w:pPr>
      <w:r w:rsidRPr="00B96379">
        <w:rPr>
          <w:i/>
          <w:lang w:val="en-US"/>
        </w:rPr>
        <w:t xml:space="preserve">“…providers use a health investment approach” </w:t>
      </w:r>
      <w:r w:rsidRPr="00B96379">
        <w:rPr>
          <w:lang w:val="en-US"/>
        </w:rPr>
        <w:t>– FUNDERS also need to have a health investment approach.</w:t>
      </w:r>
    </w:p>
    <w:p w:rsidR="00FF3A72" w:rsidRPr="00B96379" w:rsidRDefault="00FF3A72" w:rsidP="00FF3A72">
      <w:pPr>
        <w:spacing w:after="160" w:line="259" w:lineRule="auto"/>
        <w:rPr>
          <w:lang w:val="en-US"/>
        </w:rPr>
      </w:pPr>
    </w:p>
    <w:p w:rsidR="00FF3A72" w:rsidRPr="00B96379" w:rsidRDefault="00FF3A72" w:rsidP="00FF3A72">
      <w:pPr>
        <w:spacing w:after="160" w:line="259" w:lineRule="auto"/>
        <w:rPr>
          <w:lang w:val="en-US"/>
        </w:rPr>
      </w:pPr>
      <w:r w:rsidRPr="00B96379">
        <w:rPr>
          <w:b/>
          <w:bCs/>
          <w:lang w:val="en-US"/>
        </w:rPr>
        <w:t>Improved Performance and Outcomes - Action 8:</w:t>
      </w:r>
    </w:p>
    <w:p w:rsidR="00FF3A72" w:rsidRPr="00B96379" w:rsidRDefault="00FF3A72" w:rsidP="00FF3A72">
      <w:pPr>
        <w:spacing w:after="160" w:line="259" w:lineRule="auto"/>
        <w:rPr>
          <w:lang w:val="en-US"/>
        </w:rPr>
      </w:pPr>
      <w:r w:rsidRPr="00B96379">
        <w:rPr>
          <w:lang w:val="en-US"/>
        </w:rPr>
        <w:t>Develop and implement a health outcomes framework.</w:t>
      </w:r>
    </w:p>
    <w:p w:rsidR="00FF3A72" w:rsidRPr="00B96379" w:rsidRDefault="00FF3A72" w:rsidP="00FF3A72">
      <w:pPr>
        <w:spacing w:after="160" w:line="259" w:lineRule="auto"/>
        <w:rPr>
          <w:lang w:val="en-US"/>
        </w:rPr>
      </w:pPr>
      <w:r w:rsidRPr="00B96379">
        <w:rPr>
          <w:lang w:val="en-US"/>
        </w:rPr>
        <w:t xml:space="preserve">There are DHB outcomes frameworks and a Māori Health Outcomes framework Nga Painga Hauora among other service level outcomes frameworks developed or in progress.   There is awareness of the importance of measuring outcomes to determine whether the need is being met. However determining/attributing contribution of an intervention or programme to that outcome remains challenging.  It is important to continue to report intermediate outcomes/outputs that are linked (by </w:t>
      </w:r>
      <w:r w:rsidRPr="00B96379">
        <w:rPr>
          <w:lang w:val="en-US"/>
        </w:rPr>
        <w:lastRenderedPageBreak/>
        <w:t>evidence) to outcomes while continuing to work with the Ministry on reducing the administrative burden of current performance reporting and reconsider selected outcomes and programme outputs in terms of ongoing monitoring.</w:t>
      </w:r>
    </w:p>
    <w:p w:rsidR="00FF3A72" w:rsidRPr="00B96379" w:rsidRDefault="00FF3A72" w:rsidP="00FF3A72">
      <w:pPr>
        <w:spacing w:after="160" w:line="259" w:lineRule="auto"/>
        <w:rPr>
          <w:lang w:val="en-US"/>
        </w:rPr>
      </w:pPr>
    </w:p>
    <w:p w:rsidR="00FF3A72" w:rsidRPr="00B96379" w:rsidRDefault="00FF3A72" w:rsidP="00FF3A72">
      <w:pPr>
        <w:spacing w:after="160" w:line="259" w:lineRule="auto"/>
        <w:rPr>
          <w:lang w:val="en-US"/>
        </w:rPr>
      </w:pPr>
      <w:r w:rsidRPr="00B96379">
        <w:rPr>
          <w:b/>
          <w:bCs/>
          <w:lang w:val="en-US"/>
        </w:rPr>
        <w:t>Align funding - Action 10:</w:t>
      </w:r>
    </w:p>
    <w:p w:rsidR="00FF3A72" w:rsidRPr="00B96379" w:rsidRDefault="00FF3A72" w:rsidP="00FF3A72">
      <w:pPr>
        <w:spacing w:after="160" w:line="259" w:lineRule="auto"/>
        <w:rPr>
          <w:lang w:val="en-US"/>
        </w:rPr>
      </w:pPr>
      <w:r w:rsidRPr="00B96379">
        <w:rPr>
          <w:lang w:val="en-US"/>
        </w:rPr>
        <w:t>Equity model - funding model issues.</w:t>
      </w:r>
    </w:p>
    <w:p w:rsidR="00FF3A72" w:rsidRPr="00B96379" w:rsidRDefault="00FF3A72" w:rsidP="00FF3A72">
      <w:pPr>
        <w:spacing w:after="160" w:line="259" w:lineRule="auto"/>
        <w:rPr>
          <w:lang w:val="en-US"/>
        </w:rPr>
      </w:pPr>
      <w:r w:rsidRPr="00B96379">
        <w:rPr>
          <w:lang w:val="en-US"/>
        </w:rPr>
        <w:t xml:space="preserve">There is so much more that can be offered in the community that is “free” when you access the hospital system, and this therefore reinforces the care </w:t>
      </w:r>
      <w:r w:rsidRPr="00B96379">
        <w:rPr>
          <w:i/>
          <w:lang w:val="en-US"/>
        </w:rPr>
        <w:t xml:space="preserve">away </w:t>
      </w:r>
      <w:r w:rsidRPr="00B96379">
        <w:rPr>
          <w:lang w:val="en-US"/>
        </w:rPr>
        <w:t>from home (as opposed to closer to home).  Under the ACC funding model, people can access physiotherapists (and many others) directly for early intervention and prevention strategies. Others wanting access for early non-accident education/advice/rehabilitation are required to pay as these are not subsidised.</w:t>
      </w:r>
    </w:p>
    <w:p w:rsidR="00FF3A72" w:rsidRPr="00B96379" w:rsidRDefault="00FF3A72" w:rsidP="00FF3A72">
      <w:pPr>
        <w:spacing w:after="160" w:line="259" w:lineRule="auto"/>
        <w:rPr>
          <w:lang w:val="en-US"/>
        </w:rPr>
      </w:pPr>
      <w:r w:rsidRPr="00B96379">
        <w:rPr>
          <w:lang w:val="en-US"/>
        </w:rPr>
        <w:t>Cost is a barrier to preventative healthcare for many from an equity point of view.  An exception to this would be Pharmacists whereby people can walk in off the street and seek advice as a first step for straight forward ailments etc.  The pharmacist ensures that pathway to a GP or other health professional is clear to the person should something change or not improve.</w:t>
      </w:r>
    </w:p>
    <w:p w:rsidR="00FF3A72" w:rsidRPr="00B96379" w:rsidRDefault="00FF3A72" w:rsidP="00FF3A72">
      <w:pPr>
        <w:spacing w:after="160" w:line="259" w:lineRule="auto"/>
        <w:rPr>
          <w:lang w:val="en-US"/>
        </w:rPr>
      </w:pPr>
    </w:p>
    <w:p w:rsidR="00FF3A72" w:rsidRPr="00B96379" w:rsidRDefault="00FF3A72" w:rsidP="00FF3A72">
      <w:pPr>
        <w:spacing w:after="160" w:line="259" w:lineRule="auto"/>
        <w:rPr>
          <w:lang w:val="en-US"/>
        </w:rPr>
      </w:pPr>
      <w:r w:rsidRPr="00B96379">
        <w:rPr>
          <w:b/>
          <w:bCs/>
          <w:lang w:val="en-US"/>
        </w:rPr>
        <w:t>Target investments - Action 11:</w:t>
      </w:r>
    </w:p>
    <w:p w:rsidR="00FF3A72" w:rsidRPr="00B96379" w:rsidRDefault="00FF3A72" w:rsidP="00FF3A72">
      <w:pPr>
        <w:spacing w:after="160" w:line="259" w:lineRule="auto"/>
        <w:rPr>
          <w:lang w:val="en-US"/>
        </w:rPr>
      </w:pPr>
      <w:r w:rsidRPr="00B96379">
        <w:rPr>
          <w:lang w:val="en-US"/>
        </w:rPr>
        <w:t>This action appears to suggest that investment approaches are not currently undertaken by DHBs. However the information provided in this action is not clear about what the proposed health investment approach would entail.  There is a need to look wider than health benefit from health interventions, and support new investment to explore and robustly evaluate this approach.   This approach, however, does not appear to be an appropriate  basis for all wider health funding</w:t>
      </w:r>
    </w:p>
    <w:p w:rsidR="00FF3A72" w:rsidRPr="00B96379" w:rsidRDefault="00FF3A72" w:rsidP="00FF3A72">
      <w:pPr>
        <w:spacing w:after="160" w:line="259" w:lineRule="auto"/>
        <w:rPr>
          <w:lang w:val="en-US"/>
        </w:rPr>
      </w:pPr>
      <w:r w:rsidRPr="00B96379">
        <w:rPr>
          <w:b/>
          <w:bCs/>
          <w:lang w:val="en-US"/>
        </w:rPr>
        <w:t>Action 11 b:</w:t>
      </w:r>
    </w:p>
    <w:p w:rsidR="00FF3A72" w:rsidRPr="00B96379" w:rsidRDefault="00FF3A72" w:rsidP="00FF3A72">
      <w:pPr>
        <w:spacing w:after="160" w:line="259" w:lineRule="auto"/>
        <w:rPr>
          <w:lang w:val="en-US"/>
        </w:rPr>
      </w:pPr>
      <w:r w:rsidRPr="00B96379">
        <w:rPr>
          <w:lang w:val="en-US"/>
        </w:rPr>
        <w:t>This action should be approached with caution.  It risks competition that destabilises core services, and potentially allows cherry picking and fragmentation of service provision.  Experiences in UK would suggest caution.</w:t>
      </w:r>
    </w:p>
    <w:p w:rsidR="00FF3A72" w:rsidRPr="00B96379" w:rsidRDefault="00FF3A72" w:rsidP="00FF3A72">
      <w:pPr>
        <w:spacing w:after="160" w:line="259" w:lineRule="auto"/>
        <w:rPr>
          <w:lang w:val="en-US"/>
        </w:rPr>
      </w:pPr>
    </w:p>
    <w:p w:rsidR="00FF3A72" w:rsidRPr="00B96379" w:rsidRDefault="00FF3A72" w:rsidP="00FF3A72">
      <w:pPr>
        <w:spacing w:after="160" w:line="259" w:lineRule="auto"/>
        <w:rPr>
          <w:lang w:val="en-US"/>
        </w:rPr>
      </w:pPr>
      <w:r w:rsidRPr="00B96379">
        <w:rPr>
          <w:b/>
          <w:bCs/>
          <w:lang w:val="en-US"/>
        </w:rPr>
        <w:t>Improve quality and safety - Action 12a:</w:t>
      </w:r>
    </w:p>
    <w:p w:rsidR="00FF3A72" w:rsidRPr="00B96379" w:rsidRDefault="00FF3A72" w:rsidP="00FF3A72">
      <w:pPr>
        <w:spacing w:after="160" w:line="259" w:lineRule="auto"/>
        <w:rPr>
          <w:lang w:val="en-US"/>
        </w:rPr>
      </w:pPr>
      <w:r w:rsidRPr="00B96379">
        <w:rPr>
          <w:lang w:val="en-US"/>
        </w:rPr>
        <w:t>This action refers to rest homes and should be residential care. Quality in residential care is an important area but the Roadmap action does not have enough clarity on this point.</w:t>
      </w:r>
    </w:p>
    <w:p w:rsidR="00FF3A72" w:rsidRPr="00B96379" w:rsidRDefault="00FF3A72" w:rsidP="00FF3A72">
      <w:pPr>
        <w:spacing w:after="160" w:line="259" w:lineRule="auto"/>
        <w:rPr>
          <w:i/>
          <w:lang w:val="en-US"/>
        </w:rPr>
      </w:pPr>
    </w:p>
    <w:p w:rsidR="00FF3A72" w:rsidRPr="00B96379" w:rsidRDefault="00FF3A72" w:rsidP="00FF3A72">
      <w:pPr>
        <w:spacing w:after="160" w:line="259" w:lineRule="auto"/>
        <w:rPr>
          <w:lang w:val="en-US"/>
        </w:rPr>
      </w:pPr>
      <w:r w:rsidRPr="00B96379">
        <w:rPr>
          <w:i/>
          <w:lang w:val="en-US"/>
        </w:rPr>
        <w:t>One Team</w:t>
      </w:r>
    </w:p>
    <w:p w:rsidR="00FF3A72" w:rsidRPr="00B96379" w:rsidRDefault="00FF3A72" w:rsidP="00FF3A72">
      <w:pPr>
        <w:spacing w:after="160" w:line="259" w:lineRule="auto"/>
        <w:rPr>
          <w:lang w:val="en-US"/>
        </w:rPr>
      </w:pPr>
      <w:r w:rsidRPr="00B96379">
        <w:rPr>
          <w:b/>
          <w:bCs/>
          <w:lang w:val="en-US"/>
        </w:rPr>
        <w:t xml:space="preserve">Clarify roles, responsibilities and accountabilities </w:t>
      </w:r>
      <w:r w:rsidRPr="00B96379">
        <w:rPr>
          <w:bCs/>
          <w:lang w:val="en-US"/>
        </w:rPr>
        <w:t xml:space="preserve">- </w:t>
      </w:r>
      <w:r w:rsidRPr="00B96379">
        <w:rPr>
          <w:b/>
          <w:bCs/>
          <w:lang w:val="en-US"/>
        </w:rPr>
        <w:t>Action 14b</w:t>
      </w:r>
      <w:r w:rsidRPr="00B96379">
        <w:rPr>
          <w:bCs/>
          <w:lang w:val="en-US"/>
        </w:rPr>
        <w:t>:</w:t>
      </w:r>
    </w:p>
    <w:p w:rsidR="00FF3A72" w:rsidRPr="00B96379" w:rsidRDefault="00FF3A72" w:rsidP="00FF3A72">
      <w:pPr>
        <w:spacing w:after="160" w:line="259" w:lineRule="auto"/>
        <w:rPr>
          <w:lang w:val="en-US"/>
        </w:rPr>
      </w:pPr>
      <w:r w:rsidRPr="00B96379">
        <w:rPr>
          <w:lang w:val="en-US"/>
        </w:rPr>
        <w:t>This casts the DHBs in the passive role. Wording should reflect active involvement of DHBs in development of changes.</w:t>
      </w:r>
    </w:p>
    <w:p w:rsidR="00FF3A72" w:rsidRPr="00B96379" w:rsidRDefault="00FF3A72" w:rsidP="00FF3A72">
      <w:pPr>
        <w:spacing w:after="160" w:line="259" w:lineRule="auto"/>
        <w:rPr>
          <w:lang w:val="en-US"/>
        </w:rPr>
      </w:pPr>
    </w:p>
    <w:p w:rsidR="00FF3A72" w:rsidRPr="00B96379" w:rsidRDefault="00FF3A72" w:rsidP="00FF3A72">
      <w:pPr>
        <w:spacing w:after="160" w:line="259" w:lineRule="auto"/>
        <w:rPr>
          <w:lang w:val="en-US"/>
        </w:rPr>
      </w:pPr>
      <w:r w:rsidRPr="00B96379">
        <w:rPr>
          <w:b/>
          <w:bCs/>
          <w:lang w:val="en-US"/>
        </w:rPr>
        <w:t>Build system leadership, talent and workforce - Action 16:</w:t>
      </w:r>
    </w:p>
    <w:p w:rsidR="00FF3A72" w:rsidRPr="00B96379" w:rsidRDefault="00FF3A72" w:rsidP="00FF3A72">
      <w:pPr>
        <w:spacing w:after="160" w:line="259" w:lineRule="auto"/>
        <w:rPr>
          <w:lang w:val="en-US"/>
        </w:rPr>
      </w:pPr>
      <w:r w:rsidRPr="00B96379">
        <w:rPr>
          <w:lang w:val="en-US"/>
        </w:rPr>
        <w:lastRenderedPageBreak/>
        <w:t>Workforce development needs to include a focus on empowering providers of care and the population (as noted above) and to enable inclusive approaches to addressing inequalities (including the range of disabilities).  Health literacy, in its broadest sense (organisational literacy and patient literacy) is a useful mechanism to facilitate this development and the DHBs have health literacy approaches in progress to begin this work.</w:t>
      </w:r>
    </w:p>
    <w:p w:rsidR="00FF3A72" w:rsidRPr="00B96379" w:rsidRDefault="00FF3A72" w:rsidP="00FF3A72">
      <w:pPr>
        <w:spacing w:after="160" w:line="259" w:lineRule="auto"/>
        <w:rPr>
          <w:lang w:val="en-US"/>
        </w:rPr>
      </w:pPr>
    </w:p>
    <w:p w:rsidR="00FF3A72" w:rsidRPr="00B96379" w:rsidRDefault="00FF3A72" w:rsidP="00FF3A72">
      <w:pPr>
        <w:spacing w:after="160" w:line="259" w:lineRule="auto"/>
        <w:rPr>
          <w:lang w:val="en-US"/>
        </w:rPr>
      </w:pPr>
      <w:r w:rsidRPr="00B96379">
        <w:rPr>
          <w:b/>
          <w:bCs/>
          <w:lang w:val="en-US"/>
        </w:rPr>
        <w:t>Actions 16e and 16f:</w:t>
      </w:r>
    </w:p>
    <w:p w:rsidR="00FF3A72" w:rsidRPr="00B96379" w:rsidRDefault="00FF3A72" w:rsidP="00FF3A72">
      <w:pPr>
        <w:spacing w:after="160" w:line="259" w:lineRule="auto"/>
        <w:rPr>
          <w:lang w:val="en-US"/>
        </w:rPr>
      </w:pPr>
      <w:r w:rsidRPr="00B96379">
        <w:rPr>
          <w:lang w:val="en-US"/>
        </w:rPr>
        <w:t>These two points are the main “workforce” parts of the actions. Given the issues facing the health workforce, both regulated and unregulated, this seems insubstantial. This action could also include promoting the focus on generalism.</w:t>
      </w:r>
    </w:p>
    <w:p w:rsidR="00FF3A72" w:rsidRPr="00B96379" w:rsidRDefault="00FF3A72" w:rsidP="00FF3A72">
      <w:pPr>
        <w:spacing w:after="160" w:line="259" w:lineRule="auto"/>
        <w:rPr>
          <w:lang w:val="en-US"/>
        </w:rPr>
      </w:pPr>
    </w:p>
    <w:p w:rsidR="00FF3A72" w:rsidRPr="00B96379" w:rsidRDefault="00FF3A72" w:rsidP="00FF3A72">
      <w:pPr>
        <w:spacing w:after="160" w:line="259" w:lineRule="auto"/>
        <w:rPr>
          <w:lang w:val="en-US"/>
        </w:rPr>
      </w:pPr>
      <w:r w:rsidRPr="00B96379">
        <w:rPr>
          <w:i/>
          <w:lang w:val="en-US"/>
        </w:rPr>
        <w:t>Smart System</w:t>
      </w:r>
    </w:p>
    <w:p w:rsidR="00FF3A72" w:rsidRPr="00B96379" w:rsidRDefault="00FF3A72" w:rsidP="00FF3A72">
      <w:pPr>
        <w:spacing w:after="160" w:line="259" w:lineRule="auto"/>
        <w:rPr>
          <w:lang w:val="en-US"/>
        </w:rPr>
      </w:pPr>
      <w:r w:rsidRPr="00B96379">
        <w:rPr>
          <w:b/>
          <w:bCs/>
          <w:lang w:val="en-US"/>
        </w:rPr>
        <w:t>Strengthen national Analytical capability - Action 18:</w:t>
      </w:r>
    </w:p>
    <w:p w:rsidR="00FF3A72" w:rsidRPr="00B96379" w:rsidRDefault="00FF3A72" w:rsidP="00FF3A72">
      <w:pPr>
        <w:spacing w:after="160" w:line="259" w:lineRule="auto"/>
        <w:rPr>
          <w:lang w:val="en-US"/>
        </w:rPr>
      </w:pPr>
      <w:r w:rsidRPr="00B96379">
        <w:rPr>
          <w:lang w:val="en-US"/>
        </w:rPr>
        <w:t>People are increasingly able to interact with the health system online -this requires online functionalities  to provide information to users in their preferred language with funding earmarked for ongoing support.</w:t>
      </w:r>
    </w:p>
    <w:p w:rsidR="00FF3A72" w:rsidRPr="00B96379" w:rsidRDefault="00FF3A72" w:rsidP="00FF3A72">
      <w:pPr>
        <w:spacing w:after="160" w:line="259" w:lineRule="auto"/>
        <w:rPr>
          <w:lang w:val="en-US"/>
        </w:rPr>
      </w:pPr>
      <w:r w:rsidRPr="00B96379">
        <w:rPr>
          <w:lang w:val="en-US"/>
        </w:rPr>
        <w:t>English should not be the only language option available to individuals who wish to access information about the health system online.</w:t>
      </w:r>
    </w:p>
    <w:p w:rsidR="00FF3A72" w:rsidRPr="00B96379" w:rsidRDefault="00FF3A72" w:rsidP="00FF3A72">
      <w:pPr>
        <w:spacing w:after="160" w:line="259" w:lineRule="auto"/>
        <w:rPr>
          <w:lang w:val="en-US"/>
        </w:rPr>
      </w:pPr>
      <w:r w:rsidRPr="00B96379">
        <w:rPr>
          <w:lang w:val="en-US"/>
        </w:rPr>
        <w:t>The system should not become so focused on digital solutions that alternatives aren’t available, as this risks designing in inequities.</w:t>
      </w:r>
    </w:p>
    <w:p w:rsidR="00FF3A72" w:rsidRPr="00B96379" w:rsidRDefault="00FF3A72" w:rsidP="00FF3A72">
      <w:pPr>
        <w:spacing w:after="160" w:line="259" w:lineRule="auto"/>
        <w:rPr>
          <w:lang w:val="en-US"/>
        </w:rPr>
      </w:pPr>
      <w:r w:rsidRPr="00B96379">
        <w:rPr>
          <w:lang w:val="en-US"/>
        </w:rPr>
        <w:t>There are three aspects to health information:</w:t>
      </w:r>
    </w:p>
    <w:p w:rsidR="00FF3A72" w:rsidRPr="00B96379" w:rsidRDefault="00FF3A72" w:rsidP="00FF3A72">
      <w:pPr>
        <w:numPr>
          <w:ilvl w:val="0"/>
          <w:numId w:val="29"/>
        </w:numPr>
        <w:spacing w:after="160" w:line="259" w:lineRule="auto"/>
        <w:rPr>
          <w:lang w:val="en-US"/>
        </w:rPr>
      </w:pPr>
      <w:r w:rsidRPr="00B96379">
        <w:rPr>
          <w:lang w:val="en-US"/>
        </w:rPr>
        <w:t>Health information that the patient holds</w:t>
      </w:r>
    </w:p>
    <w:p w:rsidR="00FF3A72" w:rsidRPr="00B96379" w:rsidRDefault="00FF3A72" w:rsidP="00FF3A72">
      <w:pPr>
        <w:numPr>
          <w:ilvl w:val="0"/>
          <w:numId w:val="29"/>
        </w:numPr>
        <w:spacing w:after="160" w:line="259" w:lineRule="auto"/>
        <w:rPr>
          <w:lang w:val="en-US"/>
        </w:rPr>
      </w:pPr>
      <w:r w:rsidRPr="00B96379">
        <w:rPr>
          <w:lang w:val="en-US"/>
        </w:rPr>
        <w:t>Health information that the health professional holds</w:t>
      </w:r>
    </w:p>
    <w:p w:rsidR="00FF3A72" w:rsidRPr="00B96379" w:rsidRDefault="00FF3A72" w:rsidP="00FF3A72">
      <w:pPr>
        <w:numPr>
          <w:ilvl w:val="0"/>
          <w:numId w:val="29"/>
        </w:numPr>
        <w:spacing w:after="160" w:line="259" w:lineRule="auto"/>
        <w:rPr>
          <w:lang w:val="en-US"/>
        </w:rPr>
      </w:pPr>
      <w:r w:rsidRPr="00B96379">
        <w:rPr>
          <w:lang w:val="en-US"/>
        </w:rPr>
        <w:t>Health information across agencies / government.</w:t>
      </w:r>
    </w:p>
    <w:p w:rsidR="00FF3A72" w:rsidRPr="00B96379" w:rsidRDefault="00FF3A72" w:rsidP="00FF3A72">
      <w:pPr>
        <w:spacing w:after="160" w:line="259" w:lineRule="auto"/>
        <w:rPr>
          <w:lang w:val="en-US"/>
        </w:rPr>
      </w:pPr>
      <w:r w:rsidRPr="00B96379">
        <w:rPr>
          <w:lang w:val="en-US"/>
        </w:rPr>
        <w:t>Smart technology will likely be an important enabler going forward for consumers and there is also a need to keep sight of equity issues with costs in terms of any IT devices (phones / apps etc).</w:t>
      </w:r>
    </w:p>
    <w:p w:rsidR="00FF3A72" w:rsidRPr="00B96379" w:rsidRDefault="00FF3A72" w:rsidP="00FF3A72">
      <w:pPr>
        <w:spacing w:after="160" w:line="259" w:lineRule="auto"/>
        <w:rPr>
          <w:lang w:val="en-US"/>
        </w:rPr>
      </w:pPr>
      <w:r w:rsidRPr="00B96379">
        <w:rPr>
          <w:b/>
          <w:bCs/>
          <w:lang w:val="en-US"/>
        </w:rPr>
        <w:t>Use of electronic records and patient portals - Action 19a:</w:t>
      </w:r>
    </w:p>
    <w:p w:rsidR="00FF3A72" w:rsidRPr="00B96379" w:rsidRDefault="00FF3A72" w:rsidP="00FF3A72">
      <w:pPr>
        <w:spacing w:after="160" w:line="259" w:lineRule="auto"/>
        <w:rPr>
          <w:lang w:val="en-US"/>
        </w:rPr>
      </w:pPr>
      <w:r w:rsidRPr="00B96379">
        <w:rPr>
          <w:lang w:val="en-US"/>
        </w:rPr>
        <w:t>Does this mean create the ability for existing systems to talk to each other, rather than developing a whole new national system?</w:t>
      </w:r>
    </w:p>
    <w:p w:rsidR="00FF3A72" w:rsidRPr="00B96379" w:rsidRDefault="00FF3A72" w:rsidP="00FF3A72">
      <w:pPr>
        <w:spacing w:after="160" w:line="259" w:lineRule="auto"/>
        <w:rPr>
          <w:lang w:val="en-US"/>
        </w:rPr>
      </w:pPr>
      <w:r w:rsidRPr="00B96379">
        <w:rPr>
          <w:b/>
          <w:lang w:val="en-US"/>
        </w:rPr>
        <w:t xml:space="preserve">Action 19c: </w:t>
      </w:r>
      <w:r w:rsidRPr="00B96379">
        <w:rPr>
          <w:lang w:val="en-US"/>
        </w:rPr>
        <w:t>Primary Care providers need to be included in this action as well.</w:t>
      </w:r>
    </w:p>
    <w:p w:rsidR="00FF3A72" w:rsidRPr="00B96379" w:rsidRDefault="00FF3A72" w:rsidP="00FF3A72">
      <w:pPr>
        <w:spacing w:after="160" w:line="259" w:lineRule="auto"/>
        <w:rPr>
          <w:lang w:val="en-US"/>
        </w:rPr>
      </w:pPr>
    </w:p>
    <w:p w:rsidR="00FF3A72" w:rsidRPr="00B96379" w:rsidRDefault="00FF3A72" w:rsidP="00FF3A72">
      <w:pPr>
        <w:spacing w:after="160" w:line="259" w:lineRule="auto"/>
        <w:rPr>
          <w:lang w:val="en-US"/>
        </w:rPr>
      </w:pPr>
      <w:r w:rsidRPr="00B96379">
        <w:rPr>
          <w:b/>
          <w:bCs/>
          <w:lang w:val="en-US"/>
        </w:rPr>
        <w:t>Strengthen the impact of health research and technology - Action 20:</w:t>
      </w:r>
    </w:p>
    <w:p w:rsidR="00FF3A72" w:rsidRPr="00B96379" w:rsidRDefault="00FF3A72" w:rsidP="00FF3A72">
      <w:pPr>
        <w:spacing w:after="160" w:line="259" w:lineRule="auto"/>
        <w:rPr>
          <w:lang w:val="en-US"/>
        </w:rPr>
      </w:pPr>
      <w:r w:rsidRPr="00B96379">
        <w:rPr>
          <w:lang w:val="en-US"/>
        </w:rPr>
        <w:t>It is important to acknowledge that a lot of useful health services analysis, research and evaluation is conducted in DHBs and within providers. This can be usefully strengthened, rather than the singular focus on the Health Research Council suggested in this action.</w:t>
      </w:r>
    </w:p>
    <w:p w:rsidR="00FF3A72" w:rsidRPr="00B96379" w:rsidRDefault="00FF3A72" w:rsidP="00FF3A72">
      <w:pPr>
        <w:spacing w:after="160" w:line="259" w:lineRule="auto"/>
        <w:rPr>
          <w:lang w:val="en-US"/>
        </w:rPr>
      </w:pPr>
      <w:r w:rsidRPr="00B96379">
        <w:rPr>
          <w:lang w:val="en-US"/>
        </w:rPr>
        <w:t>Turning Strategy into Action</w:t>
      </w:r>
    </w:p>
    <w:p w:rsidR="00FF3A72" w:rsidRPr="00B96379" w:rsidRDefault="00FF3A72" w:rsidP="00FF3A72">
      <w:pPr>
        <w:spacing w:after="160" w:line="259" w:lineRule="auto"/>
        <w:rPr>
          <w:lang w:val="en-US"/>
        </w:rPr>
      </w:pPr>
    </w:p>
    <w:p w:rsidR="00FF3A72" w:rsidRPr="00B96379" w:rsidRDefault="00FF3A72" w:rsidP="00FF3A72">
      <w:pPr>
        <w:spacing w:after="160" w:line="259" w:lineRule="auto"/>
        <w:rPr>
          <w:lang w:val="en-US"/>
        </w:rPr>
      </w:pPr>
      <w:r w:rsidRPr="00B96379">
        <w:rPr>
          <w:b/>
          <w:bCs/>
          <w:lang w:val="en-US"/>
        </w:rPr>
        <w:t>What sort of approaches do you think will best support the ongoing development of the Roadmap of Actions?</w:t>
      </w:r>
    </w:p>
    <w:p w:rsidR="00FF3A72" w:rsidRPr="00B96379" w:rsidRDefault="00FF3A72" w:rsidP="00FF3A72">
      <w:pPr>
        <w:spacing w:after="160" w:line="259" w:lineRule="auto"/>
        <w:rPr>
          <w:lang w:val="en-US"/>
        </w:rPr>
      </w:pPr>
      <w:r w:rsidRPr="00B96379">
        <w:rPr>
          <w:lang w:val="en-US"/>
        </w:rPr>
        <w:t>The Chairs and CEs think more work is needed on actions that are targeted and will show results.  Only these actions should be listed in a document of this type.  It should be orientated to client and population outcomes not system or process orientated.</w:t>
      </w:r>
    </w:p>
    <w:p w:rsidR="00FF3A72" w:rsidRPr="00B96379" w:rsidRDefault="00FF3A72" w:rsidP="00FF3A72">
      <w:pPr>
        <w:spacing w:after="160" w:line="259" w:lineRule="auto"/>
        <w:rPr>
          <w:lang w:val="en-US"/>
        </w:rPr>
      </w:pPr>
    </w:p>
    <w:p w:rsidR="00FF3A72" w:rsidRPr="00B96379" w:rsidRDefault="00FF3A72" w:rsidP="00FF3A72">
      <w:pPr>
        <w:spacing w:after="160" w:line="259" w:lineRule="auto"/>
        <w:rPr>
          <w:lang w:val="en-US"/>
        </w:rPr>
      </w:pPr>
      <w:r w:rsidRPr="00B96379">
        <w:rPr>
          <w:b/>
          <w:bCs/>
          <w:lang w:val="en-US"/>
        </w:rPr>
        <w:t>Do you have ideas for tracking and reporting of progress?</w:t>
      </w:r>
    </w:p>
    <w:p w:rsidR="00FF3A72" w:rsidRPr="00B96379" w:rsidRDefault="00FF3A72" w:rsidP="00FF3A72">
      <w:pPr>
        <w:spacing w:after="160" w:line="259" w:lineRule="auto"/>
        <w:rPr>
          <w:lang w:val="en-US"/>
        </w:rPr>
      </w:pPr>
      <w:r w:rsidRPr="00B96379">
        <w:rPr>
          <w:lang w:val="en-US"/>
        </w:rPr>
        <w:t>The requirement is for simple reporting which can be easily accessed and easily understood by the public.  Ideas for tracking and reporting of progress include setting targets to achieve with graded steps that can really show progress. Highlight where the most change is occurring and tell those stories so they can be replicated in other parts of the Health (and Social) sector.</w:t>
      </w:r>
    </w:p>
    <w:p w:rsidR="00FF3A72" w:rsidRPr="00B96379" w:rsidRDefault="00FF3A72" w:rsidP="00FF3A72">
      <w:pPr>
        <w:spacing w:after="160" w:line="259" w:lineRule="auto"/>
        <w:rPr>
          <w:lang w:val="en-US"/>
        </w:rPr>
      </w:pPr>
      <w:r w:rsidRPr="00B96379">
        <w:rPr>
          <w:lang w:val="en-US"/>
        </w:rPr>
        <w:t xml:space="preserve">There is a growing call for equity focused health reporting. An approach that mandates equity focused reporting will best support an ongoing focus on achieving health equity.  Currently service providers can reach health targets for </w:t>
      </w:r>
      <w:r w:rsidRPr="00B96379">
        <w:rPr>
          <w:i/>
          <w:lang w:val="en-US"/>
        </w:rPr>
        <w:t xml:space="preserve">all </w:t>
      </w:r>
      <w:r w:rsidRPr="00B96379">
        <w:rPr>
          <w:lang w:val="en-US"/>
        </w:rPr>
        <w:t>New Zealanders whilefailing to reach the same target for Māori or other priority populations.   For example, a breast screening provider may ensure that 80.9% of New Zealand Europeans access a service but only 61.5% of Māori, resulting in a total population result that nearly reaches the 70% target.  There are a number of ways to require,provide and enable equity focused reporting across the sector and we recommend leadership and investment in this area.</w:t>
      </w:r>
    </w:p>
    <w:p w:rsidR="00FF3A72" w:rsidRPr="00B96379" w:rsidRDefault="00FF3A72" w:rsidP="00FF3A72">
      <w:pPr>
        <w:spacing w:after="160" w:line="259" w:lineRule="auto"/>
        <w:rPr>
          <w:lang w:val="en-US"/>
        </w:rPr>
      </w:pPr>
    </w:p>
    <w:p w:rsidR="00FF3A72" w:rsidRPr="00B96379" w:rsidRDefault="00FF3A72" w:rsidP="00FF3A72">
      <w:pPr>
        <w:spacing w:after="160" w:line="259" w:lineRule="auto"/>
        <w:rPr>
          <w:lang w:val="en-US"/>
        </w:rPr>
      </w:pPr>
      <w:r w:rsidRPr="00B96379">
        <w:rPr>
          <w:lang w:val="en-US"/>
        </w:rPr>
        <w:t>Any other Matters</w:t>
      </w:r>
    </w:p>
    <w:p w:rsidR="00FF3A72" w:rsidRPr="00B96379" w:rsidRDefault="00FF3A72" w:rsidP="00FF3A72">
      <w:pPr>
        <w:spacing w:after="160" w:line="259" w:lineRule="auto"/>
        <w:rPr>
          <w:lang w:val="en-US"/>
        </w:rPr>
      </w:pPr>
      <w:r w:rsidRPr="00B96379">
        <w:rPr>
          <w:b/>
          <w:bCs/>
          <w:lang w:val="en-US"/>
        </w:rPr>
        <w:t>Are there any other comments you want to make as part of your submission?</w:t>
      </w:r>
    </w:p>
    <w:p w:rsidR="00FF3A72" w:rsidRPr="00B96379" w:rsidRDefault="00FF3A72" w:rsidP="00FF3A72">
      <w:pPr>
        <w:spacing w:after="160" w:line="259" w:lineRule="auto"/>
        <w:rPr>
          <w:b/>
          <w:bCs/>
          <w:lang w:val="en-US"/>
        </w:rPr>
      </w:pPr>
    </w:p>
    <w:p w:rsidR="00FF3A72" w:rsidRPr="00B96379" w:rsidRDefault="00FF3A72" w:rsidP="00FF3A72">
      <w:pPr>
        <w:numPr>
          <w:ilvl w:val="0"/>
          <w:numId w:val="29"/>
        </w:numPr>
        <w:spacing w:after="160" w:line="259" w:lineRule="auto"/>
        <w:rPr>
          <w:lang w:val="en-US"/>
        </w:rPr>
      </w:pPr>
      <w:r w:rsidRPr="00B96379">
        <w:rPr>
          <w:lang w:val="en-US"/>
        </w:rPr>
        <w:t>There needs to be a high-level but very comprehensive social demography section at the front of the document, containing projections and forecasting over the period covered by the strategy.</w:t>
      </w:r>
    </w:p>
    <w:p w:rsidR="00FF3A72" w:rsidRPr="00B96379" w:rsidRDefault="00FF3A72" w:rsidP="00FF3A72">
      <w:pPr>
        <w:numPr>
          <w:ilvl w:val="0"/>
          <w:numId w:val="29"/>
        </w:numPr>
        <w:spacing w:after="160" w:line="259" w:lineRule="auto"/>
        <w:rPr>
          <w:lang w:val="en-US"/>
        </w:rPr>
      </w:pPr>
      <w:r w:rsidRPr="00B96379">
        <w:rPr>
          <w:lang w:val="en-US"/>
        </w:rPr>
        <w:t>The draft Strategy appears weak on areas like Justice and prisons; it mentions “connecting children and family of offenders to health services” but says nothing about prisoners and care on discharge.</w:t>
      </w:r>
    </w:p>
    <w:p w:rsidR="00FF3A72" w:rsidRPr="00B96379" w:rsidRDefault="00FF3A72" w:rsidP="00FF3A72">
      <w:pPr>
        <w:numPr>
          <w:ilvl w:val="0"/>
          <w:numId w:val="29"/>
        </w:numPr>
        <w:spacing w:after="160" w:line="259" w:lineRule="auto"/>
        <w:rPr>
          <w:lang w:val="en-US"/>
        </w:rPr>
      </w:pPr>
      <w:r w:rsidRPr="00B96379">
        <w:rPr>
          <w:lang w:val="en-US"/>
        </w:rPr>
        <w:t>The activities around improving access to universal service for high-need priority populations needs to be strengthened.</w:t>
      </w:r>
    </w:p>
    <w:p w:rsidR="00FF3A72" w:rsidRPr="00B96379" w:rsidRDefault="00FF3A72" w:rsidP="00FF3A72">
      <w:pPr>
        <w:numPr>
          <w:ilvl w:val="0"/>
          <w:numId w:val="29"/>
        </w:numPr>
        <w:spacing w:after="160" w:line="259" w:lineRule="auto"/>
        <w:rPr>
          <w:lang w:val="en-US"/>
        </w:rPr>
      </w:pPr>
      <w:r w:rsidRPr="00B96379">
        <w:rPr>
          <w:lang w:val="en-US"/>
        </w:rPr>
        <w:t>The strategy does not place a significant emphasis on the relationship with Māori or its alignment to achieving He Korowai Oranga and Pae Ora.</w:t>
      </w:r>
    </w:p>
    <w:p w:rsidR="00FF3A72" w:rsidRPr="00B96379" w:rsidRDefault="00FF3A72" w:rsidP="00FF3A72">
      <w:pPr>
        <w:numPr>
          <w:ilvl w:val="0"/>
          <w:numId w:val="29"/>
        </w:numPr>
        <w:spacing w:after="160" w:line="259" w:lineRule="auto"/>
        <w:rPr>
          <w:lang w:val="en-US"/>
        </w:rPr>
      </w:pPr>
      <w:r w:rsidRPr="00B96379">
        <w:rPr>
          <w:lang w:val="en-US"/>
        </w:rPr>
        <w:t>The actions within the document do not always synchronise with the statements made under the five themes.  For example, “Closer to Home” actions talks about the system rather than people being at the centre of the care. The focus needs to shift from doing “to them” to working “with them.”</w:t>
      </w:r>
    </w:p>
    <w:p w:rsidR="00FF3A72" w:rsidRPr="00B96379" w:rsidRDefault="00FF3A72" w:rsidP="00FF3A72">
      <w:pPr>
        <w:numPr>
          <w:ilvl w:val="0"/>
          <w:numId w:val="29"/>
        </w:numPr>
        <w:spacing w:after="160" w:line="259" w:lineRule="auto"/>
        <w:rPr>
          <w:lang w:val="en-US"/>
        </w:rPr>
      </w:pPr>
      <w:r w:rsidRPr="00B96379">
        <w:rPr>
          <w:lang w:val="en-US"/>
        </w:rPr>
        <w:lastRenderedPageBreak/>
        <w:t>The plan has a five and ten year focus. Demographers advise there will be real pressures on all government services for those aged 70 years plus and non-Māori. There is a significant concern about this strategy which seems more about meeting the demand now and this leaves populations like Māori, Pacific and Asian in a vulnerable situation where their population demographics are younger and fertility/birth rates are higher than non-Māori.</w:t>
      </w:r>
    </w:p>
    <w:p w:rsidR="00FF3A72" w:rsidRPr="00B96379" w:rsidRDefault="00FF3A72" w:rsidP="00FF3A72">
      <w:pPr>
        <w:numPr>
          <w:ilvl w:val="0"/>
          <w:numId w:val="29"/>
        </w:numPr>
        <w:spacing w:after="160" w:line="259" w:lineRule="auto"/>
        <w:rPr>
          <w:lang w:val="en-US"/>
        </w:rPr>
      </w:pPr>
      <w:r w:rsidRPr="00B96379">
        <w:rPr>
          <w:lang w:val="en-US"/>
        </w:rPr>
        <w:t>It would be good for this strategy to have bold statements, become more proactive in making things happen and measuring this collectively, i.e., by 2020 Māori will enjoy the same level of health as Non-Māori and show this through the national health targets.</w:t>
      </w:r>
    </w:p>
    <w:p w:rsidR="00FF3A72" w:rsidRPr="00B96379" w:rsidRDefault="00FF3A72" w:rsidP="00FF3A72">
      <w:pPr>
        <w:numPr>
          <w:ilvl w:val="0"/>
          <w:numId w:val="29"/>
        </w:numPr>
        <w:spacing w:after="160" w:line="259" w:lineRule="auto"/>
        <w:rPr>
          <w:lang w:val="en-US"/>
        </w:rPr>
      </w:pPr>
      <w:r w:rsidRPr="00B96379">
        <w:rPr>
          <w:lang w:val="en-US"/>
        </w:rPr>
        <w:t>Data is needed that shows where we are at now (our baseline and using babies born in 2015 as our start point) and where we should be in five or ten years. Let’s put the stake in the ground now.</w:t>
      </w:r>
    </w:p>
    <w:p w:rsidR="00FF3A72" w:rsidRPr="00B96379" w:rsidRDefault="00FF3A72" w:rsidP="00FF3A72">
      <w:pPr>
        <w:numPr>
          <w:ilvl w:val="0"/>
          <w:numId w:val="29"/>
        </w:numPr>
        <w:spacing w:after="160" w:line="259" w:lineRule="auto"/>
        <w:rPr>
          <w:lang w:val="en-US"/>
        </w:rPr>
      </w:pPr>
      <w:r w:rsidRPr="00B96379">
        <w:rPr>
          <w:lang w:val="en-US"/>
        </w:rPr>
        <w:t>Throughout the document there is sparse reference to workforce development and changing requirements.  For example pages 5-6 talk of the issue of the ageing workforce but not the growing demand on the health system that will also lead to an increased need in health workforce numbers.</w:t>
      </w:r>
    </w:p>
    <w:p w:rsidR="00FF3A72" w:rsidRPr="00B96379" w:rsidRDefault="00FF3A72" w:rsidP="00FF3A72">
      <w:pPr>
        <w:numPr>
          <w:ilvl w:val="0"/>
          <w:numId w:val="29"/>
        </w:numPr>
        <w:spacing w:after="160" w:line="259" w:lineRule="auto"/>
        <w:rPr>
          <w:lang w:val="en-US"/>
        </w:rPr>
      </w:pPr>
      <w:r w:rsidRPr="00B96379">
        <w:rPr>
          <w:lang w:val="en-US"/>
        </w:rPr>
        <w:t>It would be good to see markers that include education recruitment to tertiary centres, prioritisation about investment strategies and managing the transition points from a youthful workforce to a maturing/ageing workforce through to their exit or retirement.</w:t>
      </w:r>
    </w:p>
    <w:p w:rsidR="00FF3A72" w:rsidRPr="00B96379" w:rsidRDefault="00FF3A72" w:rsidP="00FF3A72">
      <w:pPr>
        <w:numPr>
          <w:ilvl w:val="0"/>
          <w:numId w:val="29"/>
        </w:numPr>
        <w:spacing w:after="160" w:line="259" w:lineRule="auto"/>
        <w:rPr>
          <w:lang w:val="en-US"/>
        </w:rPr>
      </w:pPr>
      <w:r w:rsidRPr="00B96379">
        <w:rPr>
          <w:lang w:val="en-US"/>
        </w:rPr>
        <w:t>The type of health care professional needed is evolving, and there is a need to ensure the appropriate workforce is growing and being developed to provide the appropriate care. The mix and range of specialist vs generalist professionals is key to this, particularly in the rural sector.</w:t>
      </w:r>
    </w:p>
    <w:p w:rsidR="00FF3A72" w:rsidRPr="00B96379" w:rsidRDefault="00FF3A72" w:rsidP="00FF3A72">
      <w:pPr>
        <w:numPr>
          <w:ilvl w:val="0"/>
          <w:numId w:val="29"/>
        </w:numPr>
        <w:spacing w:after="160" w:line="259" w:lineRule="auto"/>
        <w:rPr>
          <w:lang w:val="en-US"/>
        </w:rPr>
      </w:pPr>
      <w:r w:rsidRPr="00B96379">
        <w:rPr>
          <w:lang w:val="en-US"/>
        </w:rPr>
        <w:t>There is a general lack of strategic vision or expectation with regard to local, regional and national collaboration or alliancing processes. Effective one-system/integration/seamless patient journeys are enabled by collaboration as much as by integrated IT systems.</w:t>
      </w:r>
    </w:p>
    <w:p w:rsidR="00FF3A72" w:rsidRPr="00B96379" w:rsidRDefault="00FF3A72" w:rsidP="00FF3A72">
      <w:pPr>
        <w:spacing w:after="160" w:line="259" w:lineRule="auto"/>
        <w:rPr>
          <w:sz w:val="28"/>
          <w:szCs w:val="28"/>
        </w:rPr>
      </w:pPr>
      <w:r w:rsidRPr="00B96379">
        <w:rPr>
          <w:sz w:val="28"/>
          <w:szCs w:val="28"/>
        </w:rPr>
        <w:br w:type="page"/>
      </w:r>
    </w:p>
    <w:tbl>
      <w:tblPr>
        <w:tblW w:w="92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FF3A72" w:rsidRPr="00B96379" w:rsidTr="00161FF5">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FF3A72" w:rsidRPr="00B96379" w:rsidRDefault="00FF3A72" w:rsidP="00161FF5">
            <w:pPr>
              <w:spacing w:line="256" w:lineRule="auto"/>
              <w:jc w:val="center"/>
              <w:rPr>
                <w:b/>
                <w:sz w:val="28"/>
                <w:szCs w:val="28"/>
              </w:rPr>
            </w:pPr>
            <w:r w:rsidRPr="00B96379">
              <w:rPr>
                <w:b/>
                <w:sz w:val="28"/>
                <w:szCs w:val="28"/>
              </w:rPr>
              <w:lastRenderedPageBreak/>
              <w:t>391</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FF3A72" w:rsidRPr="00B96379" w:rsidRDefault="00FF3A72" w:rsidP="00161FF5">
            <w:pPr>
              <w:tabs>
                <w:tab w:val="left" w:pos="3299"/>
              </w:tabs>
              <w:autoSpaceDE w:val="0"/>
              <w:autoSpaceDN w:val="0"/>
              <w:adjustRightInd w:val="0"/>
              <w:spacing w:line="256" w:lineRule="auto"/>
              <w:jc w:val="right"/>
              <w:rPr>
                <w:rFonts w:cs="Arial"/>
                <w:color w:val="FFFFFF" w:themeColor="background1"/>
                <w:sz w:val="20"/>
                <w:szCs w:val="20"/>
              </w:rPr>
            </w:pPr>
            <w:r w:rsidRPr="00B96379">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FF3A72" w:rsidRPr="00B96379" w:rsidRDefault="00FF3A72" w:rsidP="00161FF5">
            <w:pPr>
              <w:spacing w:line="256" w:lineRule="auto"/>
              <w:rPr>
                <w:rFonts w:ascii="Microsoft Sans Serif" w:hAnsi="Microsoft Sans Serif" w:cs="Microsoft Sans Serif"/>
              </w:rPr>
            </w:pPr>
            <w:r w:rsidRPr="00B96379">
              <w:rPr>
                <w:rFonts w:ascii="Microsoft Sans Serif" w:hAnsi="Microsoft Sans Serif" w:cs="Microsoft Sans Serif"/>
              </w:rPr>
              <w:t>[redacted]</w:t>
            </w:r>
          </w:p>
        </w:tc>
      </w:tr>
      <w:tr w:rsidR="00FF3A72" w:rsidRPr="00B96379" w:rsidTr="00161FF5">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3A72" w:rsidRPr="00B96379" w:rsidRDefault="00FF3A72" w:rsidP="00161FF5">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FF3A72" w:rsidRPr="00B96379" w:rsidRDefault="00FF3A72" w:rsidP="00161FF5">
            <w:pPr>
              <w:autoSpaceDE w:val="0"/>
              <w:autoSpaceDN w:val="0"/>
              <w:adjustRightInd w:val="0"/>
              <w:spacing w:line="256" w:lineRule="auto"/>
              <w:jc w:val="right"/>
              <w:rPr>
                <w:rFonts w:cs="Arial"/>
                <w:color w:val="FFFFFF" w:themeColor="background1"/>
                <w:sz w:val="20"/>
                <w:szCs w:val="20"/>
              </w:rPr>
            </w:pPr>
            <w:r w:rsidRPr="00B96379">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FF3A72" w:rsidRPr="00B96379" w:rsidRDefault="00FF3A72" w:rsidP="00161FF5">
            <w:pPr>
              <w:spacing w:line="256" w:lineRule="auto"/>
              <w:rPr>
                <w:rFonts w:ascii="Microsoft Sans Serif" w:hAnsi="Microsoft Sans Serif" w:cs="Microsoft Sans Serif"/>
              </w:rPr>
            </w:pPr>
          </w:p>
        </w:tc>
      </w:tr>
    </w:tbl>
    <w:p w:rsidR="00FF3A72" w:rsidRPr="00B96379" w:rsidRDefault="00FF3A72" w:rsidP="00FF3A72">
      <w:pPr>
        <w:spacing w:after="160" w:line="259" w:lineRule="auto"/>
        <w:rPr>
          <w:sz w:val="28"/>
          <w:szCs w:val="28"/>
        </w:rPr>
      </w:pPr>
    </w:p>
    <w:p w:rsidR="00FF3A72" w:rsidRPr="00B96379" w:rsidRDefault="00FF3A72" w:rsidP="00FF3A72"/>
    <w:tbl>
      <w:tblPr>
        <w:tblW w:w="7992"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3685"/>
      </w:tblGrid>
      <w:tr w:rsidR="00FF3A72" w:rsidRPr="00B96379" w:rsidTr="00161FF5">
        <w:trPr>
          <w:cantSplit/>
        </w:trPr>
        <w:tc>
          <w:tcPr>
            <w:tcW w:w="4307" w:type="dxa"/>
            <w:tcBorders>
              <w:top w:val="nil"/>
              <w:bottom w:val="nil"/>
            </w:tcBorders>
          </w:tcPr>
          <w:p w:rsidR="00FF3A72" w:rsidRPr="00B96379" w:rsidRDefault="00FF3A72" w:rsidP="00161FF5">
            <w:pPr>
              <w:pStyle w:val="TableText"/>
              <w:tabs>
                <w:tab w:val="right" w:pos="4199"/>
              </w:tabs>
              <w:spacing w:before="0"/>
              <w:rPr>
                <w:rFonts w:cs="Arial"/>
                <w:sz w:val="18"/>
                <w:szCs w:val="18"/>
              </w:rPr>
            </w:pPr>
            <w:r w:rsidRPr="00B96379">
              <w:rPr>
                <w:rFonts w:cs="Arial"/>
                <w:szCs w:val="18"/>
              </w:rPr>
              <w:t>This submission was completed by:</w:t>
            </w:r>
            <w:r w:rsidRPr="00B96379">
              <w:rPr>
                <w:rFonts w:cs="Arial"/>
                <w:sz w:val="18"/>
                <w:szCs w:val="18"/>
              </w:rPr>
              <w:tab/>
            </w:r>
            <w:r w:rsidRPr="00B96379">
              <w:rPr>
                <w:rFonts w:cs="Arial"/>
                <w:i/>
                <w:sz w:val="18"/>
                <w:szCs w:val="18"/>
              </w:rPr>
              <w:t>(name)</w:t>
            </w:r>
          </w:p>
        </w:tc>
        <w:tc>
          <w:tcPr>
            <w:tcW w:w="3685" w:type="dxa"/>
            <w:tcBorders>
              <w:top w:val="nil"/>
            </w:tcBorders>
            <w:vAlign w:val="bottom"/>
          </w:tcPr>
          <w:p w:rsidR="00FF3A72" w:rsidRPr="00B96379" w:rsidRDefault="00FF3A72" w:rsidP="00161FF5">
            <w:pPr>
              <w:pStyle w:val="TableText"/>
              <w:spacing w:before="0"/>
              <w:rPr>
                <w:rFonts w:cs="Arial"/>
                <w:color w:val="FF0000"/>
                <w:sz w:val="18"/>
                <w:szCs w:val="18"/>
              </w:rPr>
            </w:pPr>
            <w:r w:rsidRPr="00B96379">
              <w:rPr>
                <w:rFonts w:ascii="Microsoft Sans Serif" w:hAnsi="Microsoft Sans Serif" w:cs="Microsoft Sans Serif"/>
              </w:rPr>
              <w:t>[redacted]</w:t>
            </w:r>
          </w:p>
        </w:tc>
      </w:tr>
      <w:tr w:rsidR="00FF3A72" w:rsidRPr="00B96379" w:rsidTr="00161FF5">
        <w:trPr>
          <w:cantSplit/>
        </w:trPr>
        <w:tc>
          <w:tcPr>
            <w:tcW w:w="4307" w:type="dxa"/>
            <w:tcBorders>
              <w:top w:val="nil"/>
              <w:bottom w:val="nil"/>
            </w:tcBorders>
          </w:tcPr>
          <w:p w:rsidR="00FF3A72" w:rsidRPr="00B96379" w:rsidRDefault="00FF3A72" w:rsidP="00161FF5">
            <w:pPr>
              <w:pStyle w:val="TableText"/>
              <w:tabs>
                <w:tab w:val="right" w:pos="4199"/>
              </w:tabs>
              <w:rPr>
                <w:rFonts w:cs="Arial"/>
                <w:sz w:val="18"/>
                <w:szCs w:val="18"/>
              </w:rPr>
            </w:pPr>
            <w:r w:rsidRPr="00B96379">
              <w:rPr>
                <w:rFonts w:cs="Arial"/>
                <w:szCs w:val="18"/>
              </w:rPr>
              <w:t>Address:</w:t>
            </w:r>
            <w:r w:rsidRPr="00B96379">
              <w:rPr>
                <w:rFonts w:cs="Arial"/>
                <w:sz w:val="18"/>
                <w:szCs w:val="18"/>
              </w:rPr>
              <w:tab/>
            </w:r>
            <w:r w:rsidRPr="00B96379">
              <w:rPr>
                <w:rFonts w:cs="Arial"/>
                <w:i/>
                <w:sz w:val="18"/>
                <w:szCs w:val="18"/>
              </w:rPr>
              <w:t>(street/box number)</w:t>
            </w:r>
          </w:p>
        </w:tc>
        <w:tc>
          <w:tcPr>
            <w:tcW w:w="3685" w:type="dxa"/>
            <w:vAlign w:val="bottom"/>
          </w:tcPr>
          <w:p w:rsidR="00FF3A72" w:rsidRPr="00B96379" w:rsidRDefault="00FF3A72" w:rsidP="00161FF5">
            <w:pPr>
              <w:pStyle w:val="TableText"/>
              <w:rPr>
                <w:rFonts w:cs="Arial"/>
                <w:color w:val="FF0000"/>
                <w:sz w:val="18"/>
                <w:szCs w:val="18"/>
              </w:rPr>
            </w:pPr>
            <w:r w:rsidRPr="00B96379">
              <w:rPr>
                <w:rFonts w:ascii="Microsoft Sans Serif" w:hAnsi="Microsoft Sans Serif" w:cs="Microsoft Sans Serif"/>
              </w:rPr>
              <w:t>[redacted]</w:t>
            </w:r>
          </w:p>
        </w:tc>
      </w:tr>
      <w:tr w:rsidR="00FF3A72" w:rsidRPr="00B96379" w:rsidTr="00161FF5">
        <w:trPr>
          <w:cantSplit/>
        </w:trPr>
        <w:tc>
          <w:tcPr>
            <w:tcW w:w="4307" w:type="dxa"/>
            <w:tcBorders>
              <w:top w:val="nil"/>
              <w:bottom w:val="nil"/>
            </w:tcBorders>
          </w:tcPr>
          <w:p w:rsidR="00FF3A72" w:rsidRPr="00B96379" w:rsidRDefault="00FF3A72" w:rsidP="00161FF5">
            <w:pPr>
              <w:pStyle w:val="TableText"/>
              <w:tabs>
                <w:tab w:val="right" w:pos="4199"/>
              </w:tabs>
              <w:rPr>
                <w:rFonts w:cs="Arial"/>
                <w:i/>
                <w:sz w:val="18"/>
                <w:szCs w:val="18"/>
              </w:rPr>
            </w:pPr>
            <w:r w:rsidRPr="00B96379">
              <w:rPr>
                <w:rFonts w:cs="Arial"/>
                <w:sz w:val="18"/>
                <w:szCs w:val="18"/>
              </w:rPr>
              <w:tab/>
            </w:r>
            <w:r w:rsidRPr="00B96379">
              <w:rPr>
                <w:rFonts w:cs="Arial"/>
                <w:i/>
                <w:sz w:val="18"/>
                <w:szCs w:val="18"/>
              </w:rPr>
              <w:t>(town/city)</w:t>
            </w:r>
          </w:p>
        </w:tc>
        <w:tc>
          <w:tcPr>
            <w:tcW w:w="3685" w:type="dxa"/>
            <w:vAlign w:val="bottom"/>
          </w:tcPr>
          <w:p w:rsidR="00FF3A72" w:rsidRPr="00B96379" w:rsidRDefault="00FF3A72" w:rsidP="00161FF5">
            <w:pPr>
              <w:pStyle w:val="TableText"/>
              <w:rPr>
                <w:rFonts w:cs="Arial"/>
                <w:color w:val="FF0000"/>
                <w:sz w:val="18"/>
                <w:szCs w:val="18"/>
              </w:rPr>
            </w:pPr>
            <w:r w:rsidRPr="00B96379">
              <w:rPr>
                <w:rFonts w:ascii="Microsoft Sans Serif" w:hAnsi="Microsoft Sans Serif" w:cs="Microsoft Sans Serif"/>
              </w:rPr>
              <w:t>[redacted]</w:t>
            </w:r>
          </w:p>
        </w:tc>
      </w:tr>
      <w:tr w:rsidR="00FF3A72" w:rsidRPr="00B96379" w:rsidTr="00161FF5">
        <w:trPr>
          <w:cantSplit/>
        </w:trPr>
        <w:tc>
          <w:tcPr>
            <w:tcW w:w="4307" w:type="dxa"/>
            <w:tcBorders>
              <w:top w:val="nil"/>
              <w:bottom w:val="nil"/>
            </w:tcBorders>
          </w:tcPr>
          <w:p w:rsidR="00FF3A72" w:rsidRPr="00B96379" w:rsidRDefault="00FF3A72" w:rsidP="00161FF5">
            <w:pPr>
              <w:pStyle w:val="TableText"/>
              <w:rPr>
                <w:rFonts w:cs="Arial"/>
                <w:sz w:val="18"/>
                <w:szCs w:val="18"/>
              </w:rPr>
            </w:pPr>
            <w:r w:rsidRPr="00B96379">
              <w:rPr>
                <w:rFonts w:cs="Arial"/>
                <w:szCs w:val="18"/>
              </w:rPr>
              <w:t>Email:</w:t>
            </w:r>
          </w:p>
        </w:tc>
        <w:tc>
          <w:tcPr>
            <w:tcW w:w="3685" w:type="dxa"/>
            <w:vAlign w:val="bottom"/>
          </w:tcPr>
          <w:p w:rsidR="00FF3A72" w:rsidRPr="00B96379" w:rsidRDefault="00FF3A72" w:rsidP="00161FF5">
            <w:pPr>
              <w:pStyle w:val="TableText"/>
              <w:rPr>
                <w:rFonts w:cs="Arial"/>
                <w:sz w:val="18"/>
                <w:szCs w:val="18"/>
              </w:rPr>
            </w:pPr>
            <w:r w:rsidRPr="00B96379">
              <w:rPr>
                <w:rFonts w:ascii="Microsoft Sans Serif" w:hAnsi="Microsoft Sans Serif" w:cs="Microsoft Sans Serif"/>
              </w:rPr>
              <w:t>[redacted]</w:t>
            </w:r>
          </w:p>
        </w:tc>
      </w:tr>
      <w:tr w:rsidR="00FF3A72" w:rsidRPr="00B96379" w:rsidTr="00161FF5">
        <w:trPr>
          <w:cantSplit/>
        </w:trPr>
        <w:tc>
          <w:tcPr>
            <w:tcW w:w="4307" w:type="dxa"/>
            <w:tcBorders>
              <w:top w:val="nil"/>
              <w:bottom w:val="nil"/>
            </w:tcBorders>
          </w:tcPr>
          <w:p w:rsidR="00FF3A72" w:rsidRPr="00B96379" w:rsidRDefault="00FF3A72" w:rsidP="00161FF5">
            <w:pPr>
              <w:pStyle w:val="TableText"/>
              <w:rPr>
                <w:rFonts w:cs="Arial"/>
                <w:sz w:val="18"/>
                <w:szCs w:val="18"/>
              </w:rPr>
            </w:pPr>
            <w:r w:rsidRPr="00B96379">
              <w:rPr>
                <w:rFonts w:cs="Arial"/>
                <w:szCs w:val="18"/>
              </w:rPr>
              <w:t>Organisation (if applicable):</w:t>
            </w:r>
          </w:p>
        </w:tc>
        <w:tc>
          <w:tcPr>
            <w:tcW w:w="3685" w:type="dxa"/>
            <w:vAlign w:val="bottom"/>
          </w:tcPr>
          <w:p w:rsidR="00FF3A72" w:rsidRPr="00B96379" w:rsidRDefault="00FF3A72" w:rsidP="00161FF5">
            <w:pPr>
              <w:pStyle w:val="TableText"/>
              <w:rPr>
                <w:rFonts w:cs="Arial"/>
                <w:sz w:val="18"/>
                <w:szCs w:val="18"/>
              </w:rPr>
            </w:pPr>
            <w:r w:rsidRPr="00B96379">
              <w:rPr>
                <w:rFonts w:cs="Arial"/>
                <w:sz w:val="18"/>
                <w:szCs w:val="18"/>
              </w:rPr>
              <w:fldChar w:fldCharType="begin">
                <w:ffData>
                  <w:name w:val="Text1"/>
                  <w:enabled/>
                  <w:calcOnExit w:val="0"/>
                  <w:textInput/>
                </w:ffData>
              </w:fldChar>
            </w:r>
            <w:r w:rsidRPr="00B96379">
              <w:rPr>
                <w:rFonts w:cs="Arial"/>
                <w:sz w:val="18"/>
                <w:szCs w:val="18"/>
              </w:rPr>
              <w:instrText xml:space="preserve"> FORMTEXT </w:instrText>
            </w:r>
            <w:r w:rsidRPr="00B96379">
              <w:rPr>
                <w:rFonts w:cs="Arial"/>
                <w:sz w:val="18"/>
                <w:szCs w:val="18"/>
              </w:rPr>
            </w:r>
            <w:r w:rsidRPr="00B96379">
              <w:rPr>
                <w:rFonts w:cs="Arial"/>
                <w:sz w:val="18"/>
                <w:szCs w:val="18"/>
              </w:rPr>
              <w:fldChar w:fldCharType="separate"/>
            </w:r>
            <w:r w:rsidRPr="00B96379">
              <w:rPr>
                <w:rFonts w:cs="Arial"/>
                <w:noProof/>
                <w:sz w:val="18"/>
                <w:szCs w:val="18"/>
              </w:rPr>
              <w:t> </w:t>
            </w:r>
            <w:r w:rsidRPr="00B96379">
              <w:rPr>
                <w:rFonts w:cs="Arial"/>
                <w:noProof/>
                <w:sz w:val="18"/>
                <w:szCs w:val="18"/>
              </w:rPr>
              <w:t> </w:t>
            </w:r>
            <w:r w:rsidRPr="00B96379">
              <w:rPr>
                <w:rFonts w:cs="Arial"/>
                <w:noProof/>
                <w:sz w:val="18"/>
                <w:szCs w:val="18"/>
              </w:rPr>
              <w:t> </w:t>
            </w:r>
            <w:r w:rsidRPr="00B96379">
              <w:rPr>
                <w:rFonts w:cs="Arial"/>
                <w:noProof/>
                <w:sz w:val="18"/>
                <w:szCs w:val="18"/>
              </w:rPr>
              <w:t> </w:t>
            </w:r>
            <w:r w:rsidRPr="00B96379">
              <w:rPr>
                <w:rFonts w:cs="Arial"/>
                <w:noProof/>
                <w:sz w:val="18"/>
                <w:szCs w:val="18"/>
              </w:rPr>
              <w:t> </w:t>
            </w:r>
            <w:r w:rsidRPr="00B96379">
              <w:rPr>
                <w:rFonts w:cs="Arial"/>
                <w:sz w:val="18"/>
                <w:szCs w:val="18"/>
              </w:rPr>
              <w:fldChar w:fldCharType="end"/>
            </w:r>
          </w:p>
        </w:tc>
      </w:tr>
      <w:tr w:rsidR="00FF3A72" w:rsidRPr="00B96379" w:rsidTr="00161FF5">
        <w:trPr>
          <w:cantSplit/>
        </w:trPr>
        <w:tc>
          <w:tcPr>
            <w:tcW w:w="4307" w:type="dxa"/>
            <w:tcBorders>
              <w:top w:val="nil"/>
              <w:bottom w:val="nil"/>
            </w:tcBorders>
          </w:tcPr>
          <w:p w:rsidR="00FF3A72" w:rsidRPr="00B96379" w:rsidRDefault="00FF3A72" w:rsidP="00161FF5">
            <w:pPr>
              <w:pStyle w:val="TableText"/>
              <w:rPr>
                <w:rFonts w:cs="Arial"/>
                <w:sz w:val="18"/>
                <w:szCs w:val="18"/>
              </w:rPr>
            </w:pPr>
            <w:r w:rsidRPr="00B96379">
              <w:rPr>
                <w:rFonts w:cs="Arial"/>
                <w:szCs w:val="18"/>
              </w:rPr>
              <w:t>Position (if applicable):</w:t>
            </w:r>
          </w:p>
        </w:tc>
        <w:tc>
          <w:tcPr>
            <w:tcW w:w="3685" w:type="dxa"/>
            <w:vAlign w:val="bottom"/>
          </w:tcPr>
          <w:p w:rsidR="00FF3A72" w:rsidRPr="00B96379" w:rsidRDefault="00FF3A72" w:rsidP="00161FF5">
            <w:pPr>
              <w:pStyle w:val="TableText"/>
              <w:rPr>
                <w:rFonts w:cs="Arial"/>
                <w:sz w:val="18"/>
                <w:szCs w:val="18"/>
              </w:rPr>
            </w:pPr>
            <w:r w:rsidRPr="00B96379">
              <w:rPr>
                <w:rFonts w:cs="Arial"/>
                <w:sz w:val="18"/>
                <w:szCs w:val="18"/>
              </w:rPr>
              <w:fldChar w:fldCharType="begin">
                <w:ffData>
                  <w:name w:val="Text1"/>
                  <w:enabled/>
                  <w:calcOnExit w:val="0"/>
                  <w:textInput/>
                </w:ffData>
              </w:fldChar>
            </w:r>
            <w:r w:rsidRPr="00B96379">
              <w:rPr>
                <w:rFonts w:cs="Arial"/>
                <w:sz w:val="18"/>
                <w:szCs w:val="18"/>
              </w:rPr>
              <w:instrText xml:space="preserve"> FORMTEXT </w:instrText>
            </w:r>
            <w:r w:rsidRPr="00B96379">
              <w:rPr>
                <w:rFonts w:cs="Arial"/>
                <w:sz w:val="18"/>
                <w:szCs w:val="18"/>
              </w:rPr>
            </w:r>
            <w:r w:rsidRPr="00B96379">
              <w:rPr>
                <w:rFonts w:cs="Arial"/>
                <w:sz w:val="18"/>
                <w:szCs w:val="18"/>
              </w:rPr>
              <w:fldChar w:fldCharType="separate"/>
            </w:r>
            <w:r w:rsidRPr="00B96379">
              <w:rPr>
                <w:rFonts w:cs="Arial"/>
                <w:noProof/>
                <w:sz w:val="18"/>
                <w:szCs w:val="18"/>
              </w:rPr>
              <w:t> </w:t>
            </w:r>
            <w:r w:rsidRPr="00B96379">
              <w:rPr>
                <w:rFonts w:cs="Arial"/>
                <w:noProof/>
                <w:sz w:val="18"/>
                <w:szCs w:val="18"/>
              </w:rPr>
              <w:t> </w:t>
            </w:r>
            <w:r w:rsidRPr="00B96379">
              <w:rPr>
                <w:rFonts w:cs="Arial"/>
                <w:noProof/>
                <w:sz w:val="18"/>
                <w:szCs w:val="18"/>
              </w:rPr>
              <w:t> </w:t>
            </w:r>
            <w:r w:rsidRPr="00B96379">
              <w:rPr>
                <w:rFonts w:cs="Arial"/>
                <w:noProof/>
                <w:sz w:val="18"/>
                <w:szCs w:val="18"/>
              </w:rPr>
              <w:t> </w:t>
            </w:r>
            <w:r w:rsidRPr="00B96379">
              <w:rPr>
                <w:rFonts w:cs="Arial"/>
                <w:noProof/>
                <w:sz w:val="18"/>
                <w:szCs w:val="18"/>
              </w:rPr>
              <w:t> </w:t>
            </w:r>
            <w:r w:rsidRPr="00B96379">
              <w:rPr>
                <w:rFonts w:cs="Arial"/>
                <w:sz w:val="18"/>
                <w:szCs w:val="18"/>
              </w:rPr>
              <w:fldChar w:fldCharType="end"/>
            </w:r>
          </w:p>
        </w:tc>
      </w:tr>
    </w:tbl>
    <w:p w:rsidR="00FF3A72" w:rsidRPr="00B96379" w:rsidRDefault="00FF3A72" w:rsidP="00FF3A72"/>
    <w:p w:rsidR="00FF3A72" w:rsidRPr="00B96379" w:rsidRDefault="00FF3A72" w:rsidP="00FF3A72">
      <w:r w:rsidRPr="00B96379">
        <w:t xml:space="preserve">Are you submitting this </w:t>
      </w:r>
      <w:r w:rsidRPr="00B96379">
        <w:rPr>
          <w:i/>
          <w:sz w:val="18"/>
        </w:rPr>
        <w:t>(tick one box only in this section)</w:t>
      </w:r>
      <w:r w:rsidRPr="00B96379">
        <w:t>:</w:t>
      </w:r>
    </w:p>
    <w:p w:rsidR="00FF3A72" w:rsidRPr="00B96379" w:rsidRDefault="00FF3A72" w:rsidP="00FF3A72">
      <w:pPr>
        <w:tabs>
          <w:tab w:val="left" w:pos="567"/>
        </w:tabs>
        <w:spacing w:before="60"/>
        <w:rPr>
          <w:rFonts w:cs="Arial"/>
        </w:rPr>
      </w:pPr>
      <w:r w:rsidRPr="00B96379">
        <w:rPr>
          <w:rFonts w:cs="Arial"/>
          <w:sz w:val="28"/>
          <w:szCs w:val="28"/>
        </w:rPr>
        <w:t>X</w:t>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r>
      <w:r w:rsidRPr="00B96379">
        <w:t xml:space="preserve">as </w:t>
      </w:r>
      <w:r w:rsidRPr="00B96379">
        <w:rPr>
          <w:rFonts w:cs="Arial"/>
        </w:rPr>
        <w:t>an individual or individuals (not on behalf of an organisation)</w:t>
      </w:r>
    </w:p>
    <w:p w:rsidR="00FF3A72" w:rsidRPr="00B96379" w:rsidRDefault="00FF3A72" w:rsidP="00FF3A72">
      <w:pPr>
        <w:tabs>
          <w:tab w:val="left" w:pos="567"/>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on behalf of a group or organisation(s)</w:t>
      </w:r>
    </w:p>
    <w:p w:rsidR="00FF3A72" w:rsidRPr="00B96379" w:rsidRDefault="00FF3A72" w:rsidP="00FF3A72"/>
    <w:p w:rsidR="00FF3A72" w:rsidRPr="00B96379" w:rsidRDefault="00FF3A72" w:rsidP="00FF3A72">
      <w:r w:rsidRPr="00B96379">
        <w:t>If you are an individual or individuals, the Ministry of Health will remove your personal details from your submission, and your name(s) will not be listed in the published summary of submissions, if you check the following box:</w:t>
      </w:r>
    </w:p>
    <w:p w:rsidR="00FF3A72" w:rsidRPr="00B96379" w:rsidRDefault="00FF3A72" w:rsidP="00FF3A72">
      <w:pPr>
        <w:tabs>
          <w:tab w:val="left" w:pos="567"/>
        </w:tabs>
      </w:pPr>
      <w:r w:rsidRPr="00B96379">
        <w:rPr>
          <w:sz w:val="28"/>
          <w:szCs w:val="28"/>
        </w:rPr>
        <w:t>X</w:t>
      </w:r>
      <w:r w:rsidRPr="00B96379">
        <w:rPr>
          <w:sz w:val="28"/>
          <w:szCs w:val="28"/>
        </w:rPr>
        <w:fldChar w:fldCharType="begin">
          <w:ffData>
            <w:name w:val="Check3"/>
            <w:enabled/>
            <w:calcOnExit w:val="0"/>
            <w:checkBox>
              <w:sizeAuto/>
              <w:default w:val="0"/>
            </w:checkBox>
          </w:ffData>
        </w:fldChar>
      </w:r>
      <w:r w:rsidRPr="00B96379">
        <w:rPr>
          <w:sz w:val="28"/>
          <w:szCs w:val="28"/>
        </w:rPr>
        <w:instrText xml:space="preserve"> FORMCHECKBOX </w:instrText>
      </w:r>
      <w:r w:rsidR="007442C3">
        <w:rPr>
          <w:sz w:val="28"/>
          <w:szCs w:val="28"/>
        </w:rPr>
      </w:r>
      <w:r w:rsidR="007442C3">
        <w:rPr>
          <w:sz w:val="28"/>
          <w:szCs w:val="28"/>
        </w:rPr>
        <w:fldChar w:fldCharType="separate"/>
      </w:r>
      <w:r w:rsidRPr="00B96379">
        <w:rPr>
          <w:sz w:val="28"/>
          <w:szCs w:val="28"/>
        </w:rPr>
        <w:fldChar w:fldCharType="end"/>
      </w:r>
      <w:r w:rsidRPr="00B96379">
        <w:tab/>
        <w:t>I do not give permission for my personal details to be released.</w:t>
      </w:r>
    </w:p>
    <w:p w:rsidR="00FF3A72" w:rsidRPr="00B96379" w:rsidRDefault="00FF3A72" w:rsidP="00FF3A72"/>
    <w:p w:rsidR="00FF3A72" w:rsidRPr="00B96379" w:rsidRDefault="00FF3A72" w:rsidP="00FF3A72">
      <w:pPr>
        <w:tabs>
          <w:tab w:val="left" w:pos="567"/>
        </w:tabs>
      </w:pPr>
      <w:r w:rsidRPr="00B96379">
        <w:t>(The above information will be taken into consideration if your submission is requested under the Official Information Act 1982.)</w:t>
      </w:r>
    </w:p>
    <w:p w:rsidR="00FF3A72" w:rsidRPr="00B96379" w:rsidRDefault="00FF3A72" w:rsidP="00FF3A72"/>
    <w:p w:rsidR="00FF3A72" w:rsidRPr="00B96379" w:rsidRDefault="00FF3A72" w:rsidP="00FF3A72">
      <w:r w:rsidRPr="00B96379">
        <w:t>Please indicate which sector(s) your submission represents</w:t>
      </w:r>
      <w:r w:rsidRPr="00B96379">
        <w:br/>
      </w:r>
      <w:r w:rsidRPr="00B96379">
        <w:rPr>
          <w:i/>
          <w:sz w:val="18"/>
        </w:rPr>
        <w:t>(you may tick more than one box in this section)</w:t>
      </w:r>
      <w:r w:rsidRPr="00B96379">
        <w:t>:</w:t>
      </w:r>
    </w:p>
    <w:p w:rsidR="00FF3A72" w:rsidRPr="00B96379" w:rsidRDefault="00FF3A72" w:rsidP="00FF3A72">
      <w:pPr>
        <w:tabs>
          <w:tab w:val="left" w:pos="567"/>
          <w:tab w:val="left" w:pos="4253"/>
          <w:tab w:val="left" w:pos="4820"/>
        </w:tabs>
        <w:spacing w:before="60"/>
        <w:rPr>
          <w:rFonts w:cs="Arial"/>
        </w:rPr>
      </w:pPr>
      <w:r w:rsidRPr="00B96379">
        <w:rPr>
          <w:rFonts w:cs="Arial"/>
        </w:rPr>
        <w:t>x</w:t>
      </w:r>
      <w:r w:rsidRPr="00B96379">
        <w:rPr>
          <w:rFonts w:cs="Arial"/>
        </w:rPr>
        <w:tab/>
        <w:t>Māori</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Regulatory authority</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Pacific</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Consumer</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Asian</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District health board</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Education/training</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Local government</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Service provider</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Government</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Non-governmental organisation</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Pharmacy professional association</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 xml:space="preserve">Primary health organisation </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Other professional association</w:t>
      </w:r>
    </w:p>
    <w:p w:rsidR="00FF3A72" w:rsidRPr="00B96379" w:rsidRDefault="00FF3A72" w:rsidP="00FF3A72">
      <w:pPr>
        <w:tabs>
          <w:tab w:val="left" w:pos="567"/>
          <w:tab w:val="left" w:pos="4253"/>
          <w:tab w:val="left" w:pos="4820"/>
        </w:tabs>
        <w:spacing w:before="60"/>
        <w:rPr>
          <w:rFonts w:cs="Arial"/>
          <w:spacing w:val="-2"/>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Professional association</w:t>
      </w:r>
    </w:p>
    <w:p w:rsidR="00FF3A72" w:rsidRPr="00B96379" w:rsidRDefault="00FF3A72" w:rsidP="00FF3A72">
      <w:pPr>
        <w:tabs>
          <w:tab w:val="left" w:pos="567"/>
          <w:tab w:val="left" w:pos="4253"/>
          <w:tab w:val="left" w:pos="4820"/>
        </w:tabs>
        <w:spacing w:before="60"/>
        <w:ind w:left="4536" w:hanging="4536"/>
        <w:rPr>
          <w:rFonts w:cs="Arial"/>
          <w:iCs/>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Academic/research</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 xml:space="preserve">Other </w:t>
      </w:r>
      <w:r w:rsidRPr="00B96379">
        <w:rPr>
          <w:rFonts w:cs="Arial"/>
          <w:i/>
          <w:iCs/>
          <w:sz w:val="18"/>
        </w:rPr>
        <w:t>(please specify)</w:t>
      </w:r>
      <w:r w:rsidRPr="00B96379">
        <w:rPr>
          <w:rFonts w:cs="Arial"/>
          <w:iCs/>
        </w:rPr>
        <w:t xml:space="preserve">: </w:t>
      </w:r>
      <w:r w:rsidRPr="00B96379">
        <w:rPr>
          <w:rFonts w:cs="Arial"/>
          <w:iCs/>
          <w:sz w:val="18"/>
          <w:szCs w:val="18"/>
        </w:rPr>
        <w:fldChar w:fldCharType="begin">
          <w:ffData>
            <w:name w:val="Text2"/>
            <w:enabled/>
            <w:calcOnExit w:val="0"/>
            <w:textInput/>
          </w:ffData>
        </w:fldChar>
      </w:r>
      <w:r w:rsidRPr="00B96379">
        <w:rPr>
          <w:rFonts w:cs="Arial"/>
          <w:iCs/>
          <w:sz w:val="18"/>
          <w:szCs w:val="18"/>
        </w:rPr>
        <w:instrText xml:space="preserve"> FORMTEXT </w:instrText>
      </w:r>
      <w:r w:rsidRPr="00B96379">
        <w:rPr>
          <w:rFonts w:cs="Arial"/>
          <w:iCs/>
          <w:sz w:val="18"/>
          <w:szCs w:val="18"/>
        </w:rPr>
      </w:r>
      <w:r w:rsidRPr="00B96379">
        <w:rPr>
          <w:rFonts w:cs="Arial"/>
          <w:iCs/>
          <w:sz w:val="18"/>
          <w:szCs w:val="18"/>
        </w:rPr>
        <w:fldChar w:fldCharType="separate"/>
      </w:r>
      <w:r w:rsidRPr="00B96379">
        <w:rPr>
          <w:rFonts w:cs="Arial"/>
          <w:iCs/>
          <w:noProof/>
          <w:sz w:val="18"/>
          <w:szCs w:val="18"/>
        </w:rPr>
        <w:t> </w:t>
      </w:r>
      <w:r w:rsidRPr="00B96379">
        <w:rPr>
          <w:rFonts w:cs="Arial"/>
          <w:iCs/>
          <w:noProof/>
          <w:sz w:val="18"/>
          <w:szCs w:val="18"/>
        </w:rPr>
        <w:t> </w:t>
      </w:r>
      <w:r w:rsidRPr="00B96379">
        <w:rPr>
          <w:rFonts w:cs="Arial"/>
          <w:iCs/>
          <w:noProof/>
          <w:sz w:val="18"/>
          <w:szCs w:val="18"/>
        </w:rPr>
        <w:t> </w:t>
      </w:r>
      <w:r w:rsidRPr="00B96379">
        <w:rPr>
          <w:rFonts w:cs="Arial"/>
          <w:iCs/>
          <w:noProof/>
          <w:sz w:val="18"/>
          <w:szCs w:val="18"/>
        </w:rPr>
        <w:t> </w:t>
      </w:r>
      <w:r w:rsidRPr="00B96379">
        <w:rPr>
          <w:rFonts w:cs="Arial"/>
          <w:iCs/>
          <w:noProof/>
          <w:sz w:val="18"/>
          <w:szCs w:val="18"/>
        </w:rPr>
        <w:t> </w:t>
      </w:r>
      <w:r w:rsidRPr="00B96379">
        <w:rPr>
          <w:rFonts w:cs="Arial"/>
          <w:iCs/>
          <w:sz w:val="18"/>
          <w:szCs w:val="18"/>
        </w:rPr>
        <w:fldChar w:fldCharType="end"/>
      </w:r>
    </w:p>
    <w:p w:rsidR="00FF3A72" w:rsidRPr="00B96379" w:rsidRDefault="00FF3A72" w:rsidP="00FF3A72">
      <w:pPr>
        <w:spacing w:after="160" w:line="259" w:lineRule="auto"/>
        <w:rPr>
          <w:sz w:val="28"/>
          <w:szCs w:val="28"/>
        </w:rPr>
      </w:pPr>
      <w:r w:rsidRPr="00B96379">
        <w:rPr>
          <w:sz w:val="28"/>
          <w:szCs w:val="28"/>
        </w:rPr>
        <w:br w:type="page"/>
      </w:r>
    </w:p>
    <w:p w:rsidR="00FF3A72" w:rsidRPr="00B96379" w:rsidRDefault="00FF3A72" w:rsidP="00FF3A72">
      <w:pPr>
        <w:pStyle w:val="Heading3"/>
      </w:pPr>
      <w:r w:rsidRPr="00B96379">
        <w:lastRenderedPageBreak/>
        <w:t>Challenges and opportunities</w:t>
      </w:r>
    </w:p>
    <w:p w:rsidR="00FF3A72" w:rsidRPr="00B96379" w:rsidRDefault="00FF3A72" w:rsidP="00FF3A72">
      <w:r w:rsidRPr="00B96379">
        <w:t>The Strategy reflects a range of challenges and opportunities that are relevant to New Zealand’s health system. Some of these are outlined in I. Future Direction on pages 5–7.</w:t>
      </w:r>
    </w:p>
    <w:p w:rsidR="00FF3A72" w:rsidRPr="00B96379" w:rsidRDefault="00FF3A72" w:rsidP="00FF3A72"/>
    <w:p w:rsidR="00FF3A72" w:rsidRPr="00B96379" w:rsidRDefault="00FF3A72" w:rsidP="00FF3A72">
      <w:pPr>
        <w:spacing w:after="120"/>
        <w:ind w:left="567" w:hanging="567"/>
      </w:pPr>
      <w:r w:rsidRPr="00B96379">
        <w:t>1.</w:t>
      </w:r>
      <w:r w:rsidRPr="00B96379">
        <w:tab/>
        <w:t>Are there any additional or different challenges or opportunities that should be part of the background for the Strategy?</w:t>
      </w:r>
    </w:p>
    <w:tbl>
      <w:tblPr>
        <w:tblStyle w:val="TableGrid"/>
        <w:tblW w:w="0" w:type="auto"/>
        <w:tblInd w:w="675" w:type="dxa"/>
        <w:tblLayout w:type="fixed"/>
        <w:tblLook w:val="04A0" w:firstRow="1" w:lastRow="0" w:firstColumn="1" w:lastColumn="0" w:noHBand="0" w:noVBand="1"/>
      </w:tblPr>
      <w:tblGrid>
        <w:gridCol w:w="7371"/>
      </w:tblGrid>
      <w:tr w:rsidR="00FF3A72" w:rsidRPr="00B96379" w:rsidTr="00161FF5">
        <w:trPr>
          <w:cantSplit/>
          <w:trHeight w:val="1559"/>
        </w:trPr>
        <w:tc>
          <w:tcPr>
            <w:tcW w:w="7371" w:type="dxa"/>
          </w:tcPr>
          <w:p w:rsidR="00FF3A72" w:rsidRPr="00B96379" w:rsidRDefault="00FF3A72" w:rsidP="00161FF5">
            <w:pPr>
              <w:rPr>
                <w:b/>
              </w:rPr>
            </w:pPr>
            <w:r w:rsidRPr="00B96379">
              <w:rPr>
                <w:b/>
              </w:rPr>
              <w:t>1) Add the challenge of real and meaningful actioning of Te Tiriti in the Health system.</w:t>
            </w:r>
          </w:p>
          <w:p w:rsidR="00FF3A72" w:rsidRPr="00B96379" w:rsidRDefault="00FF3A72" w:rsidP="00161FF5">
            <w:pPr>
              <w:rPr>
                <w:b/>
              </w:rPr>
            </w:pPr>
          </w:p>
          <w:p w:rsidR="00FF3A72" w:rsidRPr="00B96379" w:rsidRDefault="00FF3A72" w:rsidP="00161FF5">
            <w:r w:rsidRPr="00B96379">
              <w:t xml:space="preserve">Currently the different relationships and mechanisms in place to action Te Tiriti in the NZ health system are variable in their effectiveness. </w:t>
            </w:r>
          </w:p>
          <w:p w:rsidR="00FF3A72" w:rsidRPr="00B96379" w:rsidRDefault="00FF3A72" w:rsidP="00161FF5">
            <w:pPr>
              <w:rPr>
                <w:b/>
              </w:rPr>
            </w:pPr>
          </w:p>
          <w:p w:rsidR="00FF3A72" w:rsidRPr="00B96379" w:rsidRDefault="00FF3A72" w:rsidP="00161FF5">
            <w:r w:rsidRPr="00B96379">
              <w:t xml:space="preserve">As tangata whenua we acknowledge the whole Tiriti document and emphasise the First Tiriti in te reo Maori – preamble and all articles. </w:t>
            </w:r>
          </w:p>
          <w:p w:rsidR="00FF3A72" w:rsidRPr="00B96379" w:rsidRDefault="00FF3A72" w:rsidP="00161FF5"/>
          <w:p w:rsidR="00FF3A72" w:rsidRPr="00B96379" w:rsidRDefault="00FF3A72" w:rsidP="00161FF5">
            <w:r w:rsidRPr="00B96379">
              <w:t xml:space="preserve">However we are aware that the Crown does not at this time acknowledge or entertain conversation and exchange on the basis of the full TOW instead has substituted the Principles of the Treaty. As such we will base this submission on the full Tiriti but converse with the MOH using the principles of Te Tiriti. </w:t>
            </w:r>
          </w:p>
          <w:p w:rsidR="00FF3A72" w:rsidRPr="00B96379" w:rsidRDefault="00FF3A72" w:rsidP="00161FF5"/>
          <w:p w:rsidR="00FF3A72" w:rsidRPr="00B96379" w:rsidRDefault="00FF3A72" w:rsidP="00161FF5"/>
          <w:p w:rsidR="00FF3A72" w:rsidRPr="00B96379" w:rsidRDefault="00FF3A72" w:rsidP="00161FF5">
            <w:pPr>
              <w:rPr>
                <w:b/>
              </w:rPr>
            </w:pPr>
            <w:r w:rsidRPr="00B96379">
              <w:rPr>
                <w:b/>
              </w:rPr>
              <w:t xml:space="preserve">2) Demonstrate your acknowledgement of Te Tiriti from start to finish within document. </w:t>
            </w:r>
          </w:p>
          <w:p w:rsidR="00FF3A72" w:rsidRPr="00B96379" w:rsidRDefault="00FF3A72" w:rsidP="00161FF5"/>
          <w:p w:rsidR="00FF3A72" w:rsidRPr="00B96379" w:rsidRDefault="00FF3A72" w:rsidP="00161FF5">
            <w:r w:rsidRPr="00B96379">
              <w:t xml:space="preserve">This requires that every section and strategy of the document is explicit in providing the tangata whenua viewpoints and themes. This includes specific tangata whenua actions and strong alignment with He Korowai Oranga. </w:t>
            </w:r>
          </w:p>
          <w:p w:rsidR="00FF3A72" w:rsidRPr="00B96379" w:rsidRDefault="00FF3A72" w:rsidP="00161FF5"/>
          <w:p w:rsidR="00FF3A72" w:rsidRPr="00B96379" w:rsidRDefault="00FF3A72" w:rsidP="00161FF5">
            <w:pPr>
              <w:rPr>
                <w:b/>
              </w:rPr>
            </w:pPr>
            <w:r w:rsidRPr="00B96379">
              <w:rPr>
                <w:b/>
              </w:rPr>
              <w:t>3) Refer to M</w:t>
            </w:r>
            <w:r w:rsidRPr="00B96379">
              <w:rPr>
                <w:rFonts w:ascii="Arial" w:hAnsi="Arial" w:cs="Arial"/>
                <w:b/>
              </w:rPr>
              <w:t>ä</w:t>
            </w:r>
            <w:r w:rsidRPr="00B96379">
              <w:rPr>
                <w:b/>
              </w:rPr>
              <w:t xml:space="preserve">ori as tangata whenua within the document. </w:t>
            </w:r>
          </w:p>
          <w:p w:rsidR="00FF3A72" w:rsidRPr="00B96379" w:rsidRDefault="00FF3A72" w:rsidP="00161FF5"/>
          <w:p w:rsidR="00FF3A72" w:rsidRPr="00B96379" w:rsidRDefault="00FF3A72" w:rsidP="00161FF5">
            <w:r w:rsidRPr="00B96379">
              <w:t>We are ethnically M</w:t>
            </w:r>
            <w:r w:rsidRPr="00B96379">
              <w:rPr>
                <w:rFonts w:ascii="Arial" w:hAnsi="Arial" w:cs="Arial"/>
              </w:rPr>
              <w:t>ä</w:t>
            </w:r>
            <w:r w:rsidRPr="00B96379">
              <w:t xml:space="preserve">ori and from our world view we are </w:t>
            </w:r>
            <w:r w:rsidRPr="00B96379">
              <w:rPr>
                <w:b/>
              </w:rPr>
              <w:t>tangata whenua</w:t>
            </w:r>
            <w:r w:rsidRPr="00B96379">
              <w:t>. This recognises our unique position as the indigenous people of Aotearoa New Zealand and the partner to Te Tiriti.</w:t>
            </w:r>
          </w:p>
          <w:p w:rsidR="00FF3A72" w:rsidRPr="00B96379" w:rsidRDefault="00FF3A72" w:rsidP="00161FF5"/>
          <w:p w:rsidR="00FF3A72" w:rsidRPr="00B96379" w:rsidRDefault="00FF3A72" w:rsidP="00161FF5">
            <w:r w:rsidRPr="00B96379">
              <w:t>This document should not replace He Korowai oranga but should aim to improve the conditions within the NZ health Sector so that He Korowai Oranga can be implemented effectively.</w:t>
            </w:r>
          </w:p>
        </w:tc>
      </w:tr>
    </w:tbl>
    <w:p w:rsidR="00FF3A72" w:rsidRPr="00B96379" w:rsidRDefault="00FF3A72" w:rsidP="00FF3A72"/>
    <w:p w:rsidR="00FF3A72" w:rsidRPr="00B96379" w:rsidRDefault="00FF3A72" w:rsidP="00FF3A72">
      <w:pPr>
        <w:pStyle w:val="Heading3"/>
      </w:pPr>
      <w:r w:rsidRPr="00B96379">
        <w:t>The future we want</w:t>
      </w:r>
    </w:p>
    <w:p w:rsidR="00FF3A72" w:rsidRPr="00B96379" w:rsidRDefault="00FF3A72" w:rsidP="00FF3A72">
      <w:pPr>
        <w:rPr>
          <w:rFonts w:eastAsiaTheme="minorHAnsi"/>
        </w:rPr>
      </w:pPr>
      <w:r w:rsidRPr="00B96379">
        <w:rPr>
          <w:rFonts w:eastAsiaTheme="minorHAnsi"/>
        </w:rPr>
        <w:t>The statement on page 8 of I. Future Direction seeks to capture the future we want for our health system:</w:t>
      </w:r>
    </w:p>
    <w:p w:rsidR="00FF3A72" w:rsidRPr="00B96379" w:rsidRDefault="00FF3A72" w:rsidP="00FF3A72">
      <w:pPr>
        <w:pStyle w:val="Quote"/>
        <w:rPr>
          <w:rFonts w:eastAsiaTheme="minorHAnsi"/>
          <w:lang w:eastAsia="en-US"/>
        </w:rPr>
      </w:pPr>
      <w:r w:rsidRPr="00B96379">
        <w:rPr>
          <w:rFonts w:eastAsiaTheme="minorHAnsi"/>
          <w:lang w:eastAsia="en-US"/>
        </w:rPr>
        <w:t xml:space="preserve">So that </w:t>
      </w:r>
      <w:r w:rsidRPr="00B96379">
        <w:rPr>
          <w:rFonts w:eastAsiaTheme="minorHAnsi"/>
          <w:b/>
          <w:sz w:val="22"/>
          <w:lang w:eastAsia="en-US"/>
        </w:rPr>
        <w:t>all</w:t>
      </w:r>
      <w:r w:rsidRPr="00B96379">
        <w:rPr>
          <w:rFonts w:eastAsiaTheme="minorHAnsi"/>
          <w:lang w:eastAsia="en-US"/>
        </w:rPr>
        <w:t xml:space="preserve"> New Zealanders </w:t>
      </w:r>
      <w:r w:rsidRPr="00B96379">
        <w:rPr>
          <w:rFonts w:eastAsiaTheme="minorHAnsi"/>
          <w:b/>
          <w:sz w:val="22"/>
          <w:lang w:eastAsia="en-US"/>
        </w:rPr>
        <w:t>live well, stay well, get well</w:t>
      </w:r>
      <w:r w:rsidRPr="00B96379">
        <w:rPr>
          <w:rFonts w:eastAsiaTheme="minorHAnsi"/>
          <w:lang w:eastAsia="en-US"/>
        </w:rPr>
        <w:t xml:space="preserve">, we will be </w:t>
      </w:r>
      <w:r w:rsidRPr="00B96379">
        <w:rPr>
          <w:rFonts w:eastAsiaTheme="minorHAnsi"/>
          <w:b/>
          <w:sz w:val="22"/>
          <w:lang w:eastAsia="en-US"/>
        </w:rPr>
        <w:t>people-powered</w:t>
      </w:r>
      <w:r w:rsidRPr="00B96379">
        <w:rPr>
          <w:rFonts w:eastAsiaTheme="minorHAnsi"/>
          <w:lang w:eastAsia="en-US"/>
        </w:rPr>
        <w:t xml:space="preserve">, providing services </w:t>
      </w:r>
      <w:r w:rsidRPr="00B96379">
        <w:rPr>
          <w:rFonts w:eastAsiaTheme="minorHAnsi"/>
          <w:b/>
          <w:sz w:val="22"/>
          <w:lang w:eastAsia="en-US"/>
        </w:rPr>
        <w:t>closer to home</w:t>
      </w:r>
      <w:r w:rsidRPr="00B96379">
        <w:rPr>
          <w:rFonts w:eastAsiaTheme="minorHAnsi"/>
          <w:lang w:eastAsia="en-US"/>
        </w:rPr>
        <w:t xml:space="preserve">, designed for </w:t>
      </w:r>
      <w:r w:rsidRPr="00B96379">
        <w:rPr>
          <w:rFonts w:eastAsiaTheme="minorHAnsi"/>
          <w:b/>
          <w:sz w:val="22"/>
          <w:lang w:eastAsia="en-US"/>
        </w:rPr>
        <w:t>value and high performance</w:t>
      </w:r>
      <w:r w:rsidRPr="00B96379">
        <w:rPr>
          <w:rFonts w:eastAsiaTheme="minorHAnsi"/>
          <w:lang w:eastAsia="en-US"/>
        </w:rPr>
        <w:t xml:space="preserve">, and working as </w:t>
      </w:r>
      <w:r w:rsidRPr="00B96379">
        <w:rPr>
          <w:rFonts w:eastAsiaTheme="minorHAnsi"/>
          <w:b/>
          <w:sz w:val="22"/>
          <w:lang w:eastAsia="en-US"/>
        </w:rPr>
        <w:t>one team</w:t>
      </w:r>
      <w:r w:rsidRPr="00B96379">
        <w:rPr>
          <w:rFonts w:eastAsiaTheme="minorHAnsi"/>
          <w:lang w:eastAsia="en-US"/>
        </w:rPr>
        <w:t xml:space="preserve"> in a </w:t>
      </w:r>
      <w:r w:rsidRPr="00B96379">
        <w:rPr>
          <w:rFonts w:eastAsiaTheme="minorHAnsi"/>
          <w:b/>
          <w:sz w:val="22"/>
          <w:lang w:eastAsia="en-US"/>
        </w:rPr>
        <w:t>smart system</w:t>
      </w:r>
      <w:r w:rsidRPr="00B96379">
        <w:rPr>
          <w:rFonts w:eastAsiaTheme="minorHAnsi"/>
          <w:lang w:eastAsia="en-US"/>
        </w:rPr>
        <w:t>.</w:t>
      </w:r>
    </w:p>
    <w:p w:rsidR="00FF3A72" w:rsidRPr="00B96379" w:rsidRDefault="00FF3A72" w:rsidP="00FF3A72">
      <w:pPr>
        <w:rPr>
          <w:rFonts w:eastAsiaTheme="minorHAnsi"/>
        </w:rPr>
      </w:pPr>
    </w:p>
    <w:p w:rsidR="00FF3A72" w:rsidRPr="00B96379" w:rsidRDefault="00FF3A72" w:rsidP="00FF3A72">
      <w:pPr>
        <w:spacing w:after="120"/>
        <w:ind w:left="567" w:hanging="567"/>
      </w:pPr>
      <w:r w:rsidRPr="00B96379">
        <w:lastRenderedPageBreak/>
        <w:t>2.</w:t>
      </w:r>
      <w:r w:rsidRPr="00B96379">
        <w:tab/>
        <w:t>Does the statement capture what you want from New Zealand’s health system? What would you change or suggest instead?</w:t>
      </w:r>
    </w:p>
    <w:tbl>
      <w:tblPr>
        <w:tblStyle w:val="TableGrid"/>
        <w:tblW w:w="0" w:type="auto"/>
        <w:tblInd w:w="675" w:type="dxa"/>
        <w:tblLayout w:type="fixed"/>
        <w:tblLook w:val="04A0" w:firstRow="1" w:lastRow="0" w:firstColumn="1" w:lastColumn="0" w:noHBand="0" w:noVBand="1"/>
      </w:tblPr>
      <w:tblGrid>
        <w:gridCol w:w="7371"/>
      </w:tblGrid>
      <w:tr w:rsidR="00FF3A72" w:rsidRPr="00B96379" w:rsidTr="00161FF5">
        <w:trPr>
          <w:cantSplit/>
          <w:trHeight w:val="1559"/>
        </w:trPr>
        <w:tc>
          <w:tcPr>
            <w:tcW w:w="7371" w:type="dxa"/>
          </w:tcPr>
          <w:p w:rsidR="00FF3A72" w:rsidRPr="00B96379" w:rsidRDefault="00FF3A72" w:rsidP="00161FF5">
            <w:pPr>
              <w:pStyle w:val="TableText"/>
              <w:rPr>
                <w:b/>
              </w:rPr>
            </w:pPr>
            <w:r w:rsidRPr="00B96379">
              <w:rPr>
                <w:b/>
              </w:rPr>
              <w:t>Te Tiriti as found document of Aotearoa is missing</w:t>
            </w:r>
          </w:p>
          <w:p w:rsidR="00FF3A72" w:rsidRPr="00B96379" w:rsidRDefault="00FF3A72" w:rsidP="00161FF5">
            <w:pPr>
              <w:pStyle w:val="TableText"/>
              <w:rPr>
                <w:b/>
              </w:rPr>
            </w:pPr>
          </w:p>
          <w:p w:rsidR="00FF3A72" w:rsidRPr="00B96379" w:rsidRDefault="00FF3A72" w:rsidP="00161FF5">
            <w:pPr>
              <w:pStyle w:val="TableText"/>
              <w:rPr>
                <w:b/>
              </w:rPr>
            </w:pPr>
            <w:r w:rsidRPr="00B96379">
              <w:rPr>
                <w:b/>
              </w:rPr>
              <w:t xml:space="preserve">The whole person is missing from this direction </w:t>
            </w:r>
          </w:p>
          <w:p w:rsidR="00FF3A72" w:rsidRPr="00B96379" w:rsidRDefault="00FF3A72" w:rsidP="00161FF5">
            <w:pPr>
              <w:pStyle w:val="TableText"/>
              <w:rPr>
                <w:b/>
              </w:rPr>
            </w:pPr>
          </w:p>
          <w:p w:rsidR="00FF3A72" w:rsidRPr="00B96379" w:rsidRDefault="00FF3A72" w:rsidP="00161FF5">
            <w:pPr>
              <w:pStyle w:val="TableText"/>
              <w:rPr>
                <w:b/>
              </w:rPr>
            </w:pPr>
            <w:r w:rsidRPr="00B96379">
              <w:rPr>
                <w:b/>
              </w:rPr>
              <w:t>The whanau is missing from the direction and from the whole document</w:t>
            </w:r>
          </w:p>
          <w:p w:rsidR="00FF3A72" w:rsidRPr="00B96379" w:rsidRDefault="00FF3A72" w:rsidP="00161FF5">
            <w:pPr>
              <w:pStyle w:val="TableText"/>
              <w:rPr>
                <w:b/>
              </w:rPr>
            </w:pPr>
          </w:p>
          <w:p w:rsidR="00FF3A72" w:rsidRPr="00B96379" w:rsidRDefault="00FF3A72" w:rsidP="00161FF5">
            <w:pPr>
              <w:pStyle w:val="TableText"/>
              <w:rPr>
                <w:b/>
              </w:rPr>
            </w:pPr>
            <w:r w:rsidRPr="00B96379">
              <w:rPr>
                <w:b/>
              </w:rPr>
              <w:t>Life Course approach is needed so that all of the attention is not on older people with little flow of resources to young people and prevention.</w:t>
            </w:r>
          </w:p>
        </w:tc>
      </w:tr>
    </w:tbl>
    <w:p w:rsidR="00FF3A72" w:rsidRPr="00B96379" w:rsidRDefault="00FF3A72" w:rsidP="00FF3A72"/>
    <w:p w:rsidR="00FF3A72" w:rsidRPr="00B96379" w:rsidRDefault="00FF3A72" w:rsidP="00FF3A72">
      <w:pPr>
        <w:rPr>
          <w:rFonts w:eastAsiaTheme="minorHAnsi"/>
        </w:rPr>
      </w:pPr>
      <w:r w:rsidRPr="00B96379">
        <w:rPr>
          <w:rFonts w:eastAsiaTheme="minorHAnsi"/>
        </w:rPr>
        <w:t>A set of eight principles is proposed to guide the New Zealand health system. These principles are listed on page 9 of I. Future Direction and page 31 of II. Roadmap of Actions.</w:t>
      </w:r>
    </w:p>
    <w:p w:rsidR="00FF3A72" w:rsidRPr="00B96379" w:rsidRDefault="00FF3A72" w:rsidP="00FF3A72">
      <w:pPr>
        <w:rPr>
          <w:rFonts w:eastAsiaTheme="minorHAnsi"/>
        </w:rPr>
      </w:pPr>
    </w:p>
    <w:p w:rsidR="00FF3A72" w:rsidRPr="00B96379" w:rsidRDefault="00FF3A72" w:rsidP="00FF3A72">
      <w:pPr>
        <w:spacing w:after="120"/>
        <w:ind w:left="567" w:hanging="567"/>
      </w:pPr>
      <w:r w:rsidRPr="00B96379">
        <w:t>3</w:t>
      </w:r>
      <w:r w:rsidRPr="00B96379">
        <w:tab/>
        <w:t>Do you think that these are the right principles for the New Zealand health system? Will these be helpful to guide us to implement the Strategy?</w:t>
      </w:r>
    </w:p>
    <w:tbl>
      <w:tblPr>
        <w:tblStyle w:val="TableGrid"/>
        <w:tblW w:w="0" w:type="auto"/>
        <w:tblInd w:w="675" w:type="dxa"/>
        <w:tblLayout w:type="fixed"/>
        <w:tblLook w:val="04A0" w:firstRow="1" w:lastRow="0" w:firstColumn="1" w:lastColumn="0" w:noHBand="0" w:noVBand="1"/>
      </w:tblPr>
      <w:tblGrid>
        <w:gridCol w:w="7371"/>
      </w:tblGrid>
      <w:tr w:rsidR="00FF3A72" w:rsidRPr="00B96379" w:rsidTr="00161FF5">
        <w:trPr>
          <w:cantSplit/>
          <w:trHeight w:val="4165"/>
        </w:trPr>
        <w:tc>
          <w:tcPr>
            <w:tcW w:w="7371" w:type="dxa"/>
          </w:tcPr>
          <w:p w:rsidR="00FF3A72" w:rsidRPr="00B96379" w:rsidRDefault="00FF3A72" w:rsidP="00161FF5">
            <w:r w:rsidRPr="00B96379">
              <w:t xml:space="preserve">On reading the updated version of the strategy, we notice that the Tiriti principle has dropped from first to nearly last in the list of principles. This strongly signals a reduced priority that the Ministry of Health has for Te Tiriti and its special relationship with tangata whenua. </w:t>
            </w:r>
          </w:p>
          <w:p w:rsidR="00FF3A72" w:rsidRPr="00B96379" w:rsidRDefault="00FF3A72" w:rsidP="00161FF5"/>
          <w:p w:rsidR="00FF3A72" w:rsidRPr="00B96379" w:rsidRDefault="00FF3A72" w:rsidP="00161FF5">
            <w:r w:rsidRPr="00B96379">
              <w:t>In order to provide a more balanced document with adequate priority and meaningful engagement with Te Tiriti and tangata whenua we recommend:</w:t>
            </w:r>
          </w:p>
          <w:p w:rsidR="00FF3A72" w:rsidRPr="00B96379" w:rsidRDefault="00FF3A72" w:rsidP="00161FF5"/>
          <w:p w:rsidR="00FF3A72" w:rsidRPr="00B96379" w:rsidRDefault="00FF3A72" w:rsidP="00161FF5">
            <w:pPr>
              <w:pStyle w:val="ListParagraph"/>
              <w:numPr>
                <w:ilvl w:val="0"/>
                <w:numId w:val="23"/>
              </w:numPr>
              <w:spacing w:after="0" w:line="240" w:lineRule="auto"/>
              <w:rPr>
                <w:b/>
              </w:rPr>
            </w:pPr>
            <w:r w:rsidRPr="00B96379">
              <w:rPr>
                <w:b/>
              </w:rPr>
              <w:t xml:space="preserve">Return the principle for Te Tiriti to its position as the first principle of the Strategy as it was in its predecessor. </w:t>
            </w:r>
          </w:p>
          <w:p w:rsidR="00FF3A72" w:rsidRPr="00B96379" w:rsidRDefault="00FF3A72" w:rsidP="00161FF5">
            <w:pPr>
              <w:rPr>
                <w:b/>
              </w:rPr>
            </w:pPr>
          </w:p>
          <w:p w:rsidR="00FF3A72" w:rsidRPr="00B96379" w:rsidRDefault="00FF3A72" w:rsidP="00161FF5">
            <w:pPr>
              <w:pStyle w:val="ListParagraph"/>
              <w:numPr>
                <w:ilvl w:val="0"/>
                <w:numId w:val="23"/>
              </w:numPr>
              <w:spacing w:after="0" w:line="240" w:lineRule="auto"/>
              <w:rPr>
                <w:b/>
              </w:rPr>
            </w:pPr>
            <w:r w:rsidRPr="00B96379">
              <w:rPr>
                <w:b/>
              </w:rPr>
              <w:t>Change the wording of the principle referring to Te Tiriti to:</w:t>
            </w:r>
          </w:p>
          <w:p w:rsidR="00FF3A72" w:rsidRPr="00B96379" w:rsidRDefault="00FF3A72" w:rsidP="00161FF5"/>
          <w:p w:rsidR="00FF3A72" w:rsidRPr="00B96379" w:rsidRDefault="00FF3A72" w:rsidP="00161FF5">
            <w:pPr>
              <w:autoSpaceDE w:val="0"/>
              <w:autoSpaceDN w:val="0"/>
              <w:adjustRightInd w:val="0"/>
            </w:pPr>
            <w:r w:rsidRPr="00B96379">
              <w:rPr>
                <w:b/>
                <w:i/>
              </w:rPr>
              <w:t xml:space="preserve">Acknowledge and </w:t>
            </w:r>
            <w:r w:rsidRPr="00B96379">
              <w:rPr>
                <w:b/>
                <w:i/>
                <w:u w:val="single"/>
              </w:rPr>
              <w:t>action</w:t>
            </w:r>
            <w:r w:rsidRPr="00B96379">
              <w:rPr>
                <w:b/>
                <w:i/>
              </w:rPr>
              <w:t xml:space="preserve"> the special relationship between tangata whenua and the Crown under the Treaty of Waitangi</w:t>
            </w:r>
          </w:p>
        </w:tc>
      </w:tr>
    </w:tbl>
    <w:p w:rsidR="00FF3A72" w:rsidRPr="00B96379" w:rsidRDefault="00FF3A72" w:rsidP="00FF3A72">
      <w:pPr>
        <w:pStyle w:val="Heading3"/>
        <w:spacing w:before="360"/>
      </w:pPr>
      <w:r w:rsidRPr="00B96379">
        <w:t>Five strategic themes</w:t>
      </w:r>
    </w:p>
    <w:p w:rsidR="00FF3A72" w:rsidRPr="00B96379" w:rsidRDefault="00FF3A72" w:rsidP="00FF3A72">
      <w:pPr>
        <w:rPr>
          <w:rFonts w:eastAsiaTheme="minorHAnsi"/>
        </w:rPr>
      </w:pPr>
      <w:r w:rsidRPr="00B96379">
        <w:rPr>
          <w:rFonts w:eastAsiaTheme="minorHAnsi"/>
        </w:rPr>
        <w:t>The Strategy proposes five strategic themes to focus action – people-powered, closer to home, value and high performance, one team and smart system (I. Future Direction, from page 10).</w:t>
      </w:r>
    </w:p>
    <w:p w:rsidR="00FF3A72" w:rsidRPr="00B96379" w:rsidRDefault="00FF3A72" w:rsidP="00FF3A72">
      <w:pPr>
        <w:rPr>
          <w:rFonts w:eastAsiaTheme="minorHAnsi"/>
        </w:rPr>
      </w:pPr>
    </w:p>
    <w:p w:rsidR="00FF3A72" w:rsidRPr="00B96379" w:rsidRDefault="00FF3A72" w:rsidP="00FF3A72">
      <w:pPr>
        <w:spacing w:after="120"/>
        <w:ind w:left="567" w:hanging="567"/>
      </w:pPr>
      <w:r w:rsidRPr="00B96379">
        <w:t>4</w:t>
      </w:r>
      <w:r w:rsidRPr="00B96379">
        <w:tab/>
        <w:t>Do these five themes provide the right focus for action? Do the sections ‘What great might look like in 10 years’ provide enough clarity and stretch to guide us?</w:t>
      </w:r>
    </w:p>
    <w:tbl>
      <w:tblPr>
        <w:tblStyle w:val="TableGrid"/>
        <w:tblW w:w="0" w:type="auto"/>
        <w:tblInd w:w="675" w:type="dxa"/>
        <w:tblLayout w:type="fixed"/>
        <w:tblLook w:val="04A0" w:firstRow="1" w:lastRow="0" w:firstColumn="1" w:lastColumn="0" w:noHBand="0" w:noVBand="1"/>
      </w:tblPr>
      <w:tblGrid>
        <w:gridCol w:w="7371"/>
      </w:tblGrid>
      <w:tr w:rsidR="00FF3A72" w:rsidRPr="00B96379" w:rsidTr="00161FF5">
        <w:trPr>
          <w:cantSplit/>
          <w:trHeight w:val="785"/>
        </w:trPr>
        <w:tc>
          <w:tcPr>
            <w:tcW w:w="7371" w:type="dxa"/>
          </w:tcPr>
          <w:p w:rsidR="00FF3A72" w:rsidRPr="00B96379" w:rsidRDefault="00FF3A72" w:rsidP="00161FF5">
            <w:pPr>
              <w:ind w:left="720"/>
              <w:rPr>
                <w:b/>
              </w:rPr>
            </w:pPr>
          </w:p>
          <w:p w:rsidR="00FF3A72" w:rsidRPr="00B96379" w:rsidRDefault="00FF3A72" w:rsidP="00161FF5">
            <w:pPr>
              <w:numPr>
                <w:ilvl w:val="0"/>
                <w:numId w:val="22"/>
              </w:numPr>
            </w:pPr>
            <w:r w:rsidRPr="00B96379">
              <w:rPr>
                <w:b/>
              </w:rPr>
              <w:t>Add one more Strategic theme called Actioning Te Tiriti in the New Zealand Health Sector.</w:t>
            </w:r>
            <w:r w:rsidRPr="00B96379">
              <w:t xml:space="preserve"> </w:t>
            </w:r>
          </w:p>
        </w:tc>
      </w:tr>
    </w:tbl>
    <w:p w:rsidR="00FF3A72" w:rsidRPr="00B96379" w:rsidRDefault="00FF3A72" w:rsidP="00FF3A72"/>
    <w:p w:rsidR="00FF3A72" w:rsidRPr="00B96379" w:rsidRDefault="00FF3A72" w:rsidP="00FF3A72">
      <w:pPr>
        <w:pStyle w:val="Heading3"/>
        <w:spacing w:before="360"/>
      </w:pPr>
      <w:r w:rsidRPr="00B96379">
        <w:lastRenderedPageBreak/>
        <w:t>Roadmap of Actions</w:t>
      </w:r>
    </w:p>
    <w:p w:rsidR="00FF3A72" w:rsidRPr="00B96379" w:rsidRDefault="00FF3A72" w:rsidP="00FF3A72">
      <w:pPr>
        <w:rPr>
          <w:rFonts w:eastAsiaTheme="minorHAnsi"/>
        </w:rPr>
      </w:pPr>
      <w:r w:rsidRPr="00B96379">
        <w:rPr>
          <w:rFonts w:eastAsiaTheme="minorHAnsi"/>
        </w:rPr>
        <w:t>II. Roadmap of Actions has 20 areas for action over the next five years.</w:t>
      </w:r>
    </w:p>
    <w:p w:rsidR="00FF3A72" w:rsidRPr="00B96379" w:rsidRDefault="00FF3A72" w:rsidP="00FF3A72">
      <w:pPr>
        <w:rPr>
          <w:rFonts w:eastAsiaTheme="minorHAnsi"/>
        </w:rPr>
      </w:pPr>
    </w:p>
    <w:p w:rsidR="00FF3A72" w:rsidRPr="00B96379" w:rsidRDefault="00FF3A72" w:rsidP="00FF3A72">
      <w:pPr>
        <w:spacing w:after="120"/>
        <w:ind w:left="567" w:hanging="567"/>
      </w:pPr>
      <w:r w:rsidRPr="00B96379">
        <w:t>5</w:t>
      </w:r>
      <w:r w:rsidRPr="00B96379">
        <w:tab/>
        <w:t>Are these the most important action areas to guide change in each strategic theme? Are there other actions that would be better at helping us reach our desired future?</w:t>
      </w:r>
    </w:p>
    <w:tbl>
      <w:tblPr>
        <w:tblStyle w:val="TableGrid"/>
        <w:tblW w:w="9072" w:type="dxa"/>
        <w:tblInd w:w="-5" w:type="dxa"/>
        <w:tblLayout w:type="fixed"/>
        <w:tblLook w:val="04A0" w:firstRow="1" w:lastRow="0" w:firstColumn="1" w:lastColumn="0" w:noHBand="0" w:noVBand="1"/>
      </w:tblPr>
      <w:tblGrid>
        <w:gridCol w:w="9072"/>
      </w:tblGrid>
      <w:tr w:rsidR="00FF3A72" w:rsidRPr="00B96379" w:rsidTr="00161FF5">
        <w:trPr>
          <w:cantSplit/>
          <w:trHeight w:val="7093"/>
        </w:trPr>
        <w:tc>
          <w:tcPr>
            <w:tcW w:w="9072" w:type="dxa"/>
          </w:tcPr>
          <w:p w:rsidR="00FF3A72" w:rsidRPr="00B96379" w:rsidRDefault="00FF3A72" w:rsidP="00161FF5">
            <w:pPr>
              <w:shd w:val="clear" w:color="auto" w:fill="FFFFFF"/>
            </w:pPr>
            <w:r w:rsidRPr="00B96379">
              <w:t xml:space="preserve">Currently Tangata whenua are largely not included in this roadmap. To make the point again - his action plan should not replace He Korowai oranga but should provide the necessary conditions and developments so that He Korowai Oranga can be implemented in the New Zealand Health Sector. </w:t>
            </w:r>
          </w:p>
          <w:p w:rsidR="00FF3A72" w:rsidRPr="00B96379" w:rsidRDefault="00FF3A72" w:rsidP="00161FF5">
            <w:pPr>
              <w:shd w:val="clear" w:color="auto" w:fill="FFFFFF"/>
            </w:pPr>
          </w:p>
          <w:p w:rsidR="00FF3A72" w:rsidRPr="00B96379" w:rsidRDefault="00FF3A72" w:rsidP="00161FF5">
            <w:pPr>
              <w:pStyle w:val="ListParagraph"/>
              <w:numPr>
                <w:ilvl w:val="0"/>
                <w:numId w:val="24"/>
              </w:numPr>
              <w:spacing w:after="0" w:line="240" w:lineRule="auto"/>
              <w:rPr>
                <w:b/>
              </w:rPr>
            </w:pPr>
            <w:r w:rsidRPr="00B96379">
              <w:rPr>
                <w:b/>
              </w:rPr>
              <w:t xml:space="preserve">Select 5 – 10 vital actions that will make the biggest difference to bringing to life te tiriti in the health sector and make a difference to tangata whenua wellness. </w:t>
            </w:r>
          </w:p>
          <w:p w:rsidR="00FF3A72" w:rsidRPr="00B96379" w:rsidRDefault="00FF3A72" w:rsidP="00161FF5">
            <w:pPr>
              <w:shd w:val="clear" w:color="auto" w:fill="FFFFFF"/>
            </w:pPr>
          </w:p>
          <w:p w:rsidR="00FF3A72" w:rsidRPr="00B96379" w:rsidRDefault="00FF3A72" w:rsidP="00161FF5">
            <w:pPr>
              <w:shd w:val="clear" w:color="auto" w:fill="FFFFFF"/>
            </w:pPr>
            <w:r w:rsidRPr="00B96379">
              <w:t>Suggestions to be included as actions</w:t>
            </w:r>
          </w:p>
          <w:p w:rsidR="00FF3A72" w:rsidRPr="00B96379" w:rsidRDefault="00FF3A72" w:rsidP="00161FF5">
            <w:pPr>
              <w:ind w:left="720"/>
              <w:rPr>
                <w:b/>
              </w:rPr>
            </w:pPr>
          </w:p>
          <w:p w:rsidR="00FF3A72" w:rsidRPr="00B96379" w:rsidRDefault="00FF3A72" w:rsidP="00161FF5">
            <w:pPr>
              <w:pStyle w:val="ListParagraph"/>
              <w:numPr>
                <w:ilvl w:val="0"/>
                <w:numId w:val="25"/>
              </w:numPr>
              <w:spacing w:after="0" w:line="240" w:lineRule="auto"/>
              <w:ind w:left="459"/>
            </w:pPr>
            <w:r w:rsidRPr="00B96379">
              <w:t xml:space="preserve">An honest evaluation is required to ascertain how well Te Tiriti is being acknowledged and actioned in the New Zealand Health sector. Partnership, Participation and Protection of tangata whenua health in many areas is being eroded and diminishing. Just look at this strategy and ask yourself if this document is a true reflection of the intention of Te Tiriti o Waitangi? There are many threads to this work and much of it is sitting ready to be brought together in a single picture. Other areas may need some work.  </w:t>
            </w:r>
          </w:p>
          <w:p w:rsidR="00FF3A72" w:rsidRPr="00B96379" w:rsidRDefault="00FF3A72" w:rsidP="00161FF5">
            <w:pPr>
              <w:shd w:val="clear" w:color="auto" w:fill="FFFFFF"/>
              <w:ind w:left="459"/>
            </w:pPr>
          </w:p>
          <w:p w:rsidR="00FF3A72" w:rsidRPr="00B96379" w:rsidRDefault="00FF3A72" w:rsidP="00161FF5">
            <w:pPr>
              <w:pStyle w:val="ListParagraph"/>
              <w:numPr>
                <w:ilvl w:val="0"/>
                <w:numId w:val="25"/>
              </w:numPr>
              <w:shd w:val="clear" w:color="auto" w:fill="FFFFFF"/>
              <w:spacing w:after="0" w:line="264" w:lineRule="auto"/>
              <w:ind w:left="459"/>
            </w:pPr>
            <w:r w:rsidRPr="00B96379">
              <w:t>Develop an investment Plan for tangata whenua health</w:t>
            </w:r>
          </w:p>
          <w:p w:rsidR="00FF3A72" w:rsidRPr="00B96379" w:rsidRDefault="00FF3A72" w:rsidP="00161FF5">
            <w:pPr>
              <w:shd w:val="clear" w:color="auto" w:fill="FFFFFF"/>
              <w:ind w:left="459"/>
            </w:pPr>
          </w:p>
          <w:p w:rsidR="00FF3A72" w:rsidRPr="00B96379" w:rsidRDefault="00FF3A72" w:rsidP="00161FF5">
            <w:pPr>
              <w:pStyle w:val="ListParagraph"/>
              <w:numPr>
                <w:ilvl w:val="0"/>
                <w:numId w:val="25"/>
              </w:numPr>
              <w:shd w:val="clear" w:color="auto" w:fill="FFFFFF"/>
              <w:spacing w:after="0" w:line="264" w:lineRule="auto"/>
              <w:ind w:left="459"/>
            </w:pPr>
            <w:r w:rsidRPr="00B96379">
              <w:t xml:space="preserve">Create a regular monitoring report to measure and disseminate information on progress on actioning Te Tiriti in the New Zealand Health system utilising RBA and infographics that are meaningful to the sector and to tangata whenua . </w:t>
            </w:r>
          </w:p>
        </w:tc>
      </w:tr>
    </w:tbl>
    <w:p w:rsidR="00FF3A72" w:rsidRPr="00B96379" w:rsidRDefault="00FF3A72" w:rsidP="00FF3A72"/>
    <w:p w:rsidR="00FF3A72" w:rsidRPr="00B96379" w:rsidRDefault="00FF3A72" w:rsidP="00FF3A72">
      <w:pPr>
        <w:pStyle w:val="Heading3"/>
      </w:pPr>
      <w:r w:rsidRPr="00B96379">
        <w:t>Turning strategy into action</w:t>
      </w:r>
    </w:p>
    <w:p w:rsidR="00FF3A72" w:rsidRPr="00B96379" w:rsidRDefault="00FF3A72" w:rsidP="00FF3A72">
      <w:pPr>
        <w:spacing w:after="120"/>
        <w:ind w:left="567" w:hanging="567"/>
      </w:pPr>
      <w:r w:rsidRPr="00B96379">
        <w:t>6</w:t>
      </w:r>
      <w:r w:rsidRPr="00B96379">
        <w:tab/>
        <w:t>What sort of approaches do you think will best support the ongoing development of the Roadmap of Actions? Do you have ideas for tracking and reporting of progress?</w:t>
      </w:r>
    </w:p>
    <w:tbl>
      <w:tblPr>
        <w:tblStyle w:val="TableGrid"/>
        <w:tblW w:w="9072" w:type="dxa"/>
        <w:tblInd w:w="-5" w:type="dxa"/>
        <w:tblLayout w:type="fixed"/>
        <w:tblLook w:val="04A0" w:firstRow="1" w:lastRow="0" w:firstColumn="1" w:lastColumn="0" w:noHBand="0" w:noVBand="1"/>
      </w:tblPr>
      <w:tblGrid>
        <w:gridCol w:w="9072"/>
      </w:tblGrid>
      <w:tr w:rsidR="00FF3A72" w:rsidRPr="00B96379" w:rsidTr="00161FF5">
        <w:trPr>
          <w:cantSplit/>
          <w:trHeight w:val="984"/>
        </w:trPr>
        <w:tc>
          <w:tcPr>
            <w:tcW w:w="9072" w:type="dxa"/>
          </w:tcPr>
          <w:p w:rsidR="00FF3A72" w:rsidRPr="00B96379" w:rsidRDefault="00FF3A72" w:rsidP="00161FF5">
            <w:pPr>
              <w:pStyle w:val="TableText"/>
            </w:pPr>
            <w:r w:rsidRPr="00B96379">
              <w:t xml:space="preserve">See section above to create a TOW in action report and add case studies and vignettes about the reality for tangata whenua. Not only the feel good stories as the reality is many tangata whenua have negative experience and outcomes. Show true leadership by being willing to learn from reality. </w:t>
            </w:r>
          </w:p>
        </w:tc>
      </w:tr>
    </w:tbl>
    <w:p w:rsidR="00FF3A72" w:rsidRPr="00B96379" w:rsidRDefault="00FF3A72" w:rsidP="00FF3A72"/>
    <w:p w:rsidR="00FF3A72" w:rsidRPr="00B96379" w:rsidRDefault="00FF3A72" w:rsidP="00FF3A72">
      <w:pPr>
        <w:pStyle w:val="Heading3"/>
      </w:pPr>
      <w:r w:rsidRPr="00B96379">
        <w:t>Any other matters</w:t>
      </w:r>
    </w:p>
    <w:p w:rsidR="00FF3A72" w:rsidRPr="00B96379" w:rsidRDefault="00FF3A72" w:rsidP="00FF3A72">
      <w:pPr>
        <w:spacing w:after="120"/>
        <w:ind w:left="567" w:hanging="567"/>
      </w:pPr>
      <w:r w:rsidRPr="00B96379">
        <w:t>7</w:t>
      </w:r>
      <w:r w:rsidRPr="00B96379">
        <w:tab/>
        <w:t>Are there any other comments you want to make as part of your submission?</w:t>
      </w:r>
    </w:p>
    <w:tbl>
      <w:tblPr>
        <w:tblStyle w:val="TableGrid"/>
        <w:tblW w:w="0" w:type="auto"/>
        <w:tblInd w:w="-5" w:type="dxa"/>
        <w:tblLayout w:type="fixed"/>
        <w:tblLook w:val="04A0" w:firstRow="1" w:lastRow="0" w:firstColumn="1" w:lastColumn="0" w:noHBand="0" w:noVBand="1"/>
      </w:tblPr>
      <w:tblGrid>
        <w:gridCol w:w="8789"/>
      </w:tblGrid>
      <w:tr w:rsidR="00FF3A72" w:rsidRPr="00B96379" w:rsidTr="00161FF5">
        <w:trPr>
          <w:cantSplit/>
          <w:trHeight w:val="1969"/>
        </w:trPr>
        <w:tc>
          <w:tcPr>
            <w:tcW w:w="8789" w:type="dxa"/>
          </w:tcPr>
          <w:p w:rsidR="00FF3A72" w:rsidRPr="00B96379" w:rsidRDefault="00FF3A72" w:rsidP="00161FF5">
            <w:r w:rsidRPr="00B96379">
              <w:t xml:space="preserve">We cannot see ourselves in this document – save for the disparity statements which talk about Maori inequalities. Consider Sharing our innovations and evidence of Maori health gains. </w:t>
            </w:r>
          </w:p>
          <w:p w:rsidR="00FF3A72" w:rsidRPr="00B96379" w:rsidRDefault="00FF3A72" w:rsidP="00161FF5">
            <w:r w:rsidRPr="00B96379">
              <w:t xml:space="preserve"> </w:t>
            </w:r>
          </w:p>
          <w:p w:rsidR="00FF3A72" w:rsidRPr="00B96379" w:rsidRDefault="00FF3A72" w:rsidP="00161FF5">
            <w:r w:rsidRPr="00B96379">
              <w:t xml:space="preserve">There is no proactive response to improving Maori health. Draw upon and recognise traditional Maori wisdom and frameworks as valued as part of the body of knowledge of wellness in Aotearoa NZ. </w:t>
            </w:r>
          </w:p>
        </w:tc>
      </w:tr>
    </w:tbl>
    <w:tbl>
      <w:tblPr>
        <w:tblW w:w="92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FF3A72" w:rsidRPr="00B96379" w:rsidTr="00161FF5">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FF3A72" w:rsidRPr="00B96379" w:rsidRDefault="00FF3A72" w:rsidP="00161FF5">
            <w:pPr>
              <w:spacing w:line="256" w:lineRule="auto"/>
              <w:jc w:val="center"/>
              <w:rPr>
                <w:b/>
                <w:sz w:val="28"/>
                <w:szCs w:val="28"/>
              </w:rPr>
            </w:pPr>
            <w:r w:rsidRPr="00B96379">
              <w:rPr>
                <w:b/>
                <w:sz w:val="28"/>
                <w:szCs w:val="28"/>
              </w:rPr>
              <w:lastRenderedPageBreak/>
              <w:t>392</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FF3A72" w:rsidRPr="00B96379" w:rsidRDefault="00FF3A72" w:rsidP="00161FF5">
            <w:pPr>
              <w:tabs>
                <w:tab w:val="left" w:pos="3299"/>
              </w:tabs>
              <w:autoSpaceDE w:val="0"/>
              <w:autoSpaceDN w:val="0"/>
              <w:adjustRightInd w:val="0"/>
              <w:spacing w:line="256" w:lineRule="auto"/>
              <w:jc w:val="right"/>
              <w:rPr>
                <w:rFonts w:cs="Arial"/>
                <w:color w:val="FFFFFF" w:themeColor="background1"/>
                <w:sz w:val="20"/>
                <w:szCs w:val="20"/>
              </w:rPr>
            </w:pPr>
            <w:r w:rsidRPr="00B96379">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FF3A72" w:rsidRPr="00B96379" w:rsidRDefault="00FF3A72" w:rsidP="00161FF5">
            <w:pPr>
              <w:spacing w:line="256" w:lineRule="auto"/>
              <w:rPr>
                <w:rFonts w:ascii="Microsoft Sans Serif" w:hAnsi="Microsoft Sans Serif" w:cs="Microsoft Sans Serif"/>
              </w:rPr>
            </w:pPr>
            <w:r w:rsidRPr="00B96379">
              <w:rPr>
                <w:rFonts w:ascii="Microsoft Sans Serif" w:hAnsi="Microsoft Sans Serif" w:cs="Microsoft Sans Serif"/>
              </w:rPr>
              <w:t>[redacted]</w:t>
            </w:r>
          </w:p>
        </w:tc>
      </w:tr>
      <w:tr w:rsidR="00FF3A72" w:rsidRPr="00B96379" w:rsidTr="00161FF5">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3A72" w:rsidRPr="00B96379" w:rsidRDefault="00FF3A72" w:rsidP="00161FF5">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FF3A72" w:rsidRPr="00B96379" w:rsidRDefault="00FF3A72" w:rsidP="00161FF5">
            <w:pPr>
              <w:autoSpaceDE w:val="0"/>
              <w:autoSpaceDN w:val="0"/>
              <w:adjustRightInd w:val="0"/>
              <w:spacing w:line="256" w:lineRule="auto"/>
              <w:jc w:val="right"/>
              <w:rPr>
                <w:rFonts w:cs="Arial"/>
                <w:color w:val="FFFFFF" w:themeColor="background1"/>
                <w:sz w:val="20"/>
                <w:szCs w:val="20"/>
              </w:rPr>
            </w:pPr>
            <w:r w:rsidRPr="00B96379">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FF3A72" w:rsidRPr="00B96379" w:rsidRDefault="00FF3A72" w:rsidP="00161FF5">
            <w:pPr>
              <w:spacing w:line="256" w:lineRule="auto"/>
              <w:rPr>
                <w:rFonts w:ascii="Microsoft Sans Serif" w:hAnsi="Microsoft Sans Serif" w:cs="Microsoft Sans Serif"/>
              </w:rPr>
            </w:pPr>
          </w:p>
        </w:tc>
      </w:tr>
    </w:tbl>
    <w:p w:rsidR="00FF3A72" w:rsidRPr="00B96379" w:rsidRDefault="00FF3A72" w:rsidP="00FF3A72">
      <w:pPr>
        <w:pStyle w:val="Heading3"/>
      </w:pPr>
    </w:p>
    <w:tbl>
      <w:tblPr>
        <w:tblW w:w="7992"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3685"/>
      </w:tblGrid>
      <w:tr w:rsidR="00FF3A72" w:rsidRPr="00B96379" w:rsidTr="00161FF5">
        <w:trPr>
          <w:cantSplit/>
        </w:trPr>
        <w:tc>
          <w:tcPr>
            <w:tcW w:w="4307" w:type="dxa"/>
            <w:tcBorders>
              <w:top w:val="nil"/>
              <w:bottom w:val="nil"/>
            </w:tcBorders>
          </w:tcPr>
          <w:p w:rsidR="00FF3A72" w:rsidRPr="00B96379" w:rsidRDefault="00FF3A72" w:rsidP="00161FF5">
            <w:pPr>
              <w:pStyle w:val="TableText"/>
              <w:tabs>
                <w:tab w:val="right" w:pos="4199"/>
              </w:tabs>
              <w:spacing w:before="0"/>
              <w:rPr>
                <w:rFonts w:cs="Arial"/>
                <w:sz w:val="18"/>
                <w:szCs w:val="18"/>
              </w:rPr>
            </w:pPr>
            <w:r w:rsidRPr="00B96379">
              <w:rPr>
                <w:rFonts w:cs="Arial"/>
                <w:szCs w:val="18"/>
              </w:rPr>
              <w:t>This submission was completed by:</w:t>
            </w:r>
            <w:r w:rsidRPr="00B96379">
              <w:rPr>
                <w:rFonts w:cs="Arial"/>
                <w:sz w:val="18"/>
                <w:szCs w:val="18"/>
              </w:rPr>
              <w:tab/>
            </w:r>
            <w:r w:rsidRPr="00B96379">
              <w:rPr>
                <w:rFonts w:cs="Arial"/>
                <w:i/>
                <w:sz w:val="18"/>
                <w:szCs w:val="18"/>
              </w:rPr>
              <w:t>(name)</w:t>
            </w:r>
          </w:p>
        </w:tc>
        <w:tc>
          <w:tcPr>
            <w:tcW w:w="3685" w:type="dxa"/>
            <w:tcBorders>
              <w:top w:val="nil"/>
            </w:tcBorders>
            <w:vAlign w:val="bottom"/>
          </w:tcPr>
          <w:p w:rsidR="00FF3A72" w:rsidRPr="00B96379" w:rsidRDefault="00FF3A72" w:rsidP="00161FF5">
            <w:pPr>
              <w:pStyle w:val="TableText"/>
              <w:spacing w:before="0"/>
              <w:rPr>
                <w:rFonts w:cs="Arial"/>
                <w:color w:val="FF0000"/>
                <w:sz w:val="18"/>
                <w:szCs w:val="18"/>
              </w:rPr>
            </w:pPr>
            <w:r w:rsidRPr="00B96379">
              <w:rPr>
                <w:rFonts w:ascii="Microsoft Sans Serif" w:hAnsi="Microsoft Sans Serif" w:cs="Microsoft Sans Serif"/>
              </w:rPr>
              <w:t>[redacted]</w:t>
            </w:r>
          </w:p>
        </w:tc>
      </w:tr>
      <w:tr w:rsidR="00FF3A72" w:rsidRPr="00B96379" w:rsidTr="00161FF5">
        <w:trPr>
          <w:cantSplit/>
        </w:trPr>
        <w:tc>
          <w:tcPr>
            <w:tcW w:w="4307" w:type="dxa"/>
            <w:tcBorders>
              <w:top w:val="nil"/>
              <w:bottom w:val="nil"/>
            </w:tcBorders>
          </w:tcPr>
          <w:p w:rsidR="00FF3A72" w:rsidRPr="00B96379" w:rsidRDefault="00FF3A72" w:rsidP="00161FF5">
            <w:pPr>
              <w:pStyle w:val="TableText"/>
              <w:tabs>
                <w:tab w:val="right" w:pos="4199"/>
              </w:tabs>
              <w:rPr>
                <w:rFonts w:cs="Arial"/>
                <w:sz w:val="18"/>
                <w:szCs w:val="18"/>
              </w:rPr>
            </w:pPr>
            <w:r w:rsidRPr="00B96379">
              <w:rPr>
                <w:rFonts w:cs="Arial"/>
                <w:szCs w:val="18"/>
              </w:rPr>
              <w:t>Address:</w:t>
            </w:r>
            <w:r w:rsidRPr="00B96379">
              <w:rPr>
                <w:rFonts w:cs="Arial"/>
                <w:sz w:val="18"/>
                <w:szCs w:val="18"/>
              </w:rPr>
              <w:tab/>
            </w:r>
            <w:r w:rsidRPr="00B96379">
              <w:rPr>
                <w:rFonts w:cs="Arial"/>
                <w:i/>
                <w:sz w:val="18"/>
                <w:szCs w:val="18"/>
              </w:rPr>
              <w:t>(street/box number)</w:t>
            </w:r>
          </w:p>
        </w:tc>
        <w:tc>
          <w:tcPr>
            <w:tcW w:w="3685" w:type="dxa"/>
            <w:vAlign w:val="bottom"/>
          </w:tcPr>
          <w:p w:rsidR="00FF3A72" w:rsidRPr="00B96379" w:rsidRDefault="00FF3A72" w:rsidP="00161FF5">
            <w:pPr>
              <w:pStyle w:val="TableText"/>
              <w:rPr>
                <w:rFonts w:cs="Arial"/>
                <w:color w:val="FF0000"/>
                <w:sz w:val="18"/>
                <w:szCs w:val="18"/>
              </w:rPr>
            </w:pPr>
            <w:r w:rsidRPr="00B96379">
              <w:rPr>
                <w:rFonts w:ascii="Microsoft Sans Serif" w:hAnsi="Microsoft Sans Serif" w:cs="Microsoft Sans Serif"/>
              </w:rPr>
              <w:t>[redacted]</w:t>
            </w:r>
          </w:p>
        </w:tc>
      </w:tr>
      <w:tr w:rsidR="00FF3A72" w:rsidRPr="00B96379" w:rsidTr="00161FF5">
        <w:trPr>
          <w:cantSplit/>
        </w:trPr>
        <w:tc>
          <w:tcPr>
            <w:tcW w:w="4307" w:type="dxa"/>
            <w:tcBorders>
              <w:top w:val="nil"/>
              <w:bottom w:val="nil"/>
            </w:tcBorders>
          </w:tcPr>
          <w:p w:rsidR="00FF3A72" w:rsidRPr="00B96379" w:rsidRDefault="00FF3A72" w:rsidP="00161FF5">
            <w:pPr>
              <w:pStyle w:val="TableText"/>
              <w:tabs>
                <w:tab w:val="right" w:pos="4199"/>
              </w:tabs>
              <w:rPr>
                <w:rFonts w:cs="Arial"/>
                <w:i/>
                <w:sz w:val="18"/>
                <w:szCs w:val="18"/>
              </w:rPr>
            </w:pPr>
            <w:r w:rsidRPr="00B96379">
              <w:rPr>
                <w:rFonts w:cs="Arial"/>
                <w:sz w:val="18"/>
                <w:szCs w:val="18"/>
              </w:rPr>
              <w:tab/>
            </w:r>
            <w:r w:rsidRPr="00B96379">
              <w:rPr>
                <w:rFonts w:cs="Arial"/>
                <w:i/>
                <w:sz w:val="18"/>
                <w:szCs w:val="18"/>
              </w:rPr>
              <w:t>(town/city)</w:t>
            </w:r>
          </w:p>
        </w:tc>
        <w:tc>
          <w:tcPr>
            <w:tcW w:w="3685" w:type="dxa"/>
            <w:vAlign w:val="bottom"/>
          </w:tcPr>
          <w:p w:rsidR="00FF3A72" w:rsidRPr="00B96379" w:rsidRDefault="00FF3A72" w:rsidP="00161FF5">
            <w:pPr>
              <w:pStyle w:val="TableText"/>
              <w:rPr>
                <w:rFonts w:cs="Arial"/>
                <w:sz w:val="18"/>
                <w:szCs w:val="18"/>
              </w:rPr>
            </w:pPr>
            <w:r w:rsidRPr="00B96379">
              <w:rPr>
                <w:rFonts w:cs="Arial"/>
                <w:sz w:val="18"/>
                <w:szCs w:val="18"/>
              </w:rPr>
              <w:fldChar w:fldCharType="begin">
                <w:ffData>
                  <w:name w:val="Text1"/>
                  <w:enabled/>
                  <w:calcOnExit w:val="0"/>
                  <w:textInput/>
                </w:ffData>
              </w:fldChar>
            </w:r>
            <w:r w:rsidRPr="00B96379">
              <w:rPr>
                <w:rFonts w:cs="Arial"/>
                <w:sz w:val="18"/>
                <w:szCs w:val="18"/>
              </w:rPr>
              <w:instrText xml:space="preserve"> FORMTEXT </w:instrText>
            </w:r>
            <w:r w:rsidRPr="00B96379">
              <w:rPr>
                <w:rFonts w:cs="Arial"/>
                <w:sz w:val="18"/>
                <w:szCs w:val="18"/>
              </w:rPr>
            </w:r>
            <w:r w:rsidRPr="00B96379">
              <w:rPr>
                <w:rFonts w:cs="Arial"/>
                <w:sz w:val="18"/>
                <w:szCs w:val="18"/>
              </w:rPr>
              <w:fldChar w:fldCharType="separate"/>
            </w:r>
            <w:r w:rsidRPr="00B96379">
              <w:rPr>
                <w:rFonts w:cs="Arial"/>
                <w:noProof/>
                <w:sz w:val="18"/>
                <w:szCs w:val="18"/>
              </w:rPr>
              <w:t> </w:t>
            </w:r>
            <w:r w:rsidRPr="00B96379">
              <w:rPr>
                <w:rFonts w:cs="Arial"/>
                <w:noProof/>
                <w:sz w:val="18"/>
                <w:szCs w:val="18"/>
              </w:rPr>
              <w:t> </w:t>
            </w:r>
            <w:r w:rsidRPr="00B96379">
              <w:rPr>
                <w:rFonts w:cs="Arial"/>
                <w:noProof/>
                <w:sz w:val="18"/>
                <w:szCs w:val="18"/>
              </w:rPr>
              <w:t> </w:t>
            </w:r>
            <w:r w:rsidRPr="00B96379">
              <w:rPr>
                <w:rFonts w:cs="Arial"/>
                <w:noProof/>
                <w:sz w:val="18"/>
                <w:szCs w:val="18"/>
              </w:rPr>
              <w:t> </w:t>
            </w:r>
            <w:r w:rsidRPr="00B96379">
              <w:rPr>
                <w:rFonts w:cs="Arial"/>
                <w:noProof/>
                <w:sz w:val="18"/>
                <w:szCs w:val="18"/>
              </w:rPr>
              <w:t> </w:t>
            </w:r>
            <w:r w:rsidRPr="00B96379">
              <w:rPr>
                <w:rFonts w:cs="Arial"/>
                <w:sz w:val="18"/>
                <w:szCs w:val="18"/>
              </w:rPr>
              <w:fldChar w:fldCharType="end"/>
            </w:r>
          </w:p>
        </w:tc>
      </w:tr>
      <w:tr w:rsidR="00FF3A72" w:rsidRPr="00B96379" w:rsidTr="00161FF5">
        <w:trPr>
          <w:cantSplit/>
        </w:trPr>
        <w:tc>
          <w:tcPr>
            <w:tcW w:w="4307" w:type="dxa"/>
            <w:tcBorders>
              <w:top w:val="nil"/>
              <w:bottom w:val="nil"/>
            </w:tcBorders>
          </w:tcPr>
          <w:p w:rsidR="00FF3A72" w:rsidRPr="00B96379" w:rsidRDefault="00FF3A72" w:rsidP="00161FF5">
            <w:pPr>
              <w:pStyle w:val="TableText"/>
              <w:rPr>
                <w:rFonts w:cs="Arial"/>
                <w:sz w:val="18"/>
                <w:szCs w:val="18"/>
              </w:rPr>
            </w:pPr>
            <w:r w:rsidRPr="00B96379">
              <w:rPr>
                <w:rFonts w:cs="Arial"/>
                <w:szCs w:val="18"/>
              </w:rPr>
              <w:t>Email:</w:t>
            </w:r>
          </w:p>
        </w:tc>
        <w:tc>
          <w:tcPr>
            <w:tcW w:w="3685" w:type="dxa"/>
            <w:vAlign w:val="bottom"/>
          </w:tcPr>
          <w:p w:rsidR="00FF3A72" w:rsidRPr="00B96379" w:rsidRDefault="00FF3A72" w:rsidP="00161FF5">
            <w:pPr>
              <w:pStyle w:val="TableText"/>
              <w:rPr>
                <w:rFonts w:cs="Arial"/>
                <w:sz w:val="18"/>
                <w:szCs w:val="18"/>
              </w:rPr>
            </w:pPr>
            <w:r w:rsidRPr="00B96379">
              <w:rPr>
                <w:rFonts w:cs="Arial"/>
                <w:sz w:val="18"/>
                <w:szCs w:val="18"/>
              </w:rPr>
              <w:fldChar w:fldCharType="begin">
                <w:ffData>
                  <w:name w:val="Text1"/>
                  <w:enabled/>
                  <w:calcOnExit w:val="0"/>
                  <w:textInput/>
                </w:ffData>
              </w:fldChar>
            </w:r>
            <w:r w:rsidRPr="00B96379">
              <w:rPr>
                <w:rFonts w:cs="Arial"/>
                <w:sz w:val="18"/>
                <w:szCs w:val="18"/>
              </w:rPr>
              <w:instrText xml:space="preserve"> FORMTEXT </w:instrText>
            </w:r>
            <w:r w:rsidRPr="00B96379">
              <w:rPr>
                <w:rFonts w:cs="Arial"/>
                <w:sz w:val="18"/>
                <w:szCs w:val="18"/>
              </w:rPr>
            </w:r>
            <w:r w:rsidRPr="00B96379">
              <w:rPr>
                <w:rFonts w:cs="Arial"/>
                <w:sz w:val="18"/>
                <w:szCs w:val="18"/>
              </w:rPr>
              <w:fldChar w:fldCharType="separate"/>
            </w:r>
            <w:r w:rsidRPr="00B96379">
              <w:rPr>
                <w:rFonts w:cs="Arial"/>
                <w:noProof/>
                <w:sz w:val="18"/>
                <w:szCs w:val="18"/>
              </w:rPr>
              <w:t> </w:t>
            </w:r>
            <w:r w:rsidRPr="00B96379">
              <w:rPr>
                <w:rFonts w:cs="Arial"/>
                <w:noProof/>
                <w:sz w:val="18"/>
                <w:szCs w:val="18"/>
              </w:rPr>
              <w:t> </w:t>
            </w:r>
            <w:r w:rsidRPr="00B96379">
              <w:rPr>
                <w:rFonts w:cs="Arial"/>
                <w:noProof/>
                <w:sz w:val="18"/>
                <w:szCs w:val="18"/>
              </w:rPr>
              <w:t> </w:t>
            </w:r>
            <w:r w:rsidRPr="00B96379">
              <w:rPr>
                <w:rFonts w:cs="Arial"/>
                <w:noProof/>
                <w:sz w:val="18"/>
                <w:szCs w:val="18"/>
              </w:rPr>
              <w:t> </w:t>
            </w:r>
            <w:r w:rsidRPr="00B96379">
              <w:rPr>
                <w:rFonts w:cs="Arial"/>
                <w:noProof/>
                <w:sz w:val="18"/>
                <w:szCs w:val="18"/>
              </w:rPr>
              <w:t> </w:t>
            </w:r>
            <w:r w:rsidRPr="00B96379">
              <w:rPr>
                <w:rFonts w:cs="Arial"/>
                <w:sz w:val="18"/>
                <w:szCs w:val="18"/>
              </w:rPr>
              <w:fldChar w:fldCharType="end"/>
            </w:r>
          </w:p>
        </w:tc>
      </w:tr>
      <w:tr w:rsidR="00FF3A72" w:rsidRPr="00B96379" w:rsidTr="00161FF5">
        <w:trPr>
          <w:cantSplit/>
        </w:trPr>
        <w:tc>
          <w:tcPr>
            <w:tcW w:w="4307" w:type="dxa"/>
            <w:tcBorders>
              <w:top w:val="nil"/>
              <w:bottom w:val="nil"/>
            </w:tcBorders>
          </w:tcPr>
          <w:p w:rsidR="00FF3A72" w:rsidRPr="00B96379" w:rsidRDefault="00FF3A72" w:rsidP="00161FF5">
            <w:pPr>
              <w:pStyle w:val="TableText"/>
              <w:rPr>
                <w:rFonts w:cs="Arial"/>
                <w:sz w:val="18"/>
                <w:szCs w:val="18"/>
              </w:rPr>
            </w:pPr>
            <w:r w:rsidRPr="00B96379">
              <w:rPr>
                <w:rFonts w:cs="Arial"/>
                <w:szCs w:val="18"/>
              </w:rPr>
              <w:t>Organisation (if applicable):</w:t>
            </w:r>
          </w:p>
        </w:tc>
        <w:tc>
          <w:tcPr>
            <w:tcW w:w="3685" w:type="dxa"/>
            <w:vAlign w:val="bottom"/>
          </w:tcPr>
          <w:p w:rsidR="00FF3A72" w:rsidRPr="00B96379" w:rsidRDefault="00FF3A72" w:rsidP="00161FF5">
            <w:pPr>
              <w:pStyle w:val="TableText"/>
              <w:rPr>
                <w:rFonts w:cs="Arial"/>
                <w:sz w:val="18"/>
                <w:szCs w:val="18"/>
              </w:rPr>
            </w:pPr>
            <w:r w:rsidRPr="00B96379">
              <w:rPr>
                <w:rFonts w:cs="Arial"/>
                <w:sz w:val="18"/>
                <w:szCs w:val="18"/>
              </w:rPr>
              <w:fldChar w:fldCharType="begin">
                <w:ffData>
                  <w:name w:val="Text1"/>
                  <w:enabled/>
                  <w:calcOnExit w:val="0"/>
                  <w:textInput/>
                </w:ffData>
              </w:fldChar>
            </w:r>
            <w:r w:rsidRPr="00B96379">
              <w:rPr>
                <w:rFonts w:cs="Arial"/>
                <w:sz w:val="18"/>
                <w:szCs w:val="18"/>
              </w:rPr>
              <w:instrText xml:space="preserve"> FORMTEXT </w:instrText>
            </w:r>
            <w:r w:rsidRPr="00B96379">
              <w:rPr>
                <w:rFonts w:cs="Arial"/>
                <w:sz w:val="18"/>
                <w:szCs w:val="18"/>
              </w:rPr>
            </w:r>
            <w:r w:rsidRPr="00B96379">
              <w:rPr>
                <w:rFonts w:cs="Arial"/>
                <w:sz w:val="18"/>
                <w:szCs w:val="18"/>
              </w:rPr>
              <w:fldChar w:fldCharType="separate"/>
            </w:r>
            <w:r w:rsidRPr="00B96379">
              <w:rPr>
                <w:rFonts w:cs="Arial"/>
                <w:noProof/>
                <w:sz w:val="18"/>
                <w:szCs w:val="18"/>
              </w:rPr>
              <w:t> </w:t>
            </w:r>
            <w:r w:rsidRPr="00B96379">
              <w:rPr>
                <w:rFonts w:cs="Arial"/>
                <w:noProof/>
                <w:sz w:val="18"/>
                <w:szCs w:val="18"/>
              </w:rPr>
              <w:t> </w:t>
            </w:r>
            <w:r w:rsidRPr="00B96379">
              <w:rPr>
                <w:rFonts w:cs="Arial"/>
                <w:noProof/>
                <w:sz w:val="18"/>
                <w:szCs w:val="18"/>
              </w:rPr>
              <w:t> </w:t>
            </w:r>
            <w:r w:rsidRPr="00B96379">
              <w:rPr>
                <w:rFonts w:cs="Arial"/>
                <w:noProof/>
                <w:sz w:val="18"/>
                <w:szCs w:val="18"/>
              </w:rPr>
              <w:t> </w:t>
            </w:r>
            <w:r w:rsidRPr="00B96379">
              <w:rPr>
                <w:rFonts w:cs="Arial"/>
                <w:noProof/>
                <w:sz w:val="18"/>
                <w:szCs w:val="18"/>
              </w:rPr>
              <w:t> </w:t>
            </w:r>
            <w:r w:rsidRPr="00B96379">
              <w:rPr>
                <w:rFonts w:cs="Arial"/>
                <w:sz w:val="18"/>
                <w:szCs w:val="18"/>
              </w:rPr>
              <w:fldChar w:fldCharType="end"/>
            </w:r>
          </w:p>
        </w:tc>
      </w:tr>
      <w:tr w:rsidR="00FF3A72" w:rsidRPr="00B96379" w:rsidTr="00161FF5">
        <w:trPr>
          <w:cantSplit/>
        </w:trPr>
        <w:tc>
          <w:tcPr>
            <w:tcW w:w="4307" w:type="dxa"/>
            <w:tcBorders>
              <w:top w:val="nil"/>
              <w:bottom w:val="nil"/>
            </w:tcBorders>
          </w:tcPr>
          <w:p w:rsidR="00FF3A72" w:rsidRPr="00B96379" w:rsidRDefault="00FF3A72" w:rsidP="00161FF5">
            <w:pPr>
              <w:pStyle w:val="TableText"/>
              <w:rPr>
                <w:rFonts w:cs="Arial"/>
                <w:sz w:val="18"/>
                <w:szCs w:val="18"/>
              </w:rPr>
            </w:pPr>
            <w:r w:rsidRPr="00B96379">
              <w:rPr>
                <w:rFonts w:cs="Arial"/>
                <w:szCs w:val="18"/>
              </w:rPr>
              <w:t>Position (if applicable):</w:t>
            </w:r>
          </w:p>
        </w:tc>
        <w:tc>
          <w:tcPr>
            <w:tcW w:w="3685" w:type="dxa"/>
            <w:vAlign w:val="bottom"/>
          </w:tcPr>
          <w:p w:rsidR="00FF3A72" w:rsidRPr="00B96379" w:rsidRDefault="00FF3A72" w:rsidP="00161FF5">
            <w:pPr>
              <w:pStyle w:val="TableText"/>
              <w:rPr>
                <w:rFonts w:cs="Arial"/>
                <w:sz w:val="18"/>
                <w:szCs w:val="18"/>
              </w:rPr>
            </w:pPr>
            <w:r w:rsidRPr="00B96379">
              <w:rPr>
                <w:rFonts w:cs="Arial"/>
                <w:sz w:val="18"/>
                <w:szCs w:val="18"/>
              </w:rPr>
              <w:fldChar w:fldCharType="begin">
                <w:ffData>
                  <w:name w:val="Text1"/>
                  <w:enabled/>
                  <w:calcOnExit w:val="0"/>
                  <w:textInput/>
                </w:ffData>
              </w:fldChar>
            </w:r>
            <w:r w:rsidRPr="00B96379">
              <w:rPr>
                <w:rFonts w:cs="Arial"/>
                <w:sz w:val="18"/>
                <w:szCs w:val="18"/>
              </w:rPr>
              <w:instrText xml:space="preserve"> FORMTEXT </w:instrText>
            </w:r>
            <w:r w:rsidRPr="00B96379">
              <w:rPr>
                <w:rFonts w:cs="Arial"/>
                <w:sz w:val="18"/>
                <w:szCs w:val="18"/>
              </w:rPr>
            </w:r>
            <w:r w:rsidRPr="00B96379">
              <w:rPr>
                <w:rFonts w:cs="Arial"/>
                <w:sz w:val="18"/>
                <w:szCs w:val="18"/>
              </w:rPr>
              <w:fldChar w:fldCharType="separate"/>
            </w:r>
            <w:r w:rsidRPr="00B96379">
              <w:rPr>
                <w:rFonts w:cs="Arial"/>
                <w:noProof/>
                <w:sz w:val="18"/>
                <w:szCs w:val="18"/>
              </w:rPr>
              <w:t> </w:t>
            </w:r>
            <w:r w:rsidRPr="00B96379">
              <w:rPr>
                <w:rFonts w:cs="Arial"/>
                <w:noProof/>
                <w:sz w:val="18"/>
                <w:szCs w:val="18"/>
              </w:rPr>
              <w:t> </w:t>
            </w:r>
            <w:r w:rsidRPr="00B96379">
              <w:rPr>
                <w:rFonts w:cs="Arial"/>
                <w:noProof/>
                <w:sz w:val="18"/>
                <w:szCs w:val="18"/>
              </w:rPr>
              <w:t> </w:t>
            </w:r>
            <w:r w:rsidRPr="00B96379">
              <w:rPr>
                <w:rFonts w:cs="Arial"/>
                <w:noProof/>
                <w:sz w:val="18"/>
                <w:szCs w:val="18"/>
              </w:rPr>
              <w:t> </w:t>
            </w:r>
            <w:r w:rsidRPr="00B96379">
              <w:rPr>
                <w:rFonts w:cs="Arial"/>
                <w:noProof/>
                <w:sz w:val="18"/>
                <w:szCs w:val="18"/>
              </w:rPr>
              <w:t> </w:t>
            </w:r>
            <w:r w:rsidRPr="00B96379">
              <w:rPr>
                <w:rFonts w:cs="Arial"/>
                <w:sz w:val="18"/>
                <w:szCs w:val="18"/>
              </w:rPr>
              <w:fldChar w:fldCharType="end"/>
            </w:r>
          </w:p>
        </w:tc>
      </w:tr>
    </w:tbl>
    <w:p w:rsidR="00FF3A72" w:rsidRPr="00B96379" w:rsidRDefault="00FF3A72" w:rsidP="00FF3A72"/>
    <w:p w:rsidR="00FF3A72" w:rsidRPr="00B96379" w:rsidRDefault="00FF3A72" w:rsidP="00FF3A72">
      <w:r w:rsidRPr="00B96379">
        <w:t xml:space="preserve">Are you submitting this </w:t>
      </w:r>
      <w:r w:rsidRPr="00B96379">
        <w:rPr>
          <w:i/>
          <w:sz w:val="18"/>
        </w:rPr>
        <w:t>(tick one box only in this section)</w:t>
      </w:r>
      <w:r w:rsidRPr="00B96379">
        <w:t>:</w:t>
      </w:r>
    </w:p>
    <w:p w:rsidR="00FF3A72" w:rsidRPr="00B96379" w:rsidRDefault="00FF3A72" w:rsidP="00FF3A72">
      <w:pPr>
        <w:tabs>
          <w:tab w:val="left" w:pos="567"/>
        </w:tabs>
        <w:spacing w:before="60"/>
        <w:rPr>
          <w:rFonts w:cs="Arial"/>
        </w:rPr>
      </w:pPr>
      <w:r w:rsidRPr="00B96379">
        <w:rPr>
          <w:rFonts w:cs="Arial"/>
          <w:sz w:val="28"/>
          <w:szCs w:val="28"/>
        </w:rPr>
        <w:t>√</w:t>
      </w:r>
      <w:r w:rsidRPr="00B96379">
        <w:t xml:space="preserve">as </w:t>
      </w:r>
      <w:r w:rsidRPr="00B96379">
        <w:rPr>
          <w:rFonts w:cs="Arial"/>
        </w:rPr>
        <w:t>an individual or individuals (not on behalf of an organisation)</w:t>
      </w:r>
    </w:p>
    <w:p w:rsidR="00FF3A72" w:rsidRPr="00B96379" w:rsidRDefault="00FF3A72" w:rsidP="00FF3A72">
      <w:pPr>
        <w:tabs>
          <w:tab w:val="left" w:pos="567"/>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on behalf of a group or organisation(s)</w:t>
      </w:r>
    </w:p>
    <w:p w:rsidR="00FF3A72" w:rsidRPr="00B96379" w:rsidRDefault="00FF3A72" w:rsidP="00FF3A72"/>
    <w:p w:rsidR="00FF3A72" w:rsidRPr="00B96379" w:rsidRDefault="00FF3A72" w:rsidP="00FF3A72">
      <w:r w:rsidRPr="00B96379">
        <w:t>If you are an individual or individuals, the Ministry of Health will remove your personal details from your submission, and your name(s) will not be listed in the published summary of submissions, if you check the following box:</w:t>
      </w:r>
    </w:p>
    <w:p w:rsidR="00FF3A72" w:rsidRPr="00B96379" w:rsidRDefault="00FF3A72" w:rsidP="00FF3A72">
      <w:pPr>
        <w:tabs>
          <w:tab w:val="left" w:pos="567"/>
        </w:tabs>
      </w:pPr>
      <w:r w:rsidRPr="00B96379">
        <w:rPr>
          <w:sz w:val="28"/>
          <w:szCs w:val="28"/>
        </w:rPr>
        <w:t>√</w:t>
      </w:r>
      <w:r w:rsidRPr="00B96379">
        <w:tab/>
        <w:t>I do not give permission for my personal details to be released.</w:t>
      </w:r>
    </w:p>
    <w:p w:rsidR="00FF3A72" w:rsidRPr="00B96379" w:rsidRDefault="00FF3A72" w:rsidP="00FF3A72"/>
    <w:p w:rsidR="00FF3A72" w:rsidRPr="00B96379" w:rsidRDefault="00FF3A72" w:rsidP="00FF3A72">
      <w:pPr>
        <w:tabs>
          <w:tab w:val="left" w:pos="567"/>
        </w:tabs>
      </w:pPr>
      <w:r w:rsidRPr="00B96379">
        <w:t>(The above information will be taken into consideration if your submission is requested under the Official Information Act 1982.)</w:t>
      </w:r>
    </w:p>
    <w:p w:rsidR="00FF3A72" w:rsidRPr="00B96379" w:rsidRDefault="00FF3A72" w:rsidP="00FF3A72"/>
    <w:p w:rsidR="00FF3A72" w:rsidRPr="00B96379" w:rsidRDefault="00FF3A72" w:rsidP="00FF3A72">
      <w:r w:rsidRPr="00B96379">
        <w:t>Please indicate which sector(s) your submission represents</w:t>
      </w:r>
      <w:r w:rsidRPr="00B96379">
        <w:br/>
      </w:r>
      <w:r w:rsidRPr="00B96379">
        <w:rPr>
          <w:i/>
          <w:sz w:val="18"/>
        </w:rPr>
        <w:t>(you may tick more than one box in this section)</w:t>
      </w:r>
      <w:r w:rsidRPr="00B96379">
        <w:t>:</w:t>
      </w:r>
    </w:p>
    <w:p w:rsidR="00FF3A72" w:rsidRPr="00B96379" w:rsidRDefault="00FF3A72" w:rsidP="00FF3A72">
      <w:pPr>
        <w:tabs>
          <w:tab w:val="left" w:pos="567"/>
          <w:tab w:val="left" w:pos="4253"/>
          <w:tab w:val="left" w:pos="4820"/>
        </w:tabs>
        <w:spacing w:before="60"/>
        <w:rPr>
          <w:rFonts w:cs="Arial"/>
        </w:rPr>
      </w:pPr>
      <w:r w:rsidRPr="00B96379">
        <w:rPr>
          <w:rFonts w:cs="Arial"/>
        </w:rPr>
        <w:t>x</w:t>
      </w:r>
      <w:r w:rsidRPr="00B96379">
        <w:rPr>
          <w:rFonts w:cs="Arial"/>
        </w:rPr>
        <w:tab/>
        <w:t>Māori</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Regulatory authority</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Pacific</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Consumer</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Asian</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District health board</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Education/training</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Local government</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Service provider</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Government</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Non-governmental organisation</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Pharmacy professional association</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 xml:space="preserve">Primary health organisation </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Other professional association</w:t>
      </w:r>
    </w:p>
    <w:p w:rsidR="00FF3A72" w:rsidRPr="00B96379" w:rsidRDefault="00FF3A72" w:rsidP="00FF3A72">
      <w:pPr>
        <w:tabs>
          <w:tab w:val="left" w:pos="567"/>
          <w:tab w:val="left" w:pos="4253"/>
          <w:tab w:val="left" w:pos="4820"/>
        </w:tabs>
        <w:spacing w:before="60"/>
        <w:rPr>
          <w:rFonts w:cs="Arial"/>
          <w:spacing w:val="-2"/>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Professional association</w:t>
      </w:r>
    </w:p>
    <w:p w:rsidR="00FF3A72" w:rsidRPr="00B96379" w:rsidRDefault="00FF3A72" w:rsidP="00FF3A72">
      <w:pPr>
        <w:tabs>
          <w:tab w:val="left" w:pos="567"/>
          <w:tab w:val="left" w:pos="4253"/>
          <w:tab w:val="left" w:pos="4820"/>
        </w:tabs>
        <w:spacing w:before="60"/>
        <w:ind w:left="4536" w:hanging="4536"/>
        <w:rPr>
          <w:rFonts w:cs="Arial"/>
          <w:iCs/>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Academic/research</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 xml:space="preserve">Other </w:t>
      </w:r>
      <w:r w:rsidRPr="00B96379">
        <w:rPr>
          <w:rFonts w:cs="Arial"/>
          <w:i/>
          <w:iCs/>
          <w:sz w:val="18"/>
        </w:rPr>
        <w:t>(please specify)</w:t>
      </w:r>
      <w:r w:rsidRPr="00B96379">
        <w:rPr>
          <w:rFonts w:cs="Arial"/>
          <w:iCs/>
        </w:rPr>
        <w:t xml:space="preserve">: </w:t>
      </w:r>
      <w:r w:rsidRPr="00B96379">
        <w:rPr>
          <w:rFonts w:cs="Arial"/>
          <w:iCs/>
          <w:sz w:val="18"/>
          <w:szCs w:val="18"/>
        </w:rPr>
        <w:fldChar w:fldCharType="begin">
          <w:ffData>
            <w:name w:val="Text2"/>
            <w:enabled/>
            <w:calcOnExit w:val="0"/>
            <w:textInput/>
          </w:ffData>
        </w:fldChar>
      </w:r>
      <w:r w:rsidRPr="00B96379">
        <w:rPr>
          <w:rFonts w:cs="Arial"/>
          <w:iCs/>
          <w:sz w:val="18"/>
          <w:szCs w:val="18"/>
        </w:rPr>
        <w:instrText xml:space="preserve"> FORMTEXT </w:instrText>
      </w:r>
      <w:r w:rsidRPr="00B96379">
        <w:rPr>
          <w:rFonts w:cs="Arial"/>
          <w:iCs/>
          <w:sz w:val="18"/>
          <w:szCs w:val="18"/>
        </w:rPr>
      </w:r>
      <w:r w:rsidRPr="00B96379">
        <w:rPr>
          <w:rFonts w:cs="Arial"/>
          <w:iCs/>
          <w:sz w:val="18"/>
          <w:szCs w:val="18"/>
        </w:rPr>
        <w:fldChar w:fldCharType="separate"/>
      </w:r>
      <w:r w:rsidRPr="00B96379">
        <w:rPr>
          <w:rFonts w:cs="Arial"/>
          <w:iCs/>
          <w:noProof/>
          <w:sz w:val="18"/>
          <w:szCs w:val="18"/>
        </w:rPr>
        <w:t> </w:t>
      </w:r>
      <w:r w:rsidRPr="00B96379">
        <w:rPr>
          <w:rFonts w:cs="Arial"/>
          <w:iCs/>
          <w:noProof/>
          <w:sz w:val="18"/>
          <w:szCs w:val="18"/>
        </w:rPr>
        <w:t> </w:t>
      </w:r>
      <w:r w:rsidRPr="00B96379">
        <w:rPr>
          <w:rFonts w:cs="Arial"/>
          <w:iCs/>
          <w:noProof/>
          <w:sz w:val="18"/>
          <w:szCs w:val="18"/>
        </w:rPr>
        <w:t> </w:t>
      </w:r>
      <w:r w:rsidRPr="00B96379">
        <w:rPr>
          <w:rFonts w:cs="Arial"/>
          <w:iCs/>
          <w:noProof/>
          <w:sz w:val="18"/>
          <w:szCs w:val="18"/>
        </w:rPr>
        <w:t> </w:t>
      </w:r>
      <w:r w:rsidRPr="00B96379">
        <w:rPr>
          <w:rFonts w:cs="Arial"/>
          <w:iCs/>
          <w:noProof/>
          <w:sz w:val="18"/>
          <w:szCs w:val="18"/>
        </w:rPr>
        <w:t> </w:t>
      </w:r>
      <w:r w:rsidRPr="00B96379">
        <w:rPr>
          <w:rFonts w:cs="Arial"/>
          <w:iCs/>
          <w:sz w:val="18"/>
          <w:szCs w:val="18"/>
        </w:rPr>
        <w:fldChar w:fldCharType="end"/>
      </w:r>
    </w:p>
    <w:p w:rsidR="00FF3A72" w:rsidRPr="00B96379" w:rsidRDefault="00FF3A72" w:rsidP="00FF3A72">
      <w:pPr>
        <w:spacing w:after="160" w:line="259" w:lineRule="auto"/>
        <w:rPr>
          <w:rFonts w:asciiTheme="majorHAnsi" w:eastAsiaTheme="majorEastAsia" w:hAnsiTheme="majorHAnsi" w:cstheme="majorBidi"/>
          <w:color w:val="1F4D78" w:themeColor="accent1" w:themeShade="7F"/>
          <w:sz w:val="24"/>
          <w:szCs w:val="24"/>
        </w:rPr>
      </w:pPr>
      <w:r w:rsidRPr="00B96379">
        <w:br w:type="page"/>
      </w:r>
    </w:p>
    <w:p w:rsidR="00FF3A72" w:rsidRPr="00B96379" w:rsidRDefault="00FF3A72" w:rsidP="00FF3A72">
      <w:pPr>
        <w:pStyle w:val="Heading3"/>
      </w:pPr>
      <w:r w:rsidRPr="00B96379">
        <w:lastRenderedPageBreak/>
        <w:t>Challenges and opportunities</w:t>
      </w:r>
    </w:p>
    <w:p w:rsidR="00FF3A72" w:rsidRPr="00B96379" w:rsidRDefault="00FF3A72" w:rsidP="00FF3A72">
      <w:r w:rsidRPr="00B96379">
        <w:t>The Strategy reflects a range of challenges and opportunities that are relevant to New Zealand’s health system. Some of these are outlined in I. Future Direction on pages 5–7.</w:t>
      </w:r>
    </w:p>
    <w:p w:rsidR="00FF3A72" w:rsidRPr="00B96379" w:rsidRDefault="00FF3A72" w:rsidP="00FF3A72"/>
    <w:p w:rsidR="00FF3A72" w:rsidRPr="00B96379" w:rsidRDefault="00FF3A72" w:rsidP="00FF3A72">
      <w:pPr>
        <w:spacing w:after="120"/>
        <w:ind w:left="567" w:hanging="567"/>
      </w:pPr>
      <w:r w:rsidRPr="00B96379">
        <w:t>1.</w:t>
      </w:r>
      <w:r w:rsidRPr="00B96379">
        <w:tab/>
        <w:t>Are there any additional or different challenges or opportunities that should be part of the background for the Strategy?</w:t>
      </w:r>
    </w:p>
    <w:tbl>
      <w:tblPr>
        <w:tblStyle w:val="TableGrid"/>
        <w:tblW w:w="0" w:type="auto"/>
        <w:tblInd w:w="675" w:type="dxa"/>
        <w:tblLayout w:type="fixed"/>
        <w:tblLook w:val="04A0" w:firstRow="1" w:lastRow="0" w:firstColumn="1" w:lastColumn="0" w:noHBand="0" w:noVBand="1"/>
      </w:tblPr>
      <w:tblGrid>
        <w:gridCol w:w="7371"/>
      </w:tblGrid>
      <w:tr w:rsidR="00FF3A72" w:rsidRPr="00B96379" w:rsidTr="00161FF5">
        <w:trPr>
          <w:cantSplit/>
          <w:trHeight w:val="1559"/>
        </w:trPr>
        <w:tc>
          <w:tcPr>
            <w:tcW w:w="7371" w:type="dxa"/>
          </w:tcPr>
          <w:p w:rsidR="00FF3A72" w:rsidRPr="00B96379" w:rsidRDefault="00FF3A72" w:rsidP="00161FF5">
            <w:pPr>
              <w:rPr>
                <w:b/>
              </w:rPr>
            </w:pPr>
            <w:r w:rsidRPr="00B96379">
              <w:rPr>
                <w:b/>
              </w:rPr>
              <w:t>1) Add the challenge of real and meaningful actioning of Te Tiriti in the Health system.</w:t>
            </w:r>
          </w:p>
          <w:p w:rsidR="00FF3A72" w:rsidRPr="00B96379" w:rsidRDefault="00FF3A72" w:rsidP="00161FF5">
            <w:pPr>
              <w:rPr>
                <w:b/>
              </w:rPr>
            </w:pPr>
          </w:p>
          <w:p w:rsidR="00FF3A72" w:rsidRPr="00B96379" w:rsidRDefault="00FF3A72" w:rsidP="00161FF5">
            <w:r w:rsidRPr="00B96379">
              <w:t xml:space="preserve">Currently the different relationships and mechanisms in place to action Te Tiriti in the NZ health system are variable in their effectiveness. </w:t>
            </w:r>
          </w:p>
          <w:p w:rsidR="00FF3A72" w:rsidRPr="00B96379" w:rsidRDefault="00FF3A72" w:rsidP="00161FF5">
            <w:pPr>
              <w:rPr>
                <w:b/>
              </w:rPr>
            </w:pPr>
          </w:p>
          <w:p w:rsidR="00FF3A72" w:rsidRPr="00B96379" w:rsidRDefault="00FF3A72" w:rsidP="00161FF5">
            <w:r w:rsidRPr="00B96379">
              <w:t xml:space="preserve">As tangata whenua we acknowledge the whole Tiriti document and emphasise the First Tiriti in te reo Maori – preamble and all articles. </w:t>
            </w:r>
          </w:p>
          <w:p w:rsidR="00FF3A72" w:rsidRPr="00B96379" w:rsidRDefault="00FF3A72" w:rsidP="00161FF5"/>
          <w:p w:rsidR="00FF3A72" w:rsidRPr="00B96379" w:rsidRDefault="00FF3A72" w:rsidP="00161FF5">
            <w:r w:rsidRPr="00B96379">
              <w:t xml:space="preserve">However we are aware that the Crown does not at this time acknowledge or entertain conversation and exchange on the basis of the full TOW instead has substituted the Principles of the Treaty. As such we will base this submission on the full Tiriti but converse with the MOH using the principles of Te Tiriti. </w:t>
            </w:r>
          </w:p>
          <w:p w:rsidR="00FF3A72" w:rsidRPr="00B96379" w:rsidRDefault="00FF3A72" w:rsidP="00161FF5"/>
          <w:p w:rsidR="00FF3A72" w:rsidRPr="00B96379" w:rsidRDefault="00FF3A72" w:rsidP="00161FF5"/>
          <w:p w:rsidR="00FF3A72" w:rsidRPr="00B96379" w:rsidRDefault="00FF3A72" w:rsidP="00161FF5">
            <w:pPr>
              <w:rPr>
                <w:b/>
              </w:rPr>
            </w:pPr>
            <w:r w:rsidRPr="00B96379">
              <w:rPr>
                <w:b/>
              </w:rPr>
              <w:t xml:space="preserve">2) Demonstrate your acknowledgement of Te Tiriti from start to finish within document. </w:t>
            </w:r>
          </w:p>
          <w:p w:rsidR="00FF3A72" w:rsidRPr="00B96379" w:rsidRDefault="00FF3A72" w:rsidP="00161FF5"/>
          <w:p w:rsidR="00FF3A72" w:rsidRPr="00B96379" w:rsidRDefault="00FF3A72" w:rsidP="00161FF5">
            <w:r w:rsidRPr="00B96379">
              <w:t xml:space="preserve">This requires that every section and strategy of the document is explicit in providing the tangata whenua viewpoints and themes. This includes specific tangata whenua actions and strong alignment with He Korowai Oranga. </w:t>
            </w:r>
          </w:p>
          <w:p w:rsidR="00FF3A72" w:rsidRPr="00B96379" w:rsidRDefault="00FF3A72" w:rsidP="00161FF5"/>
          <w:p w:rsidR="00FF3A72" w:rsidRPr="00B96379" w:rsidRDefault="00FF3A72" w:rsidP="00161FF5">
            <w:pPr>
              <w:rPr>
                <w:b/>
              </w:rPr>
            </w:pPr>
            <w:r w:rsidRPr="00B96379">
              <w:rPr>
                <w:b/>
              </w:rPr>
              <w:t>3) Refer to M</w:t>
            </w:r>
            <w:r w:rsidRPr="00B96379">
              <w:rPr>
                <w:rFonts w:ascii="Arial" w:hAnsi="Arial" w:cs="Arial"/>
                <w:b/>
              </w:rPr>
              <w:t>ä</w:t>
            </w:r>
            <w:r w:rsidRPr="00B96379">
              <w:rPr>
                <w:b/>
              </w:rPr>
              <w:t xml:space="preserve">ori as tangata whenua within the document. </w:t>
            </w:r>
          </w:p>
          <w:p w:rsidR="00FF3A72" w:rsidRPr="00B96379" w:rsidRDefault="00FF3A72" w:rsidP="00161FF5"/>
          <w:p w:rsidR="00FF3A72" w:rsidRPr="00B96379" w:rsidRDefault="00FF3A72" w:rsidP="00161FF5">
            <w:r w:rsidRPr="00B96379">
              <w:t>We are ethnically M</w:t>
            </w:r>
            <w:r w:rsidRPr="00B96379">
              <w:rPr>
                <w:rFonts w:ascii="Arial" w:hAnsi="Arial" w:cs="Arial"/>
              </w:rPr>
              <w:t>ä</w:t>
            </w:r>
            <w:r w:rsidRPr="00B96379">
              <w:t xml:space="preserve">ori and from our world view we are </w:t>
            </w:r>
            <w:r w:rsidRPr="00B96379">
              <w:rPr>
                <w:b/>
              </w:rPr>
              <w:t>tangata whenua</w:t>
            </w:r>
            <w:r w:rsidRPr="00B96379">
              <w:t>. This recognises our unique position as the indigenous people of Aotearoa New Zealand and the partner to Te Tiriti.</w:t>
            </w:r>
          </w:p>
          <w:p w:rsidR="00FF3A72" w:rsidRPr="00B96379" w:rsidRDefault="00FF3A72" w:rsidP="00161FF5"/>
          <w:p w:rsidR="00FF3A72" w:rsidRPr="00B96379" w:rsidRDefault="00FF3A72" w:rsidP="00161FF5">
            <w:r w:rsidRPr="00B96379">
              <w:t>This document should not replace He Korowai oranga but should aim to improve the conditions within the NZ health Sector so that He Korowai Oranga can be implemented effectively.</w:t>
            </w:r>
          </w:p>
        </w:tc>
      </w:tr>
    </w:tbl>
    <w:p w:rsidR="00FF3A72" w:rsidRPr="00B96379" w:rsidRDefault="00FF3A72" w:rsidP="00FF3A72"/>
    <w:p w:rsidR="00FF3A72" w:rsidRPr="00B96379" w:rsidRDefault="00FF3A72" w:rsidP="00FF3A72">
      <w:pPr>
        <w:pStyle w:val="Heading3"/>
      </w:pPr>
      <w:r w:rsidRPr="00B96379">
        <w:t>The future we want</w:t>
      </w:r>
    </w:p>
    <w:p w:rsidR="00FF3A72" w:rsidRPr="00B96379" w:rsidRDefault="00FF3A72" w:rsidP="00FF3A72">
      <w:pPr>
        <w:rPr>
          <w:rFonts w:eastAsiaTheme="minorHAnsi"/>
        </w:rPr>
      </w:pPr>
      <w:r w:rsidRPr="00B96379">
        <w:rPr>
          <w:rFonts w:eastAsiaTheme="minorHAnsi"/>
        </w:rPr>
        <w:t>The statement on page 8 of I. Future Direction seeks to capture the future we want for our health system:</w:t>
      </w:r>
    </w:p>
    <w:p w:rsidR="00FF3A72" w:rsidRPr="00B96379" w:rsidRDefault="00FF3A72" w:rsidP="00FF3A72">
      <w:pPr>
        <w:pStyle w:val="Quote"/>
        <w:rPr>
          <w:rFonts w:eastAsiaTheme="minorHAnsi"/>
          <w:lang w:eastAsia="en-US"/>
        </w:rPr>
      </w:pPr>
      <w:r w:rsidRPr="00B96379">
        <w:rPr>
          <w:rFonts w:eastAsiaTheme="minorHAnsi"/>
          <w:lang w:eastAsia="en-US"/>
        </w:rPr>
        <w:t xml:space="preserve">So that </w:t>
      </w:r>
      <w:r w:rsidRPr="00B96379">
        <w:rPr>
          <w:rFonts w:eastAsiaTheme="minorHAnsi"/>
          <w:b/>
          <w:sz w:val="22"/>
          <w:lang w:eastAsia="en-US"/>
        </w:rPr>
        <w:t>all</w:t>
      </w:r>
      <w:r w:rsidRPr="00B96379">
        <w:rPr>
          <w:rFonts w:eastAsiaTheme="minorHAnsi"/>
          <w:lang w:eastAsia="en-US"/>
        </w:rPr>
        <w:t xml:space="preserve"> New Zealanders </w:t>
      </w:r>
      <w:r w:rsidRPr="00B96379">
        <w:rPr>
          <w:rFonts w:eastAsiaTheme="minorHAnsi"/>
          <w:b/>
          <w:sz w:val="22"/>
          <w:lang w:eastAsia="en-US"/>
        </w:rPr>
        <w:t>live well, stay well, get well</w:t>
      </w:r>
      <w:r w:rsidRPr="00B96379">
        <w:rPr>
          <w:rFonts w:eastAsiaTheme="minorHAnsi"/>
          <w:lang w:eastAsia="en-US"/>
        </w:rPr>
        <w:t xml:space="preserve">, we will be </w:t>
      </w:r>
      <w:r w:rsidRPr="00B96379">
        <w:rPr>
          <w:rFonts w:eastAsiaTheme="minorHAnsi"/>
          <w:b/>
          <w:sz w:val="22"/>
          <w:lang w:eastAsia="en-US"/>
        </w:rPr>
        <w:t>people-powered</w:t>
      </w:r>
      <w:r w:rsidRPr="00B96379">
        <w:rPr>
          <w:rFonts w:eastAsiaTheme="minorHAnsi"/>
          <w:lang w:eastAsia="en-US"/>
        </w:rPr>
        <w:t xml:space="preserve">, providing services </w:t>
      </w:r>
      <w:r w:rsidRPr="00B96379">
        <w:rPr>
          <w:rFonts w:eastAsiaTheme="minorHAnsi"/>
          <w:b/>
          <w:sz w:val="22"/>
          <w:lang w:eastAsia="en-US"/>
        </w:rPr>
        <w:t>closer to home</w:t>
      </w:r>
      <w:r w:rsidRPr="00B96379">
        <w:rPr>
          <w:rFonts w:eastAsiaTheme="minorHAnsi"/>
          <w:lang w:eastAsia="en-US"/>
        </w:rPr>
        <w:t xml:space="preserve">, designed for </w:t>
      </w:r>
      <w:r w:rsidRPr="00B96379">
        <w:rPr>
          <w:rFonts w:eastAsiaTheme="minorHAnsi"/>
          <w:b/>
          <w:sz w:val="22"/>
          <w:lang w:eastAsia="en-US"/>
        </w:rPr>
        <w:t>value and high performance</w:t>
      </w:r>
      <w:r w:rsidRPr="00B96379">
        <w:rPr>
          <w:rFonts w:eastAsiaTheme="minorHAnsi"/>
          <w:lang w:eastAsia="en-US"/>
        </w:rPr>
        <w:t xml:space="preserve">, and working as </w:t>
      </w:r>
      <w:r w:rsidRPr="00B96379">
        <w:rPr>
          <w:rFonts w:eastAsiaTheme="minorHAnsi"/>
          <w:b/>
          <w:sz w:val="22"/>
          <w:lang w:eastAsia="en-US"/>
        </w:rPr>
        <w:t>one team</w:t>
      </w:r>
      <w:r w:rsidRPr="00B96379">
        <w:rPr>
          <w:rFonts w:eastAsiaTheme="minorHAnsi"/>
          <w:lang w:eastAsia="en-US"/>
        </w:rPr>
        <w:t xml:space="preserve"> in a </w:t>
      </w:r>
      <w:r w:rsidRPr="00B96379">
        <w:rPr>
          <w:rFonts w:eastAsiaTheme="minorHAnsi"/>
          <w:b/>
          <w:sz w:val="22"/>
          <w:lang w:eastAsia="en-US"/>
        </w:rPr>
        <w:t>smart system</w:t>
      </w:r>
      <w:r w:rsidRPr="00B96379">
        <w:rPr>
          <w:rFonts w:eastAsiaTheme="minorHAnsi"/>
          <w:lang w:eastAsia="en-US"/>
        </w:rPr>
        <w:t>.</w:t>
      </w:r>
    </w:p>
    <w:p w:rsidR="00FF3A72" w:rsidRPr="00B96379" w:rsidRDefault="00FF3A72" w:rsidP="00FF3A72">
      <w:pPr>
        <w:rPr>
          <w:rFonts w:eastAsiaTheme="minorHAnsi"/>
        </w:rPr>
      </w:pPr>
    </w:p>
    <w:p w:rsidR="00FF3A72" w:rsidRPr="00B96379" w:rsidRDefault="00FF3A72" w:rsidP="00FF3A72">
      <w:pPr>
        <w:spacing w:after="120"/>
        <w:ind w:left="567" w:hanging="567"/>
      </w:pPr>
      <w:r w:rsidRPr="00B96379">
        <w:lastRenderedPageBreak/>
        <w:t>2.</w:t>
      </w:r>
      <w:r w:rsidRPr="00B96379">
        <w:tab/>
        <w:t>Does the statement capture what you want from New Zealand’s health system? What would you change or suggest instead?</w:t>
      </w:r>
    </w:p>
    <w:tbl>
      <w:tblPr>
        <w:tblStyle w:val="TableGrid"/>
        <w:tblW w:w="0" w:type="auto"/>
        <w:tblInd w:w="675" w:type="dxa"/>
        <w:tblLayout w:type="fixed"/>
        <w:tblLook w:val="04A0" w:firstRow="1" w:lastRow="0" w:firstColumn="1" w:lastColumn="0" w:noHBand="0" w:noVBand="1"/>
      </w:tblPr>
      <w:tblGrid>
        <w:gridCol w:w="7371"/>
      </w:tblGrid>
      <w:tr w:rsidR="00FF3A72" w:rsidRPr="00B96379" w:rsidTr="00161FF5">
        <w:trPr>
          <w:cantSplit/>
          <w:trHeight w:val="1559"/>
        </w:trPr>
        <w:tc>
          <w:tcPr>
            <w:tcW w:w="7371" w:type="dxa"/>
          </w:tcPr>
          <w:p w:rsidR="00FF3A72" w:rsidRPr="00B96379" w:rsidRDefault="00FF3A72" w:rsidP="00161FF5">
            <w:pPr>
              <w:pStyle w:val="TableText"/>
              <w:rPr>
                <w:b/>
              </w:rPr>
            </w:pPr>
            <w:r w:rsidRPr="00B96379">
              <w:rPr>
                <w:b/>
              </w:rPr>
              <w:t>Te Tiriti as found document of Aotearoa is missing</w:t>
            </w:r>
          </w:p>
          <w:p w:rsidR="00FF3A72" w:rsidRPr="00B96379" w:rsidRDefault="00FF3A72" w:rsidP="00161FF5">
            <w:pPr>
              <w:pStyle w:val="TableText"/>
              <w:rPr>
                <w:b/>
              </w:rPr>
            </w:pPr>
          </w:p>
          <w:p w:rsidR="00FF3A72" w:rsidRPr="00B96379" w:rsidRDefault="00FF3A72" w:rsidP="00161FF5">
            <w:pPr>
              <w:pStyle w:val="TableText"/>
              <w:rPr>
                <w:b/>
              </w:rPr>
            </w:pPr>
            <w:r w:rsidRPr="00B96379">
              <w:rPr>
                <w:b/>
              </w:rPr>
              <w:t xml:space="preserve">The whole person is missing from this direction </w:t>
            </w:r>
          </w:p>
          <w:p w:rsidR="00FF3A72" w:rsidRPr="00B96379" w:rsidRDefault="00FF3A72" w:rsidP="00161FF5">
            <w:pPr>
              <w:pStyle w:val="TableText"/>
              <w:rPr>
                <w:b/>
              </w:rPr>
            </w:pPr>
          </w:p>
          <w:p w:rsidR="00FF3A72" w:rsidRPr="00B96379" w:rsidRDefault="00FF3A72" w:rsidP="00161FF5">
            <w:pPr>
              <w:pStyle w:val="TableText"/>
              <w:rPr>
                <w:b/>
              </w:rPr>
            </w:pPr>
            <w:r w:rsidRPr="00B96379">
              <w:rPr>
                <w:b/>
              </w:rPr>
              <w:t>The whanau is missing from the direction and from the whole document</w:t>
            </w:r>
          </w:p>
          <w:p w:rsidR="00FF3A72" w:rsidRPr="00B96379" w:rsidRDefault="00FF3A72" w:rsidP="00161FF5">
            <w:pPr>
              <w:pStyle w:val="TableText"/>
              <w:rPr>
                <w:b/>
              </w:rPr>
            </w:pPr>
          </w:p>
          <w:p w:rsidR="00FF3A72" w:rsidRPr="00B96379" w:rsidRDefault="00FF3A72" w:rsidP="00161FF5">
            <w:pPr>
              <w:pStyle w:val="TableText"/>
              <w:rPr>
                <w:b/>
              </w:rPr>
            </w:pPr>
            <w:r w:rsidRPr="00B96379">
              <w:rPr>
                <w:b/>
              </w:rPr>
              <w:t>Life Course approach is needed so that all of the attention is not on older people with little flow of resources to young people and prevention.</w:t>
            </w:r>
          </w:p>
        </w:tc>
      </w:tr>
    </w:tbl>
    <w:p w:rsidR="00FF3A72" w:rsidRPr="00B96379" w:rsidRDefault="00FF3A72" w:rsidP="00FF3A72"/>
    <w:p w:rsidR="00FF3A72" w:rsidRPr="00B96379" w:rsidRDefault="00FF3A72" w:rsidP="00FF3A72">
      <w:pPr>
        <w:rPr>
          <w:rFonts w:eastAsiaTheme="minorHAnsi"/>
        </w:rPr>
      </w:pPr>
      <w:r w:rsidRPr="00B96379">
        <w:rPr>
          <w:rFonts w:eastAsiaTheme="minorHAnsi"/>
        </w:rPr>
        <w:t>A set of eight principles is proposed to guide the New Zealand health system. These principles are listed on page 9 of I. Future Direction and page 31 of II. Roadmap of Actions.</w:t>
      </w:r>
    </w:p>
    <w:p w:rsidR="00FF3A72" w:rsidRPr="00B96379" w:rsidRDefault="00FF3A72" w:rsidP="00FF3A72">
      <w:pPr>
        <w:rPr>
          <w:rFonts w:eastAsiaTheme="minorHAnsi"/>
        </w:rPr>
      </w:pPr>
    </w:p>
    <w:p w:rsidR="00FF3A72" w:rsidRPr="00B96379" w:rsidRDefault="00FF3A72" w:rsidP="00FF3A72">
      <w:pPr>
        <w:spacing w:after="120"/>
        <w:ind w:left="567" w:hanging="567"/>
      </w:pPr>
      <w:r w:rsidRPr="00B96379">
        <w:t>3</w:t>
      </w:r>
      <w:r w:rsidRPr="00B96379">
        <w:tab/>
        <w:t>Do you think that these are the right principles for the New Zealand health system? Will these be helpful to guide us to implement the Strategy?</w:t>
      </w:r>
    </w:p>
    <w:tbl>
      <w:tblPr>
        <w:tblStyle w:val="TableGrid"/>
        <w:tblW w:w="0" w:type="auto"/>
        <w:tblInd w:w="675" w:type="dxa"/>
        <w:tblLayout w:type="fixed"/>
        <w:tblLook w:val="04A0" w:firstRow="1" w:lastRow="0" w:firstColumn="1" w:lastColumn="0" w:noHBand="0" w:noVBand="1"/>
      </w:tblPr>
      <w:tblGrid>
        <w:gridCol w:w="7371"/>
      </w:tblGrid>
      <w:tr w:rsidR="00FF3A72" w:rsidRPr="00B96379" w:rsidTr="00161FF5">
        <w:trPr>
          <w:cantSplit/>
          <w:trHeight w:val="4165"/>
        </w:trPr>
        <w:tc>
          <w:tcPr>
            <w:tcW w:w="7371" w:type="dxa"/>
          </w:tcPr>
          <w:p w:rsidR="00FF3A72" w:rsidRPr="00B96379" w:rsidRDefault="00FF3A72" w:rsidP="00161FF5">
            <w:r w:rsidRPr="00B96379">
              <w:t xml:space="preserve">On reading the updated version of the strategy, we notice that the Tiriti principle has dropped from first to nearly last in the list of principles. This strongly signals a reduced priority that the Ministry of Health has for Te Tiriti and its special relationship with tangata whenua. </w:t>
            </w:r>
          </w:p>
          <w:p w:rsidR="00FF3A72" w:rsidRPr="00B96379" w:rsidRDefault="00FF3A72" w:rsidP="00161FF5"/>
          <w:p w:rsidR="00FF3A72" w:rsidRPr="00B96379" w:rsidRDefault="00FF3A72" w:rsidP="00161FF5">
            <w:r w:rsidRPr="00B96379">
              <w:t>In order to provide a more balanced document with adequate priority and meaningful engagement with Te Tiriti and tangata whenua we recommend:</w:t>
            </w:r>
          </w:p>
          <w:p w:rsidR="00FF3A72" w:rsidRPr="00B96379" w:rsidRDefault="00FF3A72" w:rsidP="00161FF5"/>
          <w:p w:rsidR="00FF3A72" w:rsidRPr="00B96379" w:rsidRDefault="00FF3A72" w:rsidP="00161FF5">
            <w:pPr>
              <w:pStyle w:val="ListParagraph"/>
              <w:numPr>
                <w:ilvl w:val="0"/>
                <w:numId w:val="23"/>
              </w:numPr>
              <w:spacing w:after="0" w:line="240" w:lineRule="auto"/>
              <w:rPr>
                <w:b/>
              </w:rPr>
            </w:pPr>
            <w:r w:rsidRPr="00B96379">
              <w:rPr>
                <w:b/>
              </w:rPr>
              <w:t xml:space="preserve">Return the principle for Te Tiriti to its position as the first principle of the Strategy as it was in its predecessor. </w:t>
            </w:r>
          </w:p>
          <w:p w:rsidR="00FF3A72" w:rsidRPr="00B96379" w:rsidRDefault="00FF3A72" w:rsidP="00161FF5">
            <w:pPr>
              <w:rPr>
                <w:b/>
              </w:rPr>
            </w:pPr>
          </w:p>
          <w:p w:rsidR="00FF3A72" w:rsidRPr="00B96379" w:rsidRDefault="00FF3A72" w:rsidP="00161FF5">
            <w:pPr>
              <w:pStyle w:val="ListParagraph"/>
              <w:numPr>
                <w:ilvl w:val="0"/>
                <w:numId w:val="23"/>
              </w:numPr>
              <w:spacing w:after="0" w:line="240" w:lineRule="auto"/>
              <w:rPr>
                <w:b/>
              </w:rPr>
            </w:pPr>
            <w:r w:rsidRPr="00B96379">
              <w:rPr>
                <w:b/>
              </w:rPr>
              <w:t>Change the wording of the principle referring to Te Tiriti to:</w:t>
            </w:r>
          </w:p>
          <w:p w:rsidR="00FF3A72" w:rsidRPr="00B96379" w:rsidRDefault="00FF3A72" w:rsidP="00161FF5"/>
          <w:p w:rsidR="00FF3A72" w:rsidRPr="00B96379" w:rsidRDefault="00FF3A72" w:rsidP="00161FF5">
            <w:pPr>
              <w:autoSpaceDE w:val="0"/>
              <w:autoSpaceDN w:val="0"/>
              <w:adjustRightInd w:val="0"/>
            </w:pPr>
            <w:r w:rsidRPr="00B96379">
              <w:rPr>
                <w:b/>
                <w:i/>
              </w:rPr>
              <w:t xml:space="preserve">Acknowledge and </w:t>
            </w:r>
            <w:r w:rsidRPr="00B96379">
              <w:rPr>
                <w:b/>
                <w:i/>
                <w:u w:val="single"/>
              </w:rPr>
              <w:t>action</w:t>
            </w:r>
            <w:r w:rsidRPr="00B96379">
              <w:rPr>
                <w:b/>
                <w:i/>
              </w:rPr>
              <w:t xml:space="preserve"> the special relationship between tangata whenua and the Crown under the Treaty of Waitangi</w:t>
            </w:r>
          </w:p>
        </w:tc>
      </w:tr>
    </w:tbl>
    <w:p w:rsidR="00FF3A72" w:rsidRPr="00B96379" w:rsidRDefault="00FF3A72" w:rsidP="00FF3A72">
      <w:pPr>
        <w:pStyle w:val="Heading3"/>
        <w:spacing w:before="360"/>
      </w:pPr>
      <w:r w:rsidRPr="00B96379">
        <w:t>Five strategic themes</w:t>
      </w:r>
    </w:p>
    <w:p w:rsidR="00FF3A72" w:rsidRPr="00B96379" w:rsidRDefault="00FF3A72" w:rsidP="00FF3A72">
      <w:pPr>
        <w:rPr>
          <w:rFonts w:eastAsiaTheme="minorHAnsi"/>
        </w:rPr>
      </w:pPr>
      <w:r w:rsidRPr="00B96379">
        <w:rPr>
          <w:rFonts w:eastAsiaTheme="minorHAnsi"/>
        </w:rPr>
        <w:t>The Strategy proposes five strategic themes to focus action – people-powered, closer to home, value and high performance, one team and smart system (I. Future Direction, from page 10).</w:t>
      </w:r>
    </w:p>
    <w:p w:rsidR="00FF3A72" w:rsidRPr="00B96379" w:rsidRDefault="00FF3A72" w:rsidP="00FF3A72">
      <w:pPr>
        <w:rPr>
          <w:rFonts w:eastAsiaTheme="minorHAnsi"/>
        </w:rPr>
      </w:pPr>
    </w:p>
    <w:p w:rsidR="00FF3A72" w:rsidRPr="00B96379" w:rsidRDefault="00FF3A72" w:rsidP="00FF3A72">
      <w:pPr>
        <w:spacing w:after="120"/>
        <w:ind w:left="567" w:hanging="567"/>
      </w:pPr>
      <w:r w:rsidRPr="00B96379">
        <w:t>4</w:t>
      </w:r>
      <w:r w:rsidRPr="00B96379">
        <w:tab/>
        <w:t>Do these five themes provide the right focus for action? Do the sections ‘What great might look like in 10 years’ provide enough clarity and stretch to guide us?</w:t>
      </w:r>
    </w:p>
    <w:tbl>
      <w:tblPr>
        <w:tblStyle w:val="TableGrid"/>
        <w:tblW w:w="0" w:type="auto"/>
        <w:tblInd w:w="675" w:type="dxa"/>
        <w:tblLayout w:type="fixed"/>
        <w:tblLook w:val="04A0" w:firstRow="1" w:lastRow="0" w:firstColumn="1" w:lastColumn="0" w:noHBand="0" w:noVBand="1"/>
      </w:tblPr>
      <w:tblGrid>
        <w:gridCol w:w="7371"/>
      </w:tblGrid>
      <w:tr w:rsidR="00FF3A72" w:rsidRPr="00B96379" w:rsidTr="00161FF5">
        <w:trPr>
          <w:cantSplit/>
          <w:trHeight w:val="785"/>
        </w:trPr>
        <w:tc>
          <w:tcPr>
            <w:tcW w:w="7371" w:type="dxa"/>
          </w:tcPr>
          <w:p w:rsidR="00FF3A72" w:rsidRPr="00B96379" w:rsidRDefault="00FF3A72" w:rsidP="00161FF5">
            <w:pPr>
              <w:ind w:left="720"/>
              <w:rPr>
                <w:b/>
              </w:rPr>
            </w:pPr>
          </w:p>
          <w:p w:rsidR="00FF3A72" w:rsidRPr="00B96379" w:rsidRDefault="00FF3A72" w:rsidP="00161FF5">
            <w:pPr>
              <w:numPr>
                <w:ilvl w:val="0"/>
                <w:numId w:val="22"/>
              </w:numPr>
            </w:pPr>
            <w:r w:rsidRPr="00B96379">
              <w:rPr>
                <w:b/>
              </w:rPr>
              <w:t>Add one more Strategic theme called Actioning Te Tiriti in the New Zealand Health Sector.</w:t>
            </w:r>
            <w:r w:rsidRPr="00B96379">
              <w:t xml:space="preserve"> </w:t>
            </w:r>
          </w:p>
        </w:tc>
      </w:tr>
    </w:tbl>
    <w:p w:rsidR="00FF3A72" w:rsidRPr="00B96379" w:rsidRDefault="00FF3A72" w:rsidP="00FF3A72"/>
    <w:p w:rsidR="00FF3A72" w:rsidRPr="00B96379" w:rsidRDefault="00FF3A72" w:rsidP="00FF3A72">
      <w:pPr>
        <w:pStyle w:val="Heading3"/>
        <w:spacing w:before="360"/>
      </w:pPr>
      <w:r w:rsidRPr="00B96379">
        <w:lastRenderedPageBreak/>
        <w:t>Roadmap of Actions</w:t>
      </w:r>
    </w:p>
    <w:p w:rsidR="00FF3A72" w:rsidRPr="00B96379" w:rsidRDefault="00FF3A72" w:rsidP="00FF3A72">
      <w:pPr>
        <w:rPr>
          <w:rFonts w:eastAsiaTheme="minorHAnsi"/>
        </w:rPr>
      </w:pPr>
      <w:r w:rsidRPr="00B96379">
        <w:rPr>
          <w:rFonts w:eastAsiaTheme="minorHAnsi"/>
        </w:rPr>
        <w:t>II. Roadmap of Actions has 20 areas for action over the next five years.</w:t>
      </w:r>
    </w:p>
    <w:p w:rsidR="00FF3A72" w:rsidRPr="00B96379" w:rsidRDefault="00FF3A72" w:rsidP="00FF3A72">
      <w:pPr>
        <w:rPr>
          <w:rFonts w:eastAsiaTheme="minorHAnsi"/>
        </w:rPr>
      </w:pPr>
    </w:p>
    <w:p w:rsidR="00FF3A72" w:rsidRPr="00B96379" w:rsidRDefault="00FF3A72" w:rsidP="00FF3A72">
      <w:pPr>
        <w:spacing w:after="120"/>
        <w:ind w:left="567" w:hanging="567"/>
      </w:pPr>
      <w:r w:rsidRPr="00B96379">
        <w:t>5</w:t>
      </w:r>
      <w:r w:rsidRPr="00B96379">
        <w:tab/>
        <w:t>Are these the most important action areas to guide change in each strategic theme? Are there other actions that would be better at helping us reach our desired future?</w:t>
      </w:r>
    </w:p>
    <w:tbl>
      <w:tblPr>
        <w:tblStyle w:val="TableGrid"/>
        <w:tblW w:w="9072" w:type="dxa"/>
        <w:tblInd w:w="-5" w:type="dxa"/>
        <w:tblLayout w:type="fixed"/>
        <w:tblLook w:val="04A0" w:firstRow="1" w:lastRow="0" w:firstColumn="1" w:lastColumn="0" w:noHBand="0" w:noVBand="1"/>
      </w:tblPr>
      <w:tblGrid>
        <w:gridCol w:w="9072"/>
      </w:tblGrid>
      <w:tr w:rsidR="00FF3A72" w:rsidRPr="00B96379" w:rsidTr="00161FF5">
        <w:trPr>
          <w:cantSplit/>
          <w:trHeight w:val="7093"/>
        </w:trPr>
        <w:tc>
          <w:tcPr>
            <w:tcW w:w="9072" w:type="dxa"/>
          </w:tcPr>
          <w:p w:rsidR="00FF3A72" w:rsidRPr="00B96379" w:rsidRDefault="00FF3A72" w:rsidP="00161FF5">
            <w:pPr>
              <w:shd w:val="clear" w:color="auto" w:fill="FFFFFF"/>
            </w:pPr>
            <w:r w:rsidRPr="00B96379">
              <w:t xml:space="preserve">Currently Tangata whenua are largely not included in this roadmap. To make the point again - his action plan should not replace He Korowai oranga but should provide the necessary conditions and developments so that He Korowai Oranga can be implemented in the New Zealand Health Sector. </w:t>
            </w:r>
          </w:p>
          <w:p w:rsidR="00FF3A72" w:rsidRPr="00B96379" w:rsidRDefault="00FF3A72" w:rsidP="00161FF5">
            <w:pPr>
              <w:shd w:val="clear" w:color="auto" w:fill="FFFFFF"/>
            </w:pPr>
          </w:p>
          <w:p w:rsidR="00FF3A72" w:rsidRPr="00B96379" w:rsidRDefault="00FF3A72" w:rsidP="00161FF5">
            <w:pPr>
              <w:pStyle w:val="ListParagraph"/>
              <w:numPr>
                <w:ilvl w:val="0"/>
                <w:numId w:val="24"/>
              </w:numPr>
              <w:spacing w:after="0" w:line="240" w:lineRule="auto"/>
              <w:rPr>
                <w:b/>
              </w:rPr>
            </w:pPr>
            <w:r w:rsidRPr="00B96379">
              <w:rPr>
                <w:b/>
              </w:rPr>
              <w:t xml:space="preserve">Select 5 – 10 vital actions that will make the biggest difference to bringing to life te tiriti in the health sector and make a difference to tangata whenua wellness. </w:t>
            </w:r>
          </w:p>
          <w:p w:rsidR="00FF3A72" w:rsidRPr="00B96379" w:rsidRDefault="00FF3A72" w:rsidP="00161FF5">
            <w:pPr>
              <w:shd w:val="clear" w:color="auto" w:fill="FFFFFF"/>
            </w:pPr>
          </w:p>
          <w:p w:rsidR="00FF3A72" w:rsidRPr="00B96379" w:rsidRDefault="00FF3A72" w:rsidP="00161FF5">
            <w:pPr>
              <w:shd w:val="clear" w:color="auto" w:fill="FFFFFF"/>
            </w:pPr>
            <w:r w:rsidRPr="00B96379">
              <w:t>Suggestions to be included as actions</w:t>
            </w:r>
          </w:p>
          <w:p w:rsidR="00FF3A72" w:rsidRPr="00B96379" w:rsidRDefault="00FF3A72" w:rsidP="00161FF5">
            <w:pPr>
              <w:ind w:left="720"/>
              <w:rPr>
                <w:b/>
              </w:rPr>
            </w:pPr>
          </w:p>
          <w:p w:rsidR="00FF3A72" w:rsidRPr="00B96379" w:rsidRDefault="00FF3A72" w:rsidP="00161FF5">
            <w:pPr>
              <w:pStyle w:val="ListParagraph"/>
              <w:numPr>
                <w:ilvl w:val="0"/>
                <w:numId w:val="25"/>
              </w:numPr>
              <w:spacing w:after="0" w:line="240" w:lineRule="auto"/>
              <w:ind w:left="459"/>
            </w:pPr>
            <w:r w:rsidRPr="00B96379">
              <w:t xml:space="preserve">An honest evaluation is required to ascertain how well Te Tiriti is being acknowledged and actioned in the New Zealand Health sector. Partnership, Participation and Protection of tangata whenua health in many areas is being eroded and diminishing. Just look at this strategy and ask yourself if this document is a true reflection of the intention of Te Tiriti o Waitangi? There are many threads to this work and much of it is sitting ready to be brought together in a single picture. Other areas may need some work.  </w:t>
            </w:r>
          </w:p>
          <w:p w:rsidR="00FF3A72" w:rsidRPr="00B96379" w:rsidRDefault="00FF3A72" w:rsidP="00161FF5">
            <w:pPr>
              <w:shd w:val="clear" w:color="auto" w:fill="FFFFFF"/>
              <w:ind w:left="459"/>
            </w:pPr>
          </w:p>
          <w:p w:rsidR="00FF3A72" w:rsidRPr="00B96379" w:rsidRDefault="00FF3A72" w:rsidP="00161FF5">
            <w:pPr>
              <w:pStyle w:val="ListParagraph"/>
              <w:numPr>
                <w:ilvl w:val="0"/>
                <w:numId w:val="25"/>
              </w:numPr>
              <w:shd w:val="clear" w:color="auto" w:fill="FFFFFF"/>
              <w:spacing w:after="0" w:line="264" w:lineRule="auto"/>
              <w:ind w:left="459"/>
            </w:pPr>
            <w:r w:rsidRPr="00B96379">
              <w:t>Develop an investment Plan for tangata whenua health</w:t>
            </w:r>
          </w:p>
          <w:p w:rsidR="00FF3A72" w:rsidRPr="00B96379" w:rsidRDefault="00FF3A72" w:rsidP="00161FF5">
            <w:pPr>
              <w:shd w:val="clear" w:color="auto" w:fill="FFFFFF"/>
              <w:ind w:left="459"/>
            </w:pPr>
          </w:p>
          <w:p w:rsidR="00FF3A72" w:rsidRPr="00B96379" w:rsidRDefault="00FF3A72" w:rsidP="00161FF5">
            <w:pPr>
              <w:pStyle w:val="ListParagraph"/>
              <w:numPr>
                <w:ilvl w:val="0"/>
                <w:numId w:val="25"/>
              </w:numPr>
              <w:shd w:val="clear" w:color="auto" w:fill="FFFFFF"/>
              <w:spacing w:after="0" w:line="264" w:lineRule="auto"/>
              <w:ind w:left="459"/>
            </w:pPr>
            <w:r w:rsidRPr="00B96379">
              <w:t xml:space="preserve">Create a regular monitoring report to measure and disseminate information on progress on actioning Te Tiriti in the New Zealand Health system utilising RBA and infographics that are meaningful to the sector and to tangata whenua . </w:t>
            </w:r>
          </w:p>
        </w:tc>
      </w:tr>
    </w:tbl>
    <w:p w:rsidR="00FF3A72" w:rsidRPr="00B96379" w:rsidRDefault="00FF3A72" w:rsidP="00FF3A72"/>
    <w:p w:rsidR="00FF3A72" w:rsidRPr="00B96379" w:rsidRDefault="00FF3A72" w:rsidP="00FF3A72">
      <w:pPr>
        <w:pStyle w:val="Heading3"/>
      </w:pPr>
      <w:r w:rsidRPr="00B96379">
        <w:t>Turning strategy into action</w:t>
      </w:r>
    </w:p>
    <w:p w:rsidR="00FF3A72" w:rsidRPr="00B96379" w:rsidRDefault="00FF3A72" w:rsidP="00FF3A72">
      <w:pPr>
        <w:spacing w:after="120"/>
        <w:ind w:left="567" w:hanging="567"/>
      </w:pPr>
      <w:r w:rsidRPr="00B96379">
        <w:t>6</w:t>
      </w:r>
      <w:r w:rsidRPr="00B96379">
        <w:tab/>
        <w:t>What sort of approaches do you think will best support the ongoing development of the Roadmap of Actions? Do you have ideas for tracking and reporting of progress?</w:t>
      </w:r>
    </w:p>
    <w:tbl>
      <w:tblPr>
        <w:tblStyle w:val="TableGrid"/>
        <w:tblW w:w="9072" w:type="dxa"/>
        <w:tblInd w:w="-5" w:type="dxa"/>
        <w:tblLayout w:type="fixed"/>
        <w:tblLook w:val="04A0" w:firstRow="1" w:lastRow="0" w:firstColumn="1" w:lastColumn="0" w:noHBand="0" w:noVBand="1"/>
      </w:tblPr>
      <w:tblGrid>
        <w:gridCol w:w="9072"/>
      </w:tblGrid>
      <w:tr w:rsidR="00FF3A72" w:rsidRPr="00B96379" w:rsidTr="00161FF5">
        <w:trPr>
          <w:cantSplit/>
          <w:trHeight w:val="984"/>
        </w:trPr>
        <w:tc>
          <w:tcPr>
            <w:tcW w:w="9072" w:type="dxa"/>
          </w:tcPr>
          <w:p w:rsidR="00FF3A72" w:rsidRPr="00B96379" w:rsidRDefault="00FF3A72" w:rsidP="00161FF5">
            <w:pPr>
              <w:pStyle w:val="TableText"/>
            </w:pPr>
            <w:r w:rsidRPr="00B96379">
              <w:t xml:space="preserve">See section above to create a TOW in action report and add case studies and vignettes about the reality for tangata whenua. Not only the feel good stories as the reality is many tangata whenua have negative experience and outcomes. Show true leadership by being willing to learn from reality. </w:t>
            </w:r>
          </w:p>
        </w:tc>
      </w:tr>
    </w:tbl>
    <w:p w:rsidR="00FF3A72" w:rsidRPr="00B96379" w:rsidRDefault="00FF3A72" w:rsidP="00FF3A72"/>
    <w:p w:rsidR="00FF3A72" w:rsidRPr="00B96379" w:rsidRDefault="00FF3A72" w:rsidP="00FF3A72">
      <w:pPr>
        <w:pStyle w:val="Heading3"/>
      </w:pPr>
      <w:r w:rsidRPr="00B96379">
        <w:t>Any other matters</w:t>
      </w:r>
    </w:p>
    <w:p w:rsidR="00FF3A72" w:rsidRPr="00B96379" w:rsidRDefault="00FF3A72" w:rsidP="00FF3A72">
      <w:pPr>
        <w:spacing w:after="120"/>
        <w:ind w:left="567" w:hanging="567"/>
      </w:pPr>
      <w:r w:rsidRPr="00B96379">
        <w:t>7</w:t>
      </w:r>
      <w:r w:rsidRPr="00B96379">
        <w:tab/>
        <w:t>Are there any other comments you want to make as part of your submission?</w:t>
      </w:r>
    </w:p>
    <w:tbl>
      <w:tblPr>
        <w:tblStyle w:val="TableGrid"/>
        <w:tblW w:w="0" w:type="auto"/>
        <w:tblInd w:w="-5" w:type="dxa"/>
        <w:tblLayout w:type="fixed"/>
        <w:tblLook w:val="04A0" w:firstRow="1" w:lastRow="0" w:firstColumn="1" w:lastColumn="0" w:noHBand="0" w:noVBand="1"/>
      </w:tblPr>
      <w:tblGrid>
        <w:gridCol w:w="8789"/>
      </w:tblGrid>
      <w:tr w:rsidR="00FF3A72" w:rsidRPr="00B96379" w:rsidTr="00161FF5">
        <w:trPr>
          <w:cantSplit/>
          <w:trHeight w:val="1969"/>
        </w:trPr>
        <w:tc>
          <w:tcPr>
            <w:tcW w:w="8789" w:type="dxa"/>
          </w:tcPr>
          <w:p w:rsidR="00FF3A72" w:rsidRPr="00B96379" w:rsidRDefault="00FF3A72" w:rsidP="00161FF5">
            <w:r w:rsidRPr="00B96379">
              <w:t xml:space="preserve">We cannot see ourselves in this document – save for the disparity statements which talk about Maori inequalities. Consider Sharing our innovations and evidence of Maori health gains. </w:t>
            </w:r>
          </w:p>
          <w:p w:rsidR="00FF3A72" w:rsidRPr="00B96379" w:rsidRDefault="00FF3A72" w:rsidP="00161FF5">
            <w:r w:rsidRPr="00B96379">
              <w:t xml:space="preserve"> </w:t>
            </w:r>
          </w:p>
          <w:p w:rsidR="00FF3A72" w:rsidRPr="00B96379" w:rsidRDefault="00FF3A72" w:rsidP="00161FF5">
            <w:r w:rsidRPr="00B96379">
              <w:t xml:space="preserve">There is no proactive response to improving Maori health. Draw upon and recognise traditional Maori wisdom and frameworks as valued as part of the body of knowledge of wellness in Aotearoa NZ. </w:t>
            </w:r>
          </w:p>
        </w:tc>
      </w:tr>
    </w:tbl>
    <w:tbl>
      <w:tblPr>
        <w:tblW w:w="92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FF3A72" w:rsidRPr="00B96379" w:rsidTr="00161FF5">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FF3A72" w:rsidRPr="00B96379" w:rsidRDefault="00FF3A72" w:rsidP="00161FF5">
            <w:pPr>
              <w:spacing w:line="256" w:lineRule="auto"/>
              <w:jc w:val="center"/>
              <w:rPr>
                <w:b/>
                <w:sz w:val="28"/>
                <w:szCs w:val="28"/>
              </w:rPr>
            </w:pPr>
            <w:r w:rsidRPr="00B96379">
              <w:rPr>
                <w:b/>
                <w:sz w:val="28"/>
                <w:szCs w:val="28"/>
              </w:rPr>
              <w:lastRenderedPageBreak/>
              <w:t>393</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FF3A72" w:rsidRPr="00B96379" w:rsidRDefault="00FF3A72" w:rsidP="00161FF5">
            <w:pPr>
              <w:tabs>
                <w:tab w:val="left" w:pos="3299"/>
              </w:tabs>
              <w:autoSpaceDE w:val="0"/>
              <w:autoSpaceDN w:val="0"/>
              <w:adjustRightInd w:val="0"/>
              <w:spacing w:line="256" w:lineRule="auto"/>
              <w:jc w:val="right"/>
              <w:rPr>
                <w:rFonts w:cs="Arial"/>
                <w:color w:val="FFFFFF" w:themeColor="background1"/>
                <w:sz w:val="20"/>
                <w:szCs w:val="20"/>
              </w:rPr>
            </w:pPr>
            <w:r w:rsidRPr="00B96379">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FF3A72" w:rsidRPr="00B96379" w:rsidRDefault="00FF3A72" w:rsidP="00161FF5">
            <w:pPr>
              <w:spacing w:line="256" w:lineRule="auto"/>
              <w:rPr>
                <w:rFonts w:ascii="Microsoft Sans Serif" w:hAnsi="Microsoft Sans Serif" w:cs="Microsoft Sans Serif"/>
              </w:rPr>
            </w:pPr>
            <w:r w:rsidRPr="00B96379">
              <w:rPr>
                <w:rFonts w:ascii="Microsoft Sans Serif" w:hAnsi="Microsoft Sans Serif" w:cs="Microsoft Sans Serif"/>
              </w:rPr>
              <w:t>Julie Patterson</w:t>
            </w:r>
          </w:p>
        </w:tc>
      </w:tr>
      <w:tr w:rsidR="00FF3A72" w:rsidRPr="00B96379" w:rsidTr="00161FF5">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3A72" w:rsidRPr="00B96379" w:rsidRDefault="00FF3A72" w:rsidP="00161FF5">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FF3A72" w:rsidRPr="00B96379" w:rsidRDefault="00FF3A72" w:rsidP="00161FF5">
            <w:pPr>
              <w:autoSpaceDE w:val="0"/>
              <w:autoSpaceDN w:val="0"/>
              <w:adjustRightInd w:val="0"/>
              <w:spacing w:line="256" w:lineRule="auto"/>
              <w:jc w:val="right"/>
              <w:rPr>
                <w:rFonts w:cs="Arial"/>
                <w:color w:val="FFFFFF" w:themeColor="background1"/>
                <w:sz w:val="20"/>
                <w:szCs w:val="20"/>
              </w:rPr>
            </w:pPr>
            <w:r w:rsidRPr="00B96379">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FF3A72" w:rsidRPr="00B96379" w:rsidRDefault="00FF3A72" w:rsidP="00161FF5">
            <w:pPr>
              <w:spacing w:line="256" w:lineRule="auto"/>
              <w:rPr>
                <w:rFonts w:ascii="Microsoft Sans Serif" w:hAnsi="Microsoft Sans Serif" w:cs="Microsoft Sans Serif"/>
              </w:rPr>
            </w:pPr>
            <w:r w:rsidRPr="00B96379">
              <w:rPr>
                <w:rFonts w:ascii="Microsoft Sans Serif" w:hAnsi="Microsoft Sans Serif" w:cs="Microsoft Sans Serif"/>
              </w:rPr>
              <w:t>Whanganui District Health Board</w:t>
            </w:r>
          </w:p>
        </w:tc>
      </w:tr>
    </w:tbl>
    <w:p w:rsidR="00FF3A72" w:rsidRPr="00B96379" w:rsidRDefault="00FF3A72" w:rsidP="00FF3A72"/>
    <w:p w:rsidR="00FF3A72" w:rsidRPr="00B96379" w:rsidRDefault="00FF3A72" w:rsidP="00FF3A72">
      <w:pPr>
        <w:spacing w:after="60"/>
        <w:rPr>
          <w:b/>
          <w:sz w:val="28"/>
          <w:szCs w:val="28"/>
        </w:rPr>
      </w:pPr>
      <w:r w:rsidRPr="00B96379">
        <w:rPr>
          <w:b/>
          <w:sz w:val="28"/>
          <w:szCs w:val="28"/>
        </w:rPr>
        <w:t>Whanganui District Health Board</w:t>
      </w:r>
    </w:p>
    <w:p w:rsidR="00FF3A72" w:rsidRPr="00B96379" w:rsidRDefault="00FF3A72" w:rsidP="00FF3A72">
      <w:pPr>
        <w:spacing w:after="60"/>
        <w:rPr>
          <w:b/>
          <w:sz w:val="28"/>
          <w:szCs w:val="28"/>
        </w:rPr>
      </w:pPr>
      <w:r w:rsidRPr="00B96379">
        <w:rPr>
          <w:b/>
          <w:sz w:val="28"/>
          <w:szCs w:val="28"/>
        </w:rPr>
        <w:t>Submission to Ministry of Health on the draft of an updated New Zealand Health Strategy published in October 2015</w:t>
      </w:r>
    </w:p>
    <w:p w:rsidR="00FF3A72" w:rsidRPr="00B96379" w:rsidRDefault="00FF3A72" w:rsidP="00FF3A72">
      <w:pPr>
        <w:jc w:val="both"/>
      </w:pPr>
    </w:p>
    <w:p w:rsidR="00FF3A72" w:rsidRPr="00B96379" w:rsidRDefault="00FF3A72" w:rsidP="00FF3A72">
      <w:pPr>
        <w:jc w:val="both"/>
      </w:pPr>
    </w:p>
    <w:p w:rsidR="00FF3A72" w:rsidRPr="00B96379" w:rsidRDefault="00FF3A72" w:rsidP="00FF3A72">
      <w:pPr>
        <w:jc w:val="both"/>
      </w:pPr>
      <w:r w:rsidRPr="00B96379">
        <w:t>Whanganui District Health Board (WDHB), governors (including our iwi partnership board), clinical leaders, managers, and other staff have contributed their perspective to this submission on the draft NZ Health Strategy (the Strategy).</w:t>
      </w:r>
    </w:p>
    <w:p w:rsidR="00FF3A72" w:rsidRPr="00B96379" w:rsidRDefault="00FF3A72" w:rsidP="00FF3A72">
      <w:pPr>
        <w:jc w:val="both"/>
      </w:pPr>
    </w:p>
    <w:p w:rsidR="00FF3A72" w:rsidRPr="00B96379" w:rsidRDefault="00FF3A72" w:rsidP="00FF3A72">
      <w:pPr>
        <w:jc w:val="both"/>
      </w:pPr>
      <w:r w:rsidRPr="00B96379">
        <w:t>WDHB appreciates the opportunity to comment on this important document.  We acknowledge the extensive opportunity that the Ministry of Health has provided to enable people and organisations to contribute to the development of the Strategy.  Overall, WDHB supports the intent and content of the draft.</w:t>
      </w:r>
    </w:p>
    <w:p w:rsidR="00FF3A72" w:rsidRPr="00B96379" w:rsidRDefault="00FF3A72" w:rsidP="00FF3A72">
      <w:pPr>
        <w:jc w:val="both"/>
      </w:pPr>
    </w:p>
    <w:p w:rsidR="00FF3A72" w:rsidRPr="00B96379" w:rsidRDefault="00FF3A72" w:rsidP="00FF3A72">
      <w:pPr>
        <w:jc w:val="both"/>
      </w:pPr>
      <w:r w:rsidRPr="00B96379">
        <w:t>WDHB’s response follows the framework provided in the submission form.</w:t>
      </w:r>
    </w:p>
    <w:p w:rsidR="00FF3A72" w:rsidRPr="00B96379" w:rsidRDefault="00FF3A72" w:rsidP="00FF3A72">
      <w:pPr>
        <w:jc w:val="both"/>
      </w:pPr>
    </w:p>
    <w:p w:rsidR="00FF3A72" w:rsidRPr="00B96379" w:rsidRDefault="00FF3A72" w:rsidP="00FF3A72">
      <w:pPr>
        <w:jc w:val="both"/>
      </w:pPr>
    </w:p>
    <w:p w:rsidR="00FF3A72" w:rsidRPr="00B96379" w:rsidRDefault="00FF3A72" w:rsidP="00FF3A72">
      <w:pPr>
        <w:jc w:val="both"/>
        <w:rPr>
          <w:b/>
          <w:sz w:val="24"/>
          <w:szCs w:val="24"/>
        </w:rPr>
      </w:pPr>
      <w:r w:rsidRPr="00B96379">
        <w:rPr>
          <w:b/>
          <w:sz w:val="24"/>
          <w:szCs w:val="24"/>
        </w:rPr>
        <w:t>Challenges and Opportunities</w:t>
      </w:r>
    </w:p>
    <w:p w:rsidR="00FF3A72" w:rsidRPr="00B96379" w:rsidRDefault="00FF3A72" w:rsidP="00FF3A72">
      <w:pPr>
        <w:jc w:val="both"/>
      </w:pPr>
    </w:p>
    <w:p w:rsidR="00FF3A72" w:rsidRPr="00B96379" w:rsidRDefault="00FF3A72" w:rsidP="00FF3A72">
      <w:pPr>
        <w:tabs>
          <w:tab w:val="left" w:pos="426"/>
        </w:tabs>
        <w:ind w:left="426" w:hanging="426"/>
        <w:jc w:val="both"/>
        <w:rPr>
          <w:b/>
        </w:rPr>
      </w:pPr>
      <w:r w:rsidRPr="00B96379">
        <w:rPr>
          <w:b/>
        </w:rPr>
        <w:t>1.</w:t>
      </w:r>
      <w:r w:rsidRPr="00B96379">
        <w:rPr>
          <w:b/>
        </w:rPr>
        <w:tab/>
        <w:t>Are there any additional or different challenges or opportunities that should be part of the background for the Strategy?</w:t>
      </w:r>
    </w:p>
    <w:p w:rsidR="00FF3A72" w:rsidRPr="00B96379" w:rsidRDefault="00FF3A72" w:rsidP="00FF3A72">
      <w:pPr>
        <w:tabs>
          <w:tab w:val="left" w:pos="709"/>
        </w:tabs>
        <w:jc w:val="both"/>
      </w:pPr>
    </w:p>
    <w:p w:rsidR="00FF3A72" w:rsidRPr="00B96379" w:rsidRDefault="00FF3A72" w:rsidP="00FF3A72">
      <w:pPr>
        <w:tabs>
          <w:tab w:val="left" w:pos="709"/>
        </w:tabs>
        <w:jc w:val="both"/>
        <w:rPr>
          <w:b/>
        </w:rPr>
      </w:pPr>
      <w:r w:rsidRPr="00B96379">
        <w:rPr>
          <w:b/>
        </w:rPr>
        <w:t>Challenges</w:t>
      </w:r>
    </w:p>
    <w:p w:rsidR="00FF3A72" w:rsidRPr="00B96379" w:rsidRDefault="00FF3A72" w:rsidP="00FF3A72">
      <w:pPr>
        <w:tabs>
          <w:tab w:val="left" w:pos="709"/>
        </w:tabs>
        <w:jc w:val="both"/>
      </w:pPr>
    </w:p>
    <w:p w:rsidR="00FF3A72" w:rsidRPr="00B96379" w:rsidRDefault="00FF3A72" w:rsidP="00FF3A72">
      <w:pPr>
        <w:tabs>
          <w:tab w:val="left" w:pos="709"/>
        </w:tabs>
        <w:jc w:val="both"/>
      </w:pPr>
      <w:r w:rsidRPr="00B96379">
        <w:t>We agree with all the identified challenges.  We would like to see more emphasis on, or inclusion of:</w:t>
      </w:r>
    </w:p>
    <w:p w:rsidR="00FF3A72" w:rsidRPr="00B96379" w:rsidRDefault="00FF3A72" w:rsidP="00FF3A72">
      <w:pPr>
        <w:tabs>
          <w:tab w:val="left" w:pos="709"/>
        </w:tabs>
        <w:jc w:val="both"/>
      </w:pPr>
    </w:p>
    <w:p w:rsidR="00FF3A72" w:rsidRPr="00B96379" w:rsidRDefault="00FF3A72" w:rsidP="00FF3A72">
      <w:pPr>
        <w:pStyle w:val="ListParagraph"/>
        <w:numPr>
          <w:ilvl w:val="0"/>
          <w:numId w:val="31"/>
        </w:numPr>
        <w:tabs>
          <w:tab w:val="left" w:pos="426"/>
        </w:tabs>
        <w:spacing w:after="0" w:line="240" w:lineRule="auto"/>
        <w:ind w:left="426" w:hanging="426"/>
        <w:jc w:val="both"/>
      </w:pPr>
      <w:r w:rsidRPr="00B96379">
        <w:t>health literacy levels</w:t>
      </w:r>
    </w:p>
    <w:p w:rsidR="00FF3A72" w:rsidRPr="00B96379" w:rsidRDefault="00FF3A72" w:rsidP="00FF3A72">
      <w:pPr>
        <w:pStyle w:val="ListParagraph"/>
        <w:numPr>
          <w:ilvl w:val="0"/>
          <w:numId w:val="31"/>
        </w:numPr>
        <w:tabs>
          <w:tab w:val="left" w:pos="426"/>
        </w:tabs>
        <w:spacing w:after="0" w:line="240" w:lineRule="auto"/>
        <w:ind w:left="426" w:hanging="426"/>
        <w:jc w:val="both"/>
      </w:pPr>
      <w:r w:rsidRPr="00B96379">
        <w:t>levels of patient harm from avoidable adverse events</w:t>
      </w:r>
    </w:p>
    <w:p w:rsidR="00FF3A72" w:rsidRPr="00B96379" w:rsidRDefault="00FF3A72" w:rsidP="00FF3A72">
      <w:pPr>
        <w:pStyle w:val="ListParagraph"/>
        <w:numPr>
          <w:ilvl w:val="0"/>
          <w:numId w:val="31"/>
        </w:numPr>
        <w:tabs>
          <w:tab w:val="left" w:pos="426"/>
        </w:tabs>
        <w:spacing w:after="0" w:line="240" w:lineRule="auto"/>
        <w:ind w:left="426" w:hanging="426"/>
        <w:jc w:val="both"/>
      </w:pPr>
      <w:r w:rsidRPr="00B96379">
        <w:t>effects of poverty – recognising that the health system cannot take responsibility for correcting or alleviating this</w:t>
      </w:r>
    </w:p>
    <w:p w:rsidR="00FF3A72" w:rsidRPr="00B96379" w:rsidRDefault="00FF3A72" w:rsidP="00FF3A72">
      <w:pPr>
        <w:pStyle w:val="ListParagraph"/>
        <w:numPr>
          <w:ilvl w:val="0"/>
          <w:numId w:val="31"/>
        </w:numPr>
        <w:tabs>
          <w:tab w:val="left" w:pos="426"/>
        </w:tabs>
        <w:spacing w:after="0" w:line="240" w:lineRule="auto"/>
        <w:ind w:left="426" w:hanging="426"/>
        <w:jc w:val="both"/>
      </w:pPr>
      <w:r w:rsidRPr="00B96379">
        <w:t>the “overall” investment, and geographical distribution of, secondary and tertiary level services at the expense of community and primary-based services</w:t>
      </w:r>
    </w:p>
    <w:p w:rsidR="00FF3A72" w:rsidRPr="00B96379" w:rsidRDefault="00FF3A72" w:rsidP="00FF3A72">
      <w:pPr>
        <w:pStyle w:val="ListParagraph"/>
        <w:numPr>
          <w:ilvl w:val="0"/>
          <w:numId w:val="31"/>
        </w:numPr>
        <w:tabs>
          <w:tab w:val="left" w:pos="426"/>
        </w:tabs>
        <w:spacing w:after="0" w:line="240" w:lineRule="auto"/>
        <w:ind w:left="426" w:hanging="426"/>
        <w:jc w:val="both"/>
      </w:pPr>
      <w:r w:rsidRPr="00B96379">
        <w:t>explicit recognition of the need to ration since there will always be “finite resources and infinite demand”.</w:t>
      </w:r>
    </w:p>
    <w:p w:rsidR="00FF3A72" w:rsidRPr="00B96379" w:rsidRDefault="00FF3A72" w:rsidP="00FF3A72">
      <w:pPr>
        <w:tabs>
          <w:tab w:val="left" w:pos="426"/>
        </w:tabs>
        <w:jc w:val="both"/>
      </w:pPr>
    </w:p>
    <w:p w:rsidR="00FF3A72" w:rsidRPr="00B96379" w:rsidRDefault="00FF3A72" w:rsidP="00FF3A72">
      <w:pPr>
        <w:tabs>
          <w:tab w:val="left" w:pos="426"/>
        </w:tabs>
        <w:jc w:val="both"/>
        <w:rPr>
          <w:b/>
        </w:rPr>
      </w:pPr>
      <w:r w:rsidRPr="00B96379">
        <w:rPr>
          <w:b/>
        </w:rPr>
        <w:t>Opportunities</w:t>
      </w:r>
    </w:p>
    <w:p w:rsidR="00FF3A72" w:rsidRPr="00B96379" w:rsidRDefault="00FF3A72" w:rsidP="00FF3A72">
      <w:pPr>
        <w:tabs>
          <w:tab w:val="left" w:pos="426"/>
        </w:tabs>
        <w:jc w:val="both"/>
      </w:pPr>
    </w:p>
    <w:p w:rsidR="00FF3A72" w:rsidRPr="00B96379" w:rsidRDefault="00FF3A72" w:rsidP="00FF3A72">
      <w:pPr>
        <w:tabs>
          <w:tab w:val="left" w:pos="426"/>
        </w:tabs>
        <w:jc w:val="both"/>
      </w:pPr>
      <w:r w:rsidRPr="00B96379">
        <w:t>Again, we support the opportunities identified in the draft, especially the focus on prevention and health promotion.</w:t>
      </w:r>
    </w:p>
    <w:p w:rsidR="00FF3A72" w:rsidRPr="00B96379" w:rsidRDefault="00FF3A72" w:rsidP="00FF3A72">
      <w:pPr>
        <w:tabs>
          <w:tab w:val="left" w:pos="426"/>
        </w:tabs>
        <w:jc w:val="both"/>
      </w:pPr>
    </w:p>
    <w:p w:rsidR="00FF3A72" w:rsidRPr="00B96379" w:rsidRDefault="00FF3A72" w:rsidP="00FF3A72">
      <w:pPr>
        <w:tabs>
          <w:tab w:val="left" w:pos="426"/>
        </w:tabs>
        <w:jc w:val="both"/>
      </w:pPr>
      <w:r w:rsidRPr="00B96379">
        <w:t>We strongly support the need for research, so that evidence underpins our investment and rationing decision.</w:t>
      </w:r>
    </w:p>
    <w:p w:rsidR="00FF3A72" w:rsidRPr="00B96379" w:rsidRDefault="00FF3A72" w:rsidP="00FF3A72">
      <w:pPr>
        <w:tabs>
          <w:tab w:val="left" w:pos="426"/>
        </w:tabs>
        <w:jc w:val="both"/>
      </w:pPr>
    </w:p>
    <w:p w:rsidR="00FF3A72" w:rsidRPr="00B96379" w:rsidRDefault="00FF3A72" w:rsidP="00FF3A72">
      <w:pPr>
        <w:tabs>
          <w:tab w:val="left" w:pos="426"/>
        </w:tabs>
        <w:jc w:val="both"/>
      </w:pPr>
      <w:r w:rsidRPr="00B96379">
        <w:t>Some additional ideas:</w:t>
      </w:r>
    </w:p>
    <w:p w:rsidR="00FF3A72" w:rsidRPr="00B96379" w:rsidRDefault="00FF3A72" w:rsidP="00FF3A72">
      <w:pPr>
        <w:tabs>
          <w:tab w:val="left" w:pos="426"/>
        </w:tabs>
        <w:jc w:val="both"/>
      </w:pPr>
    </w:p>
    <w:p w:rsidR="00FF3A72" w:rsidRPr="00B96379" w:rsidRDefault="00FF3A72" w:rsidP="00FF3A72">
      <w:pPr>
        <w:pStyle w:val="ListParagraph"/>
        <w:numPr>
          <w:ilvl w:val="0"/>
          <w:numId w:val="32"/>
        </w:numPr>
        <w:tabs>
          <w:tab w:val="left" w:pos="426"/>
        </w:tabs>
        <w:spacing w:after="0" w:line="240" w:lineRule="auto"/>
        <w:ind w:left="426" w:hanging="426"/>
        <w:jc w:val="both"/>
      </w:pPr>
      <w:r w:rsidRPr="00B96379">
        <w:t xml:space="preserve">A more structured, disciplined approach to standardising aspects of service delivery is an opportunity that has the benefit of lessening human error, thus patient harm, and reducing cost.  </w:t>
      </w:r>
      <w:r w:rsidRPr="00B96379">
        <w:lastRenderedPageBreak/>
        <w:t>We believe this is possible without impinging inappropriately on clinical freedom.  Having said that, we believe clinical freedom within the public sector does need to have clear boundaries on various levels.</w:t>
      </w:r>
    </w:p>
    <w:p w:rsidR="00FF3A72" w:rsidRPr="00B96379" w:rsidRDefault="00FF3A72" w:rsidP="00FF3A72">
      <w:pPr>
        <w:pStyle w:val="ListParagraph"/>
        <w:numPr>
          <w:ilvl w:val="0"/>
          <w:numId w:val="32"/>
        </w:numPr>
        <w:tabs>
          <w:tab w:val="left" w:pos="426"/>
        </w:tabs>
        <w:spacing w:after="0" w:line="240" w:lineRule="auto"/>
        <w:ind w:left="426" w:hanging="426"/>
        <w:jc w:val="both"/>
      </w:pPr>
      <w:r w:rsidRPr="00B96379">
        <w:t>Putting more emphasis on strategies from the Ottawa Charter, especially healthy public policy and community development.</w:t>
      </w:r>
    </w:p>
    <w:p w:rsidR="00FF3A72" w:rsidRPr="00B96379" w:rsidRDefault="00FF3A72" w:rsidP="00FF3A72">
      <w:pPr>
        <w:pStyle w:val="ListParagraph"/>
        <w:numPr>
          <w:ilvl w:val="0"/>
          <w:numId w:val="32"/>
        </w:numPr>
        <w:tabs>
          <w:tab w:val="left" w:pos="426"/>
        </w:tabs>
        <w:spacing w:after="0" w:line="240" w:lineRule="auto"/>
        <w:ind w:left="426" w:hanging="426"/>
        <w:jc w:val="both"/>
      </w:pPr>
      <w:r w:rsidRPr="00B96379">
        <w:t>Incentivising the breaking down of the silos and fiefdoms across professional groups and health care organisations, and lifting the scopes of practice (with appropriate training and development) of the non-medical occupational groups, and the unregulated workforce.</w:t>
      </w:r>
    </w:p>
    <w:p w:rsidR="00FF3A72" w:rsidRPr="00B96379" w:rsidRDefault="00FF3A72" w:rsidP="00FF3A72">
      <w:pPr>
        <w:pStyle w:val="ListParagraph"/>
        <w:numPr>
          <w:ilvl w:val="0"/>
          <w:numId w:val="32"/>
        </w:numPr>
        <w:tabs>
          <w:tab w:val="left" w:pos="426"/>
        </w:tabs>
        <w:spacing w:after="0" w:line="240" w:lineRule="auto"/>
        <w:ind w:left="426" w:hanging="426"/>
        <w:jc w:val="both"/>
      </w:pPr>
      <w:r w:rsidRPr="00B96379">
        <w:t>We see considerable opportunity for breaking down a culture of dependence and creating a culture of patient/whanau self-determination and empowerment.  This opportunity exists at all ages and stages, but especially in the management of long-term conditions and end of life planning.</w:t>
      </w:r>
    </w:p>
    <w:p w:rsidR="00FF3A72" w:rsidRPr="00B96379" w:rsidRDefault="00FF3A72" w:rsidP="00FF3A72">
      <w:pPr>
        <w:pStyle w:val="ListParagraph"/>
        <w:numPr>
          <w:ilvl w:val="0"/>
          <w:numId w:val="32"/>
        </w:numPr>
        <w:tabs>
          <w:tab w:val="left" w:pos="426"/>
        </w:tabs>
        <w:spacing w:after="0" w:line="240" w:lineRule="auto"/>
        <w:ind w:left="426" w:hanging="426"/>
        <w:jc w:val="both"/>
      </w:pPr>
      <w:r w:rsidRPr="00B96379">
        <w:t>More explicit mention on targeted investment:</w:t>
      </w:r>
    </w:p>
    <w:p w:rsidR="00FF3A72" w:rsidRPr="00B96379" w:rsidRDefault="00FF3A72" w:rsidP="00FF3A72">
      <w:pPr>
        <w:pStyle w:val="ListParagraph"/>
        <w:numPr>
          <w:ilvl w:val="0"/>
          <w:numId w:val="32"/>
        </w:numPr>
        <w:tabs>
          <w:tab w:val="left" w:pos="426"/>
        </w:tabs>
        <w:spacing w:after="0" w:line="240" w:lineRule="auto"/>
        <w:ind w:left="852" w:hanging="426"/>
        <w:jc w:val="both"/>
      </w:pPr>
      <w:r w:rsidRPr="00B96379">
        <w:t>those with the greater need, but only when there is ability to benefit</w:t>
      </w:r>
    </w:p>
    <w:p w:rsidR="00FF3A72" w:rsidRPr="00B96379" w:rsidRDefault="00FF3A72" w:rsidP="00FF3A72">
      <w:pPr>
        <w:pStyle w:val="ListParagraph"/>
        <w:numPr>
          <w:ilvl w:val="0"/>
          <w:numId w:val="32"/>
        </w:numPr>
        <w:tabs>
          <w:tab w:val="left" w:pos="426"/>
        </w:tabs>
        <w:spacing w:after="0" w:line="240" w:lineRule="auto"/>
        <w:ind w:left="852" w:hanging="426"/>
        <w:jc w:val="both"/>
      </w:pPr>
      <w:r w:rsidRPr="00B96379">
        <w:t>primary and community over secondary and tertiary</w:t>
      </w:r>
    </w:p>
    <w:p w:rsidR="00FF3A72" w:rsidRPr="00B96379" w:rsidRDefault="00FF3A72" w:rsidP="00FF3A72">
      <w:pPr>
        <w:pStyle w:val="ListParagraph"/>
        <w:numPr>
          <w:ilvl w:val="0"/>
          <w:numId w:val="32"/>
        </w:numPr>
        <w:tabs>
          <w:tab w:val="left" w:pos="426"/>
        </w:tabs>
        <w:spacing w:after="0" w:line="240" w:lineRule="auto"/>
        <w:ind w:left="852" w:hanging="426"/>
        <w:jc w:val="both"/>
      </w:pPr>
      <w:r w:rsidRPr="00B96379">
        <w:t>greatest number to benefit rather than one-off ‘miracle cures’</w:t>
      </w:r>
    </w:p>
    <w:p w:rsidR="00FF3A72" w:rsidRPr="00B96379" w:rsidRDefault="00FF3A72" w:rsidP="00FF3A72">
      <w:pPr>
        <w:pStyle w:val="ListParagraph"/>
        <w:numPr>
          <w:ilvl w:val="0"/>
          <w:numId w:val="32"/>
        </w:numPr>
        <w:tabs>
          <w:tab w:val="left" w:pos="426"/>
        </w:tabs>
        <w:spacing w:after="0" w:line="240" w:lineRule="auto"/>
        <w:ind w:left="852" w:hanging="426"/>
        <w:jc w:val="both"/>
      </w:pPr>
      <w:r w:rsidRPr="00B96379">
        <w:t>children and youth</w:t>
      </w:r>
    </w:p>
    <w:p w:rsidR="00FF3A72" w:rsidRPr="00B96379" w:rsidRDefault="00FF3A72" w:rsidP="00FF3A72">
      <w:pPr>
        <w:pStyle w:val="ListParagraph"/>
        <w:numPr>
          <w:ilvl w:val="0"/>
          <w:numId w:val="32"/>
        </w:numPr>
        <w:tabs>
          <w:tab w:val="left" w:pos="426"/>
        </w:tabs>
        <w:spacing w:after="0" w:line="240" w:lineRule="auto"/>
        <w:ind w:left="852" w:hanging="426"/>
        <w:jc w:val="both"/>
      </w:pPr>
      <w:r w:rsidRPr="00B96379">
        <w:t>intersectoral strategies that the health system could, and should, influence, but not taking responsibility for all social ills.</w:t>
      </w:r>
    </w:p>
    <w:p w:rsidR="00FF3A72" w:rsidRPr="00B96379" w:rsidRDefault="00FF3A72" w:rsidP="00FF3A72">
      <w:pPr>
        <w:tabs>
          <w:tab w:val="left" w:pos="426"/>
        </w:tabs>
        <w:jc w:val="both"/>
      </w:pPr>
    </w:p>
    <w:p w:rsidR="00FF3A72" w:rsidRPr="00B96379" w:rsidRDefault="00FF3A72" w:rsidP="00FF3A72">
      <w:pPr>
        <w:tabs>
          <w:tab w:val="left" w:pos="426"/>
        </w:tabs>
        <w:jc w:val="both"/>
      </w:pPr>
    </w:p>
    <w:p w:rsidR="00FF3A72" w:rsidRPr="00B96379" w:rsidRDefault="00FF3A72" w:rsidP="00FF3A72">
      <w:pPr>
        <w:tabs>
          <w:tab w:val="left" w:pos="426"/>
        </w:tabs>
        <w:jc w:val="both"/>
        <w:rPr>
          <w:b/>
          <w:sz w:val="24"/>
          <w:szCs w:val="24"/>
        </w:rPr>
      </w:pPr>
      <w:r w:rsidRPr="00B96379">
        <w:rPr>
          <w:b/>
          <w:sz w:val="24"/>
          <w:szCs w:val="24"/>
        </w:rPr>
        <w:t>The Future We Want</w:t>
      </w:r>
    </w:p>
    <w:p w:rsidR="00FF3A72" w:rsidRPr="00B96379" w:rsidRDefault="00FF3A72" w:rsidP="00FF3A72">
      <w:pPr>
        <w:tabs>
          <w:tab w:val="left" w:pos="426"/>
        </w:tabs>
        <w:jc w:val="both"/>
      </w:pPr>
    </w:p>
    <w:p w:rsidR="00FF3A72" w:rsidRPr="00B96379" w:rsidRDefault="00FF3A72" w:rsidP="00FF3A72">
      <w:pPr>
        <w:tabs>
          <w:tab w:val="left" w:pos="426"/>
        </w:tabs>
        <w:ind w:left="426" w:hanging="426"/>
        <w:jc w:val="both"/>
        <w:rPr>
          <w:b/>
        </w:rPr>
      </w:pPr>
      <w:r w:rsidRPr="00B96379">
        <w:rPr>
          <w:b/>
        </w:rPr>
        <w:t>2.</w:t>
      </w:r>
      <w:r w:rsidRPr="00B96379">
        <w:rPr>
          <w:b/>
        </w:rPr>
        <w:tab/>
        <w:t>Does the statement capture what you want from New Zealand’s health system?  What would you change or suggest instead?</w:t>
      </w:r>
    </w:p>
    <w:p w:rsidR="00FF3A72" w:rsidRPr="00B96379" w:rsidRDefault="00FF3A72" w:rsidP="00FF3A72">
      <w:pPr>
        <w:tabs>
          <w:tab w:val="left" w:pos="426"/>
        </w:tabs>
        <w:jc w:val="both"/>
      </w:pPr>
    </w:p>
    <w:p w:rsidR="00FF3A72" w:rsidRPr="00B96379" w:rsidRDefault="00FF3A72" w:rsidP="00FF3A72">
      <w:pPr>
        <w:tabs>
          <w:tab w:val="left" w:pos="426"/>
        </w:tabs>
        <w:ind w:left="426" w:hanging="426"/>
        <w:jc w:val="both"/>
      </w:pPr>
      <w:r w:rsidRPr="00B96379">
        <w:tab/>
        <w:t>No.  We do not support the “live well, stay well, get well”.  We support Sally Webb’s suggestion of “start well, live well, end well”.</w:t>
      </w:r>
    </w:p>
    <w:p w:rsidR="00FF3A72" w:rsidRPr="00B96379" w:rsidRDefault="00FF3A72" w:rsidP="00FF3A72">
      <w:pPr>
        <w:tabs>
          <w:tab w:val="left" w:pos="426"/>
        </w:tabs>
        <w:ind w:left="426" w:hanging="426"/>
        <w:jc w:val="both"/>
      </w:pPr>
    </w:p>
    <w:p w:rsidR="00FF3A72" w:rsidRPr="00B96379" w:rsidRDefault="00FF3A72" w:rsidP="00FF3A72">
      <w:pPr>
        <w:tabs>
          <w:tab w:val="left" w:pos="426"/>
        </w:tabs>
        <w:ind w:left="426" w:hanging="426"/>
        <w:jc w:val="both"/>
      </w:pPr>
      <w:r w:rsidRPr="00B96379">
        <w:tab/>
        <w:t>We understand and support the intent of the remainder of the statement, but think “people powered” and “closer to home” are open to a high degree of misinterpretation.  “Smart system” is integral to value and high performance.  “One team” – sounds good, but impossible to achieve given the competing agendas, which is intrinsic in our existing structure.</w:t>
      </w:r>
    </w:p>
    <w:p w:rsidR="00FF3A72" w:rsidRPr="00B96379" w:rsidRDefault="00FF3A72" w:rsidP="00FF3A72">
      <w:pPr>
        <w:tabs>
          <w:tab w:val="left" w:pos="426"/>
        </w:tabs>
        <w:ind w:left="426" w:hanging="426"/>
        <w:jc w:val="both"/>
      </w:pPr>
    </w:p>
    <w:p w:rsidR="00FF3A72" w:rsidRPr="00B96379" w:rsidRDefault="00FF3A72" w:rsidP="00FF3A72">
      <w:pPr>
        <w:tabs>
          <w:tab w:val="left" w:pos="426"/>
        </w:tabs>
        <w:ind w:left="426" w:hanging="426"/>
        <w:jc w:val="both"/>
      </w:pPr>
      <w:r w:rsidRPr="00B96379">
        <w:tab/>
        <w:t>In our view, the statement needs to be re-thought and something, albeit less “catchy”, needs to be developed to include concepts of responsiveness, resilience, empowerment, and striving for excellence.</w:t>
      </w:r>
    </w:p>
    <w:p w:rsidR="00FF3A72" w:rsidRPr="00B96379" w:rsidRDefault="00FF3A72" w:rsidP="00FF3A72">
      <w:pPr>
        <w:tabs>
          <w:tab w:val="left" w:pos="426"/>
        </w:tabs>
        <w:ind w:left="426" w:hanging="426"/>
        <w:jc w:val="both"/>
      </w:pPr>
    </w:p>
    <w:p w:rsidR="00FF3A72" w:rsidRPr="00B96379" w:rsidRDefault="00FF3A72" w:rsidP="00FF3A72">
      <w:pPr>
        <w:tabs>
          <w:tab w:val="left" w:pos="426"/>
        </w:tabs>
        <w:ind w:left="426" w:hanging="426"/>
        <w:jc w:val="both"/>
        <w:rPr>
          <w:b/>
        </w:rPr>
      </w:pPr>
      <w:r w:rsidRPr="00B96379">
        <w:rPr>
          <w:b/>
        </w:rPr>
        <w:t>3.</w:t>
      </w:r>
      <w:r w:rsidRPr="00B96379">
        <w:rPr>
          <w:b/>
        </w:rPr>
        <w:tab/>
        <w:t>Do you think that these are the right principles for the New Zealand health system?  Will these be helpful to guide us to implement the Strategy?</w:t>
      </w:r>
    </w:p>
    <w:p w:rsidR="00FF3A72" w:rsidRPr="00B96379" w:rsidRDefault="00FF3A72" w:rsidP="00FF3A72">
      <w:pPr>
        <w:tabs>
          <w:tab w:val="left" w:pos="426"/>
        </w:tabs>
        <w:ind w:left="426" w:hanging="426"/>
        <w:jc w:val="both"/>
      </w:pPr>
    </w:p>
    <w:p w:rsidR="00FF3A72" w:rsidRPr="00B96379" w:rsidRDefault="00FF3A72" w:rsidP="00FF3A72">
      <w:pPr>
        <w:tabs>
          <w:tab w:val="left" w:pos="426"/>
        </w:tabs>
        <w:ind w:left="426" w:hanging="426"/>
        <w:jc w:val="both"/>
      </w:pPr>
      <w:r w:rsidRPr="00B96379">
        <w:tab/>
        <w:t>We support all the principles outlined.  We would prefer to see the principle “improvement in health status” refer much more explicitly to reducing the inequalities that exist for Māori and people of low socio-economic status.</w:t>
      </w:r>
    </w:p>
    <w:p w:rsidR="00FF3A72" w:rsidRPr="00B96379" w:rsidRDefault="00FF3A72" w:rsidP="00FF3A72">
      <w:pPr>
        <w:tabs>
          <w:tab w:val="left" w:pos="426"/>
        </w:tabs>
        <w:ind w:left="426" w:hanging="426"/>
        <w:jc w:val="both"/>
      </w:pPr>
    </w:p>
    <w:p w:rsidR="00FF3A72" w:rsidRPr="00B96379" w:rsidRDefault="00FF3A72" w:rsidP="00FF3A72">
      <w:pPr>
        <w:tabs>
          <w:tab w:val="left" w:pos="426"/>
        </w:tabs>
        <w:ind w:left="426" w:hanging="426"/>
        <w:jc w:val="both"/>
      </w:pPr>
      <w:r w:rsidRPr="00B96379">
        <w:tab/>
        <w:t>If not in the strategy statement, we would like to see the principles embody empowerment and resilience of adaption to geo-political forces.  A culture of care of each other could also be considered in the principles.</w:t>
      </w:r>
    </w:p>
    <w:p w:rsidR="00FF3A72" w:rsidRPr="00B96379" w:rsidRDefault="00FF3A72" w:rsidP="00FF3A72">
      <w:pPr>
        <w:tabs>
          <w:tab w:val="left" w:pos="426"/>
        </w:tabs>
        <w:ind w:left="426" w:hanging="426"/>
        <w:jc w:val="both"/>
      </w:pPr>
    </w:p>
    <w:p w:rsidR="00FF3A72" w:rsidRPr="00B96379" w:rsidRDefault="00FF3A72" w:rsidP="00FF3A72">
      <w:pPr>
        <w:tabs>
          <w:tab w:val="left" w:pos="426"/>
        </w:tabs>
        <w:ind w:left="426" w:hanging="426"/>
        <w:jc w:val="both"/>
      </w:pPr>
    </w:p>
    <w:p w:rsidR="00FF3A72" w:rsidRPr="00B96379" w:rsidRDefault="00FF3A72" w:rsidP="00FF3A72">
      <w:pPr>
        <w:tabs>
          <w:tab w:val="left" w:pos="426"/>
        </w:tabs>
        <w:ind w:left="426" w:hanging="426"/>
        <w:jc w:val="both"/>
        <w:rPr>
          <w:b/>
          <w:sz w:val="24"/>
          <w:szCs w:val="24"/>
        </w:rPr>
      </w:pPr>
      <w:r w:rsidRPr="00B96379">
        <w:rPr>
          <w:b/>
          <w:sz w:val="24"/>
          <w:szCs w:val="24"/>
        </w:rPr>
        <w:t>Five Strategic Themes</w:t>
      </w:r>
    </w:p>
    <w:p w:rsidR="00FF3A72" w:rsidRPr="00B96379" w:rsidRDefault="00FF3A72" w:rsidP="00FF3A72">
      <w:pPr>
        <w:tabs>
          <w:tab w:val="left" w:pos="426"/>
        </w:tabs>
        <w:ind w:left="426" w:hanging="426"/>
        <w:jc w:val="both"/>
      </w:pPr>
    </w:p>
    <w:p w:rsidR="00FF3A72" w:rsidRPr="00B96379" w:rsidRDefault="00FF3A72" w:rsidP="00FF3A72">
      <w:pPr>
        <w:tabs>
          <w:tab w:val="left" w:pos="426"/>
        </w:tabs>
        <w:ind w:left="426" w:hanging="426"/>
        <w:jc w:val="both"/>
        <w:rPr>
          <w:b/>
        </w:rPr>
      </w:pPr>
      <w:r w:rsidRPr="00B96379">
        <w:rPr>
          <w:b/>
        </w:rPr>
        <w:lastRenderedPageBreak/>
        <w:t>4.</w:t>
      </w:r>
      <w:r w:rsidRPr="00B96379">
        <w:rPr>
          <w:b/>
        </w:rPr>
        <w:tab/>
        <w:t>Do these five themes provide the right focus for action?  Do the sections “what great might look like in 10 years” provide enough clarity and stretch to guide us?</w:t>
      </w:r>
    </w:p>
    <w:p w:rsidR="00FF3A72" w:rsidRPr="00B96379" w:rsidRDefault="00FF3A72" w:rsidP="00FF3A72">
      <w:pPr>
        <w:tabs>
          <w:tab w:val="left" w:pos="426"/>
        </w:tabs>
        <w:ind w:left="426" w:hanging="426"/>
        <w:jc w:val="both"/>
      </w:pPr>
    </w:p>
    <w:p w:rsidR="00FF3A72" w:rsidRPr="00B96379" w:rsidRDefault="00FF3A72" w:rsidP="00FF3A72">
      <w:pPr>
        <w:tabs>
          <w:tab w:val="left" w:pos="426"/>
        </w:tabs>
        <w:ind w:left="426" w:hanging="426"/>
        <w:jc w:val="both"/>
      </w:pPr>
      <w:r w:rsidRPr="00B96379">
        <w:tab/>
        <w:t>We understand and support the rationale behind the themes, but as stated in question (2) we believe that they are open for misinterpretation, so at this point are not quite right.</w:t>
      </w:r>
    </w:p>
    <w:p w:rsidR="00FF3A72" w:rsidRPr="00B96379" w:rsidRDefault="00FF3A72" w:rsidP="00FF3A72">
      <w:pPr>
        <w:tabs>
          <w:tab w:val="left" w:pos="426"/>
        </w:tabs>
        <w:ind w:left="426" w:hanging="426"/>
        <w:jc w:val="both"/>
      </w:pPr>
    </w:p>
    <w:p w:rsidR="00FF3A72" w:rsidRPr="00B96379" w:rsidRDefault="00FF3A72" w:rsidP="00FF3A72">
      <w:pPr>
        <w:tabs>
          <w:tab w:val="left" w:pos="426"/>
          <w:tab w:val="left" w:pos="851"/>
        </w:tabs>
        <w:ind w:left="426" w:hanging="426"/>
        <w:jc w:val="both"/>
      </w:pPr>
      <w:r w:rsidRPr="00B96379">
        <w:tab/>
        <w:t>(1)</w:t>
      </w:r>
      <w:r w:rsidRPr="00B96379">
        <w:tab/>
        <w:t>People-powered</w:t>
      </w:r>
    </w:p>
    <w:p w:rsidR="00FF3A72" w:rsidRPr="00B96379" w:rsidRDefault="00FF3A72" w:rsidP="00FF3A72">
      <w:pPr>
        <w:tabs>
          <w:tab w:val="left" w:pos="426"/>
          <w:tab w:val="left" w:pos="851"/>
        </w:tabs>
        <w:ind w:left="426" w:hanging="426"/>
        <w:jc w:val="both"/>
      </w:pPr>
    </w:p>
    <w:p w:rsidR="00FF3A72" w:rsidRPr="00B96379" w:rsidRDefault="00FF3A72" w:rsidP="00FF3A72">
      <w:pPr>
        <w:tabs>
          <w:tab w:val="left" w:pos="567"/>
          <w:tab w:val="left" w:pos="851"/>
        </w:tabs>
        <w:ind w:left="851" w:hanging="851"/>
        <w:jc w:val="both"/>
      </w:pPr>
      <w:r w:rsidRPr="00B96379">
        <w:tab/>
      </w:r>
      <w:r w:rsidRPr="00B96379">
        <w:tab/>
        <w:t>We support the concepts within this theme.  Whilst we recognise the theme covers empowerment and self-determination, we would like this and health literacy expanded in the “why it’s important” section.  Community development could also be stronger.  What it might look like in 10 years – great.</w:t>
      </w:r>
    </w:p>
    <w:p w:rsidR="00FF3A72" w:rsidRPr="00B96379" w:rsidRDefault="00FF3A72" w:rsidP="00FF3A72"/>
    <w:p w:rsidR="00FF3A72" w:rsidRPr="00B96379" w:rsidRDefault="00FF3A72" w:rsidP="00FF3A72">
      <w:pPr>
        <w:tabs>
          <w:tab w:val="left" w:pos="426"/>
          <w:tab w:val="left" w:pos="851"/>
        </w:tabs>
        <w:ind w:left="851" w:hanging="851"/>
        <w:jc w:val="both"/>
      </w:pPr>
      <w:r w:rsidRPr="00B96379">
        <w:tab/>
        <w:t>(2)</w:t>
      </w:r>
      <w:r w:rsidRPr="00B96379">
        <w:tab/>
        <w:t>Closer to home</w:t>
      </w:r>
    </w:p>
    <w:p w:rsidR="00FF3A72" w:rsidRPr="00B96379" w:rsidRDefault="00FF3A72" w:rsidP="00FF3A72">
      <w:pPr>
        <w:tabs>
          <w:tab w:val="left" w:pos="426"/>
          <w:tab w:val="left" w:pos="851"/>
        </w:tabs>
        <w:ind w:left="851" w:hanging="851"/>
        <w:jc w:val="both"/>
      </w:pPr>
    </w:p>
    <w:p w:rsidR="00FF3A72" w:rsidRPr="00B96379" w:rsidRDefault="00FF3A72" w:rsidP="00FF3A72">
      <w:pPr>
        <w:tabs>
          <w:tab w:val="left" w:pos="426"/>
          <w:tab w:val="left" w:pos="851"/>
        </w:tabs>
        <w:ind w:left="851" w:hanging="851"/>
        <w:jc w:val="both"/>
      </w:pPr>
      <w:r w:rsidRPr="00B96379">
        <w:tab/>
      </w:r>
      <w:r w:rsidRPr="00B96379">
        <w:tab/>
        <w:t>We support what the theme is about, but think the theme itself is misleading, and as with the previous Minister’s bi-line, open to high degrees of misinterpretation.</w:t>
      </w:r>
    </w:p>
    <w:p w:rsidR="00FF3A72" w:rsidRPr="00B96379" w:rsidRDefault="00FF3A72" w:rsidP="00FF3A72">
      <w:pPr>
        <w:tabs>
          <w:tab w:val="left" w:pos="426"/>
          <w:tab w:val="left" w:pos="851"/>
        </w:tabs>
        <w:ind w:left="851" w:hanging="851"/>
        <w:jc w:val="both"/>
      </w:pPr>
    </w:p>
    <w:p w:rsidR="00FF3A72" w:rsidRPr="00B96379" w:rsidRDefault="00FF3A72" w:rsidP="00FF3A72">
      <w:pPr>
        <w:tabs>
          <w:tab w:val="left" w:pos="426"/>
          <w:tab w:val="left" w:pos="851"/>
        </w:tabs>
        <w:ind w:left="851" w:hanging="851"/>
        <w:jc w:val="both"/>
      </w:pPr>
      <w:r w:rsidRPr="00B96379">
        <w:tab/>
      </w:r>
      <w:r w:rsidRPr="00B96379">
        <w:tab/>
        <w:t>The intent of this theme needs to be better represented by another bi-line.  Sorry we haven’t come up with an idea!!</w:t>
      </w:r>
    </w:p>
    <w:p w:rsidR="00FF3A72" w:rsidRPr="00B96379" w:rsidRDefault="00FF3A72" w:rsidP="00FF3A72">
      <w:pPr>
        <w:tabs>
          <w:tab w:val="left" w:pos="426"/>
          <w:tab w:val="left" w:pos="851"/>
        </w:tabs>
        <w:ind w:left="851" w:hanging="851"/>
        <w:jc w:val="both"/>
      </w:pPr>
    </w:p>
    <w:p w:rsidR="00FF3A72" w:rsidRPr="00B96379" w:rsidRDefault="00FF3A72" w:rsidP="00FF3A72">
      <w:pPr>
        <w:tabs>
          <w:tab w:val="left" w:pos="426"/>
          <w:tab w:val="left" w:pos="851"/>
        </w:tabs>
        <w:ind w:left="851" w:hanging="851"/>
        <w:jc w:val="both"/>
      </w:pPr>
      <w:r w:rsidRPr="00B96379">
        <w:tab/>
      </w:r>
      <w:r w:rsidRPr="00B96379">
        <w:tab/>
        <w:t>Again, what it might (needs to) look like in 10 years –great.</w:t>
      </w:r>
    </w:p>
    <w:p w:rsidR="00FF3A72" w:rsidRPr="00B96379" w:rsidRDefault="00FF3A72" w:rsidP="00FF3A72">
      <w:pPr>
        <w:tabs>
          <w:tab w:val="left" w:pos="426"/>
          <w:tab w:val="left" w:pos="851"/>
        </w:tabs>
        <w:ind w:left="851" w:hanging="851"/>
        <w:jc w:val="both"/>
      </w:pPr>
    </w:p>
    <w:p w:rsidR="00FF3A72" w:rsidRPr="00B96379" w:rsidRDefault="00FF3A72" w:rsidP="00FF3A72">
      <w:pPr>
        <w:tabs>
          <w:tab w:val="left" w:pos="426"/>
          <w:tab w:val="left" w:pos="851"/>
        </w:tabs>
        <w:ind w:left="851" w:hanging="851"/>
        <w:jc w:val="both"/>
      </w:pPr>
      <w:r w:rsidRPr="00B96379">
        <w:tab/>
        <w:t>(3)</w:t>
      </w:r>
      <w:r w:rsidRPr="00B96379">
        <w:tab/>
        <w:t>Value and high performance</w:t>
      </w:r>
    </w:p>
    <w:p w:rsidR="00FF3A72" w:rsidRPr="00B96379" w:rsidRDefault="00FF3A72" w:rsidP="00FF3A72">
      <w:pPr>
        <w:tabs>
          <w:tab w:val="left" w:pos="426"/>
          <w:tab w:val="left" w:pos="851"/>
        </w:tabs>
        <w:ind w:left="851" w:hanging="851"/>
        <w:jc w:val="both"/>
      </w:pPr>
    </w:p>
    <w:p w:rsidR="00FF3A72" w:rsidRPr="00B96379" w:rsidRDefault="00FF3A72" w:rsidP="00FF3A72">
      <w:pPr>
        <w:tabs>
          <w:tab w:val="left" w:pos="426"/>
          <w:tab w:val="left" w:pos="851"/>
        </w:tabs>
        <w:ind w:left="851" w:hanging="851"/>
        <w:jc w:val="both"/>
      </w:pPr>
      <w:r w:rsidRPr="00B96379">
        <w:tab/>
      </w:r>
      <w:r w:rsidRPr="00B96379">
        <w:tab/>
        <w:t>We support the intent of the theme, but think in part it misses the point.  We would like to see more emphasis on a safe system that is focussed on preventing avoidable harm.</w:t>
      </w:r>
    </w:p>
    <w:p w:rsidR="00FF3A72" w:rsidRPr="00B96379" w:rsidRDefault="00FF3A72" w:rsidP="00FF3A72">
      <w:pPr>
        <w:tabs>
          <w:tab w:val="left" w:pos="426"/>
          <w:tab w:val="left" w:pos="851"/>
        </w:tabs>
        <w:ind w:left="851" w:hanging="851"/>
        <w:jc w:val="both"/>
      </w:pPr>
    </w:p>
    <w:p w:rsidR="00FF3A72" w:rsidRPr="00B96379" w:rsidRDefault="00FF3A72" w:rsidP="00FF3A72">
      <w:pPr>
        <w:tabs>
          <w:tab w:val="left" w:pos="426"/>
          <w:tab w:val="left" w:pos="851"/>
        </w:tabs>
        <w:ind w:left="851" w:hanging="851"/>
        <w:jc w:val="both"/>
      </w:pPr>
      <w:r w:rsidRPr="00B96379">
        <w:tab/>
      </w:r>
      <w:r w:rsidRPr="00B96379">
        <w:tab/>
        <w:t>We need to be confronting the brutal facts around systems not engineered to reduce human error and a system that is not acknowledging the extent and consequences of “treatment injuries”.</w:t>
      </w:r>
    </w:p>
    <w:p w:rsidR="00FF3A72" w:rsidRPr="00B96379" w:rsidRDefault="00FF3A72" w:rsidP="00FF3A72">
      <w:pPr>
        <w:tabs>
          <w:tab w:val="left" w:pos="426"/>
          <w:tab w:val="left" w:pos="851"/>
        </w:tabs>
        <w:ind w:left="851" w:hanging="851"/>
        <w:jc w:val="both"/>
      </w:pPr>
    </w:p>
    <w:p w:rsidR="00FF3A72" w:rsidRPr="00B96379" w:rsidRDefault="00FF3A72" w:rsidP="00FF3A72">
      <w:pPr>
        <w:tabs>
          <w:tab w:val="left" w:pos="426"/>
          <w:tab w:val="left" w:pos="851"/>
        </w:tabs>
        <w:ind w:left="851" w:hanging="851"/>
        <w:jc w:val="both"/>
      </w:pPr>
      <w:r w:rsidRPr="00B96379">
        <w:tab/>
      </w:r>
      <w:r w:rsidRPr="00B96379">
        <w:tab/>
        <w:t>Secondly, this theme needs to confront the issue of the extent of investment in hospital-based services (secondary and tertiary) in locations that no longer have the critical mass of population to enable these services to be delivered efficiently or as effectively as possible.</w:t>
      </w:r>
    </w:p>
    <w:p w:rsidR="00FF3A72" w:rsidRPr="00B96379" w:rsidRDefault="00FF3A72" w:rsidP="00FF3A72">
      <w:pPr>
        <w:tabs>
          <w:tab w:val="left" w:pos="426"/>
          <w:tab w:val="left" w:pos="851"/>
        </w:tabs>
        <w:ind w:left="851" w:hanging="851"/>
        <w:jc w:val="both"/>
      </w:pPr>
    </w:p>
    <w:p w:rsidR="00FF3A72" w:rsidRPr="00B96379" w:rsidRDefault="00FF3A72" w:rsidP="00FF3A72">
      <w:pPr>
        <w:tabs>
          <w:tab w:val="left" w:pos="426"/>
          <w:tab w:val="left" w:pos="851"/>
        </w:tabs>
        <w:ind w:left="851" w:hanging="851"/>
        <w:jc w:val="both"/>
      </w:pPr>
      <w:r w:rsidRPr="00B96379">
        <w:tab/>
      </w:r>
      <w:r w:rsidRPr="00B96379">
        <w:tab/>
        <w:t>In a system governed by local body politicians, it is unreasonable and unfair to expect these very difficult dis-investment decisions to be made locally.  It is almost impossible to “take the community with you”.</w:t>
      </w:r>
    </w:p>
    <w:p w:rsidR="00FF3A72" w:rsidRPr="00B96379" w:rsidRDefault="00FF3A72" w:rsidP="00FF3A72">
      <w:pPr>
        <w:tabs>
          <w:tab w:val="left" w:pos="426"/>
          <w:tab w:val="left" w:pos="851"/>
        </w:tabs>
        <w:ind w:left="851" w:hanging="851"/>
        <w:jc w:val="both"/>
      </w:pPr>
    </w:p>
    <w:p w:rsidR="00FF3A72" w:rsidRPr="00B96379" w:rsidRDefault="00FF3A72" w:rsidP="00FF3A72">
      <w:pPr>
        <w:tabs>
          <w:tab w:val="left" w:pos="426"/>
          <w:tab w:val="left" w:pos="851"/>
        </w:tabs>
        <w:ind w:left="851" w:hanging="851"/>
        <w:jc w:val="both"/>
      </w:pPr>
      <w:r w:rsidRPr="00B96379">
        <w:tab/>
      </w:r>
      <w:r w:rsidRPr="00B96379">
        <w:tab/>
        <w:t>As a health system affected by this, Whanganui sees all too clearly the consequences of needing to continue this investment in hospital inpatient services at the expense of community and primary investment.  Leaving this shift to individual communities will take too long if we are going to manage the challenges rightly outlined early in the draft strategy.</w:t>
      </w:r>
    </w:p>
    <w:p w:rsidR="00FF3A72" w:rsidRPr="00B96379" w:rsidRDefault="00FF3A72" w:rsidP="00FF3A72">
      <w:pPr>
        <w:tabs>
          <w:tab w:val="left" w:pos="426"/>
          <w:tab w:val="left" w:pos="851"/>
        </w:tabs>
        <w:ind w:left="851" w:hanging="851"/>
        <w:jc w:val="both"/>
      </w:pPr>
    </w:p>
    <w:p w:rsidR="00FF3A72" w:rsidRPr="00B96379" w:rsidRDefault="00FF3A72" w:rsidP="00FF3A72">
      <w:pPr>
        <w:tabs>
          <w:tab w:val="left" w:pos="426"/>
          <w:tab w:val="left" w:pos="851"/>
        </w:tabs>
        <w:ind w:left="851" w:hanging="851"/>
        <w:jc w:val="both"/>
      </w:pPr>
      <w:r w:rsidRPr="00B96379">
        <w:tab/>
      </w:r>
      <w:r w:rsidRPr="00B96379">
        <w:tab/>
        <w:t>Central government needs to take the lead on this.  The price of failing to deal with this is already showing in communities such as ours, thus exacerbating the challenges.</w:t>
      </w:r>
    </w:p>
    <w:p w:rsidR="00FF3A72" w:rsidRPr="00B96379" w:rsidRDefault="00FF3A72" w:rsidP="00FF3A72">
      <w:pPr>
        <w:tabs>
          <w:tab w:val="left" w:pos="426"/>
          <w:tab w:val="left" w:pos="851"/>
        </w:tabs>
        <w:ind w:left="851" w:hanging="851"/>
        <w:jc w:val="both"/>
      </w:pPr>
    </w:p>
    <w:p w:rsidR="00FF3A72" w:rsidRPr="00B96379" w:rsidRDefault="00FF3A72" w:rsidP="00FF3A72">
      <w:pPr>
        <w:tabs>
          <w:tab w:val="left" w:pos="426"/>
          <w:tab w:val="left" w:pos="851"/>
        </w:tabs>
        <w:ind w:left="851" w:hanging="851"/>
        <w:jc w:val="both"/>
      </w:pPr>
      <w:r w:rsidRPr="00B96379">
        <w:tab/>
      </w:r>
      <w:r w:rsidRPr="00B96379">
        <w:tab/>
        <w:t>We understand “no more money”, but we need strong support to re-direct our investment.  Further, a system of “value” also needs to be up front about rationing, and the need to focus on individuals with the ability to benefit, thus making prudent care decisions not engaging in futility.</w:t>
      </w:r>
    </w:p>
    <w:p w:rsidR="00FF3A72" w:rsidRPr="00B96379" w:rsidRDefault="00FF3A72" w:rsidP="00FF3A72">
      <w:pPr>
        <w:tabs>
          <w:tab w:val="left" w:pos="426"/>
          <w:tab w:val="left" w:pos="851"/>
        </w:tabs>
        <w:ind w:left="851" w:hanging="851"/>
        <w:jc w:val="both"/>
      </w:pPr>
    </w:p>
    <w:p w:rsidR="00FF3A72" w:rsidRPr="00B96379" w:rsidRDefault="00FF3A72" w:rsidP="00FF3A72">
      <w:pPr>
        <w:tabs>
          <w:tab w:val="left" w:pos="426"/>
          <w:tab w:val="left" w:pos="851"/>
        </w:tabs>
        <w:ind w:left="851" w:hanging="851"/>
        <w:jc w:val="both"/>
      </w:pPr>
      <w:r w:rsidRPr="00B96379">
        <w:tab/>
      </w:r>
      <w:r w:rsidRPr="00B96379">
        <w:tab/>
        <w:t>What might it look like in 10 years – again, great, but misses the reconfigured hospital network, both secondary and tertiary.  Given this is critical, mention needs to be made of it in this vision.  The same applies to mentioning a system that engages in the most prudent care and treatment, not futility.</w:t>
      </w:r>
    </w:p>
    <w:p w:rsidR="00FF3A72" w:rsidRPr="00B96379" w:rsidRDefault="00FF3A72" w:rsidP="00FF3A72">
      <w:pPr>
        <w:tabs>
          <w:tab w:val="left" w:pos="426"/>
          <w:tab w:val="left" w:pos="851"/>
        </w:tabs>
        <w:ind w:left="851" w:hanging="851"/>
        <w:jc w:val="both"/>
      </w:pPr>
    </w:p>
    <w:p w:rsidR="00FF3A72" w:rsidRPr="00B96379" w:rsidRDefault="00FF3A72" w:rsidP="00FF3A72">
      <w:pPr>
        <w:tabs>
          <w:tab w:val="left" w:pos="426"/>
          <w:tab w:val="left" w:pos="851"/>
        </w:tabs>
        <w:ind w:left="851" w:hanging="851"/>
        <w:jc w:val="both"/>
      </w:pPr>
      <w:r w:rsidRPr="00B96379">
        <w:t>(4)</w:t>
      </w:r>
      <w:r w:rsidRPr="00B96379">
        <w:tab/>
        <w:t>One team</w:t>
      </w:r>
    </w:p>
    <w:p w:rsidR="00FF3A72" w:rsidRPr="00B96379" w:rsidRDefault="00FF3A72" w:rsidP="00FF3A72">
      <w:pPr>
        <w:tabs>
          <w:tab w:val="left" w:pos="426"/>
          <w:tab w:val="left" w:pos="851"/>
        </w:tabs>
        <w:ind w:left="851" w:hanging="851"/>
        <w:jc w:val="both"/>
      </w:pPr>
    </w:p>
    <w:p w:rsidR="00FF3A72" w:rsidRPr="00B96379" w:rsidRDefault="00FF3A72" w:rsidP="00FF3A72">
      <w:pPr>
        <w:tabs>
          <w:tab w:val="left" w:pos="426"/>
        </w:tabs>
        <w:ind w:left="426" w:hanging="426"/>
        <w:jc w:val="both"/>
      </w:pPr>
      <w:r w:rsidRPr="00B96379">
        <w:tab/>
        <w:t>We support the intent of the theme, but it is probably overly ambitious given structures and systems that make up our current system and lead to the conflicting or competing interests, e.g.:</w:t>
      </w:r>
    </w:p>
    <w:p w:rsidR="00FF3A72" w:rsidRPr="00B96379" w:rsidRDefault="00FF3A72" w:rsidP="00FF3A72">
      <w:pPr>
        <w:tabs>
          <w:tab w:val="left" w:pos="426"/>
          <w:tab w:val="left" w:pos="851"/>
        </w:tabs>
        <w:ind w:left="851" w:hanging="851"/>
        <w:jc w:val="both"/>
      </w:pPr>
    </w:p>
    <w:p w:rsidR="00FF3A72" w:rsidRPr="00B96379" w:rsidRDefault="00FF3A72" w:rsidP="00FF3A72">
      <w:pPr>
        <w:pStyle w:val="ListParagraph"/>
        <w:numPr>
          <w:ilvl w:val="0"/>
          <w:numId w:val="33"/>
        </w:numPr>
        <w:tabs>
          <w:tab w:val="left" w:pos="426"/>
          <w:tab w:val="left" w:pos="851"/>
        </w:tabs>
        <w:spacing w:after="0" w:line="240" w:lineRule="auto"/>
        <w:ind w:left="851" w:hanging="425"/>
        <w:jc w:val="both"/>
      </w:pPr>
      <w:r w:rsidRPr="00B96379">
        <w:t>neglected investment in public health and its dislocation from DHB planning</w:t>
      </w:r>
    </w:p>
    <w:p w:rsidR="00FF3A72" w:rsidRPr="00B96379" w:rsidRDefault="00FF3A72" w:rsidP="00FF3A72">
      <w:pPr>
        <w:pStyle w:val="ListParagraph"/>
        <w:numPr>
          <w:ilvl w:val="0"/>
          <w:numId w:val="33"/>
        </w:numPr>
        <w:tabs>
          <w:tab w:val="left" w:pos="426"/>
          <w:tab w:val="left" w:pos="851"/>
        </w:tabs>
        <w:spacing w:after="0" w:line="240" w:lineRule="auto"/>
        <w:ind w:left="851" w:hanging="425"/>
        <w:jc w:val="both"/>
      </w:pPr>
      <w:r w:rsidRPr="00B96379">
        <w:t>business model in primary care</w:t>
      </w:r>
    </w:p>
    <w:p w:rsidR="00FF3A72" w:rsidRPr="00B96379" w:rsidRDefault="00FF3A72" w:rsidP="00FF3A72">
      <w:pPr>
        <w:pStyle w:val="ListParagraph"/>
        <w:numPr>
          <w:ilvl w:val="0"/>
          <w:numId w:val="33"/>
        </w:numPr>
        <w:tabs>
          <w:tab w:val="left" w:pos="426"/>
          <w:tab w:val="left" w:pos="851"/>
        </w:tabs>
        <w:spacing w:after="0" w:line="240" w:lineRule="auto"/>
        <w:ind w:left="851" w:hanging="425"/>
        <w:jc w:val="both"/>
      </w:pPr>
      <w:r w:rsidRPr="00B96379">
        <w:t>DHBs serving very small populations creating considerable diseconomies and not incentivised to support the “greater good”</w:t>
      </w:r>
    </w:p>
    <w:p w:rsidR="00FF3A72" w:rsidRPr="00B96379" w:rsidRDefault="00FF3A72" w:rsidP="00FF3A72">
      <w:pPr>
        <w:pStyle w:val="ListParagraph"/>
        <w:numPr>
          <w:ilvl w:val="0"/>
          <w:numId w:val="33"/>
        </w:numPr>
        <w:tabs>
          <w:tab w:val="left" w:pos="426"/>
          <w:tab w:val="left" w:pos="851"/>
        </w:tabs>
        <w:spacing w:after="0" w:line="240" w:lineRule="auto"/>
        <w:ind w:left="851" w:hanging="425"/>
        <w:jc w:val="both"/>
      </w:pPr>
      <w:r w:rsidRPr="00B96379">
        <w:t>professional groups with strict demarcation lines</w:t>
      </w:r>
    </w:p>
    <w:p w:rsidR="00FF3A72" w:rsidRPr="00B96379" w:rsidRDefault="00FF3A72" w:rsidP="00FF3A72">
      <w:pPr>
        <w:pStyle w:val="ListParagraph"/>
        <w:numPr>
          <w:ilvl w:val="0"/>
          <w:numId w:val="33"/>
        </w:numPr>
        <w:tabs>
          <w:tab w:val="left" w:pos="426"/>
          <w:tab w:val="left" w:pos="851"/>
        </w:tabs>
        <w:spacing w:after="0" w:line="240" w:lineRule="auto"/>
        <w:ind w:left="851" w:hanging="425"/>
        <w:jc w:val="both"/>
      </w:pPr>
      <w:r w:rsidRPr="00B96379">
        <w:t>unions competing for membership in a highly unionised workforce</w:t>
      </w:r>
    </w:p>
    <w:p w:rsidR="00FF3A72" w:rsidRPr="00B96379" w:rsidRDefault="00FF3A72" w:rsidP="00FF3A72">
      <w:pPr>
        <w:pStyle w:val="ListParagraph"/>
        <w:numPr>
          <w:ilvl w:val="0"/>
          <w:numId w:val="33"/>
        </w:numPr>
        <w:tabs>
          <w:tab w:val="left" w:pos="426"/>
          <w:tab w:val="left" w:pos="851"/>
        </w:tabs>
        <w:spacing w:after="0" w:line="240" w:lineRule="auto"/>
        <w:ind w:left="851" w:hanging="425"/>
        <w:jc w:val="both"/>
      </w:pPr>
      <w:r w:rsidRPr="00B96379">
        <w:t>senior doctors working in public and private spaces</w:t>
      </w:r>
    </w:p>
    <w:p w:rsidR="00FF3A72" w:rsidRPr="00B96379" w:rsidRDefault="00FF3A72" w:rsidP="00FF3A72">
      <w:pPr>
        <w:pStyle w:val="ListParagraph"/>
        <w:numPr>
          <w:ilvl w:val="0"/>
          <w:numId w:val="33"/>
        </w:numPr>
        <w:tabs>
          <w:tab w:val="left" w:pos="426"/>
          <w:tab w:val="left" w:pos="851"/>
        </w:tabs>
        <w:spacing w:after="0" w:line="240" w:lineRule="auto"/>
        <w:ind w:left="851" w:hanging="425"/>
        <w:jc w:val="both"/>
      </w:pPr>
      <w:r w:rsidRPr="00B96379">
        <w:t>high need health illiterate populations competing with the health literate “worried well”.</w:t>
      </w:r>
    </w:p>
    <w:p w:rsidR="00FF3A72" w:rsidRPr="00B96379" w:rsidRDefault="00FF3A72" w:rsidP="00FF3A72">
      <w:pPr>
        <w:tabs>
          <w:tab w:val="left" w:pos="426"/>
          <w:tab w:val="left" w:pos="851"/>
        </w:tabs>
        <w:jc w:val="both"/>
      </w:pPr>
    </w:p>
    <w:p w:rsidR="00FF3A72" w:rsidRPr="00B96379" w:rsidRDefault="00FF3A72" w:rsidP="00FF3A72">
      <w:pPr>
        <w:tabs>
          <w:tab w:val="left" w:pos="426"/>
          <w:tab w:val="left" w:pos="851"/>
        </w:tabs>
        <w:ind w:left="426" w:hanging="426"/>
        <w:jc w:val="both"/>
      </w:pPr>
      <w:r w:rsidRPr="00B96379">
        <w:tab/>
        <w:t>We support the system leadership role of the Ministry, but consider the Ministry is often in an extremely difficult position due to the political nature of health.</w:t>
      </w:r>
    </w:p>
    <w:p w:rsidR="00FF3A72" w:rsidRPr="00B96379" w:rsidRDefault="00FF3A72" w:rsidP="00FF3A72">
      <w:pPr>
        <w:tabs>
          <w:tab w:val="left" w:pos="426"/>
          <w:tab w:val="left" w:pos="851"/>
        </w:tabs>
        <w:ind w:left="426" w:hanging="426"/>
        <w:jc w:val="both"/>
      </w:pPr>
    </w:p>
    <w:p w:rsidR="00FF3A72" w:rsidRPr="00B96379" w:rsidRDefault="00FF3A72" w:rsidP="00FF3A72">
      <w:pPr>
        <w:tabs>
          <w:tab w:val="left" w:pos="426"/>
          <w:tab w:val="left" w:pos="851"/>
        </w:tabs>
        <w:ind w:left="426" w:hanging="426"/>
        <w:jc w:val="both"/>
      </w:pPr>
      <w:r w:rsidRPr="00B96379">
        <w:tab/>
        <w:t>We would like to propose that “One Team” starts at national Government level.  If an accord was reached between the major political parties and the politics taken out of our precious health system, more sensible high level decisions would be made, thus enabling us to face the challenges of the future with more chance of success.</w:t>
      </w:r>
    </w:p>
    <w:p w:rsidR="00FF3A72" w:rsidRPr="00B96379" w:rsidRDefault="00FF3A72" w:rsidP="00FF3A72">
      <w:pPr>
        <w:tabs>
          <w:tab w:val="left" w:pos="426"/>
          <w:tab w:val="left" w:pos="851"/>
        </w:tabs>
        <w:ind w:left="426" w:hanging="426"/>
        <w:jc w:val="both"/>
      </w:pPr>
    </w:p>
    <w:p w:rsidR="00FF3A72" w:rsidRPr="00B96379" w:rsidRDefault="00FF3A72" w:rsidP="00FF3A72">
      <w:pPr>
        <w:tabs>
          <w:tab w:val="left" w:pos="426"/>
          <w:tab w:val="left" w:pos="851"/>
        </w:tabs>
        <w:ind w:left="426" w:hanging="426"/>
        <w:jc w:val="both"/>
      </w:pPr>
      <w:r w:rsidRPr="00B96379">
        <w:tab/>
        <w:t xml:space="preserve">This </w:t>
      </w:r>
      <w:r w:rsidRPr="00B96379">
        <w:rPr>
          <w:u w:val="single"/>
        </w:rPr>
        <w:t>Accord</w:t>
      </w:r>
      <w:r w:rsidRPr="00B96379">
        <w:t xml:space="preserve"> would demonstrate true Government leadership.</w:t>
      </w:r>
    </w:p>
    <w:p w:rsidR="00FF3A72" w:rsidRPr="00B96379" w:rsidRDefault="00FF3A72" w:rsidP="00FF3A72">
      <w:pPr>
        <w:tabs>
          <w:tab w:val="left" w:pos="426"/>
          <w:tab w:val="left" w:pos="851"/>
        </w:tabs>
        <w:ind w:left="426" w:hanging="426"/>
        <w:jc w:val="both"/>
      </w:pPr>
    </w:p>
    <w:p w:rsidR="00FF3A72" w:rsidRPr="00B96379" w:rsidRDefault="00FF3A72" w:rsidP="00FF3A72">
      <w:pPr>
        <w:tabs>
          <w:tab w:val="left" w:pos="426"/>
          <w:tab w:val="left" w:pos="851"/>
        </w:tabs>
        <w:ind w:left="426" w:hanging="426"/>
        <w:jc w:val="both"/>
      </w:pPr>
      <w:r w:rsidRPr="00B96379">
        <w:tab/>
        <w:t>What great might look like in 10 years – all fine, but skims the surface of what would make our system truly great, e.g., political accord, breaking down professional boundaries, and clarity between public and private interests.</w:t>
      </w:r>
    </w:p>
    <w:p w:rsidR="00FF3A72" w:rsidRPr="00B96379" w:rsidRDefault="00FF3A72" w:rsidP="00FF3A72">
      <w:pPr>
        <w:tabs>
          <w:tab w:val="left" w:pos="426"/>
          <w:tab w:val="left" w:pos="851"/>
        </w:tabs>
        <w:ind w:left="426" w:hanging="426"/>
        <w:jc w:val="both"/>
      </w:pPr>
    </w:p>
    <w:p w:rsidR="00FF3A72" w:rsidRPr="00B96379" w:rsidRDefault="00FF3A72" w:rsidP="00FF3A72">
      <w:pPr>
        <w:tabs>
          <w:tab w:val="left" w:pos="426"/>
          <w:tab w:val="left" w:pos="851"/>
        </w:tabs>
        <w:ind w:left="426" w:hanging="426"/>
        <w:jc w:val="both"/>
      </w:pPr>
      <w:r w:rsidRPr="00B96379">
        <w:tab/>
        <w:t>PS:  Whanganui loved, and was honoured, being used as an example in this section.</w:t>
      </w:r>
    </w:p>
    <w:p w:rsidR="00FF3A72" w:rsidRPr="00B96379" w:rsidRDefault="00FF3A72" w:rsidP="00FF3A72">
      <w:pPr>
        <w:tabs>
          <w:tab w:val="left" w:pos="426"/>
          <w:tab w:val="left" w:pos="851"/>
        </w:tabs>
        <w:ind w:left="426" w:hanging="426"/>
        <w:jc w:val="both"/>
      </w:pPr>
    </w:p>
    <w:p w:rsidR="00FF3A72" w:rsidRPr="00B96379" w:rsidRDefault="00FF3A72" w:rsidP="00FF3A72">
      <w:pPr>
        <w:tabs>
          <w:tab w:val="left" w:pos="426"/>
          <w:tab w:val="left" w:pos="851"/>
        </w:tabs>
        <w:ind w:left="426" w:hanging="426"/>
        <w:jc w:val="both"/>
      </w:pPr>
      <w:r w:rsidRPr="00B96379">
        <w:t>(5)</w:t>
      </w:r>
      <w:r w:rsidRPr="00B96379">
        <w:tab/>
        <w:t>Smart system</w:t>
      </w:r>
    </w:p>
    <w:p w:rsidR="00FF3A72" w:rsidRPr="00B96379" w:rsidRDefault="00FF3A72" w:rsidP="00FF3A72">
      <w:pPr>
        <w:tabs>
          <w:tab w:val="left" w:pos="426"/>
          <w:tab w:val="left" w:pos="851"/>
        </w:tabs>
        <w:ind w:left="426" w:hanging="426"/>
        <w:jc w:val="both"/>
      </w:pPr>
    </w:p>
    <w:p w:rsidR="00FF3A72" w:rsidRPr="00B96379" w:rsidRDefault="00FF3A72" w:rsidP="00FF3A72">
      <w:pPr>
        <w:tabs>
          <w:tab w:val="left" w:pos="426"/>
          <w:tab w:val="left" w:pos="851"/>
        </w:tabs>
        <w:ind w:left="426" w:hanging="426"/>
        <w:jc w:val="both"/>
      </w:pPr>
      <w:r w:rsidRPr="00B96379">
        <w:tab/>
        <w:t>The theme is okay, but too much emphasis on information and communication technology at the expense of simple systems that could significantly reduce hospital induced avoidable harm, or prevent illness or injury in the first place.</w:t>
      </w:r>
    </w:p>
    <w:p w:rsidR="00FF3A72" w:rsidRPr="00B96379" w:rsidRDefault="00FF3A72" w:rsidP="00FF3A72">
      <w:pPr>
        <w:tabs>
          <w:tab w:val="left" w:pos="426"/>
          <w:tab w:val="left" w:pos="851"/>
        </w:tabs>
        <w:ind w:left="426" w:hanging="426"/>
        <w:jc w:val="both"/>
      </w:pPr>
    </w:p>
    <w:p w:rsidR="00FF3A72" w:rsidRPr="00B96379" w:rsidRDefault="00FF3A72" w:rsidP="00FF3A72">
      <w:pPr>
        <w:tabs>
          <w:tab w:val="left" w:pos="426"/>
          <w:tab w:val="left" w:pos="851"/>
        </w:tabs>
        <w:ind w:left="426" w:hanging="426"/>
        <w:jc w:val="both"/>
      </w:pPr>
      <w:r w:rsidRPr="00B96379">
        <w:tab/>
        <w:t>We would like to see the Strategy focus on standardisation of service models and treatment and care pathways and then support their effectiveness and efficiency through nationally directed investment in the technology.  Too many people with too many fingers in the technology pie all making their decisions, for their own reasons in isolation of each other.  We see national direction in this area to be critical.</w:t>
      </w:r>
    </w:p>
    <w:p w:rsidR="00FF3A72" w:rsidRPr="00B96379" w:rsidRDefault="00FF3A72" w:rsidP="00FF3A72">
      <w:pPr>
        <w:tabs>
          <w:tab w:val="left" w:pos="426"/>
          <w:tab w:val="left" w:pos="851"/>
        </w:tabs>
        <w:ind w:left="426" w:hanging="426"/>
        <w:jc w:val="both"/>
      </w:pPr>
    </w:p>
    <w:p w:rsidR="00FF3A72" w:rsidRPr="00B96379" w:rsidRDefault="00FF3A72" w:rsidP="00FF3A72">
      <w:pPr>
        <w:tabs>
          <w:tab w:val="left" w:pos="426"/>
          <w:tab w:val="left" w:pos="851"/>
        </w:tabs>
        <w:ind w:left="426" w:hanging="426"/>
        <w:jc w:val="both"/>
      </w:pPr>
      <w:r w:rsidRPr="00B96379">
        <w:tab/>
        <w:t>What looks great – no issues with what is there.  It is just what is not there that we would like to see tackled.</w:t>
      </w:r>
    </w:p>
    <w:p w:rsidR="00FF3A72" w:rsidRPr="00B96379" w:rsidRDefault="00FF3A72" w:rsidP="00FF3A72">
      <w:pPr>
        <w:tabs>
          <w:tab w:val="left" w:pos="426"/>
          <w:tab w:val="left" w:pos="851"/>
        </w:tabs>
        <w:ind w:left="426" w:hanging="426"/>
        <w:jc w:val="both"/>
      </w:pPr>
    </w:p>
    <w:p w:rsidR="00FF3A72" w:rsidRPr="00B96379" w:rsidRDefault="00FF3A72" w:rsidP="00FF3A72">
      <w:pPr>
        <w:tabs>
          <w:tab w:val="left" w:pos="426"/>
          <w:tab w:val="left" w:pos="851"/>
        </w:tabs>
        <w:ind w:left="426" w:hanging="426"/>
        <w:jc w:val="both"/>
      </w:pPr>
    </w:p>
    <w:p w:rsidR="00FF3A72" w:rsidRPr="00B96379" w:rsidRDefault="00FF3A72" w:rsidP="00FF3A72">
      <w:pPr>
        <w:tabs>
          <w:tab w:val="left" w:pos="426"/>
          <w:tab w:val="left" w:pos="851"/>
        </w:tabs>
        <w:ind w:left="426" w:hanging="426"/>
        <w:jc w:val="both"/>
        <w:rPr>
          <w:b/>
          <w:sz w:val="24"/>
          <w:szCs w:val="24"/>
        </w:rPr>
      </w:pPr>
      <w:r w:rsidRPr="00B96379">
        <w:rPr>
          <w:b/>
          <w:sz w:val="24"/>
          <w:szCs w:val="24"/>
        </w:rPr>
        <w:lastRenderedPageBreak/>
        <w:t>Turning Strategy into Action</w:t>
      </w:r>
    </w:p>
    <w:p w:rsidR="00FF3A72" w:rsidRPr="00B96379" w:rsidRDefault="00FF3A72" w:rsidP="00FF3A72">
      <w:pPr>
        <w:tabs>
          <w:tab w:val="left" w:pos="426"/>
          <w:tab w:val="left" w:pos="851"/>
        </w:tabs>
        <w:ind w:left="426" w:hanging="426"/>
        <w:jc w:val="both"/>
      </w:pPr>
    </w:p>
    <w:p w:rsidR="00FF3A72" w:rsidRPr="00B96379" w:rsidRDefault="00FF3A72" w:rsidP="00FF3A72">
      <w:pPr>
        <w:tabs>
          <w:tab w:val="left" w:pos="426"/>
          <w:tab w:val="left" w:pos="851"/>
        </w:tabs>
        <w:jc w:val="both"/>
      </w:pPr>
      <w:r w:rsidRPr="00B96379">
        <w:t>We understand the intent, but our view is get the Strategy right and agreed first, then have the Action Plan developed accordingly.</w:t>
      </w:r>
    </w:p>
    <w:p w:rsidR="00FF3A72" w:rsidRPr="00B96379" w:rsidRDefault="00FF3A72" w:rsidP="00FF3A72">
      <w:pPr>
        <w:tabs>
          <w:tab w:val="left" w:pos="426"/>
          <w:tab w:val="left" w:pos="851"/>
        </w:tabs>
        <w:jc w:val="both"/>
      </w:pPr>
    </w:p>
    <w:p w:rsidR="00FF3A72" w:rsidRPr="00B96379" w:rsidRDefault="00FF3A72" w:rsidP="00FF3A72">
      <w:pPr>
        <w:tabs>
          <w:tab w:val="left" w:pos="426"/>
          <w:tab w:val="left" w:pos="851"/>
        </w:tabs>
        <w:jc w:val="both"/>
      </w:pPr>
      <w:r w:rsidRPr="00B96379">
        <w:t>Develop the Action Plan in collaboration with those who will be responsible for “doing it”, and those it will affect.</w:t>
      </w:r>
    </w:p>
    <w:p w:rsidR="00FF3A72" w:rsidRPr="00B96379" w:rsidRDefault="00FF3A72" w:rsidP="00FF3A72">
      <w:pPr>
        <w:tabs>
          <w:tab w:val="left" w:pos="426"/>
          <w:tab w:val="left" w:pos="851"/>
        </w:tabs>
        <w:jc w:val="both"/>
      </w:pPr>
    </w:p>
    <w:p w:rsidR="00FF3A72" w:rsidRPr="00B96379" w:rsidRDefault="00FF3A72" w:rsidP="00FF3A72">
      <w:pPr>
        <w:tabs>
          <w:tab w:val="left" w:pos="426"/>
          <w:tab w:val="left" w:pos="851"/>
        </w:tabs>
        <w:jc w:val="both"/>
      </w:pPr>
      <w:r w:rsidRPr="00B96379">
        <w:t>We agree with the concept of a Road Map; it just has to include the right things.</w:t>
      </w:r>
    </w:p>
    <w:p w:rsidR="00FF3A72" w:rsidRPr="00B96379" w:rsidRDefault="00FF3A72" w:rsidP="00FF3A72">
      <w:pPr>
        <w:tabs>
          <w:tab w:val="left" w:pos="426"/>
          <w:tab w:val="left" w:pos="851"/>
        </w:tabs>
        <w:jc w:val="both"/>
      </w:pPr>
    </w:p>
    <w:p w:rsidR="00FF3A72" w:rsidRPr="00B96379" w:rsidRDefault="00FF3A72" w:rsidP="00FF3A72">
      <w:pPr>
        <w:tabs>
          <w:tab w:val="left" w:pos="426"/>
          <w:tab w:val="left" w:pos="851"/>
        </w:tabs>
        <w:jc w:val="both"/>
      </w:pPr>
      <w:r w:rsidRPr="00B96379">
        <w:t>We agree the Ministry must take the lead in monitoring implementation and evaluating outcomes of the Strategy.</w:t>
      </w:r>
    </w:p>
    <w:p w:rsidR="00FF3A72" w:rsidRPr="00B96379" w:rsidRDefault="00FF3A72" w:rsidP="00FF3A72">
      <w:pPr>
        <w:tabs>
          <w:tab w:val="left" w:pos="426"/>
          <w:tab w:val="left" w:pos="851"/>
        </w:tabs>
        <w:jc w:val="both"/>
      </w:pPr>
    </w:p>
    <w:p w:rsidR="00FF3A72" w:rsidRPr="00B96379" w:rsidRDefault="00FF3A72" w:rsidP="00FF3A72">
      <w:pPr>
        <w:tabs>
          <w:tab w:val="left" w:pos="426"/>
          <w:tab w:val="left" w:pos="851"/>
        </w:tabs>
        <w:jc w:val="both"/>
      </w:pPr>
    </w:p>
    <w:p w:rsidR="00FF3A72" w:rsidRPr="00B96379" w:rsidRDefault="00FF3A72" w:rsidP="00FF3A72">
      <w:pPr>
        <w:tabs>
          <w:tab w:val="left" w:pos="426"/>
          <w:tab w:val="left" w:pos="851"/>
        </w:tabs>
        <w:jc w:val="both"/>
        <w:rPr>
          <w:b/>
          <w:sz w:val="24"/>
          <w:szCs w:val="24"/>
        </w:rPr>
      </w:pPr>
      <w:r w:rsidRPr="00B96379">
        <w:rPr>
          <w:b/>
          <w:sz w:val="24"/>
          <w:szCs w:val="24"/>
        </w:rPr>
        <w:t>Road Map of Action</w:t>
      </w:r>
    </w:p>
    <w:p w:rsidR="00FF3A72" w:rsidRPr="00B96379" w:rsidRDefault="00FF3A72" w:rsidP="00FF3A72">
      <w:pPr>
        <w:tabs>
          <w:tab w:val="left" w:pos="426"/>
          <w:tab w:val="left" w:pos="851"/>
        </w:tabs>
        <w:jc w:val="both"/>
      </w:pPr>
    </w:p>
    <w:p w:rsidR="00FF3A72" w:rsidRPr="00B96379" w:rsidRDefault="00FF3A72" w:rsidP="00FF3A72">
      <w:pPr>
        <w:tabs>
          <w:tab w:val="left" w:pos="426"/>
          <w:tab w:val="left" w:pos="851"/>
        </w:tabs>
        <w:jc w:val="both"/>
        <w:rPr>
          <w:b/>
        </w:rPr>
      </w:pPr>
      <w:r w:rsidRPr="00B96379">
        <w:rPr>
          <w:b/>
        </w:rPr>
        <w:t>(5)</w:t>
      </w:r>
      <w:r w:rsidRPr="00B96379">
        <w:rPr>
          <w:b/>
        </w:rPr>
        <w:tab/>
        <w:t>Are these the most important actions to guide change in each strategic theme?</w:t>
      </w:r>
    </w:p>
    <w:p w:rsidR="00FF3A72" w:rsidRPr="00B96379" w:rsidRDefault="00FF3A72" w:rsidP="00FF3A72">
      <w:pPr>
        <w:tabs>
          <w:tab w:val="left" w:pos="426"/>
          <w:tab w:val="left" w:pos="851"/>
        </w:tabs>
        <w:jc w:val="both"/>
        <w:rPr>
          <w:b/>
        </w:rPr>
      </w:pPr>
    </w:p>
    <w:p w:rsidR="00FF3A72" w:rsidRPr="00B96379" w:rsidRDefault="00FF3A72" w:rsidP="00FF3A72">
      <w:pPr>
        <w:tabs>
          <w:tab w:val="left" w:pos="426"/>
          <w:tab w:val="left" w:pos="851"/>
        </w:tabs>
        <w:jc w:val="both"/>
        <w:rPr>
          <w:b/>
        </w:rPr>
      </w:pPr>
      <w:r w:rsidRPr="00B96379">
        <w:rPr>
          <w:b/>
        </w:rPr>
        <w:tab/>
        <w:t>Are there other actions that would be better at helping us reach our desired future?</w:t>
      </w:r>
    </w:p>
    <w:p w:rsidR="00FF3A72" w:rsidRPr="00B96379" w:rsidRDefault="00FF3A72" w:rsidP="00FF3A72">
      <w:pPr>
        <w:tabs>
          <w:tab w:val="left" w:pos="426"/>
          <w:tab w:val="left" w:pos="851"/>
        </w:tabs>
        <w:jc w:val="both"/>
      </w:pPr>
    </w:p>
    <w:p w:rsidR="00FF3A72" w:rsidRPr="00B96379" w:rsidRDefault="00FF3A72" w:rsidP="00FF3A72">
      <w:pPr>
        <w:tabs>
          <w:tab w:val="left" w:pos="426"/>
          <w:tab w:val="left" w:pos="851"/>
        </w:tabs>
        <w:ind w:left="426" w:hanging="426"/>
        <w:jc w:val="both"/>
      </w:pPr>
      <w:r w:rsidRPr="00B96379">
        <w:tab/>
        <w:t>In our view, the Road Map is a hotchpotch of actions, some high level strategies, some very operational.  We believe some of the other ideas we have included in our submission should form part of the Strategy, which would then lead to actions in a Road Map.</w:t>
      </w:r>
    </w:p>
    <w:p w:rsidR="00FF3A72" w:rsidRPr="00B96379" w:rsidRDefault="00FF3A72" w:rsidP="00FF3A72">
      <w:pPr>
        <w:tabs>
          <w:tab w:val="left" w:pos="426"/>
          <w:tab w:val="left" w:pos="851"/>
        </w:tabs>
        <w:ind w:left="426" w:hanging="426"/>
        <w:jc w:val="both"/>
      </w:pPr>
    </w:p>
    <w:p w:rsidR="00FF3A72" w:rsidRPr="00B96379" w:rsidRDefault="00FF3A72" w:rsidP="00FF3A72">
      <w:pPr>
        <w:tabs>
          <w:tab w:val="left" w:pos="426"/>
          <w:tab w:val="left" w:pos="851"/>
        </w:tabs>
        <w:ind w:left="426" w:hanging="426"/>
        <w:jc w:val="both"/>
      </w:pPr>
      <w:r w:rsidRPr="00B96379">
        <w:tab/>
        <w:t>We would like to see the strategic goals made clear and then for some the local context taken into account to drive the actions to achieve the strategic goal.  In others, national or regional context should drive the actions.</w:t>
      </w:r>
    </w:p>
    <w:p w:rsidR="00FF3A72" w:rsidRPr="00B96379" w:rsidRDefault="00FF3A72" w:rsidP="00FF3A72">
      <w:pPr>
        <w:tabs>
          <w:tab w:val="left" w:pos="426"/>
          <w:tab w:val="left" w:pos="851"/>
        </w:tabs>
        <w:ind w:left="426" w:hanging="426"/>
        <w:jc w:val="both"/>
      </w:pPr>
    </w:p>
    <w:p w:rsidR="00FF3A72" w:rsidRPr="00B96379" w:rsidRDefault="00FF3A72" w:rsidP="00FF3A72">
      <w:pPr>
        <w:tabs>
          <w:tab w:val="left" w:pos="426"/>
          <w:tab w:val="left" w:pos="851"/>
        </w:tabs>
        <w:ind w:left="426" w:hanging="426"/>
        <w:jc w:val="both"/>
        <w:rPr>
          <w:b/>
        </w:rPr>
      </w:pPr>
      <w:r w:rsidRPr="00B96379">
        <w:rPr>
          <w:b/>
        </w:rPr>
        <w:t>(6)</w:t>
      </w:r>
      <w:r w:rsidRPr="00B96379">
        <w:rPr>
          <w:b/>
        </w:rPr>
        <w:tab/>
        <w:t>What sort of approaches do you think will best support the ongoing development of the Road Map of Actions?  Do you have ideas for tracking and reporting progress?</w:t>
      </w:r>
    </w:p>
    <w:p w:rsidR="00FF3A72" w:rsidRPr="00B96379" w:rsidRDefault="00FF3A72" w:rsidP="00FF3A72">
      <w:pPr>
        <w:tabs>
          <w:tab w:val="left" w:pos="426"/>
          <w:tab w:val="left" w:pos="851"/>
        </w:tabs>
        <w:ind w:left="426" w:hanging="426"/>
        <w:jc w:val="both"/>
      </w:pPr>
    </w:p>
    <w:p w:rsidR="00FF3A72" w:rsidRPr="00B96379" w:rsidRDefault="00FF3A72" w:rsidP="00FF3A72">
      <w:pPr>
        <w:tabs>
          <w:tab w:val="left" w:pos="426"/>
          <w:tab w:val="left" w:pos="851"/>
        </w:tabs>
        <w:ind w:left="426" w:hanging="426"/>
        <w:jc w:val="both"/>
      </w:pPr>
      <w:r w:rsidRPr="00B96379">
        <w:tab/>
        <w:t>First, have meaningful/purposeful clear outcomes aimed at achieving overarching strategy.</w:t>
      </w:r>
    </w:p>
    <w:p w:rsidR="00FF3A72" w:rsidRPr="00B96379" w:rsidRDefault="00FF3A72" w:rsidP="00FF3A72">
      <w:pPr>
        <w:tabs>
          <w:tab w:val="left" w:pos="426"/>
          <w:tab w:val="left" w:pos="851"/>
        </w:tabs>
        <w:ind w:left="426" w:hanging="426"/>
        <w:jc w:val="both"/>
      </w:pPr>
    </w:p>
    <w:p w:rsidR="00FF3A72" w:rsidRPr="00B96379" w:rsidRDefault="00FF3A72" w:rsidP="00FF3A72">
      <w:pPr>
        <w:tabs>
          <w:tab w:val="left" w:pos="426"/>
          <w:tab w:val="left" w:pos="851"/>
        </w:tabs>
        <w:ind w:left="426" w:hanging="426"/>
        <w:jc w:val="both"/>
      </w:pPr>
      <w:r w:rsidRPr="00B96379">
        <w:tab/>
        <w:t>Second, have people across the system incentivised to support the outcomes as a means to achieving the Strategy – call to action type approach.</w:t>
      </w:r>
    </w:p>
    <w:p w:rsidR="00FF3A72" w:rsidRPr="00B96379" w:rsidRDefault="00FF3A72" w:rsidP="00FF3A72">
      <w:pPr>
        <w:tabs>
          <w:tab w:val="left" w:pos="426"/>
          <w:tab w:val="left" w:pos="851"/>
        </w:tabs>
        <w:ind w:left="426" w:hanging="426"/>
        <w:jc w:val="both"/>
      </w:pPr>
    </w:p>
    <w:p w:rsidR="00FF3A72" w:rsidRPr="00B96379" w:rsidRDefault="00FF3A72" w:rsidP="00FF3A72">
      <w:pPr>
        <w:tabs>
          <w:tab w:val="left" w:pos="426"/>
          <w:tab w:val="left" w:pos="851"/>
        </w:tabs>
        <w:ind w:left="426" w:hanging="426"/>
        <w:jc w:val="both"/>
      </w:pPr>
      <w:r w:rsidRPr="00B96379">
        <w:tab/>
        <w:t>Third, truly involve people in the development of the Action Plan to achieve the outcomes.</w:t>
      </w:r>
    </w:p>
    <w:p w:rsidR="00FF3A72" w:rsidRPr="00B96379" w:rsidRDefault="00FF3A72" w:rsidP="00FF3A72">
      <w:pPr>
        <w:tabs>
          <w:tab w:val="left" w:pos="426"/>
          <w:tab w:val="left" w:pos="851"/>
        </w:tabs>
        <w:ind w:left="426" w:hanging="426"/>
        <w:jc w:val="both"/>
      </w:pPr>
    </w:p>
    <w:p w:rsidR="00FF3A72" w:rsidRPr="00B96379" w:rsidRDefault="00FF3A72" w:rsidP="00FF3A72">
      <w:pPr>
        <w:tabs>
          <w:tab w:val="left" w:pos="426"/>
          <w:tab w:val="left" w:pos="851"/>
        </w:tabs>
        <w:ind w:left="426" w:hanging="426"/>
        <w:jc w:val="both"/>
      </w:pPr>
      <w:r w:rsidRPr="00B96379">
        <w:tab/>
        <w:t>Take some Leaps of Faith.  Aim for the long-term outcomes.  Don’t disincentivise the sector in the interim with a hundred and one measures.</w:t>
      </w:r>
    </w:p>
    <w:p w:rsidR="00FF3A72" w:rsidRPr="00B96379" w:rsidRDefault="00FF3A72" w:rsidP="00FF3A72">
      <w:pPr>
        <w:tabs>
          <w:tab w:val="left" w:pos="426"/>
          <w:tab w:val="left" w:pos="851"/>
        </w:tabs>
        <w:ind w:left="426" w:hanging="426"/>
        <w:jc w:val="both"/>
      </w:pPr>
    </w:p>
    <w:p w:rsidR="00FF3A72" w:rsidRPr="00B96379" w:rsidRDefault="00FF3A72" w:rsidP="00FF3A72">
      <w:pPr>
        <w:tabs>
          <w:tab w:val="left" w:pos="426"/>
          <w:tab w:val="left" w:pos="851"/>
        </w:tabs>
        <w:ind w:left="426" w:hanging="426"/>
        <w:jc w:val="both"/>
      </w:pPr>
      <w:r w:rsidRPr="00B96379">
        <w:tab/>
        <w:t>Incentivise ownership of the Action Plan.  Have sensible accountability and reporting frameworks.  Hold people to account and make sure there are real consequences for blatant activity in opposition to the Action Plan.</w:t>
      </w:r>
    </w:p>
    <w:p w:rsidR="00FF3A72" w:rsidRPr="00B96379" w:rsidRDefault="00FF3A72" w:rsidP="00FF3A72">
      <w:pPr>
        <w:tabs>
          <w:tab w:val="left" w:pos="426"/>
          <w:tab w:val="left" w:pos="851"/>
        </w:tabs>
        <w:ind w:left="426" w:hanging="426"/>
        <w:jc w:val="both"/>
      </w:pPr>
    </w:p>
    <w:p w:rsidR="00FF3A72" w:rsidRPr="00B96379" w:rsidRDefault="00FF3A72" w:rsidP="00FF3A72">
      <w:pPr>
        <w:tabs>
          <w:tab w:val="left" w:pos="426"/>
          <w:tab w:val="left" w:pos="851"/>
        </w:tabs>
        <w:ind w:left="426" w:hanging="426"/>
        <w:jc w:val="both"/>
      </w:pPr>
      <w:r w:rsidRPr="00B96379">
        <w:tab/>
        <w:t>Don’t be overly ambitious; confront the brutal facts of our current system and tackle manageable chunks; be prepared to change direction; take the hard decisions at the national level, and if the rationale is evidence-based, expect these to be supported at regional and local level.  If individual DHBs act in opposition to the national or regional direction, there needs to be clear consequences.</w:t>
      </w:r>
    </w:p>
    <w:p w:rsidR="00FF3A72" w:rsidRPr="00B96379" w:rsidRDefault="00FF3A72" w:rsidP="00FF3A72">
      <w:pPr>
        <w:tabs>
          <w:tab w:val="left" w:pos="426"/>
          <w:tab w:val="left" w:pos="851"/>
        </w:tabs>
        <w:ind w:left="426" w:hanging="426"/>
        <w:jc w:val="both"/>
      </w:pPr>
    </w:p>
    <w:p w:rsidR="00FF3A72" w:rsidRPr="00B96379" w:rsidRDefault="00FF3A72" w:rsidP="00FF3A72">
      <w:pPr>
        <w:tabs>
          <w:tab w:val="left" w:pos="426"/>
          <w:tab w:val="left" w:pos="851"/>
        </w:tabs>
        <w:ind w:left="426" w:hanging="426"/>
        <w:jc w:val="both"/>
      </w:pPr>
    </w:p>
    <w:p w:rsidR="00FF3A72" w:rsidRPr="00B96379" w:rsidRDefault="00FF3A72" w:rsidP="00FF3A72">
      <w:pPr>
        <w:tabs>
          <w:tab w:val="left" w:pos="426"/>
          <w:tab w:val="left" w:pos="851"/>
        </w:tabs>
        <w:ind w:left="426" w:hanging="426"/>
        <w:jc w:val="both"/>
        <w:rPr>
          <w:b/>
          <w:sz w:val="24"/>
          <w:szCs w:val="24"/>
        </w:rPr>
      </w:pPr>
      <w:r w:rsidRPr="00B96379">
        <w:rPr>
          <w:b/>
          <w:sz w:val="24"/>
          <w:szCs w:val="24"/>
        </w:rPr>
        <w:lastRenderedPageBreak/>
        <w:t>Any Other Matters</w:t>
      </w:r>
    </w:p>
    <w:p w:rsidR="00FF3A72" w:rsidRPr="00B96379" w:rsidRDefault="00FF3A72" w:rsidP="00FF3A72">
      <w:pPr>
        <w:tabs>
          <w:tab w:val="left" w:pos="426"/>
          <w:tab w:val="left" w:pos="851"/>
        </w:tabs>
        <w:ind w:left="426" w:hanging="426"/>
        <w:jc w:val="both"/>
      </w:pPr>
    </w:p>
    <w:p w:rsidR="00FF3A72" w:rsidRPr="00B96379" w:rsidRDefault="00FF3A72" w:rsidP="00FF3A72">
      <w:pPr>
        <w:tabs>
          <w:tab w:val="left" w:pos="426"/>
          <w:tab w:val="left" w:pos="851"/>
        </w:tabs>
        <w:ind w:left="426" w:hanging="426"/>
        <w:jc w:val="both"/>
        <w:rPr>
          <w:b/>
        </w:rPr>
      </w:pPr>
      <w:r w:rsidRPr="00B96379">
        <w:rPr>
          <w:b/>
        </w:rPr>
        <w:t>(7)</w:t>
      </w:r>
      <w:r w:rsidRPr="00B96379">
        <w:rPr>
          <w:b/>
        </w:rPr>
        <w:tab/>
        <w:t>Are there any other comments you want to make as part of your submission?</w:t>
      </w:r>
    </w:p>
    <w:p w:rsidR="00FF3A72" w:rsidRPr="00B96379" w:rsidRDefault="00FF3A72" w:rsidP="00FF3A72">
      <w:pPr>
        <w:tabs>
          <w:tab w:val="left" w:pos="426"/>
          <w:tab w:val="left" w:pos="851"/>
        </w:tabs>
        <w:ind w:left="426" w:hanging="426"/>
        <w:jc w:val="both"/>
      </w:pPr>
    </w:p>
    <w:p w:rsidR="00FF3A72" w:rsidRPr="00B96379" w:rsidRDefault="00FF3A72" w:rsidP="00FF3A72">
      <w:pPr>
        <w:tabs>
          <w:tab w:val="left" w:pos="426"/>
          <w:tab w:val="left" w:pos="851"/>
        </w:tabs>
        <w:ind w:left="426" w:hanging="426"/>
        <w:jc w:val="both"/>
      </w:pPr>
      <w:r w:rsidRPr="00B96379">
        <w:tab/>
        <w:t>i</w:t>
      </w:r>
      <w:r w:rsidRPr="00B96379">
        <w:tab/>
        <w:t>Well done to the Ministry for the work to date, especially the transparency and inclusion.</w:t>
      </w:r>
    </w:p>
    <w:p w:rsidR="00FF3A72" w:rsidRPr="00B96379" w:rsidRDefault="00FF3A72" w:rsidP="00FF3A72">
      <w:pPr>
        <w:tabs>
          <w:tab w:val="left" w:pos="426"/>
          <w:tab w:val="left" w:pos="851"/>
        </w:tabs>
        <w:ind w:left="851" w:hanging="851"/>
        <w:jc w:val="both"/>
      </w:pPr>
      <w:r w:rsidRPr="00B96379">
        <w:tab/>
        <w:t>ii</w:t>
      </w:r>
      <w:r w:rsidRPr="00B96379">
        <w:tab/>
        <w:t>We are not clear who the audience is for the Strategy.  Once decided, the language needs to be appropriate.  May need two documents; one for the sector and a “popular report” for the general public – same information but shorter and common language.</w:t>
      </w:r>
    </w:p>
    <w:p w:rsidR="00FF3A72" w:rsidRPr="00B96379" w:rsidRDefault="00FF3A72" w:rsidP="00FF3A72">
      <w:pPr>
        <w:tabs>
          <w:tab w:val="left" w:pos="426"/>
          <w:tab w:val="left" w:pos="851"/>
        </w:tabs>
        <w:ind w:left="851" w:hanging="851"/>
        <w:jc w:val="both"/>
      </w:pPr>
      <w:r w:rsidRPr="00B96379">
        <w:tab/>
        <w:t>iii</w:t>
      </w:r>
      <w:r w:rsidRPr="00B96379">
        <w:tab/>
        <w:t>The scope of the Strategy and subsequent Action Plan is not clear.  Are all publicly funded activities covered by the Strategy?</w:t>
      </w:r>
    </w:p>
    <w:p w:rsidR="00FF3A72" w:rsidRPr="00B96379" w:rsidRDefault="00FF3A72" w:rsidP="00FF3A72">
      <w:pPr>
        <w:tabs>
          <w:tab w:val="left" w:pos="426"/>
          <w:tab w:val="left" w:pos="851"/>
        </w:tabs>
        <w:ind w:left="851" w:hanging="851"/>
        <w:jc w:val="both"/>
      </w:pPr>
      <w:r w:rsidRPr="00B96379">
        <w:tab/>
        <w:t>iv</w:t>
      </w:r>
      <w:r w:rsidRPr="00B96379">
        <w:tab/>
        <w:t>Structure and governance of DHBs conspicuous by its absence.  Why not “confront this brutal reality” within the context of the Strategy?</w:t>
      </w:r>
    </w:p>
    <w:p w:rsidR="00FF3A72" w:rsidRPr="00B96379" w:rsidRDefault="00FF3A72" w:rsidP="00FF3A72">
      <w:pPr>
        <w:tabs>
          <w:tab w:val="left" w:pos="426"/>
          <w:tab w:val="left" w:pos="851"/>
        </w:tabs>
        <w:ind w:left="851" w:hanging="851"/>
        <w:jc w:val="both"/>
      </w:pPr>
    </w:p>
    <w:p w:rsidR="00FF3A72" w:rsidRPr="00B96379" w:rsidRDefault="00FF3A72" w:rsidP="00FF3A72">
      <w:pPr>
        <w:tabs>
          <w:tab w:val="left" w:pos="426"/>
          <w:tab w:val="left" w:pos="851"/>
        </w:tabs>
        <w:ind w:left="851" w:hanging="851"/>
        <w:jc w:val="both"/>
      </w:pPr>
    </w:p>
    <w:p w:rsidR="00FF3A72" w:rsidRPr="00B96379" w:rsidRDefault="00FF3A72" w:rsidP="00FF3A72">
      <w:pPr>
        <w:tabs>
          <w:tab w:val="left" w:pos="426"/>
          <w:tab w:val="left" w:pos="851"/>
        </w:tabs>
        <w:ind w:left="851" w:hanging="851"/>
        <w:jc w:val="both"/>
      </w:pPr>
      <w:r w:rsidRPr="00B96379">
        <w:t>Whanganui appreciates the complexity of the task and appreciates the opportunity to take part.</w:t>
      </w:r>
    </w:p>
    <w:p w:rsidR="00FF3A72" w:rsidRPr="00B96379" w:rsidRDefault="00FF3A72" w:rsidP="00FF3A72">
      <w:pPr>
        <w:tabs>
          <w:tab w:val="left" w:pos="426"/>
          <w:tab w:val="left" w:pos="851"/>
        </w:tabs>
        <w:ind w:left="851" w:hanging="851"/>
        <w:jc w:val="both"/>
      </w:pPr>
    </w:p>
    <w:p w:rsidR="00FF3A72" w:rsidRPr="00B96379" w:rsidRDefault="00FF3A72" w:rsidP="00FF3A72">
      <w:pPr>
        <w:tabs>
          <w:tab w:val="left" w:pos="426"/>
          <w:tab w:val="left" w:pos="851"/>
        </w:tabs>
        <w:ind w:left="851" w:hanging="851"/>
        <w:jc w:val="both"/>
      </w:pPr>
      <w:r w:rsidRPr="00B96379">
        <w:t>We will be committed to the outcome of such an inclusive process.</w:t>
      </w:r>
    </w:p>
    <w:p w:rsidR="00FF3A72" w:rsidRPr="00B96379" w:rsidRDefault="00FF3A72" w:rsidP="00FF3A72">
      <w:pPr>
        <w:tabs>
          <w:tab w:val="left" w:pos="426"/>
          <w:tab w:val="left" w:pos="851"/>
        </w:tabs>
        <w:ind w:left="426" w:hanging="426"/>
        <w:jc w:val="both"/>
      </w:pPr>
    </w:p>
    <w:p w:rsidR="00FF3A72" w:rsidRPr="00B96379" w:rsidRDefault="00FF3A72" w:rsidP="00FF3A72">
      <w:pPr>
        <w:tabs>
          <w:tab w:val="left" w:pos="426"/>
          <w:tab w:val="left" w:pos="851"/>
        </w:tabs>
        <w:ind w:left="426" w:hanging="426"/>
        <w:jc w:val="both"/>
      </w:pPr>
    </w:p>
    <w:p w:rsidR="00FF3A72" w:rsidRPr="00B96379" w:rsidRDefault="00FF3A72" w:rsidP="00FF3A72">
      <w:pPr>
        <w:tabs>
          <w:tab w:val="left" w:pos="426"/>
          <w:tab w:val="left" w:pos="851"/>
        </w:tabs>
        <w:ind w:left="426" w:hanging="426"/>
        <w:jc w:val="both"/>
      </w:pPr>
    </w:p>
    <w:p w:rsidR="00FF3A72" w:rsidRPr="00B96379" w:rsidRDefault="00FF3A72" w:rsidP="00FF3A72">
      <w:pPr>
        <w:tabs>
          <w:tab w:val="left" w:pos="426"/>
          <w:tab w:val="left" w:pos="851"/>
        </w:tabs>
        <w:ind w:left="426" w:hanging="426"/>
        <w:jc w:val="both"/>
      </w:pPr>
      <w:r w:rsidRPr="00B96379">
        <w:t>On behalf of Whanganui District Health Board and Hauora A Iwi</w:t>
      </w:r>
    </w:p>
    <w:p w:rsidR="00FF3A72" w:rsidRPr="00B96379" w:rsidRDefault="00FF3A72" w:rsidP="00FF3A72">
      <w:pPr>
        <w:tabs>
          <w:tab w:val="left" w:pos="426"/>
          <w:tab w:val="left" w:pos="851"/>
        </w:tabs>
        <w:ind w:left="426" w:hanging="426"/>
        <w:jc w:val="both"/>
      </w:pPr>
    </w:p>
    <w:p w:rsidR="00FF3A72" w:rsidRPr="00B96379" w:rsidRDefault="00FF3A72" w:rsidP="00FF3A72">
      <w:pPr>
        <w:tabs>
          <w:tab w:val="left" w:pos="426"/>
          <w:tab w:val="left" w:pos="851"/>
        </w:tabs>
        <w:ind w:left="426" w:hanging="426"/>
        <w:jc w:val="both"/>
      </w:pPr>
    </w:p>
    <w:p w:rsidR="00FF3A72" w:rsidRPr="00B96379" w:rsidRDefault="00FF3A72" w:rsidP="00FF3A72">
      <w:pPr>
        <w:tabs>
          <w:tab w:val="left" w:pos="426"/>
          <w:tab w:val="left" w:pos="851"/>
        </w:tabs>
        <w:ind w:left="426" w:hanging="426"/>
        <w:jc w:val="both"/>
      </w:pPr>
    </w:p>
    <w:p w:rsidR="00FF3A72" w:rsidRPr="00B96379" w:rsidRDefault="00FF3A72" w:rsidP="00FF3A72">
      <w:pPr>
        <w:tabs>
          <w:tab w:val="left" w:pos="426"/>
          <w:tab w:val="left" w:pos="851"/>
        </w:tabs>
        <w:ind w:left="426" w:hanging="426"/>
        <w:jc w:val="both"/>
      </w:pPr>
    </w:p>
    <w:p w:rsidR="00FF3A72" w:rsidRPr="00B96379" w:rsidRDefault="00FF3A72" w:rsidP="00FF3A72">
      <w:pPr>
        <w:tabs>
          <w:tab w:val="left" w:pos="426"/>
          <w:tab w:val="left" w:pos="851"/>
        </w:tabs>
        <w:ind w:left="426" w:hanging="426"/>
        <w:jc w:val="both"/>
      </w:pPr>
    </w:p>
    <w:p w:rsidR="00FF3A72" w:rsidRPr="00B96379" w:rsidRDefault="00FF3A72" w:rsidP="00FF3A72">
      <w:pPr>
        <w:tabs>
          <w:tab w:val="left" w:pos="426"/>
          <w:tab w:val="left" w:pos="851"/>
        </w:tabs>
        <w:ind w:left="426" w:hanging="426"/>
        <w:jc w:val="both"/>
      </w:pPr>
      <w:r w:rsidRPr="00B96379">
        <w:t>Julie Patterson</w:t>
      </w:r>
    </w:p>
    <w:p w:rsidR="00FF3A72" w:rsidRPr="00B96379" w:rsidRDefault="00FF3A72" w:rsidP="00FF3A72">
      <w:pPr>
        <w:tabs>
          <w:tab w:val="left" w:pos="426"/>
          <w:tab w:val="left" w:pos="851"/>
        </w:tabs>
        <w:ind w:left="426" w:hanging="426"/>
        <w:jc w:val="both"/>
        <w:rPr>
          <w:b/>
        </w:rPr>
      </w:pPr>
      <w:r w:rsidRPr="00B96379">
        <w:rPr>
          <w:b/>
        </w:rPr>
        <w:t>Chief Executive</w:t>
      </w:r>
    </w:p>
    <w:p w:rsidR="00FF3A72" w:rsidRPr="00B96379" w:rsidRDefault="00FF3A72" w:rsidP="00FF3A72">
      <w:pPr>
        <w:spacing w:after="160" w:line="259" w:lineRule="auto"/>
        <w:rPr>
          <w:sz w:val="28"/>
          <w:szCs w:val="28"/>
        </w:rPr>
      </w:pPr>
    </w:p>
    <w:p w:rsidR="00FF3A72" w:rsidRPr="00B96379" w:rsidRDefault="00FF3A72" w:rsidP="00FF3A72">
      <w:r w:rsidRPr="00B96379">
        <w:br w:type="page"/>
      </w:r>
    </w:p>
    <w:tbl>
      <w:tblPr>
        <w:tblW w:w="92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621"/>
        <w:gridCol w:w="3685"/>
        <w:gridCol w:w="1227"/>
      </w:tblGrid>
      <w:tr w:rsidR="00FF3A72" w:rsidRPr="00B96379" w:rsidTr="00161FF5">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FF3A72" w:rsidRPr="00B96379" w:rsidRDefault="00FF3A72" w:rsidP="00161FF5">
            <w:pPr>
              <w:spacing w:line="256" w:lineRule="auto"/>
              <w:jc w:val="center"/>
              <w:rPr>
                <w:b/>
                <w:sz w:val="28"/>
                <w:szCs w:val="28"/>
              </w:rPr>
            </w:pPr>
            <w:r w:rsidRPr="00B96379">
              <w:rPr>
                <w:b/>
                <w:sz w:val="28"/>
                <w:szCs w:val="28"/>
              </w:rPr>
              <w:lastRenderedPageBreak/>
              <w:t>394</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FF3A72" w:rsidRPr="00B96379" w:rsidRDefault="00FF3A72" w:rsidP="00161FF5">
            <w:pPr>
              <w:tabs>
                <w:tab w:val="left" w:pos="3299"/>
              </w:tabs>
              <w:autoSpaceDE w:val="0"/>
              <w:autoSpaceDN w:val="0"/>
              <w:adjustRightInd w:val="0"/>
              <w:spacing w:line="256" w:lineRule="auto"/>
              <w:jc w:val="right"/>
              <w:rPr>
                <w:rFonts w:cs="Arial"/>
                <w:color w:val="FFFFFF" w:themeColor="background1"/>
                <w:sz w:val="20"/>
                <w:szCs w:val="20"/>
              </w:rPr>
            </w:pPr>
            <w:r w:rsidRPr="00B96379">
              <w:rPr>
                <w:rFonts w:cs="Arial"/>
                <w:color w:val="FFFFFF" w:themeColor="background1"/>
                <w:sz w:val="20"/>
                <w:szCs w:val="20"/>
              </w:rPr>
              <w:t>Submitter name</w:t>
            </w:r>
          </w:p>
        </w:tc>
        <w:tc>
          <w:tcPr>
            <w:tcW w:w="5533" w:type="dxa"/>
            <w:gridSpan w:val="3"/>
            <w:tcBorders>
              <w:top w:val="single" w:sz="4" w:space="0" w:color="auto"/>
              <w:left w:val="single" w:sz="4" w:space="0" w:color="auto"/>
              <w:bottom w:val="single" w:sz="4" w:space="0" w:color="auto"/>
              <w:right w:val="single" w:sz="4" w:space="0" w:color="auto"/>
            </w:tcBorders>
            <w:vAlign w:val="center"/>
          </w:tcPr>
          <w:p w:rsidR="00FF3A72" w:rsidRPr="00B96379" w:rsidRDefault="00FF3A72" w:rsidP="00161FF5">
            <w:pPr>
              <w:spacing w:line="256" w:lineRule="auto"/>
              <w:rPr>
                <w:rFonts w:ascii="Microsoft Sans Serif" w:hAnsi="Microsoft Sans Serif" w:cs="Microsoft Sans Serif"/>
              </w:rPr>
            </w:pPr>
            <w:r w:rsidRPr="00B96379">
              <w:rPr>
                <w:rFonts w:ascii="Microsoft Sans Serif" w:hAnsi="Microsoft Sans Serif" w:cs="Microsoft Sans Serif"/>
              </w:rPr>
              <w:t>Chris Jay</w:t>
            </w:r>
          </w:p>
        </w:tc>
      </w:tr>
      <w:tr w:rsidR="00FF3A72" w:rsidRPr="00B96379" w:rsidTr="00161FF5">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3A72" w:rsidRPr="00B96379" w:rsidRDefault="00FF3A72" w:rsidP="00161FF5">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FF3A72" w:rsidRPr="00B96379" w:rsidRDefault="00FF3A72" w:rsidP="00161FF5">
            <w:pPr>
              <w:autoSpaceDE w:val="0"/>
              <w:autoSpaceDN w:val="0"/>
              <w:adjustRightInd w:val="0"/>
              <w:spacing w:line="256" w:lineRule="auto"/>
              <w:jc w:val="right"/>
              <w:rPr>
                <w:rFonts w:cs="Arial"/>
                <w:color w:val="FFFFFF" w:themeColor="background1"/>
                <w:sz w:val="20"/>
                <w:szCs w:val="20"/>
              </w:rPr>
            </w:pPr>
            <w:r w:rsidRPr="00B96379">
              <w:rPr>
                <w:rFonts w:cs="Arial"/>
                <w:color w:val="FFFFFF" w:themeColor="background1"/>
                <w:sz w:val="20"/>
                <w:szCs w:val="20"/>
              </w:rPr>
              <w:t>Submitter organisation</w:t>
            </w:r>
          </w:p>
        </w:tc>
        <w:tc>
          <w:tcPr>
            <w:tcW w:w="5533" w:type="dxa"/>
            <w:gridSpan w:val="3"/>
            <w:tcBorders>
              <w:top w:val="single" w:sz="4" w:space="0" w:color="auto"/>
              <w:left w:val="single" w:sz="4" w:space="0" w:color="auto"/>
              <w:bottom w:val="single" w:sz="4" w:space="0" w:color="auto"/>
              <w:right w:val="single" w:sz="4" w:space="0" w:color="auto"/>
            </w:tcBorders>
            <w:vAlign w:val="center"/>
          </w:tcPr>
          <w:p w:rsidR="00FF3A72" w:rsidRPr="00B96379" w:rsidRDefault="00FF3A72" w:rsidP="00161FF5">
            <w:pPr>
              <w:spacing w:line="256" w:lineRule="auto"/>
              <w:rPr>
                <w:rFonts w:ascii="Microsoft Sans Serif" w:hAnsi="Microsoft Sans Serif" w:cs="Microsoft Sans Serif"/>
              </w:rPr>
            </w:pPr>
            <w:r w:rsidRPr="00B96379">
              <w:rPr>
                <w:rFonts w:ascii="Microsoft Sans Serif" w:hAnsi="Microsoft Sans Serif" w:cs="Microsoft Sans Serif"/>
              </w:rPr>
              <w:t>New Zealand Hospital Pharmacists’ Association</w:t>
            </w:r>
          </w:p>
        </w:tc>
      </w:tr>
      <w:tr w:rsidR="00FF3A72" w:rsidRPr="00B96379" w:rsidTr="00161FF5">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27" w:type="dxa"/>
          <w:cantSplit/>
        </w:trPr>
        <w:tc>
          <w:tcPr>
            <w:tcW w:w="4307" w:type="dxa"/>
            <w:gridSpan w:val="3"/>
            <w:tcBorders>
              <w:top w:val="nil"/>
              <w:bottom w:val="nil"/>
            </w:tcBorders>
          </w:tcPr>
          <w:p w:rsidR="00FF3A72" w:rsidRPr="00B96379" w:rsidRDefault="00FF3A72" w:rsidP="00161FF5">
            <w:pPr>
              <w:pStyle w:val="TableText"/>
              <w:tabs>
                <w:tab w:val="right" w:pos="4199"/>
              </w:tabs>
              <w:spacing w:before="0"/>
              <w:rPr>
                <w:rFonts w:cs="Arial"/>
                <w:szCs w:val="18"/>
              </w:rPr>
            </w:pPr>
          </w:p>
          <w:p w:rsidR="00FF3A72" w:rsidRPr="00B96379" w:rsidRDefault="00FF3A72" w:rsidP="00161FF5">
            <w:pPr>
              <w:pStyle w:val="TableText"/>
              <w:tabs>
                <w:tab w:val="right" w:pos="4199"/>
              </w:tabs>
              <w:spacing w:before="0"/>
              <w:rPr>
                <w:rFonts w:cs="Arial"/>
                <w:sz w:val="18"/>
                <w:szCs w:val="18"/>
              </w:rPr>
            </w:pPr>
            <w:r w:rsidRPr="00B96379">
              <w:rPr>
                <w:rFonts w:cs="Arial"/>
                <w:szCs w:val="18"/>
              </w:rPr>
              <w:t>This submission was completed by:</w:t>
            </w:r>
            <w:r w:rsidRPr="00B96379">
              <w:rPr>
                <w:rFonts w:cs="Arial"/>
                <w:sz w:val="18"/>
                <w:szCs w:val="18"/>
              </w:rPr>
              <w:tab/>
            </w:r>
            <w:r w:rsidRPr="00B96379">
              <w:rPr>
                <w:rFonts w:cs="Arial"/>
                <w:i/>
                <w:sz w:val="18"/>
                <w:szCs w:val="18"/>
              </w:rPr>
              <w:t>(name)</w:t>
            </w:r>
          </w:p>
        </w:tc>
        <w:tc>
          <w:tcPr>
            <w:tcW w:w="3685" w:type="dxa"/>
            <w:tcBorders>
              <w:top w:val="nil"/>
            </w:tcBorders>
            <w:vAlign w:val="bottom"/>
          </w:tcPr>
          <w:p w:rsidR="00FF3A72" w:rsidRPr="00B96379" w:rsidRDefault="00FF3A72" w:rsidP="00161FF5">
            <w:pPr>
              <w:pStyle w:val="TableText"/>
              <w:spacing w:before="0"/>
              <w:rPr>
                <w:rFonts w:cs="Arial"/>
                <w:sz w:val="18"/>
                <w:szCs w:val="18"/>
              </w:rPr>
            </w:pPr>
            <w:r w:rsidRPr="00B96379">
              <w:rPr>
                <w:rFonts w:cs="Arial"/>
                <w:sz w:val="18"/>
                <w:szCs w:val="18"/>
              </w:rPr>
              <w:t>Chris Jay</w:t>
            </w:r>
          </w:p>
        </w:tc>
      </w:tr>
      <w:tr w:rsidR="00FF3A72" w:rsidRPr="00B96379" w:rsidTr="00161FF5">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27" w:type="dxa"/>
          <w:cantSplit/>
        </w:trPr>
        <w:tc>
          <w:tcPr>
            <w:tcW w:w="4307" w:type="dxa"/>
            <w:gridSpan w:val="3"/>
            <w:tcBorders>
              <w:top w:val="nil"/>
              <w:bottom w:val="nil"/>
            </w:tcBorders>
          </w:tcPr>
          <w:p w:rsidR="00FF3A72" w:rsidRPr="00B96379" w:rsidRDefault="00FF3A72" w:rsidP="00161FF5">
            <w:pPr>
              <w:pStyle w:val="TableText"/>
              <w:tabs>
                <w:tab w:val="right" w:pos="4199"/>
              </w:tabs>
              <w:rPr>
                <w:rFonts w:cs="Arial"/>
                <w:sz w:val="18"/>
                <w:szCs w:val="18"/>
              </w:rPr>
            </w:pPr>
            <w:r w:rsidRPr="00B96379">
              <w:rPr>
                <w:rFonts w:cs="Arial"/>
                <w:szCs w:val="18"/>
              </w:rPr>
              <w:t>Address:</w:t>
            </w:r>
            <w:r w:rsidRPr="00B96379">
              <w:rPr>
                <w:rFonts w:cs="Arial"/>
                <w:sz w:val="18"/>
                <w:szCs w:val="18"/>
              </w:rPr>
              <w:tab/>
            </w:r>
            <w:r w:rsidRPr="00B96379">
              <w:rPr>
                <w:rFonts w:cs="Arial"/>
                <w:i/>
                <w:sz w:val="18"/>
                <w:szCs w:val="18"/>
              </w:rPr>
              <w:t>(street/box number)</w:t>
            </w:r>
          </w:p>
        </w:tc>
        <w:tc>
          <w:tcPr>
            <w:tcW w:w="3685" w:type="dxa"/>
            <w:vAlign w:val="bottom"/>
          </w:tcPr>
          <w:p w:rsidR="00FF3A72" w:rsidRPr="00B96379" w:rsidRDefault="00FF3A72" w:rsidP="00161FF5">
            <w:pPr>
              <w:pStyle w:val="TableText"/>
              <w:rPr>
                <w:rFonts w:cs="Arial"/>
                <w:sz w:val="18"/>
                <w:szCs w:val="18"/>
              </w:rPr>
            </w:pPr>
            <w:r w:rsidRPr="00B96379">
              <w:rPr>
                <w:rFonts w:cs="Arial"/>
                <w:sz w:val="18"/>
                <w:szCs w:val="18"/>
              </w:rPr>
              <w:t>PO Box 11 640, Manners Street</w:t>
            </w:r>
          </w:p>
        </w:tc>
      </w:tr>
      <w:tr w:rsidR="00FF3A72" w:rsidRPr="00B96379" w:rsidTr="00161FF5">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27" w:type="dxa"/>
          <w:cantSplit/>
        </w:trPr>
        <w:tc>
          <w:tcPr>
            <w:tcW w:w="4307" w:type="dxa"/>
            <w:gridSpan w:val="3"/>
            <w:tcBorders>
              <w:top w:val="nil"/>
              <w:bottom w:val="nil"/>
            </w:tcBorders>
          </w:tcPr>
          <w:p w:rsidR="00FF3A72" w:rsidRPr="00B96379" w:rsidRDefault="00FF3A72" w:rsidP="00161FF5">
            <w:pPr>
              <w:pStyle w:val="TableText"/>
              <w:tabs>
                <w:tab w:val="right" w:pos="4199"/>
              </w:tabs>
              <w:rPr>
                <w:rFonts w:cs="Arial"/>
                <w:i/>
                <w:sz w:val="18"/>
                <w:szCs w:val="18"/>
              </w:rPr>
            </w:pPr>
            <w:r w:rsidRPr="00B96379">
              <w:rPr>
                <w:rFonts w:cs="Arial"/>
                <w:sz w:val="18"/>
                <w:szCs w:val="18"/>
              </w:rPr>
              <w:tab/>
            </w:r>
            <w:r w:rsidRPr="00B96379">
              <w:rPr>
                <w:rFonts w:cs="Arial"/>
                <w:i/>
                <w:sz w:val="18"/>
                <w:szCs w:val="18"/>
              </w:rPr>
              <w:t>(town/city)</w:t>
            </w:r>
          </w:p>
        </w:tc>
        <w:tc>
          <w:tcPr>
            <w:tcW w:w="3685" w:type="dxa"/>
            <w:vAlign w:val="bottom"/>
          </w:tcPr>
          <w:p w:rsidR="00FF3A72" w:rsidRPr="00B96379" w:rsidRDefault="00FF3A72" w:rsidP="00161FF5">
            <w:pPr>
              <w:pStyle w:val="TableText"/>
              <w:rPr>
                <w:rFonts w:cs="Arial"/>
                <w:sz w:val="18"/>
                <w:szCs w:val="18"/>
              </w:rPr>
            </w:pPr>
            <w:r w:rsidRPr="00B96379">
              <w:rPr>
                <w:rFonts w:cs="Arial"/>
                <w:sz w:val="18"/>
                <w:szCs w:val="18"/>
              </w:rPr>
              <w:t>Wellington 6142</w:t>
            </w:r>
          </w:p>
        </w:tc>
      </w:tr>
      <w:tr w:rsidR="00FF3A72" w:rsidRPr="00B96379" w:rsidTr="00161FF5">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27" w:type="dxa"/>
          <w:cantSplit/>
        </w:trPr>
        <w:tc>
          <w:tcPr>
            <w:tcW w:w="4307" w:type="dxa"/>
            <w:gridSpan w:val="3"/>
            <w:tcBorders>
              <w:top w:val="nil"/>
              <w:bottom w:val="nil"/>
            </w:tcBorders>
          </w:tcPr>
          <w:p w:rsidR="00FF3A72" w:rsidRPr="00B96379" w:rsidRDefault="00FF3A72" w:rsidP="00161FF5">
            <w:pPr>
              <w:pStyle w:val="TableText"/>
              <w:rPr>
                <w:rFonts w:cs="Arial"/>
                <w:sz w:val="18"/>
                <w:szCs w:val="18"/>
              </w:rPr>
            </w:pPr>
            <w:r w:rsidRPr="00B96379">
              <w:rPr>
                <w:rFonts w:cs="Arial"/>
                <w:szCs w:val="18"/>
              </w:rPr>
              <w:t>Email:</w:t>
            </w:r>
          </w:p>
        </w:tc>
        <w:tc>
          <w:tcPr>
            <w:tcW w:w="3685" w:type="dxa"/>
            <w:vAlign w:val="bottom"/>
          </w:tcPr>
          <w:p w:rsidR="00FF3A72" w:rsidRPr="00B96379" w:rsidRDefault="00FF3A72" w:rsidP="00161FF5">
            <w:pPr>
              <w:pStyle w:val="TableText"/>
              <w:rPr>
                <w:rFonts w:cs="Arial"/>
                <w:sz w:val="18"/>
                <w:szCs w:val="18"/>
              </w:rPr>
            </w:pPr>
            <w:r w:rsidRPr="00B96379">
              <w:rPr>
                <w:rFonts w:cs="Arial"/>
                <w:sz w:val="18"/>
                <w:szCs w:val="18"/>
              </w:rPr>
              <w:t>nzhpa@psnz.org.nz</w:t>
            </w:r>
          </w:p>
        </w:tc>
      </w:tr>
      <w:tr w:rsidR="00FF3A72" w:rsidRPr="00B96379" w:rsidTr="00161FF5">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27" w:type="dxa"/>
          <w:cantSplit/>
        </w:trPr>
        <w:tc>
          <w:tcPr>
            <w:tcW w:w="4307" w:type="dxa"/>
            <w:gridSpan w:val="3"/>
            <w:tcBorders>
              <w:top w:val="nil"/>
              <w:bottom w:val="nil"/>
            </w:tcBorders>
          </w:tcPr>
          <w:p w:rsidR="00FF3A72" w:rsidRPr="00B96379" w:rsidRDefault="00FF3A72" w:rsidP="00161FF5">
            <w:pPr>
              <w:pStyle w:val="TableText"/>
              <w:rPr>
                <w:rFonts w:cs="Arial"/>
                <w:sz w:val="18"/>
                <w:szCs w:val="18"/>
              </w:rPr>
            </w:pPr>
            <w:r w:rsidRPr="00B96379">
              <w:rPr>
                <w:rFonts w:cs="Arial"/>
                <w:szCs w:val="18"/>
              </w:rPr>
              <w:t>Organisation (if applicable):</w:t>
            </w:r>
          </w:p>
        </w:tc>
        <w:tc>
          <w:tcPr>
            <w:tcW w:w="3685" w:type="dxa"/>
            <w:vAlign w:val="bottom"/>
          </w:tcPr>
          <w:p w:rsidR="00FF3A72" w:rsidRPr="00B96379" w:rsidRDefault="00FF3A72" w:rsidP="00161FF5">
            <w:pPr>
              <w:pStyle w:val="TableText"/>
              <w:rPr>
                <w:rFonts w:cs="Arial"/>
                <w:sz w:val="18"/>
                <w:szCs w:val="18"/>
              </w:rPr>
            </w:pPr>
            <w:r w:rsidRPr="00B96379">
              <w:rPr>
                <w:rFonts w:cs="Arial"/>
                <w:sz w:val="18"/>
                <w:szCs w:val="18"/>
              </w:rPr>
              <w:t>New Zealand Hospital Pharmacists’ Association</w:t>
            </w:r>
          </w:p>
        </w:tc>
      </w:tr>
      <w:tr w:rsidR="00FF3A72" w:rsidRPr="00B96379" w:rsidTr="00161FF5">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27" w:type="dxa"/>
          <w:cantSplit/>
        </w:trPr>
        <w:tc>
          <w:tcPr>
            <w:tcW w:w="4307" w:type="dxa"/>
            <w:gridSpan w:val="3"/>
            <w:tcBorders>
              <w:top w:val="nil"/>
              <w:bottom w:val="nil"/>
            </w:tcBorders>
          </w:tcPr>
          <w:p w:rsidR="00FF3A72" w:rsidRPr="00B96379" w:rsidRDefault="00FF3A72" w:rsidP="00161FF5">
            <w:pPr>
              <w:pStyle w:val="TableText"/>
              <w:rPr>
                <w:rFonts w:cs="Arial"/>
                <w:sz w:val="18"/>
                <w:szCs w:val="18"/>
              </w:rPr>
            </w:pPr>
            <w:r w:rsidRPr="00B96379">
              <w:rPr>
                <w:rFonts w:cs="Arial"/>
                <w:szCs w:val="18"/>
              </w:rPr>
              <w:t>Position (if applicable):</w:t>
            </w:r>
          </w:p>
        </w:tc>
        <w:tc>
          <w:tcPr>
            <w:tcW w:w="3685" w:type="dxa"/>
            <w:vAlign w:val="bottom"/>
          </w:tcPr>
          <w:p w:rsidR="00FF3A72" w:rsidRPr="00B96379" w:rsidRDefault="00FF3A72" w:rsidP="00161FF5">
            <w:pPr>
              <w:pStyle w:val="TableText"/>
              <w:rPr>
                <w:rFonts w:cs="Arial"/>
                <w:sz w:val="18"/>
                <w:szCs w:val="18"/>
              </w:rPr>
            </w:pPr>
            <w:r w:rsidRPr="00B96379">
              <w:rPr>
                <w:rFonts w:cs="Arial"/>
                <w:sz w:val="18"/>
                <w:szCs w:val="18"/>
              </w:rPr>
              <w:t>Vice-President</w:t>
            </w:r>
          </w:p>
        </w:tc>
      </w:tr>
    </w:tbl>
    <w:p w:rsidR="00FF3A72" w:rsidRPr="00B96379" w:rsidRDefault="00FF3A72" w:rsidP="00FF3A72"/>
    <w:p w:rsidR="00FF3A72" w:rsidRPr="00B96379" w:rsidRDefault="00FF3A72" w:rsidP="00FF3A72">
      <w:r w:rsidRPr="00B96379">
        <w:t xml:space="preserve">Are you submitting this </w:t>
      </w:r>
      <w:r w:rsidRPr="00B96379">
        <w:rPr>
          <w:i/>
          <w:sz w:val="18"/>
        </w:rPr>
        <w:t>(tick one box only in this section)</w:t>
      </w:r>
      <w:r w:rsidRPr="00B96379">
        <w:t>:</w:t>
      </w:r>
    </w:p>
    <w:p w:rsidR="00FF3A72" w:rsidRPr="00B96379" w:rsidRDefault="00FF3A72" w:rsidP="00FF3A72">
      <w:pPr>
        <w:tabs>
          <w:tab w:val="left" w:pos="567"/>
        </w:tabs>
        <w:spacing w:before="60"/>
        <w:ind w:left="567" w:hanging="567"/>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r>
      <w:r w:rsidRPr="00B96379">
        <w:t xml:space="preserve">as </w:t>
      </w:r>
      <w:r w:rsidRPr="00B96379">
        <w:rPr>
          <w:rFonts w:cs="Arial"/>
        </w:rPr>
        <w:t>an individual or individuals (not on behalf of an organisation nor in a professional capacity)</w:t>
      </w:r>
    </w:p>
    <w:p w:rsidR="00FF3A72" w:rsidRPr="00B96379" w:rsidRDefault="00FF3A72" w:rsidP="00FF3A72">
      <w:pPr>
        <w:tabs>
          <w:tab w:val="left" w:pos="567"/>
        </w:tabs>
        <w:spacing w:before="60"/>
        <w:rPr>
          <w:rFonts w:cs="Arial"/>
        </w:rPr>
      </w:pPr>
      <w:r w:rsidRPr="00B96379">
        <w:rPr>
          <w:rFonts w:cs="Arial"/>
          <w:sz w:val="28"/>
          <w:szCs w:val="28"/>
        </w:rPr>
        <w:fldChar w:fldCharType="begin">
          <w:ffData>
            <w:name w:val=""/>
            <w:enabled/>
            <w:calcOnExit w:val="0"/>
            <w:checkBox>
              <w:sizeAuto/>
              <w:default w:val="1"/>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on behalf of a group or organisation(s)</w:t>
      </w:r>
    </w:p>
    <w:p w:rsidR="00FF3A72" w:rsidRPr="00B96379" w:rsidRDefault="00FF3A72" w:rsidP="00FF3A72"/>
    <w:p w:rsidR="00FF3A72" w:rsidRPr="00B96379" w:rsidRDefault="00FF3A72" w:rsidP="00FF3A72">
      <w:r w:rsidRPr="00B96379">
        <w:t>If you are an individual or individuals, the Ministry of Health will remove your personal details from your submission, and your name(s) will not be listed in the published summary of submissions, if you check the following box:</w:t>
      </w:r>
    </w:p>
    <w:p w:rsidR="00FF3A72" w:rsidRPr="00B96379" w:rsidRDefault="00FF3A72" w:rsidP="00FF3A72">
      <w:pPr>
        <w:tabs>
          <w:tab w:val="left" w:pos="567"/>
        </w:tabs>
      </w:pPr>
      <w:r w:rsidRPr="00B96379">
        <w:rPr>
          <w:sz w:val="28"/>
          <w:szCs w:val="28"/>
        </w:rPr>
        <w:fldChar w:fldCharType="begin">
          <w:ffData>
            <w:name w:val="Check3"/>
            <w:enabled/>
            <w:calcOnExit w:val="0"/>
            <w:checkBox>
              <w:sizeAuto/>
              <w:default w:val="0"/>
            </w:checkBox>
          </w:ffData>
        </w:fldChar>
      </w:r>
      <w:r w:rsidRPr="00B96379">
        <w:rPr>
          <w:sz w:val="28"/>
          <w:szCs w:val="28"/>
        </w:rPr>
        <w:instrText xml:space="preserve"> FORMCHECKBOX </w:instrText>
      </w:r>
      <w:r w:rsidR="007442C3">
        <w:rPr>
          <w:sz w:val="28"/>
          <w:szCs w:val="28"/>
        </w:rPr>
      </w:r>
      <w:r w:rsidR="007442C3">
        <w:rPr>
          <w:sz w:val="28"/>
          <w:szCs w:val="28"/>
        </w:rPr>
        <w:fldChar w:fldCharType="separate"/>
      </w:r>
      <w:r w:rsidRPr="00B96379">
        <w:rPr>
          <w:sz w:val="28"/>
          <w:szCs w:val="28"/>
        </w:rPr>
        <w:fldChar w:fldCharType="end"/>
      </w:r>
      <w:r w:rsidRPr="00B96379">
        <w:tab/>
        <w:t>I do not give permission for my personal details to be released.</w:t>
      </w:r>
    </w:p>
    <w:p w:rsidR="00FF3A72" w:rsidRPr="00B96379" w:rsidRDefault="00FF3A72" w:rsidP="00FF3A72">
      <w:pPr>
        <w:tabs>
          <w:tab w:val="left" w:pos="567"/>
        </w:tabs>
      </w:pPr>
      <w:r w:rsidRPr="00B96379">
        <w:t>(The above information will be taken into consideration if your submission is requested under the Official Information Act 1982.)</w:t>
      </w:r>
    </w:p>
    <w:p w:rsidR="00FF3A72" w:rsidRPr="00B96379" w:rsidRDefault="00FF3A72" w:rsidP="00FF3A72"/>
    <w:p w:rsidR="00FF3A72" w:rsidRPr="00B96379" w:rsidRDefault="00FF3A72" w:rsidP="00FF3A72">
      <w:r w:rsidRPr="00B96379">
        <w:t>Please indicate which sector(s) your submission represents</w:t>
      </w:r>
      <w:r w:rsidRPr="00B96379">
        <w:br/>
      </w:r>
      <w:r w:rsidRPr="00B96379">
        <w:rPr>
          <w:i/>
          <w:sz w:val="18"/>
        </w:rPr>
        <w:t>(you may tick more than one box in this section)</w:t>
      </w:r>
      <w:r w:rsidRPr="00B96379">
        <w:t>:</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Māori</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Regulatory authority</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Pacific</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Consumer</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Asian</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District health board</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Education/training</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Local government</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Service provider</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Government</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Non-governmental organisation</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Pharmacy professional association</w:t>
      </w:r>
    </w:p>
    <w:p w:rsidR="00FF3A72" w:rsidRPr="00B96379" w:rsidRDefault="00FF3A72" w:rsidP="00FF3A72">
      <w:pPr>
        <w:tabs>
          <w:tab w:val="left" w:pos="567"/>
          <w:tab w:val="left" w:pos="4253"/>
          <w:tab w:val="left" w:pos="4820"/>
        </w:tabs>
        <w:spacing w:before="60"/>
        <w:rPr>
          <w:rFonts w:cs="Arial"/>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 xml:space="preserve">Primary health organisation </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Other professional association</w:t>
      </w:r>
    </w:p>
    <w:p w:rsidR="00FF3A72" w:rsidRPr="00B96379" w:rsidRDefault="00FF3A72" w:rsidP="00FF3A72">
      <w:pPr>
        <w:tabs>
          <w:tab w:val="left" w:pos="567"/>
          <w:tab w:val="left" w:pos="4253"/>
          <w:tab w:val="left" w:pos="4820"/>
        </w:tabs>
        <w:spacing w:before="60"/>
        <w:rPr>
          <w:rFonts w:cs="Arial"/>
          <w:spacing w:val="-2"/>
        </w:rPr>
      </w:pPr>
      <w:r w:rsidRPr="00B96379">
        <w:rPr>
          <w:rFonts w:cs="Arial"/>
          <w:sz w:val="28"/>
          <w:szCs w:val="28"/>
        </w:rPr>
        <w:fldChar w:fldCharType="begin">
          <w:ffData>
            <w:name w:val=""/>
            <w:enabled/>
            <w:calcOnExit w:val="0"/>
            <w:checkBox>
              <w:sizeAuto/>
              <w:default w:val="1"/>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Professional association</w:t>
      </w:r>
    </w:p>
    <w:p w:rsidR="00FF3A72" w:rsidRPr="00B96379" w:rsidRDefault="00FF3A72" w:rsidP="00FF3A72">
      <w:pPr>
        <w:tabs>
          <w:tab w:val="left" w:pos="567"/>
          <w:tab w:val="left" w:pos="4253"/>
          <w:tab w:val="left" w:pos="4820"/>
        </w:tabs>
        <w:spacing w:before="60"/>
        <w:ind w:left="4536" w:hanging="4536"/>
        <w:rPr>
          <w:rFonts w:cs="Arial"/>
          <w:iCs/>
        </w:rPr>
      </w:pP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Academic/research</w:t>
      </w:r>
      <w:r w:rsidRPr="00B96379">
        <w:rPr>
          <w:rFonts w:cs="Arial"/>
        </w:rPr>
        <w:tab/>
      </w:r>
      <w:r w:rsidRPr="00B96379">
        <w:rPr>
          <w:rFonts w:cs="Arial"/>
          <w:sz w:val="28"/>
          <w:szCs w:val="28"/>
        </w:rPr>
        <w:fldChar w:fldCharType="begin">
          <w:ffData>
            <w:name w:val="Check1"/>
            <w:enabled/>
            <w:calcOnExit w:val="0"/>
            <w:checkBox>
              <w:sizeAuto/>
              <w:default w:val="0"/>
            </w:checkBox>
          </w:ffData>
        </w:fldChar>
      </w:r>
      <w:r w:rsidRPr="00B96379">
        <w:rPr>
          <w:rFonts w:cs="Arial"/>
          <w:sz w:val="28"/>
          <w:szCs w:val="28"/>
        </w:rPr>
        <w:instrText xml:space="preserve"> FORMCHECKBOX </w:instrText>
      </w:r>
      <w:r w:rsidR="007442C3">
        <w:rPr>
          <w:rFonts w:cs="Arial"/>
          <w:sz w:val="28"/>
          <w:szCs w:val="28"/>
        </w:rPr>
      </w:r>
      <w:r w:rsidR="007442C3">
        <w:rPr>
          <w:rFonts w:cs="Arial"/>
          <w:sz w:val="28"/>
          <w:szCs w:val="28"/>
        </w:rPr>
        <w:fldChar w:fldCharType="separate"/>
      </w:r>
      <w:r w:rsidRPr="00B96379">
        <w:rPr>
          <w:rFonts w:cs="Arial"/>
          <w:sz w:val="28"/>
          <w:szCs w:val="28"/>
        </w:rPr>
        <w:fldChar w:fldCharType="end"/>
      </w:r>
      <w:r w:rsidRPr="00B96379">
        <w:rPr>
          <w:rFonts w:cs="Arial"/>
        </w:rPr>
        <w:tab/>
        <w:t xml:space="preserve">Other </w:t>
      </w:r>
      <w:r w:rsidRPr="00B96379">
        <w:rPr>
          <w:rFonts w:cs="Arial"/>
          <w:i/>
          <w:iCs/>
          <w:sz w:val="18"/>
        </w:rPr>
        <w:t>(please specify)</w:t>
      </w:r>
      <w:r w:rsidRPr="00B96379">
        <w:rPr>
          <w:rFonts w:cs="Arial"/>
          <w:iCs/>
        </w:rPr>
        <w:t xml:space="preserve">: </w:t>
      </w:r>
      <w:r w:rsidRPr="00B96379">
        <w:rPr>
          <w:rFonts w:cs="Arial"/>
          <w:iCs/>
          <w:sz w:val="18"/>
          <w:szCs w:val="18"/>
        </w:rPr>
        <w:fldChar w:fldCharType="begin">
          <w:ffData>
            <w:name w:val="Text2"/>
            <w:enabled/>
            <w:calcOnExit w:val="0"/>
            <w:textInput/>
          </w:ffData>
        </w:fldChar>
      </w:r>
      <w:r w:rsidRPr="00B96379">
        <w:rPr>
          <w:rFonts w:cs="Arial"/>
          <w:iCs/>
          <w:sz w:val="18"/>
          <w:szCs w:val="18"/>
        </w:rPr>
        <w:instrText xml:space="preserve"> FORMTEXT </w:instrText>
      </w:r>
      <w:r w:rsidRPr="00B96379">
        <w:rPr>
          <w:rFonts w:cs="Arial"/>
          <w:iCs/>
          <w:sz w:val="18"/>
          <w:szCs w:val="18"/>
        </w:rPr>
      </w:r>
      <w:r w:rsidRPr="00B96379">
        <w:rPr>
          <w:rFonts w:cs="Arial"/>
          <w:iCs/>
          <w:sz w:val="18"/>
          <w:szCs w:val="18"/>
        </w:rPr>
        <w:fldChar w:fldCharType="separate"/>
      </w:r>
      <w:r w:rsidRPr="00B96379">
        <w:rPr>
          <w:rFonts w:cs="Arial"/>
          <w:iCs/>
          <w:noProof/>
          <w:sz w:val="18"/>
          <w:szCs w:val="18"/>
        </w:rPr>
        <w:t> </w:t>
      </w:r>
      <w:r w:rsidRPr="00B96379">
        <w:rPr>
          <w:rFonts w:cs="Arial"/>
          <w:iCs/>
          <w:noProof/>
          <w:sz w:val="18"/>
          <w:szCs w:val="18"/>
        </w:rPr>
        <w:t> </w:t>
      </w:r>
      <w:r w:rsidRPr="00B96379">
        <w:rPr>
          <w:rFonts w:cs="Arial"/>
          <w:iCs/>
          <w:noProof/>
          <w:sz w:val="18"/>
          <w:szCs w:val="18"/>
        </w:rPr>
        <w:t> </w:t>
      </w:r>
      <w:r w:rsidRPr="00B96379">
        <w:rPr>
          <w:rFonts w:cs="Arial"/>
          <w:iCs/>
          <w:noProof/>
          <w:sz w:val="18"/>
          <w:szCs w:val="18"/>
        </w:rPr>
        <w:t> </w:t>
      </w:r>
      <w:r w:rsidRPr="00B96379">
        <w:rPr>
          <w:rFonts w:cs="Arial"/>
          <w:iCs/>
          <w:noProof/>
          <w:sz w:val="18"/>
          <w:szCs w:val="18"/>
        </w:rPr>
        <w:t> </w:t>
      </w:r>
      <w:r w:rsidRPr="00B96379">
        <w:rPr>
          <w:rFonts w:cs="Arial"/>
          <w:iCs/>
          <w:sz w:val="18"/>
          <w:szCs w:val="18"/>
        </w:rPr>
        <w:fldChar w:fldCharType="end"/>
      </w:r>
    </w:p>
    <w:p w:rsidR="00FF3A72" w:rsidRPr="00B96379" w:rsidRDefault="00FF3A72" w:rsidP="00FF3A72"/>
    <w:p w:rsidR="00FF3A72" w:rsidRPr="00B96379" w:rsidRDefault="00FF3A72" w:rsidP="00FF3A72">
      <w:r w:rsidRPr="00B96379">
        <w:br w:type="page"/>
      </w:r>
    </w:p>
    <w:p w:rsidR="00FF3A72" w:rsidRPr="00B96379" w:rsidRDefault="00FF3A72" w:rsidP="00FF3A72">
      <w:pPr>
        <w:pStyle w:val="Heading2"/>
      </w:pPr>
      <w:bookmarkStart w:id="7" w:name="_Toc433207223"/>
      <w:r w:rsidRPr="00B96379">
        <w:lastRenderedPageBreak/>
        <w:t>Consultation questions</w:t>
      </w:r>
      <w:bookmarkEnd w:id="7"/>
    </w:p>
    <w:p w:rsidR="00FF3A72" w:rsidRPr="00B96379" w:rsidRDefault="00FF3A72" w:rsidP="00FF3A72">
      <w:r w:rsidRPr="00B96379">
        <w:t>These questions might help you to focus your submission and provide an option to guide your written feedback. They relate to both parts of the Strategy: I. Future Direction and II. Roadmap of Actions.</w:t>
      </w:r>
    </w:p>
    <w:p w:rsidR="00FF3A72" w:rsidRPr="00B96379" w:rsidRDefault="00FF3A72" w:rsidP="00FF3A72"/>
    <w:p w:rsidR="00FF3A72" w:rsidRPr="00B96379" w:rsidRDefault="00FF3A72" w:rsidP="00FF3A72">
      <w:pPr>
        <w:pStyle w:val="Heading3"/>
      </w:pPr>
      <w:r w:rsidRPr="00B96379">
        <w:t>Challenges and opportunities</w:t>
      </w:r>
    </w:p>
    <w:p w:rsidR="00FF3A72" w:rsidRPr="00B96379" w:rsidRDefault="00FF3A72" w:rsidP="00FF3A72">
      <w:r w:rsidRPr="00B96379">
        <w:t>The Strategy reflects a range of challenges and opportunities that are relevant to New Zealand’s health system. Some of these are outlined in I. Future Direction on pages 5–7.</w:t>
      </w:r>
    </w:p>
    <w:p w:rsidR="00FF3A72" w:rsidRPr="00B96379" w:rsidRDefault="00FF3A72" w:rsidP="00FF3A72"/>
    <w:p w:rsidR="00FF3A72" w:rsidRPr="00B96379" w:rsidRDefault="00FF3A72" w:rsidP="00FF3A72">
      <w:pPr>
        <w:spacing w:after="120"/>
        <w:ind w:left="567" w:hanging="567"/>
      </w:pPr>
      <w:r w:rsidRPr="00B96379">
        <w:t>1.</w:t>
      </w:r>
      <w:r w:rsidRPr="00B96379">
        <w:tab/>
        <w:t>Are there any additional or different challenges or opportunities that should be part of the background for the Strategy?</w:t>
      </w:r>
    </w:p>
    <w:tbl>
      <w:tblPr>
        <w:tblStyle w:val="TableGrid"/>
        <w:tblW w:w="0" w:type="auto"/>
        <w:tblInd w:w="675" w:type="dxa"/>
        <w:tblLayout w:type="fixed"/>
        <w:tblLook w:val="04A0" w:firstRow="1" w:lastRow="0" w:firstColumn="1" w:lastColumn="0" w:noHBand="0" w:noVBand="1"/>
      </w:tblPr>
      <w:tblGrid>
        <w:gridCol w:w="7371"/>
      </w:tblGrid>
      <w:tr w:rsidR="00FF3A72" w:rsidRPr="00B96379" w:rsidTr="00161FF5">
        <w:trPr>
          <w:cantSplit/>
          <w:trHeight w:val="1229"/>
        </w:trPr>
        <w:tc>
          <w:tcPr>
            <w:tcW w:w="7371" w:type="dxa"/>
          </w:tcPr>
          <w:p w:rsidR="00FF3A72" w:rsidRPr="00B96379" w:rsidRDefault="00FF3A72" w:rsidP="00161FF5">
            <w:pPr>
              <w:ind w:left="567" w:hanging="567"/>
              <w:rPr>
                <w:rFonts w:ascii="Georgia" w:hAnsi="Georgia"/>
                <w:sz w:val="20"/>
                <w:szCs w:val="20"/>
                <w:lang w:eastAsia="en-GB"/>
              </w:rPr>
            </w:pPr>
            <w:r w:rsidRPr="00B96379">
              <w:rPr>
                <w:rFonts w:ascii="Georgia" w:hAnsi="Georgia"/>
                <w:sz w:val="20"/>
                <w:szCs w:val="20"/>
                <w:lang w:eastAsia="en-GB"/>
              </w:rPr>
              <w:t>The document provides a good overview of the challenges and opportunities.</w:t>
            </w:r>
          </w:p>
          <w:p w:rsidR="00FF3A72" w:rsidRPr="00B96379" w:rsidRDefault="00FF3A72" w:rsidP="00161FF5">
            <w:pPr>
              <w:ind w:left="567" w:hanging="567"/>
              <w:rPr>
                <w:rFonts w:ascii="Georgia" w:hAnsi="Georgia"/>
                <w:sz w:val="20"/>
                <w:szCs w:val="20"/>
                <w:lang w:eastAsia="en-GB"/>
              </w:rPr>
            </w:pPr>
            <w:r w:rsidRPr="00B96379">
              <w:rPr>
                <w:rFonts w:ascii="Georgia" w:hAnsi="Georgia"/>
                <w:sz w:val="20"/>
                <w:szCs w:val="20"/>
                <w:lang w:eastAsia="en-GB"/>
              </w:rPr>
              <w:t>Maori and Pacific health providers are connect well into their communities but</w:t>
            </w:r>
          </w:p>
          <w:p w:rsidR="00FF3A72" w:rsidRPr="00B96379" w:rsidRDefault="00FF3A72" w:rsidP="00161FF5">
            <w:pPr>
              <w:ind w:left="567" w:hanging="567"/>
              <w:rPr>
                <w:rFonts w:ascii="Georgia" w:hAnsi="Georgia"/>
                <w:sz w:val="20"/>
                <w:szCs w:val="20"/>
                <w:lang w:eastAsia="en-GB"/>
              </w:rPr>
            </w:pPr>
            <w:r w:rsidRPr="00B96379">
              <w:rPr>
                <w:rFonts w:ascii="Georgia" w:hAnsi="Georgia"/>
                <w:sz w:val="20"/>
                <w:szCs w:val="20"/>
                <w:lang w:eastAsia="en-GB"/>
              </w:rPr>
              <w:t>looking forward it might be worth including the other ethnic populations (eg</w:t>
            </w:r>
          </w:p>
          <w:p w:rsidR="00FF3A72" w:rsidRPr="00B96379" w:rsidRDefault="00FF3A72" w:rsidP="00161FF5">
            <w:pPr>
              <w:ind w:left="567" w:hanging="567"/>
              <w:rPr>
                <w:rFonts w:ascii="Georgia" w:hAnsi="Georgia"/>
                <w:sz w:val="20"/>
                <w:szCs w:val="20"/>
                <w:lang w:eastAsia="en-GB"/>
              </w:rPr>
            </w:pPr>
            <w:r w:rsidRPr="00B96379">
              <w:rPr>
                <w:rFonts w:ascii="Georgia" w:hAnsi="Georgia"/>
                <w:sz w:val="20"/>
                <w:szCs w:val="20"/>
                <w:lang w:eastAsia="en-GB"/>
              </w:rPr>
              <w:t>Asian) as these are likely to grow and require more access to health services over</w:t>
            </w:r>
          </w:p>
          <w:p w:rsidR="00FF3A72" w:rsidRPr="00B96379" w:rsidRDefault="00FF3A72" w:rsidP="00161FF5">
            <w:pPr>
              <w:pStyle w:val="TableText"/>
              <w:spacing w:before="0" w:after="0"/>
            </w:pPr>
            <w:r w:rsidRPr="00B96379">
              <w:t>the next 10 years.</w:t>
            </w:r>
          </w:p>
        </w:tc>
      </w:tr>
    </w:tbl>
    <w:p w:rsidR="00FF3A72" w:rsidRPr="00B96379" w:rsidRDefault="00FF3A72" w:rsidP="00FF3A72"/>
    <w:p w:rsidR="00FF3A72" w:rsidRPr="00B96379" w:rsidRDefault="00FF3A72" w:rsidP="00FF3A72">
      <w:pPr>
        <w:pStyle w:val="Heading3"/>
      </w:pPr>
      <w:r w:rsidRPr="00B96379">
        <w:t>The future we want</w:t>
      </w:r>
    </w:p>
    <w:p w:rsidR="00FF3A72" w:rsidRPr="00B96379" w:rsidRDefault="00FF3A72" w:rsidP="00FF3A72">
      <w:r w:rsidRPr="00B96379">
        <w:t>The statement on page 8 of I. Future Direction seeks to capture the future we want for our health system:</w:t>
      </w:r>
    </w:p>
    <w:p w:rsidR="00FF3A72" w:rsidRPr="00B96379" w:rsidRDefault="00FF3A72" w:rsidP="00FF3A72">
      <w:pPr>
        <w:pStyle w:val="Quote"/>
        <w:rPr>
          <w:rFonts w:eastAsiaTheme="minorHAnsi"/>
          <w:lang w:eastAsia="en-US"/>
        </w:rPr>
      </w:pPr>
      <w:r w:rsidRPr="00B96379">
        <w:rPr>
          <w:rFonts w:eastAsiaTheme="minorHAnsi"/>
          <w:lang w:eastAsia="en-US"/>
        </w:rPr>
        <w:t xml:space="preserve">So that </w:t>
      </w:r>
      <w:r w:rsidRPr="00B96379">
        <w:rPr>
          <w:rFonts w:eastAsiaTheme="minorHAnsi"/>
          <w:b/>
          <w:sz w:val="22"/>
          <w:lang w:eastAsia="en-US"/>
        </w:rPr>
        <w:t>all</w:t>
      </w:r>
      <w:r w:rsidRPr="00B96379">
        <w:rPr>
          <w:rFonts w:eastAsiaTheme="minorHAnsi"/>
          <w:lang w:eastAsia="en-US"/>
        </w:rPr>
        <w:t xml:space="preserve"> New Zealanders </w:t>
      </w:r>
      <w:r w:rsidRPr="00B96379">
        <w:rPr>
          <w:rFonts w:eastAsiaTheme="minorHAnsi"/>
          <w:b/>
          <w:sz w:val="22"/>
          <w:lang w:eastAsia="en-US"/>
        </w:rPr>
        <w:t>live well, stay well, get well</w:t>
      </w:r>
      <w:r w:rsidRPr="00B96379">
        <w:rPr>
          <w:rFonts w:eastAsiaTheme="minorHAnsi"/>
          <w:lang w:eastAsia="en-US"/>
        </w:rPr>
        <w:t xml:space="preserve">, we will be </w:t>
      </w:r>
      <w:r w:rsidRPr="00B96379">
        <w:rPr>
          <w:rFonts w:eastAsiaTheme="minorHAnsi"/>
          <w:b/>
          <w:sz w:val="22"/>
          <w:lang w:eastAsia="en-US"/>
        </w:rPr>
        <w:t>people-powered</w:t>
      </w:r>
      <w:r w:rsidRPr="00B96379">
        <w:rPr>
          <w:rFonts w:eastAsiaTheme="minorHAnsi"/>
          <w:lang w:eastAsia="en-US"/>
        </w:rPr>
        <w:t xml:space="preserve">, providing services </w:t>
      </w:r>
      <w:r w:rsidRPr="00B96379">
        <w:rPr>
          <w:rFonts w:eastAsiaTheme="minorHAnsi"/>
          <w:b/>
          <w:sz w:val="22"/>
          <w:lang w:eastAsia="en-US"/>
        </w:rPr>
        <w:t>closer to home</w:t>
      </w:r>
      <w:r w:rsidRPr="00B96379">
        <w:rPr>
          <w:rFonts w:eastAsiaTheme="minorHAnsi"/>
          <w:lang w:eastAsia="en-US"/>
        </w:rPr>
        <w:t xml:space="preserve">, designed for </w:t>
      </w:r>
      <w:r w:rsidRPr="00B96379">
        <w:rPr>
          <w:rFonts w:eastAsiaTheme="minorHAnsi"/>
          <w:b/>
          <w:sz w:val="22"/>
          <w:lang w:eastAsia="en-US"/>
        </w:rPr>
        <w:t>value and high performance</w:t>
      </w:r>
      <w:r w:rsidRPr="00B96379">
        <w:rPr>
          <w:rFonts w:eastAsiaTheme="minorHAnsi"/>
          <w:lang w:eastAsia="en-US"/>
        </w:rPr>
        <w:t xml:space="preserve">, and working as </w:t>
      </w:r>
      <w:r w:rsidRPr="00B96379">
        <w:rPr>
          <w:rFonts w:eastAsiaTheme="minorHAnsi"/>
          <w:b/>
          <w:sz w:val="22"/>
          <w:lang w:eastAsia="en-US"/>
        </w:rPr>
        <w:t>one team</w:t>
      </w:r>
      <w:r w:rsidRPr="00B96379">
        <w:rPr>
          <w:rFonts w:eastAsiaTheme="minorHAnsi"/>
          <w:lang w:eastAsia="en-US"/>
        </w:rPr>
        <w:t xml:space="preserve"> in a </w:t>
      </w:r>
      <w:r w:rsidRPr="00B96379">
        <w:rPr>
          <w:rFonts w:eastAsiaTheme="minorHAnsi"/>
          <w:b/>
          <w:sz w:val="22"/>
          <w:lang w:eastAsia="en-US"/>
        </w:rPr>
        <w:t>smart system</w:t>
      </w:r>
      <w:r w:rsidRPr="00B96379">
        <w:rPr>
          <w:rFonts w:eastAsiaTheme="minorHAnsi"/>
          <w:lang w:eastAsia="en-US"/>
        </w:rPr>
        <w:t>.</w:t>
      </w:r>
    </w:p>
    <w:p w:rsidR="00FF3A72" w:rsidRPr="00B96379" w:rsidRDefault="00FF3A72" w:rsidP="00FF3A72"/>
    <w:p w:rsidR="00FF3A72" w:rsidRPr="00B96379" w:rsidRDefault="00FF3A72" w:rsidP="00FF3A72">
      <w:pPr>
        <w:spacing w:after="120"/>
        <w:ind w:left="567" w:hanging="567"/>
      </w:pPr>
      <w:r w:rsidRPr="00B96379">
        <w:t>2.</w:t>
      </w:r>
      <w:r w:rsidRPr="00B96379">
        <w:tab/>
        <w:t>Does the statement capture what you want from New Zealand’s health system? What would you change or suggest instead?</w:t>
      </w:r>
    </w:p>
    <w:tbl>
      <w:tblPr>
        <w:tblStyle w:val="TableGrid"/>
        <w:tblW w:w="0" w:type="auto"/>
        <w:tblInd w:w="675" w:type="dxa"/>
        <w:tblLayout w:type="fixed"/>
        <w:tblLook w:val="04A0" w:firstRow="1" w:lastRow="0" w:firstColumn="1" w:lastColumn="0" w:noHBand="0" w:noVBand="1"/>
      </w:tblPr>
      <w:tblGrid>
        <w:gridCol w:w="7371"/>
      </w:tblGrid>
      <w:tr w:rsidR="00FF3A72" w:rsidRPr="00B96379" w:rsidTr="00161FF5">
        <w:trPr>
          <w:cantSplit/>
          <w:trHeight w:val="1559"/>
        </w:trPr>
        <w:tc>
          <w:tcPr>
            <w:tcW w:w="7371" w:type="dxa"/>
          </w:tcPr>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 w:eastAsiaTheme="minorHAnsi" w:hAnsi="Georgia" w:cs="Georgia"/>
                <w:sz w:val="20"/>
                <w:szCs w:val="20"/>
              </w:rPr>
              <w:t>Really good summary. However, the authors may wish to review the use of the</w:t>
            </w:r>
          </w:p>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 w:eastAsiaTheme="minorHAnsi" w:hAnsi="Georgia" w:cs="Georgia"/>
                <w:sz w:val="20"/>
                <w:szCs w:val="20"/>
              </w:rPr>
              <w:t>words “smart system” because this can mean different things to different people</w:t>
            </w:r>
          </w:p>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 w:eastAsiaTheme="minorHAnsi" w:hAnsi="Georgia" w:cs="Georgia"/>
                <w:sz w:val="20"/>
                <w:szCs w:val="20"/>
              </w:rPr>
              <w:t>and without knowing the context it can be difficult to understanding.</w:t>
            </w:r>
          </w:p>
          <w:p w:rsidR="00FF3A72" w:rsidRPr="00B96379" w:rsidRDefault="00FF3A72" w:rsidP="00161FF5">
            <w:pPr>
              <w:pStyle w:val="TableText"/>
            </w:pPr>
            <w:r w:rsidRPr="00B96379">
              <w:rPr>
                <w:rFonts w:eastAsiaTheme="minorHAnsi" w:cs="Georgia"/>
              </w:rPr>
              <w:t>It may be worth removing the word “smart”.</w:t>
            </w:r>
          </w:p>
        </w:tc>
      </w:tr>
    </w:tbl>
    <w:p w:rsidR="00FF3A72" w:rsidRPr="00B96379" w:rsidRDefault="00FF3A72" w:rsidP="00FF3A72"/>
    <w:p w:rsidR="00FF3A72" w:rsidRPr="00B96379" w:rsidRDefault="00FF3A72" w:rsidP="00FF3A72">
      <w:r w:rsidRPr="00B96379">
        <w:t>A set of eight principles is proposed to guide the New Zealand health system. These principles are listed on page 9 of I. Future Direction and page 31 of II. Roadmap of Actions.</w:t>
      </w:r>
    </w:p>
    <w:p w:rsidR="00FF3A72" w:rsidRPr="00B96379" w:rsidRDefault="00FF3A72" w:rsidP="00FF3A72"/>
    <w:p w:rsidR="00FF3A72" w:rsidRPr="00B96379" w:rsidRDefault="00FF3A72" w:rsidP="00FF3A72">
      <w:pPr>
        <w:spacing w:after="120"/>
        <w:ind w:left="567" w:hanging="567"/>
      </w:pPr>
      <w:r w:rsidRPr="00B96379">
        <w:t>3</w:t>
      </w:r>
      <w:r w:rsidRPr="00B96379">
        <w:tab/>
        <w:t>Do you think that these are the right principles for the New Zealand health system? Will these be helpful to guide us to implement the Strategy?</w:t>
      </w:r>
    </w:p>
    <w:tbl>
      <w:tblPr>
        <w:tblStyle w:val="TableGrid"/>
        <w:tblW w:w="0" w:type="auto"/>
        <w:tblInd w:w="675" w:type="dxa"/>
        <w:tblLayout w:type="fixed"/>
        <w:tblLook w:val="04A0" w:firstRow="1" w:lastRow="0" w:firstColumn="1" w:lastColumn="0" w:noHBand="0" w:noVBand="1"/>
      </w:tblPr>
      <w:tblGrid>
        <w:gridCol w:w="7371"/>
      </w:tblGrid>
      <w:tr w:rsidR="00FF3A72" w:rsidRPr="00B96379" w:rsidTr="00161FF5">
        <w:trPr>
          <w:cantSplit/>
          <w:trHeight w:val="1559"/>
        </w:trPr>
        <w:tc>
          <w:tcPr>
            <w:tcW w:w="7371" w:type="dxa"/>
          </w:tcPr>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 w:eastAsiaTheme="minorHAnsi" w:hAnsi="Georgia" w:cs="Georgia"/>
                <w:sz w:val="20"/>
                <w:szCs w:val="20"/>
              </w:rPr>
              <w:t>Yes these principles will help with implementing the strategy and will also keep it</w:t>
            </w:r>
          </w:p>
          <w:p w:rsidR="00FF3A72" w:rsidRPr="00B96379" w:rsidRDefault="00FF3A72" w:rsidP="00161FF5">
            <w:pPr>
              <w:pStyle w:val="TableText"/>
            </w:pPr>
            <w:r w:rsidRPr="00B96379">
              <w:rPr>
                <w:rFonts w:eastAsiaTheme="minorHAnsi" w:cs="Georgia"/>
              </w:rPr>
              <w:t>grounded.</w:t>
            </w:r>
          </w:p>
        </w:tc>
      </w:tr>
    </w:tbl>
    <w:p w:rsidR="00FF3A72" w:rsidRPr="00B96379" w:rsidRDefault="00FF3A72" w:rsidP="00FF3A72">
      <w:pPr>
        <w:pStyle w:val="Heading3"/>
        <w:spacing w:before="360"/>
      </w:pPr>
      <w:r w:rsidRPr="00B96379">
        <w:t>Five strategic themes</w:t>
      </w:r>
    </w:p>
    <w:p w:rsidR="00FF3A72" w:rsidRPr="00B96379" w:rsidRDefault="00FF3A72" w:rsidP="00FF3A72">
      <w:r w:rsidRPr="00B96379">
        <w:t>The Strategy proposes five strategic themes to focus action – people-powered, closer to home, value and high performance, one team and smart system (I. Future Direction, from page 10).</w:t>
      </w:r>
    </w:p>
    <w:p w:rsidR="00FF3A72" w:rsidRPr="00B96379" w:rsidRDefault="00FF3A72" w:rsidP="00FF3A72"/>
    <w:p w:rsidR="00FF3A72" w:rsidRPr="00B96379" w:rsidRDefault="00FF3A72" w:rsidP="00FF3A72">
      <w:pPr>
        <w:spacing w:after="120"/>
        <w:ind w:left="567" w:hanging="567"/>
      </w:pPr>
      <w:r w:rsidRPr="00B96379">
        <w:lastRenderedPageBreak/>
        <w:t>4</w:t>
      </w:r>
      <w:r w:rsidRPr="00B96379">
        <w:tab/>
        <w:t>Do these five themes provide the right focus for action? Do the sections ‘What great might look like in 10 years’ provide enough clarity and stretch to guide us?</w:t>
      </w:r>
    </w:p>
    <w:tbl>
      <w:tblPr>
        <w:tblStyle w:val="TableGrid"/>
        <w:tblW w:w="0" w:type="auto"/>
        <w:tblInd w:w="675" w:type="dxa"/>
        <w:tblLayout w:type="fixed"/>
        <w:tblLook w:val="04A0" w:firstRow="1" w:lastRow="0" w:firstColumn="1" w:lastColumn="0" w:noHBand="0" w:noVBand="1"/>
      </w:tblPr>
      <w:tblGrid>
        <w:gridCol w:w="7371"/>
      </w:tblGrid>
      <w:tr w:rsidR="00FF3A72" w:rsidRPr="00B96379" w:rsidTr="00161FF5">
        <w:trPr>
          <w:cantSplit/>
          <w:trHeight w:val="1418"/>
        </w:trPr>
        <w:tc>
          <w:tcPr>
            <w:tcW w:w="7371" w:type="dxa"/>
          </w:tcPr>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 w:eastAsiaTheme="minorHAnsi" w:hAnsi="Georgia" w:cs="Georgia"/>
                <w:sz w:val="20"/>
                <w:szCs w:val="20"/>
              </w:rPr>
              <w:t>The themes provide a good overview and focus for action. I have a couple of comments which hopefully will add to the framework:</w:t>
            </w:r>
          </w:p>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Bold" w:eastAsiaTheme="minorHAnsi" w:hAnsi="Georgia,Bold" w:cs="Georgia,Bold"/>
                <w:b/>
                <w:bCs/>
                <w:sz w:val="20"/>
                <w:szCs w:val="20"/>
              </w:rPr>
              <w:t xml:space="preserve">People powered: </w:t>
            </w:r>
            <w:r w:rsidRPr="00B96379">
              <w:rPr>
                <w:rFonts w:ascii="Georgia" w:eastAsiaTheme="minorHAnsi" w:hAnsi="Georgia" w:cs="Georgia"/>
                <w:sz w:val="20"/>
                <w:szCs w:val="20"/>
              </w:rPr>
              <w:t xml:space="preserve">I agree with this approach but the sector needs to balance the individual needs against population requirements. The sector will also need to understand the limitations of the IT “knowledge” of our populations (current and future) as the majority of health users will not necessarily have (affordability) access to the IT requirements described in this document. We will also have to manage populations/people’s expectations around what can be delivered by the health sector within the defined budget. </w:t>
            </w:r>
          </w:p>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Bold" w:eastAsiaTheme="minorHAnsi" w:hAnsi="Georgia,Bold" w:cs="Georgia,Bold"/>
                <w:b/>
                <w:bCs/>
                <w:sz w:val="20"/>
                <w:szCs w:val="20"/>
              </w:rPr>
              <w:t xml:space="preserve">Closer to home: </w:t>
            </w:r>
            <w:r w:rsidRPr="00B96379">
              <w:rPr>
                <w:rFonts w:ascii="Georgia" w:eastAsiaTheme="minorHAnsi" w:hAnsi="Georgia" w:cs="Georgia"/>
                <w:sz w:val="20"/>
                <w:szCs w:val="20"/>
              </w:rPr>
              <w:t>This is a good idea. Hopefully the ongoing funding review will</w:t>
            </w:r>
          </w:p>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 w:eastAsiaTheme="minorHAnsi" w:hAnsi="Georgia" w:cs="Georgia"/>
                <w:sz w:val="20"/>
                <w:szCs w:val="20"/>
              </w:rPr>
              <w:t>complement and help deliver the aspirations in this strategy. The authors discuss good examples of health services providing integrated services closer to home. As part of the plan going forward can we see these examples expanded and the stories shared around how the services were established and the challenges involved. NZ is a small health sector and this will prevent reinventing the wheel and appropriate use of resources. It would also be good if we could have measurable long term outcomes from the integration of cross sector services. Great in 10 years looks good but it may be worth including the potential of using support from secondary care to have the desired workforce capability and capacity in primary and community services that provide high-provide care as close to home as possible. This is because secondary care may be able to off expertise for their primary care colleagues to deliver the proposed actions.</w:t>
            </w:r>
          </w:p>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Bold" w:eastAsiaTheme="minorHAnsi" w:hAnsi="Georgia,Bold" w:cs="Georgia,Bold"/>
                <w:b/>
                <w:bCs/>
                <w:sz w:val="20"/>
                <w:szCs w:val="20"/>
              </w:rPr>
              <w:t xml:space="preserve">Value and high performance: </w:t>
            </w:r>
            <w:r w:rsidRPr="00B96379">
              <w:rPr>
                <w:rFonts w:ascii="Georgia" w:eastAsiaTheme="minorHAnsi" w:hAnsi="Georgia" w:cs="Georgia"/>
                <w:sz w:val="20"/>
                <w:szCs w:val="20"/>
              </w:rPr>
              <w:t>I agree with this approach but could we also include something around the better information about real-time health results including measureable long term outcomes for patients?</w:t>
            </w:r>
          </w:p>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Bold" w:eastAsiaTheme="minorHAnsi" w:hAnsi="Georgia,Bold" w:cs="Georgia,Bold"/>
                <w:b/>
                <w:bCs/>
                <w:sz w:val="20"/>
                <w:szCs w:val="20"/>
              </w:rPr>
              <w:t xml:space="preserve">One team: </w:t>
            </w:r>
            <w:r w:rsidRPr="00B96379">
              <w:rPr>
                <w:rFonts w:ascii="Georgia" w:eastAsiaTheme="minorHAnsi" w:hAnsi="Georgia" w:cs="Georgia"/>
                <w:sz w:val="20"/>
                <w:szCs w:val="20"/>
              </w:rPr>
              <w:t>This is a very aspirational but is really important if health and other sectors are to it move forward in collaborative way and support the needs of our patients and New Zealanders.</w:t>
            </w:r>
          </w:p>
          <w:p w:rsidR="00FF3A72" w:rsidRPr="00B96379" w:rsidRDefault="00FF3A72" w:rsidP="00161FF5">
            <w:pPr>
              <w:autoSpaceDE w:val="0"/>
              <w:autoSpaceDN w:val="0"/>
              <w:adjustRightInd w:val="0"/>
            </w:pPr>
            <w:r w:rsidRPr="00B96379">
              <w:rPr>
                <w:rFonts w:ascii="Georgia,Bold" w:eastAsiaTheme="minorHAnsi" w:hAnsi="Georgia,Bold" w:cs="Georgia,Bold"/>
                <w:b/>
                <w:bCs/>
                <w:sz w:val="20"/>
                <w:szCs w:val="20"/>
              </w:rPr>
              <w:t xml:space="preserve">Smart system: </w:t>
            </w:r>
            <w:r w:rsidRPr="00B96379">
              <w:rPr>
                <w:rFonts w:ascii="Georgia" w:eastAsiaTheme="minorHAnsi" w:hAnsi="Georgia" w:cs="Georgia"/>
                <w:sz w:val="20"/>
                <w:szCs w:val="20"/>
              </w:rPr>
              <w:t>Well organised data is important but it needs to be meaningful, useful and can be acted on to deliver outcomes. Please can this be considered?</w:t>
            </w:r>
          </w:p>
        </w:tc>
      </w:tr>
    </w:tbl>
    <w:p w:rsidR="00FF3A72" w:rsidRPr="00B96379" w:rsidRDefault="00FF3A72" w:rsidP="00FF3A72"/>
    <w:p w:rsidR="00FF3A72" w:rsidRPr="00B96379" w:rsidRDefault="00FF3A72" w:rsidP="00FF3A72">
      <w:pPr>
        <w:pStyle w:val="Heading3"/>
        <w:spacing w:before="360"/>
      </w:pPr>
      <w:r w:rsidRPr="00B96379">
        <w:t>Roadmap of Actions</w:t>
      </w:r>
    </w:p>
    <w:p w:rsidR="00FF3A72" w:rsidRPr="00B96379" w:rsidRDefault="00FF3A72" w:rsidP="00FF3A72">
      <w:r w:rsidRPr="00B96379">
        <w:t>II. Roadmap of Actions has 20 areas for action over the next five years.</w:t>
      </w:r>
    </w:p>
    <w:p w:rsidR="00FF3A72" w:rsidRPr="00B96379" w:rsidRDefault="00FF3A72" w:rsidP="00FF3A72"/>
    <w:p w:rsidR="00FF3A72" w:rsidRPr="00B96379" w:rsidRDefault="00FF3A72" w:rsidP="00FF3A72">
      <w:pPr>
        <w:spacing w:after="120"/>
        <w:ind w:left="567" w:hanging="567"/>
      </w:pPr>
      <w:r w:rsidRPr="00B96379">
        <w:t>5</w:t>
      </w:r>
      <w:r w:rsidRPr="00B96379">
        <w:tab/>
        <w:t>Are these the most important action areas to guide change in each strategic theme? Are there other actions that would be better at helping us reach our desired future?</w:t>
      </w:r>
    </w:p>
    <w:tbl>
      <w:tblPr>
        <w:tblStyle w:val="TableGrid"/>
        <w:tblW w:w="0" w:type="auto"/>
        <w:tblInd w:w="675" w:type="dxa"/>
        <w:tblLayout w:type="fixed"/>
        <w:tblLook w:val="04A0" w:firstRow="1" w:lastRow="0" w:firstColumn="1" w:lastColumn="0" w:noHBand="0" w:noVBand="1"/>
      </w:tblPr>
      <w:tblGrid>
        <w:gridCol w:w="7371"/>
      </w:tblGrid>
      <w:tr w:rsidR="00FF3A72" w:rsidRPr="00B96379" w:rsidTr="00161FF5">
        <w:trPr>
          <w:trHeight w:val="1418"/>
        </w:trPr>
        <w:tc>
          <w:tcPr>
            <w:tcW w:w="7371" w:type="dxa"/>
          </w:tcPr>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 w:eastAsiaTheme="minorHAnsi" w:hAnsi="Georgia" w:cs="Georgia"/>
                <w:sz w:val="20"/>
                <w:szCs w:val="20"/>
              </w:rPr>
              <w:t>The actions are a good starting point to start the change process in relation to</w:t>
            </w:r>
          </w:p>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 w:eastAsiaTheme="minorHAnsi" w:hAnsi="Georgia" w:cs="Georgia"/>
                <w:sz w:val="20"/>
                <w:szCs w:val="20"/>
              </w:rPr>
              <w:t>each strategic theme. Hopefully the information below also adds to the thought</w:t>
            </w:r>
          </w:p>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 w:eastAsiaTheme="minorHAnsi" w:hAnsi="Georgia" w:cs="Georgia"/>
                <w:sz w:val="20"/>
                <w:szCs w:val="20"/>
              </w:rPr>
              <w:t>process.</w:t>
            </w:r>
          </w:p>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Bold" w:eastAsiaTheme="minorHAnsi" w:hAnsi="Georgia,Bold" w:cs="Georgia,Bold"/>
                <w:b/>
                <w:bCs/>
                <w:sz w:val="20"/>
                <w:szCs w:val="20"/>
              </w:rPr>
              <w:t xml:space="preserve">People-powered: </w:t>
            </w:r>
            <w:r w:rsidRPr="00B96379">
              <w:rPr>
                <w:rFonts w:ascii="Georgia,Italic" w:eastAsiaTheme="minorHAnsi" w:hAnsi="Georgia,Italic" w:cs="Georgia,Italic"/>
                <w:i/>
                <w:iCs/>
                <w:sz w:val="20"/>
                <w:szCs w:val="20"/>
              </w:rPr>
              <w:t xml:space="preserve">Action 1. </w:t>
            </w:r>
            <w:r w:rsidRPr="00B96379">
              <w:rPr>
                <w:rFonts w:ascii="Georgia" w:eastAsiaTheme="minorHAnsi" w:hAnsi="Georgia" w:cs="Georgia"/>
                <w:sz w:val="20"/>
                <w:szCs w:val="20"/>
              </w:rPr>
              <w:t>To share outcomes from the stocktake, especially</w:t>
            </w:r>
          </w:p>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 w:eastAsiaTheme="minorHAnsi" w:hAnsi="Georgia" w:cs="Georgia"/>
                <w:sz w:val="20"/>
                <w:szCs w:val="20"/>
              </w:rPr>
              <w:t>the “bright spots”. If IT is being encouraged ensure that patients have access to</w:t>
            </w:r>
          </w:p>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 w:eastAsiaTheme="minorHAnsi" w:hAnsi="Georgia" w:cs="Georgia"/>
                <w:sz w:val="20"/>
                <w:szCs w:val="20"/>
              </w:rPr>
              <w:t>the IT resources or if this is a constraint, ensure patients can still be engaged and</w:t>
            </w:r>
          </w:p>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 w:eastAsiaTheme="minorHAnsi" w:hAnsi="Georgia" w:cs="Georgia"/>
                <w:sz w:val="20"/>
                <w:szCs w:val="20"/>
              </w:rPr>
              <w:t>access their information through other means. We cannot afford to</w:t>
            </w:r>
          </w:p>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 w:eastAsiaTheme="minorHAnsi" w:hAnsi="Georgia" w:cs="Georgia"/>
                <w:sz w:val="20"/>
                <w:szCs w:val="20"/>
              </w:rPr>
              <w:t xml:space="preserve">exclude/disengage them. </w:t>
            </w:r>
            <w:r w:rsidRPr="00B96379">
              <w:rPr>
                <w:rFonts w:ascii="Georgia,Italic" w:eastAsiaTheme="minorHAnsi" w:hAnsi="Georgia,Italic" w:cs="Georgia,Italic"/>
                <w:i/>
                <w:iCs/>
                <w:sz w:val="20"/>
                <w:szCs w:val="20"/>
              </w:rPr>
              <w:t xml:space="preserve">Action 2. </w:t>
            </w:r>
            <w:r w:rsidRPr="00B96379">
              <w:rPr>
                <w:rFonts w:ascii="Georgia" w:eastAsiaTheme="minorHAnsi" w:hAnsi="Georgia" w:cs="Georgia"/>
                <w:sz w:val="20"/>
                <w:szCs w:val="20"/>
              </w:rPr>
              <w:t>Show casing three high quality people led</w:t>
            </w:r>
          </w:p>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 w:eastAsiaTheme="minorHAnsi" w:hAnsi="Georgia" w:cs="Georgia"/>
                <w:sz w:val="20"/>
                <w:szCs w:val="20"/>
              </w:rPr>
              <w:t>services is fine but why restrict it to three and how will they be identified and</w:t>
            </w:r>
          </w:p>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 w:eastAsiaTheme="minorHAnsi" w:hAnsi="Georgia" w:cs="Georgia"/>
                <w:sz w:val="20"/>
                <w:szCs w:val="20"/>
              </w:rPr>
              <w:t>prioritised? It would be useful to have context around this idea.</w:t>
            </w:r>
          </w:p>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Bold" w:eastAsiaTheme="minorHAnsi" w:hAnsi="Georgia,Bold" w:cs="Georgia,Bold"/>
                <w:b/>
                <w:bCs/>
                <w:sz w:val="20"/>
                <w:szCs w:val="20"/>
              </w:rPr>
              <w:t xml:space="preserve">Closer to home: </w:t>
            </w:r>
            <w:r w:rsidRPr="00B96379">
              <w:rPr>
                <w:rFonts w:ascii="Georgia,Italic" w:eastAsiaTheme="minorHAnsi" w:hAnsi="Georgia,Italic" w:cs="Georgia,Italic"/>
                <w:i/>
                <w:iCs/>
                <w:sz w:val="20"/>
                <w:szCs w:val="20"/>
              </w:rPr>
              <w:t xml:space="preserve">Action 3. </w:t>
            </w:r>
            <w:r w:rsidRPr="00B96379">
              <w:rPr>
                <w:rFonts w:ascii="Georgia" w:eastAsiaTheme="minorHAnsi" w:hAnsi="Georgia" w:cs="Georgia"/>
                <w:sz w:val="20"/>
                <w:szCs w:val="20"/>
              </w:rPr>
              <w:t>It might be worth moving “b” to the first point as it</w:t>
            </w:r>
          </w:p>
          <w:p w:rsidR="00FF3A72" w:rsidRPr="00B96379" w:rsidRDefault="00FF3A72" w:rsidP="00161FF5">
            <w:pPr>
              <w:autoSpaceDE w:val="0"/>
              <w:autoSpaceDN w:val="0"/>
              <w:adjustRightInd w:val="0"/>
              <w:rPr>
                <w:rFonts w:ascii="Georgia,Italic" w:eastAsiaTheme="minorHAnsi" w:hAnsi="Georgia,Italic" w:cs="Georgia,Italic"/>
                <w:i/>
                <w:iCs/>
                <w:sz w:val="20"/>
                <w:szCs w:val="20"/>
              </w:rPr>
            </w:pPr>
            <w:r w:rsidRPr="00B96379">
              <w:rPr>
                <w:rFonts w:ascii="Georgia" w:eastAsiaTheme="minorHAnsi" w:hAnsi="Georgia" w:cs="Georgia"/>
                <w:sz w:val="20"/>
                <w:szCs w:val="20"/>
              </w:rPr>
              <w:t xml:space="preserve">appears that the design principles are occurring after the engagement. </w:t>
            </w:r>
            <w:r w:rsidRPr="00B96379">
              <w:rPr>
                <w:rFonts w:ascii="Georgia,Italic" w:eastAsiaTheme="minorHAnsi" w:hAnsi="Georgia,Italic" w:cs="Georgia,Italic"/>
                <w:i/>
                <w:iCs/>
                <w:sz w:val="20"/>
                <w:szCs w:val="20"/>
              </w:rPr>
              <w:t>Action 5.</w:t>
            </w:r>
          </w:p>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 w:eastAsiaTheme="minorHAnsi" w:hAnsi="Georgia" w:cs="Georgia"/>
                <w:sz w:val="20"/>
                <w:szCs w:val="20"/>
              </w:rPr>
              <w:t>Any outcome framework will need to be measureable and deliverable without</w:t>
            </w:r>
          </w:p>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 w:eastAsiaTheme="minorHAnsi" w:hAnsi="Georgia" w:cs="Georgia"/>
                <w:sz w:val="20"/>
                <w:szCs w:val="20"/>
              </w:rPr>
              <w:t>additional costs, where possible. If organisations are asking for additional</w:t>
            </w:r>
          </w:p>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 w:eastAsiaTheme="minorHAnsi" w:hAnsi="Georgia" w:cs="Georgia"/>
                <w:sz w:val="20"/>
                <w:szCs w:val="20"/>
              </w:rPr>
              <w:t>funding to implement then expectations may need to be clarified early in the</w:t>
            </w:r>
          </w:p>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 w:eastAsiaTheme="minorHAnsi" w:hAnsi="Georgia" w:cs="Georgia"/>
                <w:sz w:val="20"/>
                <w:szCs w:val="20"/>
              </w:rPr>
              <w:t>development phase. Focusing on one specific LTC may be useful but the</w:t>
            </w:r>
          </w:p>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 w:eastAsiaTheme="minorHAnsi" w:hAnsi="Georgia" w:cs="Georgia"/>
                <w:sz w:val="20"/>
                <w:szCs w:val="20"/>
              </w:rPr>
              <w:t>majority of patients accessing the health sector have more than one LTC so</w:t>
            </w:r>
          </w:p>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 w:eastAsiaTheme="minorHAnsi" w:hAnsi="Georgia" w:cs="Georgia"/>
                <w:sz w:val="20"/>
                <w:szCs w:val="20"/>
              </w:rPr>
              <w:t>demonstrating any measurable improvements might be challenging. I fully</w:t>
            </w:r>
          </w:p>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 w:eastAsiaTheme="minorHAnsi" w:hAnsi="Georgia" w:cs="Georgia"/>
                <w:sz w:val="20"/>
                <w:szCs w:val="20"/>
              </w:rPr>
              <w:t>support making greater use of the new and existing clinical networks. We are too</w:t>
            </w:r>
          </w:p>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 w:eastAsiaTheme="minorHAnsi" w:hAnsi="Georgia" w:cs="Georgia"/>
                <w:sz w:val="20"/>
                <w:szCs w:val="20"/>
              </w:rPr>
              <w:lastRenderedPageBreak/>
              <w:t>small to reinvent the wheel. ACC may also be interested in being a partner with</w:t>
            </w:r>
          </w:p>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 w:eastAsiaTheme="minorHAnsi" w:hAnsi="Georgia" w:cs="Georgia"/>
                <w:sz w:val="20"/>
                <w:szCs w:val="20"/>
              </w:rPr>
              <w:t>managing LTC patients as they are likely to have some clients who are accessing</w:t>
            </w:r>
          </w:p>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 w:eastAsiaTheme="minorHAnsi" w:hAnsi="Georgia" w:cs="Georgia"/>
                <w:sz w:val="20"/>
                <w:szCs w:val="20"/>
              </w:rPr>
              <w:t>health and ACC in the LTC space. Additional collaboration across these agencies</w:t>
            </w:r>
          </w:p>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 w:eastAsiaTheme="minorHAnsi" w:hAnsi="Georgia" w:cs="Georgia"/>
                <w:sz w:val="20"/>
                <w:szCs w:val="20"/>
              </w:rPr>
              <w:t>may be useful for both sectors.</w:t>
            </w:r>
          </w:p>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Bold" w:eastAsiaTheme="minorHAnsi" w:hAnsi="Georgia,Bold" w:cs="Georgia,Bold"/>
                <w:b/>
                <w:bCs/>
                <w:sz w:val="20"/>
                <w:szCs w:val="20"/>
              </w:rPr>
              <w:t xml:space="preserve">Value and high performance: </w:t>
            </w:r>
            <w:r w:rsidRPr="00B96379">
              <w:rPr>
                <w:rFonts w:ascii="Georgia,Italic" w:eastAsiaTheme="minorHAnsi" w:hAnsi="Georgia,Italic" w:cs="Georgia,Italic"/>
                <w:i/>
                <w:iCs/>
                <w:sz w:val="20"/>
                <w:szCs w:val="20"/>
              </w:rPr>
              <w:t xml:space="preserve">Action 7. </w:t>
            </w:r>
            <w:r w:rsidRPr="00B96379">
              <w:rPr>
                <w:rFonts w:ascii="Georgia" w:eastAsiaTheme="minorHAnsi" w:hAnsi="Georgia" w:cs="Georgia"/>
                <w:sz w:val="20"/>
                <w:szCs w:val="20"/>
              </w:rPr>
              <w:t>It would be useful if the service user</w:t>
            </w:r>
          </w:p>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 w:eastAsiaTheme="minorHAnsi" w:hAnsi="Georgia" w:cs="Georgia"/>
                <w:sz w:val="20"/>
                <w:szCs w:val="20"/>
              </w:rPr>
              <w:t>experience measures included some measurable outcomes and results which will</w:t>
            </w:r>
          </w:p>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 w:eastAsiaTheme="minorHAnsi" w:hAnsi="Georgia" w:cs="Georgia"/>
                <w:sz w:val="20"/>
                <w:szCs w:val="20"/>
              </w:rPr>
              <w:t xml:space="preserve">drive and improve performance. </w:t>
            </w:r>
            <w:r w:rsidRPr="00B96379">
              <w:rPr>
                <w:rFonts w:ascii="Georgia,Italic" w:eastAsiaTheme="minorHAnsi" w:hAnsi="Georgia,Italic" w:cs="Georgia,Italic"/>
                <w:i/>
                <w:iCs/>
                <w:sz w:val="20"/>
                <w:szCs w:val="20"/>
              </w:rPr>
              <w:t xml:space="preserve">Action 11. </w:t>
            </w:r>
            <w:r w:rsidRPr="00B96379">
              <w:rPr>
                <w:rFonts w:ascii="Georgia" w:eastAsiaTheme="minorHAnsi" w:hAnsi="Georgia" w:cs="Georgia"/>
                <w:sz w:val="20"/>
                <w:szCs w:val="20"/>
              </w:rPr>
              <w:t>Could the word NGO be changed to</w:t>
            </w:r>
          </w:p>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 w:eastAsiaTheme="minorHAnsi" w:hAnsi="Georgia" w:cs="Georgia"/>
                <w:sz w:val="20"/>
                <w:szCs w:val="20"/>
              </w:rPr>
              <w:t>interested party as there may be other organisations or partners who might be</w:t>
            </w:r>
          </w:p>
          <w:p w:rsidR="00FF3A72" w:rsidRPr="00B96379" w:rsidRDefault="00FF3A72" w:rsidP="00161FF5">
            <w:pPr>
              <w:autoSpaceDE w:val="0"/>
              <w:autoSpaceDN w:val="0"/>
              <w:adjustRightInd w:val="0"/>
              <w:rPr>
                <w:rFonts w:ascii="Georgia,Italic" w:eastAsiaTheme="minorHAnsi" w:hAnsi="Georgia,Italic" w:cs="Georgia,Italic"/>
                <w:i/>
                <w:iCs/>
                <w:sz w:val="20"/>
                <w:szCs w:val="20"/>
              </w:rPr>
            </w:pPr>
            <w:r w:rsidRPr="00B96379">
              <w:rPr>
                <w:rFonts w:ascii="Georgia" w:eastAsiaTheme="minorHAnsi" w:hAnsi="Georgia" w:cs="Georgia"/>
                <w:sz w:val="20"/>
                <w:szCs w:val="20"/>
              </w:rPr>
              <w:t xml:space="preserve">interested in assisting in delivering favourable outcomes for the sector? </w:t>
            </w:r>
            <w:r w:rsidRPr="00B96379">
              <w:rPr>
                <w:rFonts w:ascii="Georgia,Italic" w:eastAsiaTheme="minorHAnsi" w:hAnsi="Georgia,Italic" w:cs="Georgia,Italic"/>
                <w:i/>
                <w:iCs/>
                <w:sz w:val="20"/>
                <w:szCs w:val="20"/>
              </w:rPr>
              <w:t>Action</w:t>
            </w:r>
          </w:p>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Italic" w:eastAsiaTheme="minorHAnsi" w:hAnsi="Georgia,Italic" w:cs="Georgia,Italic"/>
                <w:i/>
                <w:iCs/>
                <w:sz w:val="20"/>
                <w:szCs w:val="20"/>
              </w:rPr>
              <w:t xml:space="preserve">12. </w:t>
            </w:r>
            <w:r w:rsidRPr="00B96379">
              <w:rPr>
                <w:rFonts w:ascii="Georgia" w:eastAsiaTheme="minorHAnsi" w:hAnsi="Georgia" w:cs="Georgia"/>
                <w:sz w:val="20"/>
                <w:szCs w:val="20"/>
              </w:rPr>
              <w:t>It may be useful to include secondary care in the list of organisations who</w:t>
            </w:r>
          </w:p>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 w:eastAsiaTheme="minorHAnsi" w:hAnsi="Georgia" w:cs="Georgia"/>
                <w:sz w:val="20"/>
                <w:szCs w:val="20"/>
              </w:rPr>
              <w:t>would benefit from partnering to deliver on continuous improvement in system</w:t>
            </w:r>
          </w:p>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 w:eastAsiaTheme="minorHAnsi" w:hAnsi="Georgia" w:cs="Georgia"/>
                <w:sz w:val="20"/>
                <w:szCs w:val="20"/>
              </w:rPr>
              <w:t>quality and safety. Can the quality performance reporting also include</w:t>
            </w:r>
          </w:p>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 w:eastAsiaTheme="minorHAnsi" w:hAnsi="Georgia" w:cs="Georgia"/>
                <w:sz w:val="20"/>
                <w:szCs w:val="20"/>
              </w:rPr>
              <w:t>outcomes?</w:t>
            </w:r>
          </w:p>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Bold" w:eastAsiaTheme="minorHAnsi" w:hAnsi="Georgia,Bold" w:cs="Georgia,Bold"/>
                <w:b/>
                <w:bCs/>
                <w:sz w:val="20"/>
                <w:szCs w:val="20"/>
              </w:rPr>
              <w:t xml:space="preserve">One team: </w:t>
            </w:r>
            <w:r w:rsidRPr="00B96379">
              <w:rPr>
                <w:rFonts w:ascii="Georgia,Italic" w:eastAsiaTheme="minorHAnsi" w:hAnsi="Georgia,Italic" w:cs="Georgia,Italic"/>
                <w:i/>
                <w:iCs/>
                <w:sz w:val="20"/>
                <w:szCs w:val="20"/>
              </w:rPr>
              <w:t xml:space="preserve">Action 16. </w:t>
            </w:r>
            <w:r w:rsidRPr="00B96379">
              <w:rPr>
                <w:rFonts w:ascii="Georgia" w:eastAsiaTheme="minorHAnsi" w:hAnsi="Georgia" w:cs="Georgia"/>
                <w:sz w:val="20"/>
                <w:szCs w:val="20"/>
              </w:rPr>
              <w:t>Fully supportive of this action and it would also be useful</w:t>
            </w:r>
          </w:p>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 w:eastAsiaTheme="minorHAnsi" w:hAnsi="Georgia" w:cs="Georgia"/>
                <w:sz w:val="20"/>
                <w:szCs w:val="20"/>
              </w:rPr>
              <w:t>if the governance training programme had a measure effect on the sector built</w:t>
            </w:r>
          </w:p>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 w:eastAsiaTheme="minorHAnsi" w:hAnsi="Georgia" w:cs="Georgia"/>
                <w:sz w:val="20"/>
                <w:szCs w:val="20"/>
              </w:rPr>
              <w:t>into the process.</w:t>
            </w:r>
          </w:p>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Bold" w:eastAsiaTheme="minorHAnsi" w:hAnsi="Georgia,Bold" w:cs="Georgia,Bold"/>
                <w:b/>
                <w:bCs/>
                <w:sz w:val="20"/>
                <w:szCs w:val="20"/>
              </w:rPr>
              <w:t xml:space="preserve">Smart system: </w:t>
            </w:r>
            <w:r w:rsidRPr="00B96379">
              <w:rPr>
                <w:rFonts w:ascii="Georgia,Italic" w:eastAsiaTheme="minorHAnsi" w:hAnsi="Georgia,Italic" w:cs="Georgia,Italic"/>
                <w:i/>
                <w:iCs/>
                <w:sz w:val="20"/>
                <w:szCs w:val="20"/>
              </w:rPr>
              <w:t xml:space="preserve">Action 18. </w:t>
            </w:r>
            <w:r w:rsidRPr="00B96379">
              <w:rPr>
                <w:rFonts w:ascii="Georgia" w:eastAsiaTheme="minorHAnsi" w:hAnsi="Georgia" w:cs="Georgia"/>
                <w:sz w:val="20"/>
                <w:szCs w:val="20"/>
              </w:rPr>
              <w:t>To assist with analysis and future tracking review it</w:t>
            </w:r>
          </w:p>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 w:eastAsiaTheme="minorHAnsi" w:hAnsi="Georgia" w:cs="Georgia"/>
                <w:sz w:val="20"/>
                <w:szCs w:val="20"/>
              </w:rPr>
              <w:t>may be useful if DHB’s could access NHI level data from the Ministry. Currently</w:t>
            </w:r>
          </w:p>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 w:eastAsiaTheme="minorHAnsi" w:hAnsi="Georgia" w:cs="Georgia"/>
                <w:sz w:val="20"/>
                <w:szCs w:val="20"/>
              </w:rPr>
              <w:t>this is encrypted and can make assessment of any implemented changes quite</w:t>
            </w:r>
          </w:p>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 w:eastAsiaTheme="minorHAnsi" w:hAnsi="Georgia" w:cs="Georgia"/>
                <w:sz w:val="20"/>
                <w:szCs w:val="20"/>
              </w:rPr>
              <w:t xml:space="preserve">difficult. </w:t>
            </w:r>
            <w:r w:rsidRPr="00B96379">
              <w:rPr>
                <w:rFonts w:ascii="Georgia,Italic" w:eastAsiaTheme="minorHAnsi" w:hAnsi="Georgia,Italic" w:cs="Georgia,Italic"/>
                <w:i/>
                <w:iCs/>
                <w:sz w:val="20"/>
                <w:szCs w:val="20"/>
              </w:rPr>
              <w:t xml:space="preserve">Action 20. </w:t>
            </w:r>
            <w:r w:rsidRPr="00B96379">
              <w:rPr>
                <w:rFonts w:ascii="Georgia" w:eastAsiaTheme="minorHAnsi" w:hAnsi="Georgia" w:cs="Georgia"/>
                <w:sz w:val="20"/>
                <w:szCs w:val="20"/>
              </w:rPr>
              <w:t xml:space="preserve">To better align, strengthen </w:t>
            </w:r>
            <w:r w:rsidRPr="00B96379">
              <w:rPr>
                <w:rFonts w:ascii="Georgia,Bold" w:eastAsiaTheme="minorHAnsi" w:hAnsi="Georgia,Bold" w:cs="Georgia,Bold"/>
                <w:b/>
                <w:bCs/>
                <w:sz w:val="20"/>
                <w:szCs w:val="20"/>
              </w:rPr>
              <w:t xml:space="preserve">and support </w:t>
            </w:r>
            <w:r w:rsidRPr="00B96379">
              <w:rPr>
                <w:rFonts w:ascii="Georgia" w:eastAsiaTheme="minorHAnsi" w:hAnsi="Georgia" w:cs="Georgia"/>
                <w:sz w:val="20"/>
                <w:szCs w:val="20"/>
              </w:rPr>
              <w:t>the impact of</w:t>
            </w:r>
          </w:p>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 w:eastAsiaTheme="minorHAnsi" w:hAnsi="Georgia" w:cs="Georgia"/>
                <w:sz w:val="20"/>
                <w:szCs w:val="20"/>
              </w:rPr>
              <w:t>health research for NZ may be useful. If there is the option to look at alternatives</w:t>
            </w:r>
          </w:p>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 w:eastAsiaTheme="minorHAnsi" w:hAnsi="Georgia" w:cs="Georgia"/>
                <w:sz w:val="20"/>
                <w:szCs w:val="20"/>
              </w:rPr>
              <w:t>to the HRC research applications that might be beneficial to the small innovative</w:t>
            </w:r>
          </w:p>
          <w:p w:rsidR="00FF3A72" w:rsidRPr="00B96379" w:rsidRDefault="00FF3A72" w:rsidP="00161FF5">
            <w:pPr>
              <w:pStyle w:val="TableText"/>
            </w:pPr>
            <w:r w:rsidRPr="00B96379">
              <w:rPr>
                <w:rFonts w:eastAsiaTheme="minorHAnsi" w:cs="Georgia"/>
              </w:rPr>
              <w:t>researchers across NZ.</w:t>
            </w:r>
          </w:p>
        </w:tc>
      </w:tr>
    </w:tbl>
    <w:p w:rsidR="00FF3A72" w:rsidRPr="00B96379" w:rsidRDefault="00FF3A72" w:rsidP="00FF3A72"/>
    <w:p w:rsidR="00FF3A72" w:rsidRPr="00B96379" w:rsidRDefault="00FF3A72" w:rsidP="00FF3A72">
      <w:pPr>
        <w:pStyle w:val="Heading3"/>
      </w:pPr>
      <w:r w:rsidRPr="00B96379">
        <w:t>Turning strategy into action</w:t>
      </w:r>
    </w:p>
    <w:p w:rsidR="00FF3A72" w:rsidRPr="00B96379" w:rsidRDefault="00FF3A72" w:rsidP="00FF3A72">
      <w:pPr>
        <w:spacing w:after="120"/>
        <w:ind w:left="567" w:hanging="567"/>
      </w:pPr>
      <w:r w:rsidRPr="00B96379">
        <w:t>6</w:t>
      </w:r>
      <w:r w:rsidRPr="00B96379">
        <w:tab/>
        <w:t>What sort of approaches do you think will best support the ongoing development of the Roadmap of Actions? Do you have ideas for tracking and reporting of progress?</w:t>
      </w:r>
    </w:p>
    <w:tbl>
      <w:tblPr>
        <w:tblStyle w:val="TableGrid"/>
        <w:tblW w:w="0" w:type="auto"/>
        <w:tblInd w:w="675" w:type="dxa"/>
        <w:tblLayout w:type="fixed"/>
        <w:tblLook w:val="04A0" w:firstRow="1" w:lastRow="0" w:firstColumn="1" w:lastColumn="0" w:noHBand="0" w:noVBand="1"/>
      </w:tblPr>
      <w:tblGrid>
        <w:gridCol w:w="7371"/>
      </w:tblGrid>
      <w:tr w:rsidR="00FF3A72" w:rsidRPr="00B96379" w:rsidTr="00161FF5">
        <w:trPr>
          <w:cantSplit/>
          <w:trHeight w:val="1418"/>
        </w:trPr>
        <w:tc>
          <w:tcPr>
            <w:tcW w:w="7371" w:type="dxa"/>
          </w:tcPr>
          <w:p w:rsidR="00FF3A72" w:rsidRPr="00B96379" w:rsidRDefault="00FF3A72" w:rsidP="00161FF5">
            <w:pPr>
              <w:autoSpaceDE w:val="0"/>
              <w:autoSpaceDN w:val="0"/>
              <w:adjustRightInd w:val="0"/>
              <w:rPr>
                <w:rFonts w:ascii="Georgia" w:eastAsiaTheme="minorHAnsi" w:hAnsi="Georgia" w:cs="Georgia"/>
                <w:sz w:val="20"/>
                <w:szCs w:val="20"/>
              </w:rPr>
            </w:pPr>
            <w:r w:rsidRPr="00B96379">
              <w:rPr>
                <w:rFonts w:ascii="Georgia" w:eastAsiaTheme="minorHAnsi" w:hAnsi="Georgia" w:cs="Georgia"/>
                <w:sz w:val="20"/>
                <w:szCs w:val="20"/>
              </w:rPr>
              <w:t>Clinical (and managerial) engagement at all levels of the sector is important if</w:t>
            </w:r>
          </w:p>
          <w:p w:rsidR="00FF3A72" w:rsidRPr="00B96379" w:rsidRDefault="00FF3A72" w:rsidP="00161FF5">
            <w:pPr>
              <w:autoSpaceDE w:val="0"/>
              <w:autoSpaceDN w:val="0"/>
              <w:adjustRightInd w:val="0"/>
            </w:pPr>
            <w:r w:rsidRPr="00B96379">
              <w:rPr>
                <w:rFonts w:ascii="Georgia" w:eastAsiaTheme="minorHAnsi" w:hAnsi="Georgia" w:cs="Georgia"/>
                <w:sz w:val="20"/>
                <w:szCs w:val="20"/>
              </w:rPr>
              <w:t>these actions are to be developed and delivered. An approach of “tight-loosetight” around deliverables and reporting may help but we need to ensure the sector is delivering value for money and ensuring our patients receive the most appropriate care and services.</w:t>
            </w:r>
          </w:p>
        </w:tc>
      </w:tr>
    </w:tbl>
    <w:p w:rsidR="00FF3A72" w:rsidRPr="00B96379" w:rsidRDefault="00FF3A72" w:rsidP="00FF3A72"/>
    <w:p w:rsidR="00FF3A72" w:rsidRPr="00B96379" w:rsidRDefault="00FF3A72" w:rsidP="00FF3A72">
      <w:pPr>
        <w:pStyle w:val="Heading3"/>
      </w:pPr>
      <w:r w:rsidRPr="00B96379">
        <w:t>Any other matters</w:t>
      </w:r>
    </w:p>
    <w:p w:rsidR="00FF3A72" w:rsidRPr="00B96379" w:rsidRDefault="00FF3A72" w:rsidP="00FF3A72">
      <w:pPr>
        <w:spacing w:after="120"/>
        <w:ind w:left="567" w:hanging="567"/>
      </w:pPr>
      <w:r w:rsidRPr="00B96379">
        <w:t>7</w:t>
      </w:r>
      <w:r w:rsidRPr="00B96379">
        <w:tab/>
        <w:t>Are there any other comments you want to make as part of your submission?</w:t>
      </w:r>
    </w:p>
    <w:tbl>
      <w:tblPr>
        <w:tblStyle w:val="TableGrid"/>
        <w:tblW w:w="0" w:type="auto"/>
        <w:tblInd w:w="675" w:type="dxa"/>
        <w:tblLayout w:type="fixed"/>
        <w:tblLook w:val="04A0" w:firstRow="1" w:lastRow="0" w:firstColumn="1" w:lastColumn="0" w:noHBand="0" w:noVBand="1"/>
      </w:tblPr>
      <w:tblGrid>
        <w:gridCol w:w="7371"/>
      </w:tblGrid>
      <w:tr w:rsidR="00FF3A72" w:rsidRPr="00B96379" w:rsidTr="00161FF5">
        <w:trPr>
          <w:cantSplit/>
          <w:trHeight w:val="1418"/>
        </w:trPr>
        <w:tc>
          <w:tcPr>
            <w:tcW w:w="7371" w:type="dxa"/>
          </w:tcPr>
          <w:p w:rsidR="00FF3A72" w:rsidRPr="00B96379" w:rsidRDefault="00FF3A72" w:rsidP="00161FF5">
            <w:pPr>
              <w:pStyle w:val="TableText"/>
            </w:pPr>
            <w:r w:rsidRPr="00B96379">
              <w:rPr>
                <w:rFonts w:eastAsiaTheme="minorHAnsi" w:cs="Georgia"/>
              </w:rPr>
              <w:t>Thank you for opportunity to comment on this exciting development.</w:t>
            </w:r>
          </w:p>
        </w:tc>
      </w:tr>
    </w:tbl>
    <w:p w:rsidR="00FF3A72" w:rsidRPr="00B96379" w:rsidRDefault="00FF3A72" w:rsidP="00FF3A72"/>
    <w:p w:rsidR="00FF3A72" w:rsidRPr="00B96379" w:rsidRDefault="00FF3A72" w:rsidP="00FF3A72"/>
    <w:p w:rsidR="00FF3A72" w:rsidRPr="00B96379" w:rsidRDefault="00FF3A72" w:rsidP="00FF3A72">
      <w:pPr>
        <w:spacing w:after="160" w:line="259" w:lineRule="auto"/>
        <w:rPr>
          <w:sz w:val="28"/>
          <w:szCs w:val="28"/>
        </w:rPr>
      </w:pPr>
    </w:p>
    <w:p w:rsidR="00FF3A72" w:rsidRPr="00B96379" w:rsidRDefault="00FF3A72" w:rsidP="00FF3A72">
      <w:r w:rsidRPr="00B96379">
        <w:br w:type="page"/>
      </w:r>
    </w:p>
    <w:tbl>
      <w:tblPr>
        <w:tblW w:w="92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FF3A72" w:rsidRPr="00B96379" w:rsidTr="00161FF5">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FF3A72" w:rsidRPr="00B96379" w:rsidRDefault="00FF3A72" w:rsidP="00161FF5">
            <w:pPr>
              <w:spacing w:line="256" w:lineRule="auto"/>
              <w:jc w:val="center"/>
              <w:rPr>
                <w:b/>
                <w:sz w:val="28"/>
                <w:szCs w:val="28"/>
              </w:rPr>
            </w:pPr>
            <w:r w:rsidRPr="00B96379">
              <w:rPr>
                <w:b/>
                <w:sz w:val="28"/>
                <w:szCs w:val="28"/>
              </w:rPr>
              <w:lastRenderedPageBreak/>
              <w:t>395</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FF3A72" w:rsidRPr="00B96379" w:rsidRDefault="00FF3A72" w:rsidP="00161FF5">
            <w:pPr>
              <w:tabs>
                <w:tab w:val="left" w:pos="3299"/>
              </w:tabs>
              <w:autoSpaceDE w:val="0"/>
              <w:autoSpaceDN w:val="0"/>
              <w:adjustRightInd w:val="0"/>
              <w:spacing w:line="256" w:lineRule="auto"/>
              <w:jc w:val="right"/>
              <w:rPr>
                <w:rFonts w:cs="Arial"/>
                <w:color w:val="FFFFFF" w:themeColor="background1"/>
                <w:sz w:val="20"/>
                <w:szCs w:val="20"/>
              </w:rPr>
            </w:pPr>
            <w:r w:rsidRPr="00B96379">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FF3A72" w:rsidRPr="00B96379" w:rsidRDefault="00B234CA" w:rsidP="00161FF5">
            <w:pPr>
              <w:spacing w:line="256" w:lineRule="auto"/>
              <w:rPr>
                <w:rFonts w:ascii="Microsoft Sans Serif" w:hAnsi="Microsoft Sans Serif" w:cs="Microsoft Sans Serif"/>
              </w:rPr>
            </w:pPr>
            <w:r>
              <w:rPr>
                <w:rFonts w:cs="Calibri"/>
              </w:rPr>
              <w:t>[redacted]</w:t>
            </w:r>
          </w:p>
        </w:tc>
      </w:tr>
      <w:tr w:rsidR="00FF3A72" w:rsidRPr="00B96379" w:rsidTr="00161FF5">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3A72" w:rsidRPr="00B96379" w:rsidRDefault="00FF3A72" w:rsidP="00161FF5">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FF3A72" w:rsidRPr="00B96379" w:rsidRDefault="00FF3A72" w:rsidP="00161FF5">
            <w:pPr>
              <w:autoSpaceDE w:val="0"/>
              <w:autoSpaceDN w:val="0"/>
              <w:adjustRightInd w:val="0"/>
              <w:spacing w:line="256" w:lineRule="auto"/>
              <w:jc w:val="right"/>
              <w:rPr>
                <w:rFonts w:cs="Arial"/>
                <w:color w:val="FFFFFF" w:themeColor="background1"/>
                <w:sz w:val="20"/>
                <w:szCs w:val="20"/>
              </w:rPr>
            </w:pPr>
            <w:r w:rsidRPr="00B96379">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FF3A72" w:rsidRPr="00B96379" w:rsidRDefault="00FF3A72" w:rsidP="00161FF5">
            <w:pPr>
              <w:spacing w:line="256" w:lineRule="auto"/>
              <w:rPr>
                <w:rFonts w:ascii="Microsoft Sans Serif" w:hAnsi="Microsoft Sans Serif" w:cs="Microsoft Sans Serif"/>
              </w:rPr>
            </w:pPr>
            <w:r w:rsidRPr="00B96379">
              <w:rPr>
                <w:rFonts w:ascii="Microsoft Sans Serif" w:hAnsi="Microsoft Sans Serif" w:cs="Microsoft Sans Serif"/>
              </w:rPr>
              <w:t>Te Pou Matakana</w:t>
            </w:r>
          </w:p>
        </w:tc>
      </w:tr>
    </w:tbl>
    <w:p w:rsidR="00FF3A72" w:rsidRPr="00B96379" w:rsidRDefault="00FF3A72" w:rsidP="00FF3A72">
      <w:pPr>
        <w:autoSpaceDE w:val="0"/>
        <w:autoSpaceDN w:val="0"/>
        <w:adjustRightInd w:val="0"/>
        <w:rPr>
          <w:rFonts w:eastAsiaTheme="minorHAnsi" w:cs="Calibri"/>
          <w:color w:val="000000"/>
          <w:sz w:val="24"/>
          <w:szCs w:val="24"/>
        </w:rPr>
      </w:pPr>
      <w:r w:rsidRPr="00B96379">
        <w:rPr>
          <w:rFonts w:eastAsiaTheme="minorHAnsi" w:cs="Calibri"/>
          <w:noProof/>
          <w:color w:val="000000"/>
          <w:sz w:val="24"/>
          <w:szCs w:val="24"/>
          <w:lang w:eastAsia="en-NZ"/>
        </w:rPr>
        <w:drawing>
          <wp:anchor distT="0" distB="0" distL="114300" distR="114300" simplePos="0" relativeHeight="251663360" behindDoc="1" locked="0" layoutInCell="1" allowOverlap="1" wp14:anchorId="09CF19C2" wp14:editId="691BE31E">
            <wp:simplePos x="0" y="0"/>
            <wp:positionH relativeFrom="column">
              <wp:posOffset>0</wp:posOffset>
            </wp:positionH>
            <wp:positionV relativeFrom="paragraph">
              <wp:posOffset>673</wp:posOffset>
            </wp:positionV>
            <wp:extent cx="5731510" cy="3136261"/>
            <wp:effectExtent l="0" t="0" r="254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31362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3A72" w:rsidRPr="00B96379" w:rsidRDefault="00FF3A72" w:rsidP="00FF3A72">
      <w:pPr>
        <w:autoSpaceDE w:val="0"/>
        <w:autoSpaceDN w:val="0"/>
        <w:adjustRightInd w:val="0"/>
        <w:rPr>
          <w:rFonts w:eastAsiaTheme="minorHAnsi" w:cs="Calibri"/>
          <w:color w:val="000000"/>
        </w:rPr>
      </w:pPr>
      <w:r w:rsidRPr="00B96379">
        <w:rPr>
          <w:rFonts w:eastAsiaTheme="minorHAnsi" w:cs="Calibri"/>
          <w:color w:val="000000"/>
          <w:sz w:val="24"/>
          <w:szCs w:val="24"/>
        </w:rPr>
        <w:t xml:space="preserve"> </w:t>
      </w:r>
      <w:r w:rsidRPr="00B96379">
        <w:rPr>
          <w:rFonts w:eastAsiaTheme="minorHAnsi" w:cs="Calibri"/>
          <w:color w:val="000000"/>
        </w:rPr>
        <w:t xml:space="preserve">“Update of the New Zealand Health Strategy </w:t>
      </w:r>
    </w:p>
    <w:p w:rsidR="00FF3A72" w:rsidRPr="00B96379" w:rsidRDefault="00FF3A72" w:rsidP="00FF3A72">
      <w:pPr>
        <w:autoSpaceDE w:val="0"/>
        <w:autoSpaceDN w:val="0"/>
        <w:adjustRightInd w:val="0"/>
        <w:rPr>
          <w:rFonts w:eastAsiaTheme="minorHAnsi" w:cs="Calibri"/>
          <w:b/>
          <w:bCs/>
          <w:color w:val="000000"/>
        </w:rPr>
      </w:pPr>
    </w:p>
    <w:p w:rsidR="00FF3A72" w:rsidRPr="00B96379" w:rsidRDefault="00FF3A72" w:rsidP="00FF3A72">
      <w:pPr>
        <w:autoSpaceDE w:val="0"/>
        <w:autoSpaceDN w:val="0"/>
        <w:adjustRightInd w:val="0"/>
        <w:spacing w:after="240"/>
        <w:rPr>
          <w:rFonts w:eastAsiaTheme="minorHAnsi" w:cs="Calibri"/>
          <w:color w:val="000000"/>
        </w:rPr>
      </w:pPr>
      <w:r w:rsidRPr="00B96379">
        <w:rPr>
          <w:rFonts w:eastAsiaTheme="minorHAnsi" w:cs="Calibri"/>
          <w:b/>
          <w:bCs/>
          <w:color w:val="000000"/>
        </w:rPr>
        <w:t xml:space="preserve">All New Zealanders live well, stay well, get well </w:t>
      </w:r>
    </w:p>
    <w:p w:rsidR="00FF3A72" w:rsidRPr="00B96379" w:rsidRDefault="00FF3A72" w:rsidP="00FF3A72">
      <w:pPr>
        <w:autoSpaceDE w:val="0"/>
        <w:autoSpaceDN w:val="0"/>
        <w:adjustRightInd w:val="0"/>
        <w:spacing w:after="240"/>
        <w:rPr>
          <w:rFonts w:eastAsiaTheme="minorHAnsi" w:cs="Calibri"/>
          <w:color w:val="000000"/>
        </w:rPr>
      </w:pPr>
      <w:r w:rsidRPr="00B96379">
        <w:rPr>
          <w:rFonts w:eastAsiaTheme="minorHAnsi" w:cs="Calibri"/>
          <w:color w:val="000000"/>
        </w:rPr>
        <w:t xml:space="preserve">Consultation draft” (MoH) </w:t>
      </w:r>
    </w:p>
    <w:p w:rsidR="00FF3A72" w:rsidRPr="00B96379" w:rsidRDefault="00FF3A72" w:rsidP="00FF3A72">
      <w:pPr>
        <w:autoSpaceDE w:val="0"/>
        <w:autoSpaceDN w:val="0"/>
        <w:adjustRightInd w:val="0"/>
        <w:spacing w:after="240"/>
        <w:rPr>
          <w:rFonts w:eastAsiaTheme="minorHAnsi" w:cs="Calibri"/>
          <w:color w:val="000000"/>
        </w:rPr>
      </w:pPr>
      <w:r w:rsidRPr="00B96379">
        <w:rPr>
          <w:rFonts w:eastAsiaTheme="minorHAnsi" w:cs="Calibri"/>
          <w:b/>
          <w:bCs/>
          <w:color w:val="000000"/>
        </w:rPr>
        <w:t xml:space="preserve">Feedback from Te Pou Matakana </w:t>
      </w:r>
    </w:p>
    <w:p w:rsidR="00FF3A72" w:rsidRPr="00B96379" w:rsidRDefault="00FF3A72" w:rsidP="00FF3A72">
      <w:pPr>
        <w:autoSpaceDE w:val="0"/>
        <w:autoSpaceDN w:val="0"/>
        <w:adjustRightInd w:val="0"/>
        <w:spacing w:after="240"/>
        <w:rPr>
          <w:rFonts w:eastAsiaTheme="minorHAnsi" w:cs="Calibri"/>
          <w:color w:val="000000"/>
        </w:rPr>
      </w:pPr>
      <w:r w:rsidRPr="00B96379">
        <w:rPr>
          <w:rFonts w:eastAsiaTheme="minorHAnsi" w:cs="Calibri"/>
          <w:color w:val="000000"/>
        </w:rPr>
        <w:t xml:space="preserve">Te Pou Matakana aims to drive better outcomes for whānau across the North Island by adopting a ‘commissioning for outcomes’ approach. It is anticipated that this approach will lead to the collaborative and innovative behaviours needed to achieve the best outcomes for whānau. With this in mind, we are pleased to provide feedback on the draft update of the New Zealand Health Strategy. </w:t>
      </w:r>
    </w:p>
    <w:p w:rsidR="00FF3A72" w:rsidRPr="00B96379" w:rsidRDefault="00FF3A72" w:rsidP="00FF3A72">
      <w:pPr>
        <w:autoSpaceDE w:val="0"/>
        <w:autoSpaceDN w:val="0"/>
        <w:adjustRightInd w:val="0"/>
        <w:spacing w:after="240"/>
        <w:rPr>
          <w:rFonts w:eastAsiaTheme="minorHAnsi" w:cs="Calibri"/>
          <w:color w:val="000000"/>
        </w:rPr>
      </w:pPr>
      <w:r w:rsidRPr="00B96379">
        <w:rPr>
          <w:rFonts w:eastAsiaTheme="minorHAnsi" w:cs="Calibri"/>
          <w:color w:val="000000"/>
        </w:rPr>
        <w:t xml:space="preserve">The draft document is well structured and provides important insight into the current challenges in regards to health provision and measurement, as well as looking towards a more innovative approach towards addressing priority areas, as well as outcomes measurement. </w:t>
      </w:r>
    </w:p>
    <w:p w:rsidR="00FF3A72" w:rsidRPr="00B96379" w:rsidRDefault="00FF3A72" w:rsidP="00FF3A72">
      <w:pPr>
        <w:autoSpaceDE w:val="0"/>
        <w:autoSpaceDN w:val="0"/>
        <w:adjustRightInd w:val="0"/>
        <w:spacing w:after="240"/>
        <w:rPr>
          <w:rFonts w:eastAsiaTheme="minorHAnsi" w:cs="Calibri"/>
          <w:color w:val="000000"/>
        </w:rPr>
      </w:pPr>
      <w:r w:rsidRPr="00B96379">
        <w:rPr>
          <w:rFonts w:eastAsiaTheme="minorHAnsi" w:cs="Calibri"/>
          <w:color w:val="000000"/>
        </w:rPr>
        <w:t xml:space="preserve">It is pleasing to see that the Treaty of Waitangi has been used as a guiding principle during the development of the draft document, and that issues surrounding current disparities have been highlighted. While these are of significant concern, the ongoing gap in life expectancy between Māori (particularly males) and the rest of the population remains an issue and requires direct and considered investment. Theme Three makes specific reference to the issue of disparities and in particular gaps between Māori and the general population. Consideration is given to addressing these concerns, however, this Theme places no particular emphasis on Māori. For these issues to be addressed, Theme Three must be more focused in terms of investments which specifically target Māori. </w:t>
      </w:r>
    </w:p>
    <w:p w:rsidR="00FF3A72" w:rsidRPr="00B96379" w:rsidRDefault="00FF3A72" w:rsidP="00FF3A72">
      <w:pPr>
        <w:autoSpaceDE w:val="0"/>
        <w:autoSpaceDN w:val="0"/>
        <w:adjustRightInd w:val="0"/>
        <w:spacing w:after="240"/>
        <w:rPr>
          <w:rFonts w:eastAsiaTheme="minorHAnsi" w:cs="Calibri"/>
          <w:color w:val="000000"/>
        </w:rPr>
      </w:pPr>
      <w:r w:rsidRPr="00B96379">
        <w:rPr>
          <w:rFonts w:eastAsiaTheme="minorHAnsi" w:cs="Calibri"/>
          <w:color w:val="000000"/>
        </w:rPr>
        <w:t xml:space="preserve">Alternatively, a broader recommendation is that the strategy includes a NEW THEME. This would be a consistent with the rest of the strategy, but focus specifically on reducing disparities and have investments which directly align with this. If not, it is doubtful that the objectives of the strategy which specifically relate to vulnerable populations, those most in need (and especially Māori) will not be met, and will undermine the purpose of developing an innovative new action plan that can make new, meaningful and sustainable changes to health disparities. </w:t>
      </w:r>
    </w:p>
    <w:p w:rsidR="00FF3A72" w:rsidRPr="00B96379" w:rsidRDefault="00FF3A72" w:rsidP="00FF3A72">
      <w:pPr>
        <w:autoSpaceDE w:val="0"/>
        <w:autoSpaceDN w:val="0"/>
        <w:adjustRightInd w:val="0"/>
        <w:spacing w:after="240"/>
        <w:rPr>
          <w:rFonts w:eastAsiaTheme="minorHAnsi" w:cs="Calibri"/>
          <w:color w:val="000000"/>
        </w:rPr>
      </w:pPr>
      <w:r w:rsidRPr="00B96379">
        <w:rPr>
          <w:rFonts w:eastAsiaTheme="minorHAnsi" w:cs="Calibri"/>
          <w:color w:val="000000"/>
        </w:rPr>
        <w:t xml:space="preserve">The focus on developing an outcomes focused approach (as opposed to outputs approach) is a timely and appropriate development. The importance on making this development actionable is well captured in the draft strategy, it would be good to see what kind of indicators will be developed to capture the proposed outcomes. It will be important here also to consider what specific outcomes/indicators will need to be seen to advance Maori health status (across the board, and in specific priority areas). </w:t>
      </w:r>
    </w:p>
    <w:p w:rsidR="00FF3A72" w:rsidRPr="00B96379" w:rsidRDefault="00FF3A72" w:rsidP="00FF3A72">
      <w:pPr>
        <w:autoSpaceDE w:val="0"/>
        <w:autoSpaceDN w:val="0"/>
        <w:adjustRightInd w:val="0"/>
        <w:spacing w:after="240"/>
        <w:rPr>
          <w:rFonts w:eastAsiaTheme="minorHAnsi" w:cs="Calibri"/>
          <w:color w:val="000000"/>
        </w:rPr>
      </w:pPr>
      <w:r w:rsidRPr="00B96379">
        <w:rPr>
          <w:rFonts w:eastAsiaTheme="minorHAnsi" w:cs="Calibri"/>
          <w:color w:val="000000"/>
        </w:rPr>
        <w:t xml:space="preserve">Ngā mihi </w:t>
      </w:r>
    </w:p>
    <w:p w:rsidR="00B234CA" w:rsidRDefault="00B234CA" w:rsidP="00FF3A72">
      <w:pPr>
        <w:spacing w:after="240" w:line="259" w:lineRule="auto"/>
        <w:rPr>
          <w:rFonts w:cs="Calibri"/>
        </w:rPr>
      </w:pPr>
      <w:r>
        <w:rPr>
          <w:rFonts w:cs="Calibri"/>
        </w:rPr>
        <w:t>[redacted]</w:t>
      </w:r>
    </w:p>
    <w:p w:rsidR="00FF3A72" w:rsidRPr="00B96379" w:rsidRDefault="00FF3A72" w:rsidP="00FF3A72">
      <w:pPr>
        <w:spacing w:after="240" w:line="259" w:lineRule="auto"/>
        <w:rPr>
          <w:rFonts w:eastAsiaTheme="minorHAnsi" w:cs="Calibri"/>
          <w:b/>
          <w:bCs/>
          <w:color w:val="000000"/>
        </w:rPr>
        <w:sectPr w:rsidR="00FF3A72" w:rsidRPr="00B96379" w:rsidSect="00DD5F94">
          <w:footerReference w:type="default" r:id="rId30"/>
          <w:footnotePr>
            <w:numRestart w:val="eachSect"/>
          </w:footnotePr>
          <w:pgSz w:w="11906" w:h="16838"/>
          <w:pgMar w:top="993" w:right="1440" w:bottom="1440" w:left="1440" w:header="708" w:footer="275" w:gutter="0"/>
          <w:cols w:space="708"/>
          <w:docGrid w:linePitch="360"/>
        </w:sectPr>
      </w:pPr>
      <w:r w:rsidRPr="00B96379">
        <w:rPr>
          <w:rFonts w:eastAsiaTheme="minorHAnsi" w:cs="Calibri"/>
          <w:b/>
          <w:bCs/>
          <w:color w:val="000000"/>
        </w:rPr>
        <w:t>Director, Wai-Atamai</w:t>
      </w:r>
    </w:p>
    <w:tbl>
      <w:tblPr>
        <w:tblW w:w="92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FF3A72" w:rsidRPr="00B96379" w:rsidTr="00161FF5">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FF3A72" w:rsidRPr="00B96379" w:rsidRDefault="00FF3A72" w:rsidP="00161FF5">
            <w:pPr>
              <w:spacing w:line="256" w:lineRule="auto"/>
              <w:jc w:val="center"/>
              <w:rPr>
                <w:b/>
                <w:sz w:val="28"/>
                <w:szCs w:val="28"/>
              </w:rPr>
            </w:pPr>
            <w:r w:rsidRPr="00B96379">
              <w:rPr>
                <w:b/>
                <w:sz w:val="28"/>
                <w:szCs w:val="28"/>
              </w:rPr>
              <w:lastRenderedPageBreak/>
              <w:t>396</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FF3A72" w:rsidRPr="00B96379" w:rsidRDefault="00FF3A72" w:rsidP="00161FF5">
            <w:pPr>
              <w:tabs>
                <w:tab w:val="left" w:pos="3299"/>
              </w:tabs>
              <w:autoSpaceDE w:val="0"/>
              <w:autoSpaceDN w:val="0"/>
              <w:adjustRightInd w:val="0"/>
              <w:spacing w:line="256" w:lineRule="auto"/>
              <w:jc w:val="right"/>
              <w:rPr>
                <w:rFonts w:cs="Arial"/>
                <w:color w:val="FFFFFF" w:themeColor="background1"/>
                <w:sz w:val="20"/>
                <w:szCs w:val="20"/>
              </w:rPr>
            </w:pPr>
            <w:r w:rsidRPr="00B96379">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FF3A72" w:rsidRPr="00B96379" w:rsidRDefault="00FF3A72" w:rsidP="00161FF5">
            <w:pPr>
              <w:spacing w:line="256" w:lineRule="auto"/>
              <w:rPr>
                <w:rFonts w:ascii="Microsoft Sans Serif" w:hAnsi="Microsoft Sans Serif" w:cs="Microsoft Sans Serif"/>
              </w:rPr>
            </w:pPr>
            <w:r w:rsidRPr="00B96379">
              <w:rPr>
                <w:rFonts w:ascii="Microsoft Sans Serif" w:hAnsi="Microsoft Sans Serif" w:cs="Microsoft Sans Serif"/>
              </w:rPr>
              <w:t>[redacted]</w:t>
            </w:r>
          </w:p>
        </w:tc>
      </w:tr>
      <w:tr w:rsidR="00FF3A72" w:rsidRPr="00B96379" w:rsidTr="00161FF5">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3A72" w:rsidRPr="00B96379" w:rsidRDefault="00FF3A72" w:rsidP="00161FF5">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FF3A72" w:rsidRPr="00B96379" w:rsidRDefault="00FF3A72" w:rsidP="00161FF5">
            <w:pPr>
              <w:autoSpaceDE w:val="0"/>
              <w:autoSpaceDN w:val="0"/>
              <w:adjustRightInd w:val="0"/>
              <w:spacing w:line="256" w:lineRule="auto"/>
              <w:jc w:val="right"/>
              <w:rPr>
                <w:rFonts w:cs="Arial"/>
                <w:color w:val="FFFFFF" w:themeColor="background1"/>
                <w:sz w:val="20"/>
                <w:szCs w:val="20"/>
              </w:rPr>
            </w:pPr>
            <w:r w:rsidRPr="00B96379">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FF3A72" w:rsidRPr="00B96379" w:rsidRDefault="00FF3A72" w:rsidP="00161FF5">
            <w:pPr>
              <w:spacing w:line="256" w:lineRule="auto"/>
              <w:rPr>
                <w:rFonts w:ascii="Microsoft Sans Serif" w:hAnsi="Microsoft Sans Serif" w:cs="Microsoft Sans Serif"/>
              </w:rPr>
            </w:pPr>
            <w:r w:rsidRPr="00B96379">
              <w:rPr>
                <w:rFonts w:ascii="Microsoft Sans Serif" w:hAnsi="Microsoft Sans Serif" w:cs="Microsoft Sans Serif"/>
              </w:rPr>
              <w:t>He Oranga Pounamu</w:t>
            </w:r>
          </w:p>
        </w:tc>
      </w:tr>
    </w:tbl>
    <w:p w:rsidR="00FF3A72" w:rsidRPr="00B96379" w:rsidRDefault="00FF3A72" w:rsidP="00FF3A72">
      <w:pPr>
        <w:autoSpaceDE w:val="0"/>
        <w:autoSpaceDN w:val="0"/>
        <w:adjustRightInd w:val="0"/>
        <w:rPr>
          <w:rFonts w:eastAsiaTheme="minorHAnsi" w:cs="Calibri"/>
          <w:color w:val="000000"/>
          <w:sz w:val="24"/>
          <w:szCs w:val="24"/>
        </w:rPr>
      </w:pPr>
    </w:p>
    <w:p w:rsidR="00FF3A72" w:rsidRPr="00B96379" w:rsidRDefault="00FF3A72" w:rsidP="00FF3A72">
      <w:pPr>
        <w:autoSpaceDE w:val="0"/>
        <w:autoSpaceDN w:val="0"/>
        <w:adjustRightInd w:val="0"/>
        <w:jc w:val="center"/>
        <w:rPr>
          <w:rFonts w:eastAsiaTheme="minorHAnsi" w:cs="Calibri"/>
          <w:color w:val="000000"/>
          <w:sz w:val="36"/>
          <w:szCs w:val="36"/>
        </w:rPr>
      </w:pPr>
      <w:r w:rsidRPr="00B96379">
        <w:rPr>
          <w:rFonts w:eastAsiaTheme="minorHAnsi" w:cs="Calibri"/>
          <w:b/>
          <w:bCs/>
          <w:color w:val="000000"/>
          <w:sz w:val="36"/>
          <w:szCs w:val="36"/>
        </w:rPr>
        <w:t>Submission</w:t>
      </w:r>
    </w:p>
    <w:p w:rsidR="00FF3A72" w:rsidRPr="00B96379" w:rsidRDefault="00FF3A72" w:rsidP="00FF3A72">
      <w:pPr>
        <w:autoSpaceDE w:val="0"/>
        <w:autoSpaceDN w:val="0"/>
        <w:adjustRightInd w:val="0"/>
        <w:jc w:val="center"/>
        <w:rPr>
          <w:rFonts w:eastAsiaTheme="minorHAnsi" w:cs="Calibri"/>
          <w:color w:val="000000"/>
          <w:sz w:val="36"/>
          <w:szCs w:val="36"/>
        </w:rPr>
      </w:pPr>
      <w:r w:rsidRPr="00B96379">
        <w:rPr>
          <w:rFonts w:eastAsiaTheme="minorHAnsi" w:cs="Calibri"/>
          <w:b/>
          <w:bCs/>
          <w:color w:val="000000"/>
          <w:sz w:val="36"/>
          <w:szCs w:val="36"/>
        </w:rPr>
        <w:t>to the</w:t>
      </w:r>
    </w:p>
    <w:p w:rsidR="00FF3A72" w:rsidRPr="00B96379" w:rsidRDefault="00FF3A72" w:rsidP="00FF3A72">
      <w:pPr>
        <w:autoSpaceDE w:val="0"/>
        <w:autoSpaceDN w:val="0"/>
        <w:adjustRightInd w:val="0"/>
        <w:jc w:val="center"/>
        <w:rPr>
          <w:rFonts w:eastAsiaTheme="minorHAnsi" w:cs="Calibri"/>
          <w:color w:val="000000"/>
          <w:sz w:val="44"/>
          <w:szCs w:val="44"/>
        </w:rPr>
      </w:pPr>
      <w:r w:rsidRPr="00B96379">
        <w:rPr>
          <w:rFonts w:eastAsiaTheme="minorHAnsi" w:cs="Calibri"/>
          <w:b/>
          <w:bCs/>
          <w:color w:val="000000"/>
          <w:sz w:val="44"/>
          <w:szCs w:val="44"/>
        </w:rPr>
        <w:t>New Zealand Health Strategy</w:t>
      </w:r>
    </w:p>
    <w:p w:rsidR="00FF3A72" w:rsidRPr="00B96379" w:rsidRDefault="00FF3A72" w:rsidP="00FF3A72">
      <w:pPr>
        <w:autoSpaceDE w:val="0"/>
        <w:autoSpaceDN w:val="0"/>
        <w:adjustRightInd w:val="0"/>
        <w:jc w:val="center"/>
        <w:rPr>
          <w:rFonts w:eastAsiaTheme="minorHAnsi" w:cs="Calibri"/>
          <w:color w:val="000000"/>
          <w:sz w:val="36"/>
          <w:szCs w:val="36"/>
        </w:rPr>
      </w:pPr>
      <w:r w:rsidRPr="00B96379">
        <w:rPr>
          <w:rFonts w:eastAsiaTheme="minorHAnsi" w:cs="Calibri"/>
          <w:b/>
          <w:bCs/>
          <w:color w:val="000000"/>
          <w:sz w:val="36"/>
          <w:szCs w:val="36"/>
        </w:rPr>
        <w:t>from</w:t>
      </w:r>
    </w:p>
    <w:p w:rsidR="00FF3A72" w:rsidRPr="00B96379" w:rsidRDefault="00FF3A72" w:rsidP="00FF3A72">
      <w:pPr>
        <w:spacing w:after="160" w:line="259" w:lineRule="auto"/>
        <w:jc w:val="center"/>
        <w:rPr>
          <w:rFonts w:eastAsiaTheme="minorHAnsi" w:cs="Calibri"/>
          <w:b/>
          <w:bCs/>
          <w:color w:val="000000"/>
          <w:sz w:val="36"/>
          <w:szCs w:val="36"/>
        </w:rPr>
      </w:pPr>
      <w:r w:rsidRPr="00B96379">
        <w:rPr>
          <w:rFonts w:eastAsiaTheme="minorHAnsi" w:cs="Calibri"/>
          <w:b/>
          <w:bCs/>
          <w:color w:val="000000"/>
          <w:sz w:val="36"/>
          <w:szCs w:val="36"/>
        </w:rPr>
        <w:t>He Oranga Pounamu</w:t>
      </w:r>
    </w:p>
    <w:p w:rsidR="00FF3A72" w:rsidRPr="00B96379" w:rsidRDefault="00FF3A72" w:rsidP="00FF3A72">
      <w:pPr>
        <w:spacing w:after="160" w:line="259" w:lineRule="auto"/>
        <w:jc w:val="center"/>
        <w:rPr>
          <w:rFonts w:eastAsiaTheme="minorHAnsi" w:cs="Calibri"/>
          <w:b/>
          <w:bCs/>
          <w:color w:val="000000"/>
          <w:sz w:val="36"/>
          <w:szCs w:val="36"/>
        </w:rPr>
      </w:pPr>
    </w:p>
    <w:p w:rsidR="00FF3A72" w:rsidRPr="00B96379" w:rsidRDefault="00FF3A72" w:rsidP="00FF3A72">
      <w:pPr>
        <w:spacing w:after="160" w:line="259" w:lineRule="auto"/>
        <w:jc w:val="center"/>
        <w:rPr>
          <w:sz w:val="28"/>
          <w:szCs w:val="28"/>
        </w:rPr>
      </w:pPr>
      <w:r w:rsidRPr="00B96379">
        <w:rPr>
          <w:noProof/>
          <w:sz w:val="28"/>
          <w:szCs w:val="28"/>
          <w:lang w:eastAsia="en-NZ"/>
        </w:rPr>
        <w:drawing>
          <wp:inline distT="0" distB="0" distL="0" distR="0" wp14:anchorId="6DE4E637" wp14:editId="0160B08A">
            <wp:extent cx="3111500" cy="18522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11500" cy="1852295"/>
                    </a:xfrm>
                    <a:prstGeom prst="rect">
                      <a:avLst/>
                    </a:prstGeom>
                    <a:noFill/>
                    <a:ln>
                      <a:noFill/>
                    </a:ln>
                  </pic:spPr>
                </pic:pic>
              </a:graphicData>
            </a:graphic>
          </wp:inline>
        </w:drawing>
      </w:r>
    </w:p>
    <w:p w:rsidR="00FF3A72" w:rsidRPr="00B96379" w:rsidRDefault="00FF3A72" w:rsidP="00FF3A72">
      <w:pPr>
        <w:spacing w:after="160" w:line="259" w:lineRule="auto"/>
        <w:jc w:val="center"/>
        <w:rPr>
          <w:sz w:val="28"/>
          <w:szCs w:val="28"/>
        </w:rPr>
      </w:pPr>
    </w:p>
    <w:p w:rsidR="00FF3A72" w:rsidRPr="00B96379" w:rsidRDefault="00FF3A72" w:rsidP="00FF3A72">
      <w:pPr>
        <w:autoSpaceDE w:val="0"/>
        <w:autoSpaceDN w:val="0"/>
        <w:adjustRightInd w:val="0"/>
        <w:rPr>
          <w:rFonts w:eastAsiaTheme="minorHAnsi" w:cs="Calibri"/>
          <w:color w:val="000000"/>
          <w:sz w:val="24"/>
          <w:szCs w:val="24"/>
        </w:rPr>
      </w:pPr>
    </w:p>
    <w:p w:rsidR="00FF3A72" w:rsidRPr="00B96379" w:rsidRDefault="00FF3A72" w:rsidP="00FF3A72">
      <w:pPr>
        <w:pStyle w:val="ListParagraph"/>
        <w:numPr>
          <w:ilvl w:val="0"/>
          <w:numId w:val="19"/>
        </w:numPr>
        <w:jc w:val="center"/>
        <w:rPr>
          <w:rFonts w:cs="Calibri"/>
          <w:b/>
          <w:bCs/>
          <w:color w:val="000000"/>
          <w:sz w:val="23"/>
          <w:szCs w:val="23"/>
        </w:rPr>
      </w:pPr>
      <w:r w:rsidRPr="00B96379">
        <w:rPr>
          <w:rFonts w:cs="Calibri"/>
          <w:b/>
          <w:bCs/>
          <w:color w:val="000000"/>
          <w:sz w:val="23"/>
          <w:szCs w:val="23"/>
        </w:rPr>
        <w:t>December 2015</w:t>
      </w:r>
    </w:p>
    <w:p w:rsidR="00FF3A72" w:rsidRPr="00B96379" w:rsidRDefault="00FF3A72" w:rsidP="00FF3A72">
      <w:pPr>
        <w:jc w:val="center"/>
        <w:rPr>
          <w:sz w:val="28"/>
          <w:szCs w:val="28"/>
        </w:rPr>
      </w:pPr>
    </w:p>
    <w:p w:rsidR="00FF3A72" w:rsidRPr="00B96379" w:rsidRDefault="00FF3A72" w:rsidP="00FF3A72">
      <w:pPr>
        <w:jc w:val="center"/>
        <w:rPr>
          <w:sz w:val="28"/>
          <w:szCs w:val="28"/>
        </w:rPr>
      </w:pPr>
    </w:p>
    <w:p w:rsidR="00FF3A72" w:rsidRPr="00B96379" w:rsidRDefault="00FF3A72" w:rsidP="00FF3A72">
      <w:pPr>
        <w:jc w:val="center"/>
        <w:rPr>
          <w:sz w:val="28"/>
          <w:szCs w:val="28"/>
        </w:rPr>
      </w:pPr>
    </w:p>
    <w:p w:rsidR="00FF3A72" w:rsidRPr="00B96379" w:rsidRDefault="00FF3A72" w:rsidP="00FF3A72">
      <w:pPr>
        <w:jc w:val="center"/>
        <w:rPr>
          <w:sz w:val="28"/>
          <w:szCs w:val="28"/>
        </w:rPr>
      </w:pPr>
    </w:p>
    <w:p w:rsidR="00FF3A72" w:rsidRPr="00B96379" w:rsidRDefault="00FF3A72" w:rsidP="00FF3A72">
      <w:pPr>
        <w:autoSpaceDE w:val="0"/>
        <w:autoSpaceDN w:val="0"/>
        <w:adjustRightInd w:val="0"/>
        <w:spacing w:line="360" w:lineRule="auto"/>
        <w:rPr>
          <w:rFonts w:eastAsiaTheme="minorHAnsi" w:cs="Calibri"/>
          <w:color w:val="000000"/>
          <w:sz w:val="23"/>
          <w:szCs w:val="23"/>
        </w:rPr>
      </w:pPr>
      <w:r w:rsidRPr="00B96379">
        <w:rPr>
          <w:rFonts w:eastAsiaTheme="minorHAnsi" w:cs="Calibri"/>
          <w:b/>
          <w:bCs/>
          <w:color w:val="000000"/>
          <w:sz w:val="23"/>
          <w:szCs w:val="23"/>
        </w:rPr>
        <w:t xml:space="preserve">To: </w:t>
      </w:r>
      <w:r w:rsidRPr="00B96379">
        <w:rPr>
          <w:rFonts w:eastAsiaTheme="minorHAnsi" w:cs="Calibri"/>
          <w:b/>
          <w:bCs/>
          <w:color w:val="000000"/>
          <w:sz w:val="23"/>
          <w:szCs w:val="23"/>
        </w:rPr>
        <w:tab/>
      </w:r>
      <w:r w:rsidRPr="00B96379">
        <w:rPr>
          <w:rFonts w:eastAsiaTheme="minorHAnsi" w:cs="Calibri"/>
          <w:b/>
          <w:bCs/>
          <w:color w:val="000000"/>
          <w:sz w:val="23"/>
          <w:szCs w:val="23"/>
        </w:rPr>
        <w:tab/>
        <w:t xml:space="preserve">Ministry of Health </w:t>
      </w:r>
    </w:p>
    <w:p w:rsidR="00FF3A72" w:rsidRPr="00B96379" w:rsidRDefault="00FF3A72" w:rsidP="00FF3A72">
      <w:pPr>
        <w:autoSpaceDE w:val="0"/>
        <w:autoSpaceDN w:val="0"/>
        <w:adjustRightInd w:val="0"/>
        <w:spacing w:line="360" w:lineRule="auto"/>
        <w:rPr>
          <w:rFonts w:eastAsiaTheme="minorHAnsi" w:cs="Calibri"/>
          <w:color w:val="000000"/>
          <w:sz w:val="23"/>
          <w:szCs w:val="23"/>
        </w:rPr>
      </w:pPr>
      <w:r w:rsidRPr="00B96379">
        <w:rPr>
          <w:rFonts w:eastAsiaTheme="minorHAnsi" w:cs="Calibri"/>
          <w:b/>
          <w:bCs/>
          <w:color w:val="000000"/>
          <w:sz w:val="23"/>
          <w:szCs w:val="23"/>
        </w:rPr>
        <w:t xml:space="preserve">Submission: </w:t>
      </w:r>
      <w:r w:rsidRPr="00B96379">
        <w:rPr>
          <w:rFonts w:eastAsiaTheme="minorHAnsi" w:cs="Calibri"/>
          <w:b/>
          <w:bCs/>
          <w:color w:val="000000"/>
          <w:sz w:val="23"/>
          <w:szCs w:val="23"/>
        </w:rPr>
        <w:tab/>
        <w:t xml:space="preserve">New Zealand Health Strategy Consultation </w:t>
      </w:r>
    </w:p>
    <w:p w:rsidR="00FF3A72" w:rsidRPr="00B96379" w:rsidRDefault="00FF3A72" w:rsidP="00FF3A72">
      <w:pPr>
        <w:autoSpaceDE w:val="0"/>
        <w:autoSpaceDN w:val="0"/>
        <w:adjustRightInd w:val="0"/>
        <w:spacing w:line="360" w:lineRule="auto"/>
        <w:rPr>
          <w:rFonts w:eastAsiaTheme="minorHAnsi" w:cs="Calibri"/>
          <w:color w:val="000000"/>
          <w:sz w:val="23"/>
          <w:szCs w:val="23"/>
        </w:rPr>
      </w:pPr>
      <w:r w:rsidRPr="00B96379">
        <w:rPr>
          <w:rFonts w:eastAsiaTheme="minorHAnsi" w:cs="Calibri"/>
          <w:b/>
          <w:bCs/>
          <w:color w:val="000000"/>
          <w:sz w:val="23"/>
          <w:szCs w:val="23"/>
        </w:rPr>
        <w:t xml:space="preserve">Date: </w:t>
      </w:r>
      <w:r w:rsidRPr="00B96379">
        <w:rPr>
          <w:rFonts w:eastAsiaTheme="minorHAnsi" w:cs="Calibri"/>
          <w:b/>
          <w:bCs/>
          <w:color w:val="000000"/>
          <w:sz w:val="23"/>
          <w:szCs w:val="23"/>
        </w:rPr>
        <w:tab/>
      </w:r>
      <w:r w:rsidRPr="00B96379">
        <w:rPr>
          <w:rFonts w:eastAsiaTheme="minorHAnsi" w:cs="Calibri"/>
          <w:b/>
          <w:bCs/>
          <w:color w:val="000000"/>
          <w:sz w:val="23"/>
          <w:szCs w:val="23"/>
        </w:rPr>
        <w:tab/>
        <w:t xml:space="preserve">7 December 2015 </w:t>
      </w:r>
    </w:p>
    <w:p w:rsidR="00FF3A72" w:rsidRPr="00B96379" w:rsidRDefault="00FF3A72" w:rsidP="00FF3A72">
      <w:pPr>
        <w:autoSpaceDE w:val="0"/>
        <w:autoSpaceDN w:val="0"/>
        <w:adjustRightInd w:val="0"/>
        <w:rPr>
          <w:rFonts w:eastAsiaTheme="minorHAnsi" w:cs="Calibri"/>
          <w:color w:val="000000"/>
          <w:sz w:val="23"/>
          <w:szCs w:val="23"/>
        </w:rPr>
      </w:pPr>
      <w:r w:rsidRPr="00B96379">
        <w:rPr>
          <w:rFonts w:eastAsiaTheme="minorHAnsi" w:cs="Calibri"/>
          <w:b/>
          <w:bCs/>
          <w:color w:val="000000"/>
          <w:sz w:val="23"/>
          <w:szCs w:val="23"/>
        </w:rPr>
        <w:t xml:space="preserve">From: </w:t>
      </w:r>
      <w:r w:rsidRPr="00B96379">
        <w:rPr>
          <w:rFonts w:eastAsiaTheme="minorHAnsi" w:cs="Calibri"/>
          <w:b/>
          <w:bCs/>
          <w:color w:val="000000"/>
          <w:sz w:val="23"/>
          <w:szCs w:val="23"/>
        </w:rPr>
        <w:tab/>
      </w:r>
      <w:r w:rsidRPr="00B96379">
        <w:rPr>
          <w:rFonts w:eastAsiaTheme="minorHAnsi" w:cs="Calibri"/>
          <w:b/>
          <w:bCs/>
          <w:color w:val="000000"/>
          <w:sz w:val="23"/>
          <w:szCs w:val="23"/>
        </w:rPr>
        <w:tab/>
        <w:t xml:space="preserve">He Oranga Pounamu </w:t>
      </w:r>
    </w:p>
    <w:p w:rsidR="00FF3A72" w:rsidRPr="00B96379" w:rsidRDefault="00FF3A72" w:rsidP="00FF3A72">
      <w:pPr>
        <w:autoSpaceDE w:val="0"/>
        <w:autoSpaceDN w:val="0"/>
        <w:adjustRightInd w:val="0"/>
        <w:ind w:left="720" w:firstLine="720"/>
        <w:rPr>
          <w:rFonts w:eastAsiaTheme="minorHAnsi" w:cs="Calibri"/>
          <w:color w:val="000000"/>
          <w:sz w:val="23"/>
          <w:szCs w:val="23"/>
        </w:rPr>
      </w:pPr>
      <w:r w:rsidRPr="00B96379">
        <w:rPr>
          <w:rFonts w:eastAsiaTheme="minorHAnsi" w:cs="Calibri"/>
          <w:b/>
          <w:bCs/>
          <w:color w:val="000000"/>
          <w:sz w:val="23"/>
          <w:szCs w:val="23"/>
        </w:rPr>
        <w:t xml:space="preserve">PO Box 13 713 </w:t>
      </w:r>
    </w:p>
    <w:p w:rsidR="00FF3A72" w:rsidRPr="00B96379" w:rsidRDefault="00FF3A72" w:rsidP="00FF3A72">
      <w:pPr>
        <w:autoSpaceDE w:val="0"/>
        <w:autoSpaceDN w:val="0"/>
        <w:adjustRightInd w:val="0"/>
        <w:spacing w:line="360" w:lineRule="auto"/>
        <w:ind w:left="720" w:firstLine="720"/>
        <w:rPr>
          <w:rFonts w:eastAsiaTheme="minorHAnsi" w:cs="Calibri"/>
          <w:color w:val="000000"/>
          <w:sz w:val="23"/>
          <w:szCs w:val="23"/>
        </w:rPr>
      </w:pPr>
      <w:r w:rsidRPr="00B96379">
        <w:rPr>
          <w:rFonts w:eastAsiaTheme="minorHAnsi" w:cs="Calibri"/>
          <w:b/>
          <w:bCs/>
          <w:color w:val="000000"/>
          <w:sz w:val="23"/>
          <w:szCs w:val="23"/>
        </w:rPr>
        <w:t xml:space="preserve">Christchurch 8141 </w:t>
      </w:r>
    </w:p>
    <w:p w:rsidR="00FF3A72" w:rsidRPr="00B96379" w:rsidRDefault="00FF3A72" w:rsidP="00FF3A72">
      <w:pPr>
        <w:autoSpaceDE w:val="0"/>
        <w:autoSpaceDN w:val="0"/>
        <w:adjustRightInd w:val="0"/>
        <w:rPr>
          <w:rFonts w:ascii="Microsoft Sans Serif" w:hAnsi="Microsoft Sans Serif" w:cs="Microsoft Sans Serif"/>
          <w:b/>
        </w:rPr>
      </w:pPr>
      <w:r w:rsidRPr="00B96379">
        <w:rPr>
          <w:rFonts w:eastAsiaTheme="minorHAnsi" w:cs="Calibri"/>
          <w:b/>
          <w:bCs/>
          <w:color w:val="000000"/>
          <w:sz w:val="23"/>
          <w:szCs w:val="23"/>
        </w:rPr>
        <w:t xml:space="preserve">Contact: </w:t>
      </w:r>
      <w:r w:rsidRPr="00B96379">
        <w:rPr>
          <w:rFonts w:eastAsiaTheme="minorHAnsi" w:cs="Calibri"/>
          <w:b/>
          <w:bCs/>
          <w:color w:val="000000"/>
          <w:sz w:val="23"/>
          <w:szCs w:val="23"/>
        </w:rPr>
        <w:tab/>
      </w:r>
      <w:r w:rsidRPr="00B96379">
        <w:rPr>
          <w:rFonts w:ascii="Microsoft Sans Serif" w:hAnsi="Microsoft Sans Serif" w:cs="Microsoft Sans Serif"/>
        </w:rPr>
        <w:t>[redacted]</w:t>
      </w:r>
    </w:p>
    <w:p w:rsidR="00FF3A72" w:rsidRPr="00B96379" w:rsidRDefault="00FF3A72" w:rsidP="00FF3A72">
      <w:pPr>
        <w:autoSpaceDE w:val="0"/>
        <w:autoSpaceDN w:val="0"/>
        <w:adjustRightInd w:val="0"/>
        <w:rPr>
          <w:rFonts w:eastAsiaTheme="minorHAnsi" w:cs="Calibri"/>
          <w:b/>
          <w:bCs/>
          <w:color w:val="000000"/>
          <w:sz w:val="23"/>
          <w:szCs w:val="23"/>
        </w:rPr>
      </w:pPr>
      <w:r w:rsidRPr="00B96379">
        <w:rPr>
          <w:rFonts w:eastAsiaTheme="minorHAnsi" w:cs="Calibri"/>
          <w:b/>
          <w:bCs/>
          <w:color w:val="000000"/>
          <w:sz w:val="23"/>
          <w:szCs w:val="23"/>
        </w:rPr>
        <w:t xml:space="preserve">Phone: </w:t>
      </w:r>
      <w:r w:rsidRPr="00B96379">
        <w:rPr>
          <w:rFonts w:eastAsiaTheme="minorHAnsi" w:cs="Calibri"/>
          <w:b/>
          <w:bCs/>
          <w:color w:val="000000"/>
          <w:sz w:val="23"/>
          <w:szCs w:val="23"/>
        </w:rPr>
        <w:tab/>
      </w:r>
      <w:r w:rsidRPr="00B96379">
        <w:rPr>
          <w:rFonts w:ascii="Microsoft Sans Serif" w:hAnsi="Microsoft Sans Serif" w:cs="Microsoft Sans Serif"/>
        </w:rPr>
        <w:t>[redacted]</w:t>
      </w:r>
    </w:p>
    <w:p w:rsidR="00FF3A72" w:rsidRPr="00B96379" w:rsidRDefault="00FF3A72" w:rsidP="00FF3A72">
      <w:pPr>
        <w:spacing w:after="160" w:line="259" w:lineRule="auto"/>
        <w:rPr>
          <w:rFonts w:eastAsiaTheme="minorHAnsi" w:cs="Calibri"/>
          <w:b/>
          <w:bCs/>
          <w:color w:val="000000"/>
          <w:sz w:val="23"/>
          <w:szCs w:val="23"/>
        </w:rPr>
      </w:pPr>
      <w:r w:rsidRPr="00B96379">
        <w:rPr>
          <w:rFonts w:eastAsiaTheme="minorHAnsi" w:cs="Calibri"/>
          <w:b/>
          <w:bCs/>
          <w:color w:val="000000"/>
          <w:sz w:val="23"/>
          <w:szCs w:val="23"/>
        </w:rPr>
        <w:br w:type="page"/>
      </w:r>
    </w:p>
    <w:p w:rsidR="00FF3A72" w:rsidRPr="00B96379" w:rsidRDefault="00FF3A72" w:rsidP="00FF3A72">
      <w:pPr>
        <w:spacing w:after="120"/>
        <w:rPr>
          <w:rFonts w:asciiTheme="minorHAnsi" w:hAnsiTheme="minorHAnsi"/>
          <w:sz w:val="24"/>
          <w:szCs w:val="24"/>
        </w:rPr>
      </w:pPr>
      <w:r w:rsidRPr="00B96379">
        <w:rPr>
          <w:rFonts w:asciiTheme="minorHAnsi" w:hAnsiTheme="minorHAnsi"/>
          <w:b/>
          <w:bCs/>
          <w:sz w:val="24"/>
          <w:szCs w:val="24"/>
        </w:rPr>
        <w:lastRenderedPageBreak/>
        <w:t xml:space="preserve">INTRODUCTION </w:t>
      </w:r>
    </w:p>
    <w:p w:rsidR="00FF3A72" w:rsidRPr="00B96379" w:rsidRDefault="00FF3A72" w:rsidP="00FF3A72">
      <w:pPr>
        <w:spacing w:after="120"/>
        <w:rPr>
          <w:rFonts w:asciiTheme="minorHAnsi" w:hAnsiTheme="minorHAnsi"/>
          <w:sz w:val="24"/>
          <w:szCs w:val="24"/>
        </w:rPr>
      </w:pPr>
      <w:r w:rsidRPr="00B96379">
        <w:rPr>
          <w:rFonts w:asciiTheme="minorHAnsi" w:hAnsiTheme="minorHAnsi"/>
          <w:sz w:val="24"/>
          <w:szCs w:val="24"/>
        </w:rPr>
        <w:t xml:space="preserve">He Oranga Pounamu is a Charitable Trust established in 2000 under the mandate of Te Rūnanga o Ngāi Tahu following extensive consultation with Ngāi Tahu whānui, Māori communities and Māori health and social services providers. </w:t>
      </w:r>
    </w:p>
    <w:p w:rsidR="00FF3A72" w:rsidRPr="00B96379" w:rsidRDefault="00FF3A72" w:rsidP="00FF3A72">
      <w:pPr>
        <w:spacing w:after="120"/>
        <w:rPr>
          <w:rFonts w:asciiTheme="minorHAnsi" w:hAnsiTheme="minorHAnsi"/>
          <w:sz w:val="24"/>
          <w:szCs w:val="24"/>
        </w:rPr>
      </w:pPr>
      <w:r w:rsidRPr="00B96379">
        <w:rPr>
          <w:rFonts w:asciiTheme="minorHAnsi" w:hAnsiTheme="minorHAnsi"/>
          <w:sz w:val="24"/>
          <w:szCs w:val="24"/>
        </w:rPr>
        <w:t xml:space="preserve">Delivering whānau rangatiratanga outcomes is the foundation to all activities undertaken by He Oranga Pounamu. It advocates from a position of strategy and influence with key funders and provider agencies to ensure whānau are supported with best practice services. It is also leading and coordinating the largest Whānau Ora Collective comprised of 19 Providers throughout Te Waipounamu. </w:t>
      </w:r>
    </w:p>
    <w:p w:rsidR="00FF3A72" w:rsidRPr="00B96379" w:rsidRDefault="00FF3A72" w:rsidP="00FF3A72">
      <w:pPr>
        <w:spacing w:after="120"/>
        <w:rPr>
          <w:rFonts w:asciiTheme="minorHAnsi" w:hAnsiTheme="minorHAnsi"/>
          <w:sz w:val="24"/>
          <w:szCs w:val="24"/>
        </w:rPr>
      </w:pPr>
      <w:r w:rsidRPr="00B96379">
        <w:rPr>
          <w:rFonts w:asciiTheme="minorHAnsi" w:hAnsiTheme="minorHAnsi"/>
          <w:sz w:val="24"/>
          <w:szCs w:val="24"/>
        </w:rPr>
        <w:t xml:space="preserve">He Oranga Pounamu activities are aligned with the direction of Te Rūnanga o Ngāi Tahu and it has 30 Māori service affiliated providers across Te Waipounamu. The affiliated provider organisations cover a wide range of services including health and disability services, training programmes, whānau development and social services. </w:t>
      </w:r>
    </w:p>
    <w:p w:rsidR="00FF3A72" w:rsidRPr="00B96379" w:rsidRDefault="00FF3A72" w:rsidP="00FF3A72">
      <w:pPr>
        <w:spacing w:after="120"/>
        <w:rPr>
          <w:rFonts w:asciiTheme="minorHAnsi" w:hAnsiTheme="minorHAnsi"/>
          <w:sz w:val="24"/>
          <w:szCs w:val="24"/>
        </w:rPr>
      </w:pPr>
      <w:r w:rsidRPr="00B96379">
        <w:rPr>
          <w:rFonts w:asciiTheme="minorHAnsi" w:hAnsiTheme="minorHAnsi"/>
          <w:sz w:val="24"/>
          <w:szCs w:val="24"/>
        </w:rPr>
        <w:t>I do not give permission for my personal details to be released should this submission be requested under the Official Information Act 1982.</w:t>
      </w:r>
    </w:p>
    <w:p w:rsidR="00FF3A72" w:rsidRPr="00B96379" w:rsidRDefault="00FF3A72" w:rsidP="00FF3A72">
      <w:pPr>
        <w:spacing w:after="120"/>
        <w:rPr>
          <w:rFonts w:asciiTheme="minorHAnsi" w:hAnsiTheme="minorHAnsi"/>
          <w:sz w:val="24"/>
          <w:szCs w:val="24"/>
        </w:rPr>
      </w:pPr>
      <w:r w:rsidRPr="00B96379">
        <w:rPr>
          <w:rFonts w:asciiTheme="minorHAnsi" w:hAnsiTheme="minorHAnsi"/>
          <w:b/>
          <w:bCs/>
          <w:sz w:val="24"/>
          <w:szCs w:val="24"/>
        </w:rPr>
        <w:t xml:space="preserve">RECOMMENDATIONS </w:t>
      </w:r>
    </w:p>
    <w:p w:rsidR="00FF3A72" w:rsidRPr="00B96379" w:rsidRDefault="00FF3A72" w:rsidP="00FF3A72">
      <w:pPr>
        <w:spacing w:after="120"/>
        <w:rPr>
          <w:rFonts w:asciiTheme="minorHAnsi" w:hAnsiTheme="minorHAnsi"/>
          <w:sz w:val="24"/>
          <w:szCs w:val="24"/>
        </w:rPr>
      </w:pPr>
      <w:r w:rsidRPr="00B96379">
        <w:rPr>
          <w:rFonts w:asciiTheme="minorHAnsi" w:hAnsiTheme="minorHAnsi"/>
          <w:sz w:val="24"/>
          <w:szCs w:val="24"/>
        </w:rPr>
        <w:t xml:space="preserve">A fundamental recommendation of this submission is “equity” to reduce health disparities for Māori. </w:t>
      </w:r>
    </w:p>
    <w:p w:rsidR="00FF3A72" w:rsidRPr="00B96379" w:rsidRDefault="00FF3A72" w:rsidP="00FF3A72">
      <w:pPr>
        <w:spacing w:after="120"/>
        <w:rPr>
          <w:rFonts w:asciiTheme="minorHAnsi" w:hAnsiTheme="minorHAnsi"/>
          <w:sz w:val="24"/>
          <w:szCs w:val="24"/>
        </w:rPr>
      </w:pPr>
      <w:r w:rsidRPr="00B96379">
        <w:rPr>
          <w:rFonts w:asciiTheme="minorHAnsi" w:hAnsiTheme="minorHAnsi"/>
          <w:sz w:val="24"/>
          <w:szCs w:val="24"/>
        </w:rPr>
        <w:t xml:space="preserve">1. Funding equity is an essential mechanism Ministry of Health can employ to improve Māori health outcomes. Whilst health disparities for Māori may have seen small gains, overall evidence shows that Māori are still significantly disadvantaged in comparison to non Māori, across all areas e.g. health, housing, education, employment. </w:t>
      </w:r>
    </w:p>
    <w:p w:rsidR="00FF3A72" w:rsidRPr="00B96379" w:rsidRDefault="00FF3A72" w:rsidP="00FF3A72">
      <w:pPr>
        <w:spacing w:after="120"/>
        <w:rPr>
          <w:rFonts w:asciiTheme="minorHAnsi" w:hAnsiTheme="minorHAnsi"/>
          <w:sz w:val="24"/>
          <w:szCs w:val="24"/>
        </w:rPr>
      </w:pPr>
      <w:r w:rsidRPr="00B96379">
        <w:rPr>
          <w:rFonts w:asciiTheme="minorHAnsi" w:hAnsiTheme="minorHAnsi"/>
          <w:sz w:val="24"/>
          <w:szCs w:val="24"/>
        </w:rPr>
        <w:t xml:space="preserve">2. Workforce capacity and capability - He Oranga Pounamu supports a focus on increasing the numbers of Māori working within and across the health system at all levels in particular managerial levels coupled with funding to build the capacity and capability of the Māori workforce to work with whānau and improve health outcomes for Māori. </w:t>
      </w:r>
    </w:p>
    <w:p w:rsidR="00FF3A72" w:rsidRPr="00B96379" w:rsidRDefault="00FF3A72" w:rsidP="00FF3A72">
      <w:pPr>
        <w:spacing w:after="120"/>
        <w:rPr>
          <w:rFonts w:asciiTheme="minorHAnsi" w:hAnsiTheme="minorHAnsi"/>
          <w:sz w:val="24"/>
          <w:szCs w:val="24"/>
        </w:rPr>
      </w:pPr>
      <w:r w:rsidRPr="00B96379">
        <w:rPr>
          <w:rFonts w:asciiTheme="minorHAnsi" w:hAnsiTheme="minorHAnsi"/>
          <w:sz w:val="24"/>
          <w:szCs w:val="24"/>
        </w:rPr>
        <w:t xml:space="preserve">3. Te Tiriti o Waitangi is the foundational document of New Zealand and is embedded in health legislation: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6045"/>
      </w:tblGrid>
      <w:tr w:rsidR="00FF3A72" w:rsidRPr="00B96379" w:rsidTr="00161FF5">
        <w:trPr>
          <w:trHeight w:val="379"/>
          <w:jc w:val="center"/>
        </w:trPr>
        <w:tc>
          <w:tcPr>
            <w:tcW w:w="2263" w:type="dxa"/>
          </w:tcPr>
          <w:p w:rsidR="00FF3A72" w:rsidRPr="00B96379" w:rsidRDefault="00FF3A72" w:rsidP="00161FF5">
            <w:pPr>
              <w:autoSpaceDE w:val="0"/>
              <w:autoSpaceDN w:val="0"/>
              <w:adjustRightInd w:val="0"/>
              <w:spacing w:after="120"/>
              <w:rPr>
                <w:rFonts w:asciiTheme="minorHAnsi" w:eastAsiaTheme="minorHAnsi" w:hAnsiTheme="minorHAnsi" w:cs="Calibri"/>
                <w:color w:val="000000"/>
                <w:sz w:val="24"/>
                <w:szCs w:val="24"/>
              </w:rPr>
            </w:pPr>
            <w:r w:rsidRPr="00B96379">
              <w:rPr>
                <w:rFonts w:asciiTheme="minorHAnsi" w:eastAsiaTheme="minorHAnsi" w:hAnsiTheme="minorHAnsi" w:cs="Calibri"/>
                <w:color w:val="000000"/>
                <w:sz w:val="24"/>
                <w:szCs w:val="24"/>
              </w:rPr>
              <w:t xml:space="preserve">Kawanatanga </w:t>
            </w:r>
          </w:p>
        </w:tc>
        <w:tc>
          <w:tcPr>
            <w:tcW w:w="6045" w:type="dxa"/>
          </w:tcPr>
          <w:p w:rsidR="00FF3A72" w:rsidRPr="00B96379" w:rsidRDefault="00FF3A72" w:rsidP="00161FF5">
            <w:pPr>
              <w:autoSpaceDE w:val="0"/>
              <w:autoSpaceDN w:val="0"/>
              <w:adjustRightInd w:val="0"/>
              <w:spacing w:after="120"/>
              <w:rPr>
                <w:rFonts w:asciiTheme="minorHAnsi" w:eastAsiaTheme="minorHAnsi" w:hAnsiTheme="minorHAnsi" w:cs="Calibri"/>
                <w:color w:val="000000"/>
                <w:sz w:val="24"/>
                <w:szCs w:val="24"/>
              </w:rPr>
            </w:pPr>
            <w:r w:rsidRPr="00B96379">
              <w:rPr>
                <w:rFonts w:asciiTheme="minorHAnsi" w:eastAsiaTheme="minorHAnsi" w:hAnsiTheme="minorHAnsi" w:cs="Calibri"/>
                <w:color w:val="000000"/>
                <w:sz w:val="24"/>
                <w:szCs w:val="24"/>
              </w:rPr>
              <w:t xml:space="preserve">He Oranga Pounamu would like Ministry of Health to ensure active participation with hapū and iwi in decision making across all levels of the health sector </w:t>
            </w:r>
          </w:p>
        </w:tc>
      </w:tr>
      <w:tr w:rsidR="00FF3A72" w:rsidRPr="00B96379" w:rsidTr="00161FF5">
        <w:trPr>
          <w:trHeight w:val="244"/>
          <w:jc w:val="center"/>
        </w:trPr>
        <w:tc>
          <w:tcPr>
            <w:tcW w:w="2263" w:type="dxa"/>
          </w:tcPr>
          <w:p w:rsidR="00FF3A72" w:rsidRPr="00B96379" w:rsidRDefault="00FF3A72" w:rsidP="00161FF5">
            <w:pPr>
              <w:autoSpaceDE w:val="0"/>
              <w:autoSpaceDN w:val="0"/>
              <w:adjustRightInd w:val="0"/>
              <w:spacing w:after="120"/>
              <w:rPr>
                <w:rFonts w:asciiTheme="minorHAnsi" w:eastAsiaTheme="minorHAnsi" w:hAnsiTheme="minorHAnsi" w:cs="Calibri"/>
                <w:color w:val="000000"/>
                <w:sz w:val="24"/>
                <w:szCs w:val="24"/>
              </w:rPr>
            </w:pPr>
            <w:r w:rsidRPr="00B96379">
              <w:rPr>
                <w:rFonts w:asciiTheme="minorHAnsi" w:eastAsiaTheme="minorHAnsi" w:hAnsiTheme="minorHAnsi" w:cs="Calibri"/>
                <w:color w:val="000000"/>
                <w:sz w:val="24"/>
                <w:szCs w:val="24"/>
              </w:rPr>
              <w:t xml:space="preserve">Ōritetanga </w:t>
            </w:r>
          </w:p>
        </w:tc>
        <w:tc>
          <w:tcPr>
            <w:tcW w:w="6045" w:type="dxa"/>
          </w:tcPr>
          <w:p w:rsidR="00FF3A72" w:rsidRPr="00B96379" w:rsidRDefault="00FF3A72" w:rsidP="00161FF5">
            <w:pPr>
              <w:autoSpaceDE w:val="0"/>
              <w:autoSpaceDN w:val="0"/>
              <w:adjustRightInd w:val="0"/>
              <w:spacing w:after="120"/>
              <w:rPr>
                <w:rFonts w:asciiTheme="minorHAnsi" w:eastAsiaTheme="minorHAnsi" w:hAnsiTheme="minorHAnsi" w:cs="Calibri"/>
                <w:color w:val="000000"/>
                <w:sz w:val="24"/>
                <w:szCs w:val="24"/>
              </w:rPr>
            </w:pPr>
            <w:r w:rsidRPr="00B96379">
              <w:rPr>
                <w:rFonts w:asciiTheme="minorHAnsi" w:eastAsiaTheme="minorHAnsi" w:hAnsiTheme="minorHAnsi" w:cs="Calibri"/>
                <w:color w:val="000000"/>
                <w:sz w:val="24"/>
                <w:szCs w:val="24"/>
              </w:rPr>
              <w:t xml:space="preserve">Specific actions must be identified that will ensure equity of outcomes for Māori and accountability </w:t>
            </w:r>
          </w:p>
        </w:tc>
      </w:tr>
      <w:tr w:rsidR="00FF3A72" w:rsidRPr="00B96379" w:rsidTr="00161FF5">
        <w:trPr>
          <w:trHeight w:val="377"/>
          <w:jc w:val="center"/>
        </w:trPr>
        <w:tc>
          <w:tcPr>
            <w:tcW w:w="2263" w:type="dxa"/>
          </w:tcPr>
          <w:p w:rsidR="00FF3A72" w:rsidRPr="00B96379" w:rsidRDefault="00FF3A72" w:rsidP="00161FF5">
            <w:pPr>
              <w:autoSpaceDE w:val="0"/>
              <w:autoSpaceDN w:val="0"/>
              <w:adjustRightInd w:val="0"/>
              <w:spacing w:after="120"/>
              <w:rPr>
                <w:rFonts w:asciiTheme="minorHAnsi" w:eastAsiaTheme="minorHAnsi" w:hAnsiTheme="minorHAnsi" w:cs="Calibri"/>
                <w:color w:val="000000"/>
                <w:sz w:val="24"/>
                <w:szCs w:val="24"/>
              </w:rPr>
            </w:pPr>
            <w:r w:rsidRPr="00B96379">
              <w:rPr>
                <w:rFonts w:asciiTheme="minorHAnsi" w:eastAsiaTheme="minorHAnsi" w:hAnsiTheme="minorHAnsi" w:cs="Calibri"/>
                <w:color w:val="000000"/>
                <w:sz w:val="24"/>
                <w:szCs w:val="24"/>
              </w:rPr>
              <w:t xml:space="preserve">Tino rangatiratanga </w:t>
            </w:r>
          </w:p>
        </w:tc>
        <w:tc>
          <w:tcPr>
            <w:tcW w:w="6045" w:type="dxa"/>
          </w:tcPr>
          <w:p w:rsidR="00FF3A72" w:rsidRPr="00B96379" w:rsidRDefault="00FF3A72" w:rsidP="00161FF5">
            <w:pPr>
              <w:autoSpaceDE w:val="0"/>
              <w:autoSpaceDN w:val="0"/>
              <w:adjustRightInd w:val="0"/>
              <w:spacing w:after="120"/>
              <w:rPr>
                <w:rFonts w:asciiTheme="minorHAnsi" w:eastAsiaTheme="minorHAnsi" w:hAnsiTheme="minorHAnsi" w:cs="Calibri"/>
                <w:color w:val="000000"/>
                <w:sz w:val="24"/>
                <w:szCs w:val="24"/>
              </w:rPr>
            </w:pPr>
            <w:r w:rsidRPr="00B96379">
              <w:rPr>
                <w:rFonts w:asciiTheme="minorHAnsi" w:eastAsiaTheme="minorHAnsi" w:hAnsiTheme="minorHAnsi" w:cs="Calibri"/>
                <w:color w:val="000000"/>
                <w:sz w:val="24"/>
                <w:szCs w:val="24"/>
              </w:rPr>
              <w:t xml:space="preserve">Self-determining whānau will only be achieved through the willingness of the Ministry to work together using equity as the primary lens for decision making, service development and service delivery </w:t>
            </w:r>
          </w:p>
        </w:tc>
      </w:tr>
    </w:tbl>
    <w:p w:rsidR="00FF3A72" w:rsidRPr="00B96379" w:rsidRDefault="00FF3A72" w:rsidP="00FF3A72">
      <w:pPr>
        <w:autoSpaceDE w:val="0"/>
        <w:autoSpaceDN w:val="0"/>
        <w:adjustRightInd w:val="0"/>
        <w:spacing w:after="120"/>
        <w:rPr>
          <w:rFonts w:asciiTheme="minorHAnsi" w:eastAsiaTheme="minorHAnsi" w:hAnsiTheme="minorHAnsi" w:cs="Calibri"/>
          <w:b/>
          <w:bCs/>
          <w:color w:val="000000"/>
          <w:sz w:val="24"/>
          <w:szCs w:val="24"/>
        </w:rPr>
      </w:pPr>
    </w:p>
    <w:p w:rsidR="00FF3A72" w:rsidRPr="00B96379" w:rsidRDefault="00FF3A72" w:rsidP="00FF3A72">
      <w:pPr>
        <w:spacing w:after="160" w:line="259" w:lineRule="auto"/>
        <w:rPr>
          <w:rFonts w:asciiTheme="minorHAnsi" w:eastAsiaTheme="minorHAnsi" w:hAnsiTheme="minorHAnsi" w:cs="Calibri"/>
          <w:b/>
          <w:bCs/>
          <w:color w:val="000000"/>
          <w:sz w:val="24"/>
          <w:szCs w:val="24"/>
        </w:rPr>
      </w:pPr>
      <w:r w:rsidRPr="00B96379">
        <w:rPr>
          <w:rFonts w:asciiTheme="minorHAnsi" w:eastAsiaTheme="minorHAnsi" w:hAnsiTheme="minorHAnsi" w:cs="Calibri"/>
          <w:b/>
          <w:bCs/>
          <w:color w:val="000000"/>
          <w:sz w:val="24"/>
          <w:szCs w:val="24"/>
        </w:rPr>
        <w:br w:type="page"/>
      </w:r>
    </w:p>
    <w:p w:rsidR="00FF3A72" w:rsidRPr="00B96379" w:rsidRDefault="00FF3A72" w:rsidP="00FF3A72">
      <w:pPr>
        <w:autoSpaceDE w:val="0"/>
        <w:autoSpaceDN w:val="0"/>
        <w:adjustRightInd w:val="0"/>
        <w:spacing w:after="120"/>
        <w:rPr>
          <w:rFonts w:asciiTheme="minorHAnsi" w:eastAsiaTheme="minorHAnsi" w:hAnsiTheme="minorHAnsi" w:cs="Calibri"/>
          <w:color w:val="000000"/>
          <w:sz w:val="24"/>
          <w:szCs w:val="24"/>
        </w:rPr>
      </w:pPr>
      <w:r w:rsidRPr="00B96379">
        <w:rPr>
          <w:rFonts w:asciiTheme="minorHAnsi" w:eastAsiaTheme="minorHAnsi" w:hAnsiTheme="minorHAnsi" w:cs="Calibri"/>
          <w:b/>
          <w:bCs/>
          <w:color w:val="000000"/>
          <w:sz w:val="24"/>
          <w:szCs w:val="24"/>
        </w:rPr>
        <w:lastRenderedPageBreak/>
        <w:t xml:space="preserve">FIVE STRATEGIC THEMES: </w:t>
      </w:r>
    </w:p>
    <w:p w:rsidR="00FF3A72" w:rsidRPr="00B96379" w:rsidRDefault="00FF3A72" w:rsidP="00FF3A72">
      <w:pPr>
        <w:autoSpaceDE w:val="0"/>
        <w:autoSpaceDN w:val="0"/>
        <w:adjustRightInd w:val="0"/>
        <w:spacing w:after="120"/>
        <w:rPr>
          <w:rFonts w:asciiTheme="minorHAnsi" w:eastAsiaTheme="minorHAnsi" w:hAnsiTheme="minorHAnsi" w:cs="Calibri"/>
          <w:color w:val="000000"/>
          <w:sz w:val="24"/>
          <w:szCs w:val="24"/>
        </w:rPr>
      </w:pPr>
      <w:r w:rsidRPr="00B96379">
        <w:rPr>
          <w:rFonts w:asciiTheme="minorHAnsi" w:eastAsiaTheme="minorHAnsi" w:hAnsiTheme="minorHAnsi" w:cs="Calibri"/>
          <w:color w:val="000000"/>
          <w:sz w:val="24"/>
          <w:szCs w:val="24"/>
        </w:rPr>
        <w:t xml:space="preserve">People Powered </w:t>
      </w:r>
    </w:p>
    <w:p w:rsidR="00FF3A72" w:rsidRPr="00B96379" w:rsidRDefault="00FF3A72" w:rsidP="00FF3A72">
      <w:pPr>
        <w:pStyle w:val="ListParagraph"/>
        <w:numPr>
          <w:ilvl w:val="0"/>
          <w:numId w:val="25"/>
        </w:numPr>
        <w:autoSpaceDE w:val="0"/>
        <w:autoSpaceDN w:val="0"/>
        <w:adjustRightInd w:val="0"/>
        <w:spacing w:after="120"/>
        <w:rPr>
          <w:rFonts w:cs="Calibri"/>
          <w:color w:val="000000"/>
          <w:sz w:val="24"/>
          <w:szCs w:val="24"/>
        </w:rPr>
      </w:pPr>
      <w:r w:rsidRPr="00B96379">
        <w:rPr>
          <w:rFonts w:cs="Calibri"/>
          <w:color w:val="000000"/>
          <w:sz w:val="24"/>
          <w:szCs w:val="24"/>
        </w:rPr>
        <w:t xml:space="preserve">Initiatives that empower and enhance the mana of whānau will see the greatest gains for whānau. </w:t>
      </w:r>
    </w:p>
    <w:p w:rsidR="00FF3A72" w:rsidRPr="00B96379" w:rsidRDefault="00FF3A72" w:rsidP="00FF3A72">
      <w:pPr>
        <w:autoSpaceDE w:val="0"/>
        <w:autoSpaceDN w:val="0"/>
        <w:adjustRightInd w:val="0"/>
        <w:spacing w:after="120"/>
        <w:rPr>
          <w:rFonts w:asciiTheme="minorHAnsi" w:eastAsiaTheme="minorHAnsi" w:hAnsiTheme="minorHAnsi" w:cs="Calibri"/>
          <w:color w:val="000000"/>
          <w:sz w:val="24"/>
          <w:szCs w:val="24"/>
        </w:rPr>
      </w:pPr>
    </w:p>
    <w:p w:rsidR="00FF3A72" w:rsidRPr="00B96379" w:rsidRDefault="00FF3A72" w:rsidP="00FF3A72">
      <w:pPr>
        <w:autoSpaceDE w:val="0"/>
        <w:autoSpaceDN w:val="0"/>
        <w:adjustRightInd w:val="0"/>
        <w:spacing w:after="120"/>
        <w:rPr>
          <w:rFonts w:asciiTheme="minorHAnsi" w:eastAsiaTheme="minorHAnsi" w:hAnsiTheme="minorHAnsi" w:cs="Calibri"/>
          <w:color w:val="000000"/>
          <w:sz w:val="24"/>
          <w:szCs w:val="24"/>
        </w:rPr>
      </w:pPr>
      <w:r w:rsidRPr="00B96379">
        <w:rPr>
          <w:rFonts w:asciiTheme="minorHAnsi" w:eastAsiaTheme="minorHAnsi" w:hAnsiTheme="minorHAnsi" w:cs="Calibri"/>
          <w:color w:val="000000"/>
          <w:sz w:val="24"/>
          <w:szCs w:val="24"/>
        </w:rPr>
        <w:t xml:space="preserve">Home Base Care </w:t>
      </w:r>
    </w:p>
    <w:p w:rsidR="00FF3A72" w:rsidRPr="00B96379" w:rsidRDefault="00FF3A72" w:rsidP="00FF3A72">
      <w:pPr>
        <w:pStyle w:val="ListParagraph"/>
        <w:numPr>
          <w:ilvl w:val="0"/>
          <w:numId w:val="25"/>
        </w:numPr>
        <w:autoSpaceDE w:val="0"/>
        <w:autoSpaceDN w:val="0"/>
        <w:adjustRightInd w:val="0"/>
        <w:spacing w:after="120"/>
        <w:rPr>
          <w:rFonts w:cs="Calibri"/>
          <w:color w:val="000000"/>
          <w:sz w:val="24"/>
          <w:szCs w:val="24"/>
        </w:rPr>
      </w:pPr>
      <w:r w:rsidRPr="00B96379">
        <w:rPr>
          <w:rFonts w:cs="Calibri"/>
          <w:color w:val="000000"/>
          <w:sz w:val="24"/>
          <w:szCs w:val="24"/>
        </w:rPr>
        <w:t xml:space="preserve">Kanohi ki te kanohi would support many Māori whānau who face disadvantage and vulnerability due to poverty in all its forms. Going to where the people are fits within the proposal of home based care. </w:t>
      </w:r>
    </w:p>
    <w:p w:rsidR="00FF3A72" w:rsidRPr="00B96379" w:rsidRDefault="00FF3A72" w:rsidP="00FF3A72">
      <w:pPr>
        <w:autoSpaceDE w:val="0"/>
        <w:autoSpaceDN w:val="0"/>
        <w:adjustRightInd w:val="0"/>
        <w:spacing w:after="120"/>
        <w:rPr>
          <w:rFonts w:asciiTheme="minorHAnsi" w:eastAsiaTheme="minorHAnsi" w:hAnsiTheme="minorHAnsi" w:cs="Calibri"/>
          <w:color w:val="000000"/>
          <w:sz w:val="24"/>
          <w:szCs w:val="24"/>
        </w:rPr>
      </w:pPr>
    </w:p>
    <w:p w:rsidR="00FF3A72" w:rsidRPr="00B96379" w:rsidRDefault="00FF3A72" w:rsidP="00FF3A72">
      <w:pPr>
        <w:autoSpaceDE w:val="0"/>
        <w:autoSpaceDN w:val="0"/>
        <w:adjustRightInd w:val="0"/>
        <w:spacing w:after="120"/>
        <w:rPr>
          <w:rFonts w:asciiTheme="minorHAnsi" w:eastAsiaTheme="minorHAnsi" w:hAnsiTheme="minorHAnsi" w:cs="Calibri"/>
          <w:color w:val="000000"/>
          <w:sz w:val="24"/>
          <w:szCs w:val="24"/>
        </w:rPr>
      </w:pPr>
      <w:r w:rsidRPr="00B96379">
        <w:rPr>
          <w:rFonts w:asciiTheme="minorHAnsi" w:eastAsiaTheme="minorHAnsi" w:hAnsiTheme="minorHAnsi" w:cs="Calibri"/>
          <w:color w:val="000000"/>
          <w:sz w:val="24"/>
          <w:szCs w:val="24"/>
        </w:rPr>
        <w:t xml:space="preserve">Value and High Performance </w:t>
      </w:r>
    </w:p>
    <w:p w:rsidR="00FF3A72" w:rsidRPr="00B96379" w:rsidRDefault="00FF3A72" w:rsidP="00FF3A72">
      <w:pPr>
        <w:pStyle w:val="ListParagraph"/>
        <w:numPr>
          <w:ilvl w:val="0"/>
          <w:numId w:val="25"/>
        </w:numPr>
        <w:autoSpaceDE w:val="0"/>
        <w:autoSpaceDN w:val="0"/>
        <w:adjustRightInd w:val="0"/>
        <w:spacing w:after="120"/>
        <w:rPr>
          <w:rFonts w:cs="Calibri"/>
          <w:color w:val="000000"/>
          <w:sz w:val="24"/>
          <w:szCs w:val="24"/>
        </w:rPr>
      </w:pPr>
      <w:r w:rsidRPr="00B96379">
        <w:rPr>
          <w:rFonts w:cs="Calibri"/>
          <w:color w:val="000000"/>
          <w:sz w:val="24"/>
          <w:szCs w:val="24"/>
        </w:rPr>
        <w:t xml:space="preserve">Being specific about outcomes and impacts sort, enables accountability around Māori health and allows Māori as Treaty partners the opportunity to monitor and track progress. </w:t>
      </w:r>
    </w:p>
    <w:p w:rsidR="00FF3A72" w:rsidRPr="00B96379" w:rsidRDefault="00FF3A72" w:rsidP="00FF3A72">
      <w:pPr>
        <w:autoSpaceDE w:val="0"/>
        <w:autoSpaceDN w:val="0"/>
        <w:adjustRightInd w:val="0"/>
        <w:spacing w:after="120"/>
        <w:rPr>
          <w:rFonts w:asciiTheme="minorHAnsi" w:eastAsiaTheme="minorHAnsi" w:hAnsiTheme="minorHAnsi" w:cs="Calibri"/>
          <w:color w:val="000000"/>
          <w:sz w:val="24"/>
          <w:szCs w:val="24"/>
        </w:rPr>
      </w:pPr>
    </w:p>
    <w:p w:rsidR="00FF3A72" w:rsidRPr="00B96379" w:rsidRDefault="00FF3A72" w:rsidP="00FF3A72">
      <w:pPr>
        <w:autoSpaceDE w:val="0"/>
        <w:autoSpaceDN w:val="0"/>
        <w:adjustRightInd w:val="0"/>
        <w:spacing w:after="120"/>
        <w:rPr>
          <w:rFonts w:asciiTheme="minorHAnsi" w:eastAsiaTheme="minorHAnsi" w:hAnsiTheme="minorHAnsi" w:cs="Calibri"/>
          <w:color w:val="000000"/>
          <w:sz w:val="24"/>
          <w:szCs w:val="24"/>
        </w:rPr>
      </w:pPr>
      <w:r w:rsidRPr="00B96379">
        <w:rPr>
          <w:rFonts w:asciiTheme="minorHAnsi" w:eastAsiaTheme="minorHAnsi" w:hAnsiTheme="minorHAnsi" w:cs="Calibri"/>
          <w:color w:val="000000"/>
          <w:sz w:val="24"/>
          <w:szCs w:val="24"/>
        </w:rPr>
        <w:t xml:space="preserve">One Team </w:t>
      </w:r>
    </w:p>
    <w:p w:rsidR="00FF3A72" w:rsidRPr="00B96379" w:rsidRDefault="00FF3A72" w:rsidP="00FF3A72">
      <w:pPr>
        <w:pStyle w:val="ListParagraph"/>
        <w:numPr>
          <w:ilvl w:val="0"/>
          <w:numId w:val="25"/>
        </w:numPr>
        <w:autoSpaceDE w:val="0"/>
        <w:autoSpaceDN w:val="0"/>
        <w:adjustRightInd w:val="0"/>
        <w:spacing w:after="120"/>
        <w:rPr>
          <w:rFonts w:cs="Calibri"/>
          <w:color w:val="000000"/>
          <w:sz w:val="24"/>
          <w:szCs w:val="24"/>
        </w:rPr>
      </w:pPr>
      <w:r w:rsidRPr="00B96379">
        <w:rPr>
          <w:rFonts w:cs="Calibri"/>
          <w:color w:val="000000"/>
          <w:sz w:val="24"/>
          <w:szCs w:val="24"/>
        </w:rPr>
        <w:t xml:space="preserve">Mandatory training relating to ethnicity data collection and culturally appropriate communication and interaction of all staff in particular at GP level. This training must include the GP. </w:t>
      </w:r>
    </w:p>
    <w:p w:rsidR="00FF3A72" w:rsidRPr="00B96379" w:rsidRDefault="00FF3A72" w:rsidP="00FF3A72">
      <w:pPr>
        <w:pStyle w:val="ListParagraph"/>
        <w:numPr>
          <w:ilvl w:val="0"/>
          <w:numId w:val="25"/>
        </w:numPr>
        <w:autoSpaceDE w:val="0"/>
        <w:autoSpaceDN w:val="0"/>
        <w:adjustRightInd w:val="0"/>
        <w:spacing w:after="120"/>
        <w:rPr>
          <w:rFonts w:cs="Calibri"/>
          <w:color w:val="000000"/>
          <w:sz w:val="24"/>
          <w:szCs w:val="24"/>
        </w:rPr>
      </w:pPr>
      <w:r w:rsidRPr="00B96379">
        <w:rPr>
          <w:rFonts w:cs="Calibri"/>
          <w:color w:val="000000"/>
          <w:sz w:val="24"/>
          <w:szCs w:val="24"/>
        </w:rPr>
        <w:t xml:space="preserve">Requirement for “all” governance to be skilled and/or trained to support best outcomes for whānau. </w:t>
      </w:r>
    </w:p>
    <w:p w:rsidR="00FF3A72" w:rsidRPr="00B96379" w:rsidRDefault="00FF3A72" w:rsidP="00FF3A72">
      <w:pPr>
        <w:autoSpaceDE w:val="0"/>
        <w:autoSpaceDN w:val="0"/>
        <w:adjustRightInd w:val="0"/>
        <w:spacing w:after="120"/>
        <w:rPr>
          <w:rFonts w:asciiTheme="minorHAnsi" w:eastAsiaTheme="minorHAnsi" w:hAnsiTheme="minorHAnsi" w:cs="Calibri"/>
          <w:color w:val="000000"/>
          <w:sz w:val="24"/>
          <w:szCs w:val="24"/>
        </w:rPr>
      </w:pPr>
    </w:p>
    <w:p w:rsidR="00FF3A72" w:rsidRPr="00B96379" w:rsidRDefault="00FF3A72" w:rsidP="00FF3A72">
      <w:pPr>
        <w:autoSpaceDE w:val="0"/>
        <w:autoSpaceDN w:val="0"/>
        <w:adjustRightInd w:val="0"/>
        <w:spacing w:after="120"/>
        <w:rPr>
          <w:rFonts w:asciiTheme="minorHAnsi" w:eastAsiaTheme="minorHAnsi" w:hAnsiTheme="minorHAnsi" w:cs="Calibri"/>
          <w:color w:val="000000"/>
          <w:sz w:val="24"/>
          <w:szCs w:val="24"/>
        </w:rPr>
      </w:pPr>
      <w:r w:rsidRPr="00B96379">
        <w:rPr>
          <w:rFonts w:asciiTheme="minorHAnsi" w:eastAsiaTheme="minorHAnsi" w:hAnsiTheme="minorHAnsi" w:cs="Calibri"/>
          <w:color w:val="000000"/>
          <w:sz w:val="24"/>
          <w:szCs w:val="24"/>
        </w:rPr>
        <w:t xml:space="preserve">Smart System </w:t>
      </w:r>
    </w:p>
    <w:p w:rsidR="00FF3A72" w:rsidRPr="00B96379" w:rsidRDefault="00FF3A72" w:rsidP="00FF3A72">
      <w:pPr>
        <w:pStyle w:val="ListParagraph"/>
        <w:numPr>
          <w:ilvl w:val="0"/>
          <w:numId w:val="25"/>
        </w:numPr>
        <w:autoSpaceDE w:val="0"/>
        <w:autoSpaceDN w:val="0"/>
        <w:adjustRightInd w:val="0"/>
        <w:spacing w:after="120"/>
        <w:rPr>
          <w:rFonts w:cs="Calibri"/>
          <w:color w:val="000000"/>
          <w:sz w:val="24"/>
          <w:szCs w:val="24"/>
        </w:rPr>
      </w:pPr>
      <w:r w:rsidRPr="00B96379">
        <w:rPr>
          <w:rFonts w:cs="Calibri"/>
          <w:color w:val="000000"/>
          <w:sz w:val="24"/>
          <w:szCs w:val="24"/>
        </w:rPr>
        <w:t xml:space="preserve">Mandatory ethnicity data will ensure evidence to assist appropriate distribution of resources and support iwi involvement in areas of priority. </w:t>
      </w:r>
    </w:p>
    <w:p w:rsidR="00FF3A72" w:rsidRPr="00B96379" w:rsidRDefault="00FF3A72" w:rsidP="00FF3A72">
      <w:pPr>
        <w:autoSpaceDE w:val="0"/>
        <w:autoSpaceDN w:val="0"/>
        <w:adjustRightInd w:val="0"/>
        <w:spacing w:after="120"/>
        <w:rPr>
          <w:rFonts w:asciiTheme="minorHAnsi" w:eastAsiaTheme="minorHAnsi" w:hAnsiTheme="minorHAnsi" w:cs="Calibri"/>
          <w:b/>
          <w:bCs/>
          <w:color w:val="000000"/>
          <w:sz w:val="24"/>
          <w:szCs w:val="24"/>
        </w:rPr>
      </w:pPr>
    </w:p>
    <w:p w:rsidR="00FF3A72" w:rsidRPr="00B96379" w:rsidRDefault="00FF3A72" w:rsidP="00FF3A72">
      <w:pPr>
        <w:autoSpaceDE w:val="0"/>
        <w:autoSpaceDN w:val="0"/>
        <w:adjustRightInd w:val="0"/>
        <w:spacing w:after="120"/>
        <w:rPr>
          <w:rFonts w:asciiTheme="minorHAnsi" w:eastAsiaTheme="minorHAnsi" w:hAnsiTheme="minorHAnsi" w:cs="Calibri"/>
          <w:color w:val="000000"/>
          <w:sz w:val="24"/>
          <w:szCs w:val="24"/>
        </w:rPr>
      </w:pPr>
      <w:r w:rsidRPr="00B96379">
        <w:rPr>
          <w:rFonts w:asciiTheme="minorHAnsi" w:eastAsiaTheme="minorHAnsi" w:hAnsiTheme="minorHAnsi" w:cs="Calibri"/>
          <w:b/>
          <w:bCs/>
          <w:color w:val="000000"/>
          <w:sz w:val="24"/>
          <w:szCs w:val="24"/>
        </w:rPr>
        <w:t xml:space="preserve">CHALLENGES AND OPPORTUNITIES </w:t>
      </w:r>
    </w:p>
    <w:p w:rsidR="00FF3A72" w:rsidRPr="00B96379" w:rsidRDefault="00FF3A72" w:rsidP="00FF3A72">
      <w:pPr>
        <w:autoSpaceDE w:val="0"/>
        <w:autoSpaceDN w:val="0"/>
        <w:adjustRightInd w:val="0"/>
        <w:spacing w:after="120"/>
        <w:rPr>
          <w:rFonts w:asciiTheme="minorHAnsi" w:eastAsiaTheme="minorHAnsi" w:hAnsiTheme="minorHAnsi" w:cs="Calibri"/>
          <w:color w:val="000000"/>
          <w:sz w:val="24"/>
          <w:szCs w:val="24"/>
        </w:rPr>
      </w:pPr>
      <w:r w:rsidRPr="00B96379">
        <w:rPr>
          <w:rFonts w:asciiTheme="minorHAnsi" w:eastAsiaTheme="minorHAnsi" w:hAnsiTheme="minorHAnsi" w:cs="Calibri"/>
          <w:color w:val="000000"/>
          <w:sz w:val="24"/>
          <w:szCs w:val="24"/>
        </w:rPr>
        <w:t xml:space="preserve">He Oranga Pounamu is the lead provider of the ‘Te Waipounamu Whānau Ora Services Collective’ known as Waka Ora. The Collective includes 15 kaupapa Māori providers of primarily health and social services across Te Waipounamu, some 150,000 square kilometres, making it NZ’s largest Whānau Ora collective both geographically and in terms of providers. Being the largest collective has presented, and will continue to present, many challenges – both in terms of geographic spread and relationship dynamics. </w:t>
      </w:r>
    </w:p>
    <w:p w:rsidR="00FF3A72" w:rsidRPr="00B96379" w:rsidRDefault="00FF3A72" w:rsidP="00FF3A72">
      <w:pPr>
        <w:autoSpaceDE w:val="0"/>
        <w:autoSpaceDN w:val="0"/>
        <w:adjustRightInd w:val="0"/>
        <w:spacing w:after="120"/>
        <w:rPr>
          <w:rFonts w:asciiTheme="minorHAnsi" w:eastAsiaTheme="minorHAnsi" w:hAnsiTheme="minorHAnsi" w:cs="Calibri"/>
          <w:color w:val="000000"/>
          <w:sz w:val="24"/>
          <w:szCs w:val="24"/>
        </w:rPr>
      </w:pPr>
      <w:r w:rsidRPr="00B96379">
        <w:rPr>
          <w:rFonts w:asciiTheme="minorHAnsi" w:eastAsiaTheme="minorHAnsi" w:hAnsiTheme="minorHAnsi" w:cs="Calibri"/>
          <w:color w:val="000000"/>
          <w:sz w:val="24"/>
          <w:szCs w:val="24"/>
        </w:rPr>
        <w:t xml:space="preserve">He Oranga Pounamu believes that whānau are the central support mechanism for their individual members and the key to shaping their future. </w:t>
      </w:r>
    </w:p>
    <w:p w:rsidR="00FF3A72" w:rsidRPr="00B96379" w:rsidRDefault="00FF3A72" w:rsidP="00FF3A72">
      <w:pPr>
        <w:autoSpaceDE w:val="0"/>
        <w:autoSpaceDN w:val="0"/>
        <w:adjustRightInd w:val="0"/>
        <w:spacing w:after="120"/>
        <w:rPr>
          <w:rFonts w:asciiTheme="minorHAnsi" w:eastAsiaTheme="minorHAnsi" w:hAnsiTheme="minorHAnsi" w:cs="Calibri"/>
          <w:b/>
          <w:bCs/>
          <w:color w:val="000000"/>
          <w:sz w:val="24"/>
          <w:szCs w:val="24"/>
        </w:rPr>
      </w:pPr>
    </w:p>
    <w:p w:rsidR="00FF3A72" w:rsidRPr="00B96379" w:rsidRDefault="00FF3A72" w:rsidP="00FF3A72">
      <w:pPr>
        <w:spacing w:after="160" w:line="259" w:lineRule="auto"/>
        <w:rPr>
          <w:rFonts w:asciiTheme="minorHAnsi" w:eastAsiaTheme="minorHAnsi" w:hAnsiTheme="minorHAnsi" w:cs="Calibri"/>
          <w:b/>
          <w:bCs/>
          <w:color w:val="000000"/>
          <w:sz w:val="24"/>
          <w:szCs w:val="24"/>
        </w:rPr>
      </w:pPr>
      <w:r w:rsidRPr="00B96379">
        <w:rPr>
          <w:rFonts w:asciiTheme="minorHAnsi" w:eastAsiaTheme="minorHAnsi" w:hAnsiTheme="minorHAnsi" w:cs="Calibri"/>
          <w:b/>
          <w:bCs/>
          <w:color w:val="000000"/>
          <w:sz w:val="24"/>
          <w:szCs w:val="24"/>
        </w:rPr>
        <w:br w:type="page"/>
      </w:r>
    </w:p>
    <w:p w:rsidR="00FF3A72" w:rsidRPr="00B96379" w:rsidRDefault="00FF3A72" w:rsidP="00FF3A72">
      <w:pPr>
        <w:autoSpaceDE w:val="0"/>
        <w:autoSpaceDN w:val="0"/>
        <w:adjustRightInd w:val="0"/>
        <w:spacing w:after="120"/>
        <w:rPr>
          <w:rFonts w:asciiTheme="minorHAnsi" w:eastAsiaTheme="minorHAnsi" w:hAnsiTheme="minorHAnsi" w:cs="Calibri"/>
          <w:color w:val="000000"/>
          <w:sz w:val="24"/>
          <w:szCs w:val="24"/>
        </w:rPr>
      </w:pPr>
      <w:r w:rsidRPr="00B96379">
        <w:rPr>
          <w:rFonts w:asciiTheme="minorHAnsi" w:eastAsiaTheme="minorHAnsi" w:hAnsiTheme="minorHAnsi" w:cs="Calibri"/>
          <w:b/>
          <w:bCs/>
          <w:color w:val="000000"/>
          <w:sz w:val="24"/>
          <w:szCs w:val="24"/>
        </w:rPr>
        <w:lastRenderedPageBreak/>
        <w:t xml:space="preserve">THE FUTURE WE WANT </w:t>
      </w:r>
    </w:p>
    <w:p w:rsidR="00FF3A72" w:rsidRPr="00B96379" w:rsidRDefault="00FF3A72" w:rsidP="00FF3A72">
      <w:pPr>
        <w:autoSpaceDE w:val="0"/>
        <w:autoSpaceDN w:val="0"/>
        <w:adjustRightInd w:val="0"/>
        <w:spacing w:after="120"/>
        <w:rPr>
          <w:rFonts w:asciiTheme="minorHAnsi" w:eastAsiaTheme="minorHAnsi" w:hAnsiTheme="minorHAnsi" w:cs="Calibri"/>
          <w:color w:val="000000"/>
          <w:sz w:val="24"/>
          <w:szCs w:val="24"/>
        </w:rPr>
      </w:pPr>
      <w:r w:rsidRPr="00B96379">
        <w:rPr>
          <w:rFonts w:asciiTheme="minorHAnsi" w:eastAsiaTheme="minorHAnsi" w:hAnsiTheme="minorHAnsi" w:cs="Calibri"/>
          <w:color w:val="000000"/>
          <w:sz w:val="24"/>
          <w:szCs w:val="24"/>
        </w:rPr>
        <w:t xml:space="preserve">Whānau should be encouraged to take control and have an active and meaningful voice at the table. </w:t>
      </w:r>
    </w:p>
    <w:p w:rsidR="00FF3A72" w:rsidRPr="00B96379" w:rsidRDefault="00FF3A72" w:rsidP="00FF3A72">
      <w:pPr>
        <w:autoSpaceDE w:val="0"/>
        <w:autoSpaceDN w:val="0"/>
        <w:adjustRightInd w:val="0"/>
        <w:spacing w:after="120"/>
        <w:rPr>
          <w:rFonts w:asciiTheme="minorHAnsi" w:eastAsiaTheme="minorHAnsi" w:hAnsiTheme="minorHAnsi" w:cs="Calibri"/>
          <w:color w:val="000000"/>
          <w:sz w:val="24"/>
          <w:szCs w:val="24"/>
        </w:rPr>
      </w:pPr>
      <w:r w:rsidRPr="00B96379">
        <w:rPr>
          <w:rFonts w:asciiTheme="minorHAnsi" w:eastAsiaTheme="minorHAnsi" w:hAnsiTheme="minorHAnsi" w:cs="Calibri"/>
          <w:color w:val="000000"/>
          <w:sz w:val="24"/>
          <w:szCs w:val="24"/>
        </w:rPr>
        <w:t xml:space="preserve">Government through the Whānau Ora initiative have supported Māori and other vulnerable groups in ways which are inclusive of a whānau centric approach that looks to nurture locally led initiatives that invite and enable ownership and leadership by whānau. </w:t>
      </w:r>
    </w:p>
    <w:p w:rsidR="00FF3A72" w:rsidRPr="00B96379" w:rsidRDefault="00FF3A72" w:rsidP="00FF3A72">
      <w:pPr>
        <w:autoSpaceDE w:val="0"/>
        <w:autoSpaceDN w:val="0"/>
        <w:adjustRightInd w:val="0"/>
        <w:spacing w:after="120"/>
        <w:rPr>
          <w:rFonts w:asciiTheme="minorHAnsi" w:eastAsiaTheme="minorHAnsi" w:hAnsiTheme="minorHAnsi" w:cs="Calibri"/>
          <w:color w:val="000000"/>
          <w:sz w:val="24"/>
          <w:szCs w:val="24"/>
        </w:rPr>
      </w:pPr>
      <w:r w:rsidRPr="00B96379">
        <w:rPr>
          <w:rFonts w:asciiTheme="minorHAnsi" w:eastAsiaTheme="minorHAnsi" w:hAnsiTheme="minorHAnsi" w:cs="Calibri"/>
          <w:color w:val="000000"/>
          <w:sz w:val="24"/>
          <w:szCs w:val="24"/>
        </w:rPr>
        <w:t xml:space="preserve">Whānau Ora recognises that, despite the challenges and circumstances they face, all whānau have within them the collective potential to realise social, cultural and economic gains. </w:t>
      </w:r>
    </w:p>
    <w:p w:rsidR="00FF3A72" w:rsidRPr="00B96379" w:rsidRDefault="00FF3A72" w:rsidP="00FF3A72">
      <w:pPr>
        <w:autoSpaceDE w:val="0"/>
        <w:autoSpaceDN w:val="0"/>
        <w:adjustRightInd w:val="0"/>
        <w:spacing w:after="120"/>
        <w:rPr>
          <w:rFonts w:asciiTheme="minorHAnsi" w:eastAsiaTheme="minorHAnsi" w:hAnsiTheme="minorHAnsi" w:cs="Calibri"/>
          <w:color w:val="000000"/>
          <w:sz w:val="24"/>
          <w:szCs w:val="24"/>
        </w:rPr>
      </w:pPr>
      <w:r w:rsidRPr="00B96379">
        <w:rPr>
          <w:rFonts w:asciiTheme="minorHAnsi" w:eastAsiaTheme="minorHAnsi" w:hAnsiTheme="minorHAnsi" w:cs="Calibri"/>
          <w:color w:val="000000"/>
          <w:sz w:val="24"/>
          <w:szCs w:val="24"/>
        </w:rPr>
        <w:t xml:space="preserve">Whānau Ora also focuses on building greater cross-sector and service collaboration so that whānau have access to more whānau-centred support as they set and progress towards their goals and aspirations. </w:t>
      </w:r>
    </w:p>
    <w:p w:rsidR="00FF3A72" w:rsidRPr="00B96379" w:rsidRDefault="00FF3A72" w:rsidP="00FF3A72">
      <w:pPr>
        <w:autoSpaceDE w:val="0"/>
        <w:autoSpaceDN w:val="0"/>
        <w:adjustRightInd w:val="0"/>
        <w:spacing w:after="120"/>
        <w:rPr>
          <w:rFonts w:asciiTheme="minorHAnsi" w:eastAsiaTheme="minorHAnsi" w:hAnsiTheme="minorHAnsi" w:cs="Calibri"/>
          <w:color w:val="000000"/>
          <w:sz w:val="24"/>
          <w:szCs w:val="24"/>
        </w:rPr>
      </w:pPr>
      <w:r w:rsidRPr="00B96379">
        <w:rPr>
          <w:rStyle w:val="FootnoteReference"/>
          <w:rFonts w:asciiTheme="minorHAnsi" w:eastAsiaTheme="minorHAnsi" w:hAnsiTheme="minorHAnsi" w:cs="Calibri"/>
          <w:i/>
          <w:iCs/>
          <w:color w:val="000000"/>
          <w:sz w:val="24"/>
          <w:szCs w:val="24"/>
        </w:rPr>
        <w:footnoteReference w:id="38"/>
      </w:r>
      <w:r w:rsidRPr="00B96379">
        <w:rPr>
          <w:rFonts w:asciiTheme="minorHAnsi" w:eastAsiaTheme="minorHAnsi" w:hAnsiTheme="minorHAnsi" w:cs="Calibri"/>
          <w:i/>
          <w:iCs/>
          <w:color w:val="000000"/>
          <w:sz w:val="24"/>
          <w:szCs w:val="24"/>
        </w:rPr>
        <w:t xml:space="preserve">The collective impact framework can empower people to make a real difference in communities around the world, but the five conditions (a common agenda, shared measurement systems, mutually reinforcing activities, continuous communication, and backbone support organizations) are missing a critical dimension: equity. The five conditions of collective impact, implemented without attention to equity, are not enough to create lasting change. </w:t>
      </w:r>
    </w:p>
    <w:p w:rsidR="00FF3A72" w:rsidRPr="00B96379" w:rsidRDefault="00FF3A72" w:rsidP="00FF3A72">
      <w:pPr>
        <w:autoSpaceDE w:val="0"/>
        <w:autoSpaceDN w:val="0"/>
        <w:adjustRightInd w:val="0"/>
        <w:spacing w:after="120"/>
        <w:rPr>
          <w:rFonts w:asciiTheme="minorHAnsi" w:eastAsiaTheme="minorHAnsi" w:hAnsiTheme="minorHAnsi" w:cs="Calibri"/>
          <w:color w:val="000000"/>
          <w:sz w:val="24"/>
          <w:szCs w:val="24"/>
        </w:rPr>
      </w:pPr>
      <w:r w:rsidRPr="00B96379">
        <w:rPr>
          <w:rFonts w:asciiTheme="minorHAnsi" w:eastAsiaTheme="minorHAnsi" w:hAnsiTheme="minorHAnsi" w:cs="Calibri"/>
          <w:i/>
          <w:iCs/>
          <w:color w:val="000000"/>
          <w:sz w:val="24"/>
          <w:szCs w:val="24"/>
        </w:rPr>
        <w:t xml:space="preserve">With input from thoughtful partners, clients, and community members, we’ve come to understand that most efforts to achieve collective impact inevitably take place within a context of structural inequity that keeps people of different backgrounds and races from achieving equitable outcomes. If participants in collective impact initiatives are to make the lasting change they seek, they must pay explicit attention to policies, practices, and culture that are reinforcing patterns of inequity in the community. They must develop targeted strategies that specifically and differentially take into account any underlying advantages that some people have, as well as the disadvantages that other groups face. And throughout every aspect of the collective impact process, they must bring to the table those whose lives are affected by the results of the work. Without vigilant attention to equity, efforts to align and coordinate resources can inadvertently reinforce institutional patterns that promote disparities and constrain progress for our most vulnerable community members. </w:t>
      </w:r>
    </w:p>
    <w:p w:rsidR="00FF3A72" w:rsidRPr="00B96379" w:rsidRDefault="00FF3A72" w:rsidP="00FF3A72">
      <w:pPr>
        <w:autoSpaceDE w:val="0"/>
        <w:autoSpaceDN w:val="0"/>
        <w:adjustRightInd w:val="0"/>
        <w:spacing w:after="120"/>
        <w:rPr>
          <w:rFonts w:asciiTheme="minorHAnsi" w:eastAsiaTheme="minorHAnsi" w:hAnsiTheme="minorHAnsi" w:cs="Calibri"/>
          <w:color w:val="000000"/>
          <w:sz w:val="24"/>
          <w:szCs w:val="24"/>
        </w:rPr>
      </w:pPr>
      <w:r w:rsidRPr="00B96379">
        <w:rPr>
          <w:rFonts w:asciiTheme="minorHAnsi" w:eastAsiaTheme="minorHAnsi" w:hAnsiTheme="minorHAnsi" w:cs="Calibri"/>
          <w:b/>
          <w:bCs/>
          <w:color w:val="000000"/>
          <w:sz w:val="24"/>
          <w:szCs w:val="24"/>
        </w:rPr>
        <w:t xml:space="preserve">CONCLUSION </w:t>
      </w:r>
    </w:p>
    <w:p w:rsidR="00FF3A72" w:rsidRPr="00B96379" w:rsidRDefault="00FF3A72" w:rsidP="00FF3A72">
      <w:pPr>
        <w:spacing w:after="120"/>
        <w:rPr>
          <w:rFonts w:asciiTheme="minorHAnsi" w:eastAsiaTheme="minorHAnsi" w:hAnsiTheme="minorHAnsi" w:cs="Calibri"/>
          <w:color w:val="000000"/>
          <w:sz w:val="24"/>
          <w:szCs w:val="24"/>
        </w:rPr>
      </w:pPr>
      <w:r w:rsidRPr="00B96379">
        <w:rPr>
          <w:rFonts w:asciiTheme="minorHAnsi" w:eastAsiaTheme="minorHAnsi" w:hAnsiTheme="minorHAnsi" w:cs="Calibri"/>
          <w:color w:val="000000"/>
          <w:sz w:val="24"/>
          <w:szCs w:val="24"/>
        </w:rPr>
        <w:t>Māori demand for equity and fairness will grow if the above key tenets are not addressed in this generation, a generation well poised to implement meaningful and impactful change. If these fundamental human rights are ignored, this will place considerable stress on public services – particularly given the Māori population age profile and growth projections – and constrain Māori participation and productivity within the macro economy.</w:t>
      </w:r>
    </w:p>
    <w:p w:rsidR="00FF3A72" w:rsidRPr="00B96379" w:rsidRDefault="00FF3A72" w:rsidP="00FF3A72">
      <w:pPr>
        <w:spacing w:after="160" w:line="259" w:lineRule="auto"/>
        <w:rPr>
          <w:rFonts w:asciiTheme="minorHAnsi" w:eastAsiaTheme="minorHAnsi" w:hAnsiTheme="minorHAnsi" w:cs="Calibri"/>
          <w:color w:val="000000"/>
          <w:sz w:val="24"/>
          <w:szCs w:val="24"/>
        </w:rPr>
      </w:pPr>
      <w:r w:rsidRPr="00B96379">
        <w:rPr>
          <w:rFonts w:asciiTheme="minorHAnsi" w:eastAsiaTheme="minorHAnsi" w:hAnsiTheme="minorHAnsi" w:cs="Calibri"/>
          <w:color w:val="000000"/>
          <w:sz w:val="24"/>
          <w:szCs w:val="24"/>
        </w:rPr>
        <w:br w:type="page"/>
      </w:r>
    </w:p>
    <w:tbl>
      <w:tblPr>
        <w:tblW w:w="92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FF3A72" w:rsidRPr="00B96379" w:rsidTr="00161FF5">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FF3A72" w:rsidRPr="00B96379" w:rsidRDefault="00FF3A72" w:rsidP="00161FF5">
            <w:pPr>
              <w:spacing w:line="256" w:lineRule="auto"/>
              <w:jc w:val="center"/>
              <w:rPr>
                <w:b/>
                <w:sz w:val="28"/>
                <w:szCs w:val="28"/>
              </w:rPr>
            </w:pPr>
            <w:r w:rsidRPr="00B96379">
              <w:rPr>
                <w:b/>
                <w:sz w:val="28"/>
                <w:szCs w:val="28"/>
              </w:rPr>
              <w:lastRenderedPageBreak/>
              <w:t>397</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FF3A72" w:rsidRPr="00B96379" w:rsidRDefault="00FF3A72" w:rsidP="00161FF5">
            <w:pPr>
              <w:tabs>
                <w:tab w:val="left" w:pos="3299"/>
              </w:tabs>
              <w:autoSpaceDE w:val="0"/>
              <w:autoSpaceDN w:val="0"/>
              <w:adjustRightInd w:val="0"/>
              <w:spacing w:line="256" w:lineRule="auto"/>
              <w:jc w:val="right"/>
              <w:rPr>
                <w:rFonts w:cs="Arial"/>
                <w:color w:val="FFFFFF" w:themeColor="background1"/>
                <w:sz w:val="20"/>
                <w:szCs w:val="20"/>
              </w:rPr>
            </w:pPr>
            <w:r w:rsidRPr="00B96379">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FF3A72" w:rsidRPr="00B96379" w:rsidRDefault="00B234CA" w:rsidP="00161FF5">
            <w:pPr>
              <w:spacing w:line="256" w:lineRule="auto"/>
              <w:rPr>
                <w:rFonts w:ascii="Microsoft Sans Serif" w:hAnsi="Microsoft Sans Serif" w:cs="Microsoft Sans Serif"/>
              </w:rPr>
            </w:pPr>
            <w:r>
              <w:rPr>
                <w:rFonts w:cs="Calibri"/>
              </w:rPr>
              <w:t>[redacted]</w:t>
            </w:r>
          </w:p>
        </w:tc>
      </w:tr>
      <w:tr w:rsidR="00FF3A72" w:rsidRPr="00B96379" w:rsidTr="00161FF5">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3A72" w:rsidRPr="00B96379" w:rsidRDefault="00FF3A72" w:rsidP="00161FF5">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FF3A72" w:rsidRPr="00B96379" w:rsidRDefault="00FF3A72" w:rsidP="00161FF5">
            <w:pPr>
              <w:autoSpaceDE w:val="0"/>
              <w:autoSpaceDN w:val="0"/>
              <w:adjustRightInd w:val="0"/>
              <w:spacing w:line="256" w:lineRule="auto"/>
              <w:jc w:val="right"/>
              <w:rPr>
                <w:rFonts w:cs="Arial"/>
                <w:color w:val="FFFFFF" w:themeColor="background1"/>
                <w:sz w:val="20"/>
                <w:szCs w:val="20"/>
              </w:rPr>
            </w:pPr>
            <w:r w:rsidRPr="00B96379">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FF3A72" w:rsidRPr="00B96379" w:rsidRDefault="00093034" w:rsidP="00161FF5">
            <w:pPr>
              <w:spacing w:line="256" w:lineRule="auto"/>
              <w:rPr>
                <w:rFonts w:ascii="Microsoft Sans Serif" w:hAnsi="Microsoft Sans Serif" w:cs="Microsoft Sans Serif"/>
              </w:rPr>
            </w:pPr>
            <w:r w:rsidRPr="00B96379">
              <w:rPr>
                <w:rFonts w:ascii="Microsoft Sans Serif" w:hAnsi="Microsoft Sans Serif" w:cs="Microsoft Sans Serif"/>
              </w:rPr>
              <w:t>Pharmaceutical Society of NZ Incorporated</w:t>
            </w:r>
          </w:p>
        </w:tc>
      </w:tr>
    </w:tbl>
    <w:p w:rsidR="00FF3A72" w:rsidRPr="00B96379" w:rsidRDefault="00FF3A72" w:rsidP="00FF3A72">
      <w:pPr>
        <w:autoSpaceDE w:val="0"/>
        <w:autoSpaceDN w:val="0"/>
        <w:adjustRightInd w:val="0"/>
        <w:rPr>
          <w:rFonts w:ascii="Century Gothic" w:eastAsiaTheme="minorHAnsi" w:hAnsi="Century Gothic" w:cs="Century Gothic"/>
          <w:color w:val="000000"/>
          <w:sz w:val="24"/>
          <w:szCs w:val="24"/>
        </w:rPr>
      </w:pPr>
    </w:p>
    <w:p w:rsidR="00FF3A72" w:rsidRPr="00B96379" w:rsidRDefault="00FF3A72" w:rsidP="00FF3A72">
      <w:pPr>
        <w:autoSpaceDE w:val="0"/>
        <w:autoSpaceDN w:val="0"/>
        <w:adjustRightInd w:val="0"/>
        <w:rPr>
          <w:rFonts w:ascii="Century Gothic" w:eastAsiaTheme="minorHAnsi" w:hAnsi="Century Gothic" w:cs="Century Gothic"/>
          <w:color w:val="000000"/>
          <w:sz w:val="24"/>
          <w:szCs w:val="24"/>
        </w:rPr>
      </w:pPr>
      <w:r w:rsidRPr="00B96379">
        <w:rPr>
          <w:rFonts w:ascii="Century Gothic" w:eastAsiaTheme="minorHAnsi" w:hAnsi="Century Gothic" w:cs="Century Gothic"/>
          <w:noProof/>
          <w:color w:val="000000"/>
          <w:sz w:val="20"/>
          <w:szCs w:val="20"/>
          <w:lang w:eastAsia="en-NZ"/>
        </w:rPr>
        <w:drawing>
          <wp:inline distT="0" distB="0" distL="0" distR="0" wp14:anchorId="7561489D" wp14:editId="302BAEDE">
            <wp:extent cx="5731510" cy="204724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2047240"/>
                    </a:xfrm>
                    <a:prstGeom prst="rect">
                      <a:avLst/>
                    </a:prstGeom>
                    <a:noFill/>
                    <a:ln>
                      <a:noFill/>
                    </a:ln>
                  </pic:spPr>
                </pic:pic>
              </a:graphicData>
            </a:graphic>
          </wp:inline>
        </w:drawing>
      </w:r>
      <w:r w:rsidRPr="00B96379">
        <w:rPr>
          <w:rFonts w:ascii="Century Gothic" w:eastAsiaTheme="minorHAnsi" w:hAnsi="Century Gothic" w:cs="Century Gothic"/>
          <w:color w:val="000000"/>
          <w:sz w:val="24"/>
          <w:szCs w:val="24"/>
        </w:rPr>
        <w:t xml:space="preserve"> </w:t>
      </w:r>
    </w:p>
    <w:p w:rsidR="00FF3A72" w:rsidRPr="00B96379" w:rsidRDefault="00FF3A72" w:rsidP="00FF3A72">
      <w:pPr>
        <w:autoSpaceDE w:val="0"/>
        <w:autoSpaceDN w:val="0"/>
        <w:adjustRightInd w:val="0"/>
        <w:rPr>
          <w:rFonts w:ascii="Century Gothic" w:eastAsiaTheme="minorHAnsi" w:hAnsi="Century Gothic" w:cs="Century Gothic"/>
          <w:color w:val="000000"/>
          <w:sz w:val="24"/>
          <w:szCs w:val="24"/>
        </w:rPr>
      </w:pPr>
    </w:p>
    <w:p w:rsidR="00FF3A72" w:rsidRPr="00B96379" w:rsidRDefault="00FF3A72" w:rsidP="00FF3A72">
      <w:pPr>
        <w:autoSpaceDE w:val="0"/>
        <w:autoSpaceDN w:val="0"/>
        <w:adjustRightInd w:val="0"/>
        <w:rPr>
          <w:rFonts w:ascii="Century Gothic" w:eastAsiaTheme="minorHAnsi" w:hAnsi="Century Gothic" w:cs="Century Gothic"/>
          <w:color w:val="000000"/>
          <w:sz w:val="20"/>
          <w:szCs w:val="20"/>
        </w:rPr>
      </w:pPr>
      <w:r w:rsidRPr="00B96379">
        <w:rPr>
          <w:rFonts w:ascii="Century Gothic" w:eastAsiaTheme="minorHAnsi" w:hAnsi="Century Gothic" w:cs="Century Gothic"/>
          <w:color w:val="000000"/>
          <w:sz w:val="20"/>
          <w:szCs w:val="20"/>
        </w:rPr>
        <w:t xml:space="preserve">4 December 2015 </w:t>
      </w:r>
    </w:p>
    <w:p w:rsidR="00FF3A72" w:rsidRPr="00B96379" w:rsidRDefault="00FF3A72" w:rsidP="00FF3A72">
      <w:pPr>
        <w:autoSpaceDE w:val="0"/>
        <w:autoSpaceDN w:val="0"/>
        <w:adjustRightInd w:val="0"/>
        <w:rPr>
          <w:rFonts w:ascii="Century Gothic" w:eastAsiaTheme="minorHAnsi" w:hAnsi="Century Gothic" w:cs="Century Gothic"/>
          <w:color w:val="000000"/>
          <w:sz w:val="20"/>
          <w:szCs w:val="20"/>
        </w:rPr>
      </w:pPr>
    </w:p>
    <w:p w:rsidR="00FF3A72" w:rsidRPr="00B96379" w:rsidRDefault="00FF3A72" w:rsidP="00FF3A72">
      <w:pPr>
        <w:autoSpaceDE w:val="0"/>
        <w:autoSpaceDN w:val="0"/>
        <w:adjustRightInd w:val="0"/>
        <w:rPr>
          <w:rFonts w:ascii="Century Gothic" w:eastAsiaTheme="minorHAnsi" w:hAnsi="Century Gothic" w:cs="Century Gothic"/>
          <w:color w:val="000000"/>
          <w:sz w:val="20"/>
          <w:szCs w:val="20"/>
        </w:rPr>
      </w:pPr>
      <w:r w:rsidRPr="00B96379">
        <w:rPr>
          <w:rFonts w:ascii="Century Gothic" w:eastAsiaTheme="minorHAnsi" w:hAnsi="Century Gothic" w:cs="Century Gothic"/>
          <w:color w:val="000000"/>
          <w:sz w:val="20"/>
          <w:szCs w:val="20"/>
        </w:rPr>
        <w:t xml:space="preserve">New Zealand Health Strategy Consultation </w:t>
      </w:r>
    </w:p>
    <w:p w:rsidR="00FF3A72" w:rsidRPr="00B96379" w:rsidRDefault="00FF3A72" w:rsidP="00FF3A72">
      <w:pPr>
        <w:autoSpaceDE w:val="0"/>
        <w:autoSpaceDN w:val="0"/>
        <w:adjustRightInd w:val="0"/>
        <w:rPr>
          <w:rFonts w:ascii="Century Gothic" w:eastAsiaTheme="minorHAnsi" w:hAnsi="Century Gothic" w:cs="Century Gothic"/>
          <w:color w:val="000000"/>
          <w:sz w:val="20"/>
          <w:szCs w:val="20"/>
        </w:rPr>
      </w:pPr>
      <w:r w:rsidRPr="00B96379">
        <w:rPr>
          <w:rFonts w:ascii="Century Gothic" w:eastAsiaTheme="minorHAnsi" w:hAnsi="Century Gothic" w:cs="Century Gothic"/>
          <w:color w:val="000000"/>
          <w:sz w:val="20"/>
          <w:szCs w:val="20"/>
        </w:rPr>
        <w:t xml:space="preserve">Ministry of Health </w:t>
      </w:r>
    </w:p>
    <w:p w:rsidR="00FF3A72" w:rsidRPr="00B96379" w:rsidRDefault="00FF3A72" w:rsidP="00FF3A72">
      <w:pPr>
        <w:autoSpaceDE w:val="0"/>
        <w:autoSpaceDN w:val="0"/>
        <w:adjustRightInd w:val="0"/>
        <w:rPr>
          <w:rFonts w:ascii="Century Gothic" w:eastAsiaTheme="minorHAnsi" w:hAnsi="Century Gothic" w:cs="Century Gothic"/>
          <w:color w:val="000000"/>
          <w:sz w:val="20"/>
          <w:szCs w:val="20"/>
        </w:rPr>
      </w:pPr>
      <w:r w:rsidRPr="00B96379">
        <w:rPr>
          <w:rFonts w:ascii="Century Gothic" w:eastAsiaTheme="minorHAnsi" w:hAnsi="Century Gothic" w:cs="Century Gothic"/>
          <w:color w:val="000000"/>
          <w:sz w:val="20"/>
          <w:szCs w:val="20"/>
        </w:rPr>
        <w:t xml:space="preserve">PO Box 5013, </w:t>
      </w:r>
    </w:p>
    <w:p w:rsidR="00FF3A72" w:rsidRPr="00B96379" w:rsidRDefault="00FF3A72" w:rsidP="00FF3A72">
      <w:pPr>
        <w:autoSpaceDE w:val="0"/>
        <w:autoSpaceDN w:val="0"/>
        <w:adjustRightInd w:val="0"/>
        <w:rPr>
          <w:rFonts w:ascii="Century Gothic" w:eastAsiaTheme="minorHAnsi" w:hAnsi="Century Gothic" w:cs="Century Gothic"/>
          <w:color w:val="000000"/>
          <w:sz w:val="20"/>
          <w:szCs w:val="20"/>
        </w:rPr>
      </w:pPr>
      <w:r w:rsidRPr="00B96379">
        <w:rPr>
          <w:rFonts w:ascii="Century Gothic" w:eastAsiaTheme="minorHAnsi" w:hAnsi="Century Gothic" w:cs="Century Gothic"/>
          <w:color w:val="000000"/>
          <w:sz w:val="20"/>
          <w:szCs w:val="20"/>
        </w:rPr>
        <w:t xml:space="preserve">Wellington </w:t>
      </w:r>
    </w:p>
    <w:p w:rsidR="00FF3A72" w:rsidRPr="00B96379" w:rsidRDefault="00FF3A72" w:rsidP="00FF3A72">
      <w:pPr>
        <w:autoSpaceDE w:val="0"/>
        <w:autoSpaceDN w:val="0"/>
        <w:adjustRightInd w:val="0"/>
        <w:rPr>
          <w:rFonts w:ascii="Century Gothic" w:eastAsiaTheme="minorHAnsi" w:hAnsi="Century Gothic" w:cs="Century Gothic"/>
          <w:color w:val="000000"/>
          <w:sz w:val="20"/>
          <w:szCs w:val="20"/>
        </w:rPr>
      </w:pPr>
      <w:r w:rsidRPr="00B96379">
        <w:rPr>
          <w:rFonts w:ascii="Century Gothic" w:eastAsiaTheme="minorHAnsi" w:hAnsi="Century Gothic" w:cs="Century Gothic"/>
          <w:color w:val="000000"/>
          <w:sz w:val="20"/>
          <w:szCs w:val="20"/>
        </w:rPr>
        <w:t xml:space="preserve">via email: nzhs_strategy@moh.govt.nz </w:t>
      </w:r>
    </w:p>
    <w:p w:rsidR="00FF3A72" w:rsidRPr="00B96379" w:rsidRDefault="00FF3A72" w:rsidP="00FF3A72">
      <w:pPr>
        <w:autoSpaceDE w:val="0"/>
        <w:autoSpaceDN w:val="0"/>
        <w:adjustRightInd w:val="0"/>
        <w:rPr>
          <w:rFonts w:ascii="Century Gothic" w:eastAsiaTheme="minorHAnsi" w:hAnsi="Century Gothic" w:cs="Century Gothic"/>
          <w:b/>
          <w:bCs/>
          <w:color w:val="000000"/>
        </w:rPr>
      </w:pPr>
    </w:p>
    <w:p w:rsidR="00FF3A72" w:rsidRPr="00B96379" w:rsidRDefault="00FF3A72" w:rsidP="00FF3A72">
      <w:pPr>
        <w:autoSpaceDE w:val="0"/>
        <w:autoSpaceDN w:val="0"/>
        <w:adjustRightInd w:val="0"/>
        <w:jc w:val="center"/>
        <w:rPr>
          <w:rFonts w:ascii="Century Gothic" w:eastAsiaTheme="minorHAnsi" w:hAnsi="Century Gothic" w:cs="Century Gothic"/>
          <w:color w:val="000000"/>
        </w:rPr>
      </w:pPr>
      <w:r w:rsidRPr="00B96379">
        <w:rPr>
          <w:rFonts w:ascii="Century Gothic" w:eastAsiaTheme="minorHAnsi" w:hAnsi="Century Gothic" w:cs="Century Gothic"/>
          <w:b/>
          <w:bCs/>
          <w:color w:val="000000"/>
        </w:rPr>
        <w:t>RE: Update of the New Zealand Health Strategy.</w:t>
      </w:r>
    </w:p>
    <w:p w:rsidR="00FF3A72" w:rsidRPr="00B96379" w:rsidRDefault="00FF3A72" w:rsidP="00FF3A72">
      <w:pPr>
        <w:autoSpaceDE w:val="0"/>
        <w:autoSpaceDN w:val="0"/>
        <w:adjustRightInd w:val="0"/>
        <w:rPr>
          <w:rFonts w:ascii="Century Gothic" w:eastAsiaTheme="minorHAnsi" w:hAnsi="Century Gothic" w:cs="Century Gothic"/>
          <w:color w:val="000000"/>
          <w:sz w:val="20"/>
          <w:szCs w:val="20"/>
        </w:rPr>
      </w:pPr>
    </w:p>
    <w:p w:rsidR="00FF3A72" w:rsidRPr="00B96379" w:rsidRDefault="00FF3A72" w:rsidP="00FF3A72">
      <w:pPr>
        <w:autoSpaceDE w:val="0"/>
        <w:autoSpaceDN w:val="0"/>
        <w:adjustRightInd w:val="0"/>
        <w:spacing w:after="240"/>
        <w:rPr>
          <w:rFonts w:ascii="Century Gothic" w:eastAsiaTheme="minorHAnsi" w:hAnsi="Century Gothic" w:cs="Century Gothic"/>
          <w:color w:val="000000"/>
          <w:sz w:val="20"/>
          <w:szCs w:val="20"/>
        </w:rPr>
      </w:pPr>
      <w:r w:rsidRPr="00B96379">
        <w:rPr>
          <w:rFonts w:ascii="Century Gothic" w:eastAsiaTheme="minorHAnsi" w:hAnsi="Century Gothic" w:cs="Century Gothic"/>
          <w:color w:val="000000"/>
          <w:sz w:val="20"/>
          <w:szCs w:val="20"/>
        </w:rPr>
        <w:t xml:space="preserve">Thank you for the opportunity to submit comments to the update of the New Zealand Health Strategy: All New Zealanders live well, stay well, get well” consultation draft. </w:t>
      </w:r>
    </w:p>
    <w:p w:rsidR="00FF3A72" w:rsidRPr="00B96379" w:rsidRDefault="00FF3A72" w:rsidP="00FF3A72">
      <w:pPr>
        <w:autoSpaceDE w:val="0"/>
        <w:autoSpaceDN w:val="0"/>
        <w:adjustRightInd w:val="0"/>
        <w:spacing w:after="240"/>
        <w:rPr>
          <w:rFonts w:ascii="Century Gothic" w:eastAsiaTheme="minorHAnsi" w:hAnsi="Century Gothic" w:cs="Century Gothic"/>
          <w:color w:val="000000"/>
          <w:sz w:val="20"/>
          <w:szCs w:val="20"/>
        </w:rPr>
      </w:pPr>
      <w:r w:rsidRPr="00B96379">
        <w:rPr>
          <w:rFonts w:ascii="Century Gothic" w:eastAsiaTheme="minorHAnsi" w:hAnsi="Century Gothic" w:cs="Century Gothic"/>
          <w:color w:val="000000"/>
          <w:sz w:val="20"/>
          <w:szCs w:val="20"/>
        </w:rPr>
        <w:t xml:space="preserve">The Pharmaceutical Society of New Zealand Inc. (the Society) is the professional association representing over 3,000 pharmacists, from all sectors of pharmacy practice. We provide to pharmacists professional support and representation, training for continuing professional development, and assistance to enable them to deliver to all New Zealanders the best pharmaceutical practice and professional services in relation to medicines. The Society focuses on the important role pharmacists have in medicines management and in the safe and quality use of medicines. </w:t>
      </w:r>
    </w:p>
    <w:p w:rsidR="00FF3A72" w:rsidRPr="00B96379" w:rsidRDefault="00FF3A72" w:rsidP="00FF3A72">
      <w:pPr>
        <w:autoSpaceDE w:val="0"/>
        <w:autoSpaceDN w:val="0"/>
        <w:adjustRightInd w:val="0"/>
        <w:spacing w:after="240"/>
        <w:rPr>
          <w:rFonts w:ascii="Century Gothic" w:eastAsiaTheme="minorHAnsi" w:hAnsi="Century Gothic" w:cs="Century Gothic"/>
          <w:color w:val="000000"/>
          <w:sz w:val="20"/>
          <w:szCs w:val="20"/>
        </w:rPr>
      </w:pPr>
      <w:r w:rsidRPr="00B96379">
        <w:rPr>
          <w:rFonts w:ascii="Century Gothic" w:eastAsiaTheme="minorHAnsi" w:hAnsi="Century Gothic" w:cs="Century Gothic"/>
          <w:color w:val="000000"/>
          <w:sz w:val="20"/>
          <w:szCs w:val="20"/>
        </w:rPr>
        <w:t xml:space="preserve">The Society congratulates the Ministry of Health on reviewing this important document and are broadly supportive of the five strategic themes and roadmap of actions. We support the overarching intent of the Strategy “that all New Zealanders live well, stay well, get well, we will be people-powered, providing services closer to home, designed for value and high performance, and working as one team in a smart system”. </w:t>
      </w:r>
    </w:p>
    <w:p w:rsidR="00FF3A72" w:rsidRPr="00B96379" w:rsidRDefault="00FF3A72" w:rsidP="00FF3A72">
      <w:pPr>
        <w:autoSpaceDE w:val="0"/>
        <w:autoSpaceDN w:val="0"/>
        <w:adjustRightInd w:val="0"/>
        <w:spacing w:after="240"/>
        <w:rPr>
          <w:rFonts w:ascii="Century Gothic" w:eastAsiaTheme="minorHAnsi" w:hAnsi="Century Gothic" w:cs="Century Gothic"/>
          <w:color w:val="000000"/>
          <w:sz w:val="20"/>
          <w:szCs w:val="20"/>
        </w:rPr>
      </w:pPr>
      <w:r w:rsidRPr="00B96379">
        <w:rPr>
          <w:rFonts w:ascii="Century Gothic" w:eastAsiaTheme="minorHAnsi" w:hAnsi="Century Gothic" w:cs="Century Gothic"/>
          <w:color w:val="000000"/>
          <w:sz w:val="20"/>
          <w:szCs w:val="20"/>
        </w:rPr>
        <w:t xml:space="preserve">The Society agrees that the five themes do provide the right focus for a high level strategy. Examples of implementation approaches related to these themes can be seen in Implementing Medicines New Zealand, the Society’s submission to the draft Pharmacy Action Plan (attached) and the PSNZ-NZMA Vision 2020 Partnership for Care (attached). The Ministry’s draft Pharmacy Action Plan is well constructed from sector input, and The Society’s submission in support of the Action Plan (attached), describes a range of approaches that we believe strongly support the Health Strategy’s strategic themes, principles and roadmap of actions. </w:t>
      </w:r>
    </w:p>
    <w:p w:rsidR="00FF3A72" w:rsidRPr="00B96379" w:rsidRDefault="00FF3A72" w:rsidP="00FF3A72">
      <w:pPr>
        <w:autoSpaceDE w:val="0"/>
        <w:autoSpaceDN w:val="0"/>
        <w:adjustRightInd w:val="0"/>
        <w:spacing w:after="240"/>
        <w:rPr>
          <w:rFonts w:ascii="Century Gothic" w:eastAsiaTheme="minorHAnsi" w:hAnsi="Century Gothic" w:cs="Century Gothic"/>
          <w:color w:val="000000"/>
          <w:sz w:val="20"/>
          <w:szCs w:val="20"/>
        </w:rPr>
      </w:pPr>
      <w:r w:rsidRPr="00B96379">
        <w:rPr>
          <w:rFonts w:ascii="Century Gothic" w:eastAsiaTheme="minorHAnsi" w:hAnsi="Century Gothic" w:cs="Century Gothic"/>
          <w:color w:val="000000"/>
          <w:sz w:val="20"/>
          <w:szCs w:val="20"/>
        </w:rPr>
        <w:t xml:space="preserve">The eight principles proposed provide useful guidance for directing the health system. However, the success of meeting the objectives of a Health Strategy is a whole of government approach, particularly from Health, Social Development and Education. The </w:t>
      </w:r>
      <w:r w:rsidRPr="00B96379">
        <w:rPr>
          <w:rFonts w:ascii="Century Gothic" w:eastAsiaTheme="minorHAnsi" w:hAnsi="Century Gothic" w:cs="Century Gothic"/>
          <w:color w:val="000000"/>
          <w:sz w:val="20"/>
          <w:szCs w:val="20"/>
        </w:rPr>
        <w:lastRenderedPageBreak/>
        <w:t xml:space="preserve">capabilities of these three sectors combined have the potential to properly address the wider population health issues. A whole of government approach must be implemented in targeting populations of high health needs such as older people/frail elderly, mental health and Māori/Pacific. Each targeted population should have a strategic approach, planned actions and with a combined governance group and operational leads group to implement. A ‘closer to home’ strategy should include provision of home medication reviews by pharmacists linked to general practice, St Johns and Home Healthcare Organisations targeting older people, frail elderly and polypharmacy. </w:t>
      </w:r>
    </w:p>
    <w:p w:rsidR="00FF3A72" w:rsidRPr="00B96379" w:rsidRDefault="00FF3A72" w:rsidP="00FF3A72">
      <w:pPr>
        <w:autoSpaceDE w:val="0"/>
        <w:autoSpaceDN w:val="0"/>
        <w:adjustRightInd w:val="0"/>
        <w:spacing w:after="240"/>
        <w:rPr>
          <w:rFonts w:ascii="Century Gothic" w:eastAsiaTheme="minorHAnsi" w:hAnsi="Century Gothic" w:cs="Century Gothic"/>
          <w:color w:val="000000"/>
          <w:sz w:val="20"/>
          <w:szCs w:val="20"/>
        </w:rPr>
      </w:pPr>
      <w:r w:rsidRPr="00B96379">
        <w:rPr>
          <w:rFonts w:ascii="Century Gothic" w:eastAsiaTheme="minorHAnsi" w:hAnsi="Century Gothic" w:cs="Century Gothic"/>
          <w:color w:val="000000"/>
          <w:sz w:val="20"/>
          <w:szCs w:val="20"/>
        </w:rPr>
        <w:t xml:space="preserve">Turning the strategy into action requires a ‘loose-tight’ management model for change that permits innovation that can then be tested, refined and evaluated. A connected leadership incorporating Policy (Ministry of Health, Minister), Funders (DHBs), Providers (health professionals working in integrated environments, Primary Health) with consumers will also facilitate actions in practice. The lines of leadership and authority need to be simpler, clearer and enabling following the ‘loose-tight’ principles. A strengthened and authoritative Ministry of Health with fewer DHBs that have regional responsibilities with an integrated PHO governance are also required. DHBs comment there is little room for initiatives, creative change and redirection of funding and services to keep up with changing population needs or healthcare and health service intervention solutions. </w:t>
      </w:r>
    </w:p>
    <w:p w:rsidR="00FF3A72" w:rsidRPr="00B96379" w:rsidRDefault="00FF3A72" w:rsidP="00FF3A72">
      <w:pPr>
        <w:autoSpaceDE w:val="0"/>
        <w:autoSpaceDN w:val="0"/>
        <w:adjustRightInd w:val="0"/>
        <w:rPr>
          <w:rFonts w:ascii="Century Gothic" w:eastAsiaTheme="minorHAnsi" w:hAnsi="Century Gothic" w:cs="Century Gothic"/>
          <w:color w:val="000000"/>
          <w:sz w:val="20"/>
          <w:szCs w:val="20"/>
        </w:rPr>
      </w:pPr>
      <w:r w:rsidRPr="00B96379">
        <w:rPr>
          <w:rFonts w:ascii="Century Gothic" w:eastAsiaTheme="minorHAnsi" w:hAnsi="Century Gothic" w:cs="Century Gothic"/>
          <w:color w:val="000000"/>
          <w:sz w:val="20"/>
          <w:szCs w:val="20"/>
        </w:rPr>
        <w:t xml:space="preserve">Governance and leadership must be part of the same as one without the other will not effect change. Health leaders must be part of governance structures with the ratio of appointed to elected members reviewed and perhaps shifted towards nominations appointed by the Minister in consultation and/or advice from the Ministry. An effective and responsive leadership supports funding mechanisms in the primary healthcare sector that are joined up and forward thinking for developing new, integrated structures and services and implementing such. </w:t>
      </w:r>
    </w:p>
    <w:p w:rsidR="00FF3A72" w:rsidRPr="00B96379" w:rsidRDefault="00FF3A72" w:rsidP="00FF3A72">
      <w:pPr>
        <w:autoSpaceDE w:val="0"/>
        <w:autoSpaceDN w:val="0"/>
        <w:adjustRightInd w:val="0"/>
        <w:rPr>
          <w:rFonts w:ascii="Century Gothic" w:eastAsiaTheme="minorHAnsi" w:hAnsi="Century Gothic" w:cs="Century Gothic"/>
          <w:color w:val="000000"/>
          <w:sz w:val="20"/>
          <w:szCs w:val="20"/>
        </w:rPr>
      </w:pPr>
      <w:r w:rsidRPr="00B96379">
        <w:rPr>
          <w:rFonts w:ascii="Century Gothic" w:eastAsiaTheme="minorHAnsi" w:hAnsi="Century Gothic" w:cs="Century Gothic"/>
          <w:color w:val="000000"/>
          <w:sz w:val="20"/>
          <w:szCs w:val="20"/>
        </w:rPr>
        <w:t xml:space="preserve">Thank you for consideration of this submission. The Society would welcome further discussions with the Ministry that may assist in the development and delivery of the Health Strategy. </w:t>
      </w:r>
    </w:p>
    <w:p w:rsidR="00FF3A72" w:rsidRPr="00B96379" w:rsidRDefault="00FF3A72" w:rsidP="00FF3A72">
      <w:pPr>
        <w:autoSpaceDE w:val="0"/>
        <w:autoSpaceDN w:val="0"/>
        <w:adjustRightInd w:val="0"/>
        <w:rPr>
          <w:rFonts w:ascii="Century Gothic" w:eastAsiaTheme="minorHAnsi" w:hAnsi="Century Gothic" w:cs="Century Gothic"/>
          <w:color w:val="000000"/>
          <w:sz w:val="20"/>
          <w:szCs w:val="20"/>
        </w:rPr>
      </w:pPr>
      <w:r w:rsidRPr="00B96379">
        <w:rPr>
          <w:rFonts w:ascii="Century Gothic" w:eastAsiaTheme="minorHAnsi" w:hAnsi="Century Gothic" w:cs="Century Gothic"/>
          <w:color w:val="000000"/>
          <w:sz w:val="20"/>
          <w:szCs w:val="20"/>
        </w:rPr>
        <w:t xml:space="preserve">Yours sincerely, </w:t>
      </w:r>
    </w:p>
    <w:p w:rsidR="00B234CA" w:rsidRDefault="00B234CA" w:rsidP="00FF3A72">
      <w:pPr>
        <w:autoSpaceDE w:val="0"/>
        <w:autoSpaceDN w:val="0"/>
        <w:adjustRightInd w:val="0"/>
        <w:rPr>
          <w:rFonts w:cs="Calibri"/>
        </w:rPr>
      </w:pPr>
      <w:r>
        <w:rPr>
          <w:rFonts w:cs="Calibri"/>
        </w:rPr>
        <w:t>[redacted]</w:t>
      </w:r>
    </w:p>
    <w:p w:rsidR="00B234CA" w:rsidRDefault="00B234CA" w:rsidP="00FF3A72">
      <w:pPr>
        <w:autoSpaceDE w:val="0"/>
        <w:autoSpaceDN w:val="0"/>
        <w:adjustRightInd w:val="0"/>
        <w:rPr>
          <w:rFonts w:cs="Calibri"/>
        </w:rPr>
      </w:pPr>
    </w:p>
    <w:p w:rsidR="00B234CA" w:rsidRDefault="00B234CA" w:rsidP="00FF3A72">
      <w:pPr>
        <w:autoSpaceDE w:val="0"/>
        <w:autoSpaceDN w:val="0"/>
        <w:adjustRightInd w:val="0"/>
        <w:rPr>
          <w:rFonts w:cs="Calibri"/>
        </w:rPr>
      </w:pPr>
    </w:p>
    <w:p w:rsidR="00B234CA" w:rsidRDefault="00B234CA" w:rsidP="00FF3A72">
      <w:pPr>
        <w:autoSpaceDE w:val="0"/>
        <w:autoSpaceDN w:val="0"/>
        <w:adjustRightInd w:val="0"/>
        <w:rPr>
          <w:rFonts w:cs="Calibri"/>
        </w:rPr>
      </w:pPr>
    </w:p>
    <w:p w:rsidR="00B234CA" w:rsidRDefault="00B234CA" w:rsidP="00FF3A72">
      <w:pPr>
        <w:autoSpaceDE w:val="0"/>
        <w:autoSpaceDN w:val="0"/>
        <w:adjustRightInd w:val="0"/>
        <w:rPr>
          <w:rFonts w:cs="Calibri"/>
        </w:rPr>
      </w:pPr>
    </w:p>
    <w:p w:rsidR="00B234CA" w:rsidRDefault="00B234CA" w:rsidP="00FF3A72">
      <w:pPr>
        <w:autoSpaceDE w:val="0"/>
        <w:autoSpaceDN w:val="0"/>
        <w:adjustRightInd w:val="0"/>
        <w:rPr>
          <w:rFonts w:cs="Calibri"/>
        </w:rPr>
      </w:pPr>
    </w:p>
    <w:p w:rsidR="00FF3A72" w:rsidRPr="00B96379" w:rsidRDefault="00FF3A72" w:rsidP="00FF3A72">
      <w:pPr>
        <w:autoSpaceDE w:val="0"/>
        <w:autoSpaceDN w:val="0"/>
        <w:adjustRightInd w:val="0"/>
        <w:rPr>
          <w:rFonts w:ascii="Century Gothic" w:eastAsiaTheme="minorHAnsi" w:hAnsi="Century Gothic" w:cs="Century Gothic"/>
          <w:color w:val="000000"/>
          <w:sz w:val="20"/>
          <w:szCs w:val="20"/>
        </w:rPr>
      </w:pPr>
      <w:r w:rsidRPr="00B96379">
        <w:rPr>
          <w:rFonts w:ascii="Century Gothic" w:eastAsiaTheme="minorHAnsi" w:hAnsi="Century Gothic" w:cs="Century Gothic"/>
          <w:b/>
          <w:bCs/>
          <w:color w:val="000000"/>
          <w:sz w:val="20"/>
          <w:szCs w:val="20"/>
        </w:rPr>
        <w:t xml:space="preserve">Chief Executive Officer </w:t>
      </w:r>
    </w:p>
    <w:p w:rsidR="00FF3A72" w:rsidRPr="00B96379" w:rsidRDefault="00FF3A72" w:rsidP="00FF3A72">
      <w:pPr>
        <w:autoSpaceDE w:val="0"/>
        <w:autoSpaceDN w:val="0"/>
        <w:adjustRightInd w:val="0"/>
        <w:rPr>
          <w:rFonts w:ascii="Century Gothic" w:eastAsiaTheme="minorHAnsi" w:hAnsi="Century Gothic" w:cs="Century Gothic"/>
          <w:color w:val="000000"/>
          <w:sz w:val="18"/>
          <w:szCs w:val="18"/>
        </w:rPr>
      </w:pPr>
      <w:r w:rsidRPr="00B96379">
        <w:rPr>
          <w:rFonts w:ascii="Century Gothic" w:eastAsiaTheme="minorHAnsi" w:hAnsi="Century Gothic" w:cs="Century Gothic"/>
          <w:color w:val="000000"/>
          <w:sz w:val="18"/>
          <w:szCs w:val="18"/>
        </w:rPr>
        <w:t xml:space="preserve">Emailed Attachments: </w:t>
      </w:r>
    </w:p>
    <w:p w:rsidR="00FF3A72" w:rsidRPr="00B96379" w:rsidRDefault="00FF3A72" w:rsidP="00FF3A72">
      <w:pPr>
        <w:autoSpaceDE w:val="0"/>
        <w:autoSpaceDN w:val="0"/>
        <w:adjustRightInd w:val="0"/>
        <w:spacing w:after="18"/>
        <w:rPr>
          <w:rFonts w:ascii="Century Gothic" w:eastAsiaTheme="minorHAnsi" w:hAnsi="Century Gothic" w:cs="Century Gothic"/>
          <w:color w:val="000000"/>
          <w:sz w:val="18"/>
          <w:szCs w:val="18"/>
        </w:rPr>
      </w:pPr>
      <w:r w:rsidRPr="00B96379">
        <w:rPr>
          <w:rFonts w:ascii="Century Gothic" w:eastAsiaTheme="minorHAnsi" w:hAnsi="Century Gothic" w:cs="Century Gothic"/>
          <w:color w:val="000000"/>
          <w:sz w:val="18"/>
          <w:szCs w:val="18"/>
        </w:rPr>
        <w:t xml:space="preserve">1. PSNZ Submission to the draft Pharmacy Action Plan. November 2015 </w:t>
      </w:r>
    </w:p>
    <w:p w:rsidR="00FF3A72" w:rsidRPr="00B96379" w:rsidRDefault="00FF3A72" w:rsidP="00FF3A72">
      <w:pPr>
        <w:autoSpaceDE w:val="0"/>
        <w:autoSpaceDN w:val="0"/>
        <w:adjustRightInd w:val="0"/>
        <w:rPr>
          <w:rFonts w:ascii="Century Gothic" w:eastAsiaTheme="minorHAnsi" w:hAnsi="Century Gothic" w:cs="Century Gothic"/>
          <w:color w:val="000000"/>
          <w:sz w:val="18"/>
          <w:szCs w:val="18"/>
        </w:rPr>
      </w:pPr>
      <w:r w:rsidRPr="00B96379">
        <w:rPr>
          <w:rFonts w:ascii="Century Gothic" w:eastAsiaTheme="minorHAnsi" w:hAnsi="Century Gothic" w:cs="Century Gothic"/>
          <w:color w:val="000000"/>
          <w:sz w:val="18"/>
          <w:szCs w:val="18"/>
        </w:rPr>
        <w:t xml:space="preserve">2. PSNZ/NZMA Vision 2020 Partnership for Care: Pharmacists and Doctors Working </w:t>
      </w:r>
    </w:p>
    <w:p w:rsidR="00FF3A72" w:rsidRPr="00B96379" w:rsidRDefault="00FF3A72" w:rsidP="00FF3A72">
      <w:pPr>
        <w:autoSpaceDE w:val="0"/>
        <w:autoSpaceDN w:val="0"/>
        <w:adjustRightInd w:val="0"/>
        <w:spacing w:after="240"/>
        <w:rPr>
          <w:rFonts w:ascii="Century Gothic" w:eastAsiaTheme="minorHAnsi" w:hAnsi="Century Gothic" w:cs="Century Gothic"/>
          <w:color w:val="000000"/>
          <w:sz w:val="20"/>
          <w:szCs w:val="20"/>
        </w:rPr>
      </w:pPr>
    </w:p>
    <w:p w:rsidR="00FF3A72" w:rsidRPr="00B96379" w:rsidRDefault="00FF3A72" w:rsidP="00FF3A72">
      <w:pPr>
        <w:autoSpaceDE w:val="0"/>
        <w:autoSpaceDN w:val="0"/>
        <w:adjustRightInd w:val="0"/>
        <w:spacing w:after="240"/>
        <w:rPr>
          <w:rFonts w:ascii="Century Gothic" w:eastAsiaTheme="minorHAnsi" w:hAnsi="Century Gothic" w:cs="Century Gothic"/>
          <w:color w:val="000000"/>
          <w:sz w:val="20"/>
          <w:szCs w:val="20"/>
        </w:rPr>
      </w:pPr>
      <w:r w:rsidRPr="00B96379">
        <w:rPr>
          <w:rFonts w:ascii="Century Gothic" w:eastAsiaTheme="minorHAnsi" w:hAnsi="Century Gothic" w:cs="Century Gothic"/>
          <w:color w:val="000000"/>
          <w:sz w:val="20"/>
          <w:szCs w:val="20"/>
        </w:rPr>
        <w:t xml:space="preserve">Draft Pharmacy Action Plan - </w:t>
      </w:r>
      <w:r w:rsidRPr="00B96379">
        <w:rPr>
          <w:rFonts w:ascii="Century Gothic" w:eastAsiaTheme="minorHAnsi" w:hAnsi="Century Gothic" w:cs="Century Gothic"/>
          <w:color w:val="000000"/>
          <w:sz w:val="20"/>
          <w:szCs w:val="20"/>
        </w:rPr>
        <w:object w:dxaOrig="153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33" o:title=""/>
          </v:shape>
          <o:OLEObject Type="Embed" ProgID="AcroExch.Document.11" ShapeID="_x0000_i1025" DrawAspect="Icon" ObjectID="_1522571564" r:id="rId34"/>
        </w:object>
      </w:r>
    </w:p>
    <w:p w:rsidR="00FF3A72" w:rsidRPr="00B96379" w:rsidRDefault="00FF3A72" w:rsidP="00FF3A72">
      <w:pPr>
        <w:autoSpaceDE w:val="0"/>
        <w:autoSpaceDN w:val="0"/>
        <w:adjustRightInd w:val="0"/>
        <w:spacing w:after="240"/>
        <w:rPr>
          <w:rFonts w:ascii="Century Gothic" w:eastAsiaTheme="minorHAnsi" w:hAnsi="Century Gothic" w:cs="Century Gothic"/>
          <w:color w:val="000000"/>
          <w:sz w:val="20"/>
          <w:szCs w:val="20"/>
        </w:rPr>
      </w:pPr>
      <w:r w:rsidRPr="00B96379">
        <w:rPr>
          <w:rFonts w:ascii="Century Gothic" w:eastAsiaTheme="minorHAnsi" w:hAnsi="Century Gothic" w:cs="Century Gothic"/>
          <w:color w:val="000000"/>
          <w:sz w:val="20"/>
          <w:szCs w:val="20"/>
        </w:rPr>
        <w:t xml:space="preserve">Partnership for care 2020: Pharmacists and Doctors working together </w:t>
      </w:r>
      <w:r w:rsidRPr="00B96379">
        <w:rPr>
          <w:rFonts w:ascii="Century Gothic" w:eastAsiaTheme="minorHAnsi" w:hAnsi="Century Gothic" w:cs="Century Gothic"/>
          <w:color w:val="000000"/>
          <w:sz w:val="20"/>
          <w:szCs w:val="20"/>
        </w:rPr>
        <w:object w:dxaOrig="1531" w:dyaOrig="991">
          <v:shape id="_x0000_i1026" type="#_x0000_t75" style="width:76.5pt;height:49.5pt" o:ole="">
            <v:imagedata r:id="rId35" o:title=""/>
          </v:shape>
          <o:OLEObject Type="Embed" ProgID="AcroExch.Document.11" ShapeID="_x0000_i1026" DrawAspect="Icon" ObjectID="_1522571565" r:id="rId36"/>
        </w:object>
      </w:r>
    </w:p>
    <w:p w:rsidR="00FF3A72" w:rsidRPr="00B96379" w:rsidRDefault="00FF3A72" w:rsidP="00FF3A72">
      <w:pPr>
        <w:spacing w:after="120"/>
        <w:rPr>
          <w:rFonts w:ascii="Century Gothic" w:eastAsiaTheme="minorHAnsi" w:hAnsi="Century Gothic" w:cs="Century Gothic"/>
          <w:color w:val="000000"/>
          <w:sz w:val="24"/>
          <w:szCs w:val="24"/>
        </w:rPr>
      </w:pPr>
    </w:p>
    <w:p w:rsidR="00FF3A72" w:rsidRPr="00B96379" w:rsidRDefault="00FF3A72" w:rsidP="00FF3A72">
      <w:pPr>
        <w:spacing w:after="120"/>
        <w:rPr>
          <w:rFonts w:ascii="Century Gothic" w:eastAsiaTheme="minorHAnsi" w:hAnsi="Century Gothic" w:cs="Century Gothic"/>
          <w:color w:val="000000"/>
          <w:sz w:val="16"/>
          <w:szCs w:val="16"/>
        </w:rPr>
      </w:pPr>
      <w:r w:rsidRPr="00B96379">
        <w:rPr>
          <w:rFonts w:ascii="Century Gothic" w:eastAsiaTheme="minorHAnsi" w:hAnsi="Century Gothic" w:cs="Century Gothic"/>
          <w:color w:val="000000"/>
          <w:sz w:val="24"/>
          <w:szCs w:val="24"/>
        </w:rPr>
        <w:t xml:space="preserve"> </w:t>
      </w:r>
      <w:r w:rsidRPr="00B96379">
        <w:rPr>
          <w:rFonts w:ascii="Century Gothic" w:eastAsiaTheme="minorHAnsi" w:hAnsi="Century Gothic" w:cs="Century Gothic"/>
          <w:color w:val="000000"/>
          <w:sz w:val="16"/>
          <w:szCs w:val="16"/>
        </w:rPr>
        <w:t xml:space="preserve">Level 10, Grand Arcade Tower, 16-20 Willis Street, PO Box 11640, Manners Street, Wellington, 6142, New Zealand </w:t>
      </w:r>
      <w:r w:rsidRPr="00B96379">
        <w:rPr>
          <w:rFonts w:ascii="Century Gothic" w:eastAsiaTheme="minorHAnsi" w:hAnsi="Century Gothic" w:cs="Century Gothic"/>
          <w:b/>
          <w:bCs/>
          <w:color w:val="000000"/>
          <w:sz w:val="16"/>
          <w:szCs w:val="16"/>
        </w:rPr>
        <w:t xml:space="preserve">TEL </w:t>
      </w:r>
      <w:r w:rsidRPr="00B96379">
        <w:rPr>
          <w:rFonts w:ascii="Century Gothic" w:eastAsiaTheme="minorHAnsi" w:hAnsi="Century Gothic" w:cs="Century Gothic"/>
          <w:color w:val="000000"/>
          <w:sz w:val="16"/>
          <w:szCs w:val="16"/>
        </w:rPr>
        <w:t xml:space="preserve">04 802 0030 </w:t>
      </w:r>
      <w:r w:rsidRPr="00B96379">
        <w:rPr>
          <w:rFonts w:ascii="Century Gothic" w:eastAsiaTheme="minorHAnsi" w:hAnsi="Century Gothic" w:cs="Century Gothic"/>
          <w:b/>
          <w:bCs/>
          <w:color w:val="000000"/>
          <w:sz w:val="16"/>
          <w:szCs w:val="16"/>
        </w:rPr>
        <w:t xml:space="preserve">FAX </w:t>
      </w:r>
      <w:r w:rsidRPr="00B96379">
        <w:rPr>
          <w:rFonts w:ascii="Century Gothic" w:eastAsiaTheme="minorHAnsi" w:hAnsi="Century Gothic" w:cs="Century Gothic"/>
          <w:color w:val="000000"/>
          <w:sz w:val="16"/>
          <w:szCs w:val="16"/>
        </w:rPr>
        <w:t xml:space="preserve">04 382 9297 </w:t>
      </w:r>
      <w:r w:rsidRPr="00B96379">
        <w:rPr>
          <w:rFonts w:ascii="Century Gothic" w:eastAsiaTheme="minorHAnsi" w:hAnsi="Century Gothic" w:cs="Century Gothic"/>
          <w:b/>
          <w:bCs/>
          <w:color w:val="000000"/>
          <w:sz w:val="16"/>
          <w:szCs w:val="16"/>
        </w:rPr>
        <w:t xml:space="preserve">EMAIL </w:t>
      </w:r>
      <w:r w:rsidRPr="00B96379">
        <w:rPr>
          <w:rFonts w:ascii="Century Gothic" w:eastAsiaTheme="minorHAnsi" w:hAnsi="Century Gothic" w:cs="Century Gothic"/>
          <w:color w:val="000000"/>
          <w:sz w:val="16"/>
          <w:szCs w:val="16"/>
        </w:rPr>
        <w:t xml:space="preserve">p.society@psnz.org.nz </w:t>
      </w:r>
      <w:r w:rsidRPr="00B96379">
        <w:rPr>
          <w:rFonts w:ascii="Century Gothic" w:eastAsiaTheme="minorHAnsi" w:hAnsi="Century Gothic" w:cs="Century Gothic"/>
          <w:b/>
          <w:bCs/>
          <w:color w:val="000000"/>
          <w:sz w:val="16"/>
          <w:szCs w:val="16"/>
        </w:rPr>
        <w:t xml:space="preserve">WEB </w:t>
      </w:r>
      <w:hyperlink r:id="rId37" w:history="1">
        <w:r w:rsidRPr="00B96379">
          <w:rPr>
            <w:rStyle w:val="Hyperlink"/>
            <w:rFonts w:ascii="Century Gothic" w:eastAsiaTheme="minorHAnsi" w:hAnsi="Century Gothic" w:cs="Century Gothic"/>
            <w:sz w:val="16"/>
            <w:szCs w:val="16"/>
          </w:rPr>
          <w:t>www.psnz.org.nz</w:t>
        </w:r>
      </w:hyperlink>
    </w:p>
    <w:tbl>
      <w:tblPr>
        <w:tblW w:w="92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FF3A72" w:rsidRPr="00B96379" w:rsidTr="00161FF5">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FF3A72" w:rsidRPr="00B96379" w:rsidRDefault="00FF3A72" w:rsidP="00161FF5">
            <w:pPr>
              <w:spacing w:line="256" w:lineRule="auto"/>
              <w:jc w:val="center"/>
              <w:rPr>
                <w:b/>
                <w:sz w:val="28"/>
                <w:szCs w:val="28"/>
              </w:rPr>
            </w:pPr>
            <w:r w:rsidRPr="00B96379">
              <w:rPr>
                <w:b/>
                <w:sz w:val="28"/>
                <w:szCs w:val="28"/>
              </w:rPr>
              <w:lastRenderedPageBreak/>
              <w:t>398</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FF3A72" w:rsidRPr="00B96379" w:rsidRDefault="00FF3A72" w:rsidP="00161FF5">
            <w:pPr>
              <w:tabs>
                <w:tab w:val="left" w:pos="3299"/>
              </w:tabs>
              <w:autoSpaceDE w:val="0"/>
              <w:autoSpaceDN w:val="0"/>
              <w:adjustRightInd w:val="0"/>
              <w:spacing w:line="256" w:lineRule="auto"/>
              <w:jc w:val="right"/>
              <w:rPr>
                <w:rFonts w:cs="Arial"/>
                <w:color w:val="FFFFFF" w:themeColor="background1"/>
                <w:sz w:val="20"/>
                <w:szCs w:val="20"/>
              </w:rPr>
            </w:pPr>
            <w:r w:rsidRPr="00B96379">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FF3A72" w:rsidRPr="00B96379" w:rsidRDefault="00FF3A72" w:rsidP="00161FF5">
            <w:pPr>
              <w:spacing w:line="256" w:lineRule="auto"/>
              <w:rPr>
                <w:rFonts w:ascii="Microsoft Sans Serif" w:hAnsi="Microsoft Sans Serif" w:cs="Microsoft Sans Serif"/>
                <w:color w:val="FF0000"/>
              </w:rPr>
            </w:pPr>
            <w:r w:rsidRPr="00B96379">
              <w:rPr>
                <w:rFonts w:ascii="Microsoft Sans Serif" w:hAnsi="Microsoft Sans Serif" w:cs="Microsoft Sans Serif"/>
              </w:rPr>
              <w:t>[redacted]</w:t>
            </w:r>
          </w:p>
        </w:tc>
      </w:tr>
      <w:tr w:rsidR="00FF3A72" w:rsidRPr="00B96379" w:rsidTr="00161FF5">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3A72" w:rsidRPr="00B96379" w:rsidRDefault="00FF3A72" w:rsidP="00161FF5">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FF3A72" w:rsidRPr="00B96379" w:rsidRDefault="00FF3A72" w:rsidP="00161FF5">
            <w:pPr>
              <w:autoSpaceDE w:val="0"/>
              <w:autoSpaceDN w:val="0"/>
              <w:adjustRightInd w:val="0"/>
              <w:spacing w:line="256" w:lineRule="auto"/>
              <w:jc w:val="right"/>
              <w:rPr>
                <w:rFonts w:cs="Arial"/>
                <w:color w:val="FFFFFF" w:themeColor="background1"/>
                <w:sz w:val="20"/>
                <w:szCs w:val="20"/>
              </w:rPr>
            </w:pPr>
            <w:r w:rsidRPr="00B96379">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FF3A72" w:rsidRPr="00B96379" w:rsidRDefault="00B234CA" w:rsidP="00161FF5">
            <w:pPr>
              <w:spacing w:line="256" w:lineRule="auto"/>
              <w:rPr>
                <w:rFonts w:ascii="Microsoft Sans Serif" w:hAnsi="Microsoft Sans Serif" w:cs="Microsoft Sans Serif"/>
                <w:color w:val="FF0000"/>
              </w:rPr>
            </w:pPr>
            <w:r>
              <w:rPr>
                <w:rFonts w:cs="Calibri"/>
              </w:rPr>
              <w:t>[redacted]</w:t>
            </w:r>
            <w:bookmarkStart w:id="8" w:name="_GoBack"/>
            <w:bookmarkEnd w:id="8"/>
          </w:p>
        </w:tc>
      </w:tr>
    </w:tbl>
    <w:p w:rsidR="00FF3A72" w:rsidRPr="00B96379" w:rsidRDefault="00FF3A72" w:rsidP="00FF3A72">
      <w:pPr>
        <w:spacing w:after="120"/>
        <w:rPr>
          <w:rFonts w:ascii="Century Gothic" w:eastAsiaTheme="minorHAnsi" w:hAnsi="Century Gothic" w:cs="Century Gothic"/>
          <w:color w:val="000000"/>
          <w:sz w:val="16"/>
          <w:szCs w:val="16"/>
        </w:rPr>
      </w:pPr>
    </w:p>
    <w:p w:rsidR="00FF3A72" w:rsidRPr="00093034" w:rsidRDefault="00FF3A72" w:rsidP="00FF3A72">
      <w:r w:rsidRPr="00B96379">
        <w:rPr>
          <w:rFonts w:ascii="Microsoft Sans Serif" w:hAnsi="Microsoft Sans Serif" w:cs="Microsoft Sans Serif"/>
        </w:rPr>
        <w:t>[redacted]</w:t>
      </w:r>
    </w:p>
    <w:p w:rsidR="00FF3A72" w:rsidRDefault="00FF3A72" w:rsidP="00FF3A72">
      <w:pPr>
        <w:spacing w:after="120"/>
        <w:rPr>
          <w:rFonts w:asciiTheme="minorHAnsi" w:hAnsiTheme="minorHAnsi"/>
          <w:sz w:val="24"/>
          <w:szCs w:val="24"/>
        </w:rPr>
      </w:pPr>
    </w:p>
    <w:p w:rsidR="00305B88" w:rsidRDefault="00305B88"/>
    <w:sectPr w:rsidR="00305B88" w:rsidSect="00DD5F94">
      <w:footnotePr>
        <w:numRestart w:val="eachSect"/>
      </w:footnotePr>
      <w:pgSz w:w="11906" w:h="16838"/>
      <w:pgMar w:top="993" w:right="1440" w:bottom="1440" w:left="1440" w:header="708" w:footer="27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42C3" w:rsidRDefault="007442C3" w:rsidP="00FF3A72">
      <w:r>
        <w:separator/>
      </w:r>
    </w:p>
  </w:endnote>
  <w:endnote w:type="continuationSeparator" w:id="0">
    <w:p w:rsidR="007442C3" w:rsidRDefault="007442C3" w:rsidP="00FF3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Candara">
    <w:panose1 w:val="020E0502030303020204"/>
    <w:charset w:val="00"/>
    <w:family w:val="swiss"/>
    <w:pitch w:val="variable"/>
    <w:sig w:usb0="A00002EF" w:usb1="4000A44B"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Minion Pro">
    <w:altName w:val="Cambria Math"/>
    <w:panose1 w:val="00000000000000000000"/>
    <w:charset w:val="00"/>
    <w:family w:val="roman"/>
    <w:notTrueType/>
    <w:pitch w:val="variable"/>
    <w:sig w:usb0="00000001" w:usb1="5000E07B" w:usb2="00000000" w:usb3="00000000" w:csb0="0000019F" w:csb1="00000000"/>
  </w:font>
  <w:font w:name="Swis721 BT">
    <w:panose1 w:val="00000000000000000000"/>
    <w:charset w:val="00"/>
    <w:family w:val="swiss"/>
    <w:notTrueType/>
    <w:pitch w:val="variable"/>
    <w:sig w:usb0="00000003" w:usb1="00000000" w:usb2="00000000" w:usb3="00000000" w:csb0="00000001" w:csb1="00000000"/>
  </w:font>
  <w:font w:name="Cabin">
    <w:altName w:val="Cabin"/>
    <w:panose1 w:val="00000000000000000000"/>
    <w:charset w:val="00"/>
    <w:family w:val="swiss"/>
    <w:notTrueType/>
    <w:pitch w:val="default"/>
    <w:sig w:usb0="00000003" w:usb1="00000000" w:usb2="00000000" w:usb3="00000000" w:csb0="00000001" w:csb1="00000000"/>
  </w:font>
  <w:font w:name="Trade Gothic LT Std">
    <w:altName w:val="Cambria"/>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w:altName w:val="Segoe UI"/>
    <w:charset w:val="00"/>
    <w:family w:val="auto"/>
    <w:pitch w:val="variable"/>
    <w:sig w:usb0="00000001" w:usb1="00000000"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heSerifLight-Plain">
    <w:altName w:val="TheSerif 3-Light"/>
    <w:panose1 w:val="00000000000000000000"/>
    <w:charset w:val="4D"/>
    <w:family w:val="auto"/>
    <w:notTrueType/>
    <w:pitch w:val="default"/>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ambria-Bold">
    <w:panose1 w:val="00000000000000000000"/>
    <w:charset w:val="00"/>
    <w:family w:val="roman"/>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Georgia,Bold">
    <w:panose1 w:val="00000000000000000000"/>
    <w:charset w:val="00"/>
    <w:family w:val="swiss"/>
    <w:notTrueType/>
    <w:pitch w:val="default"/>
    <w:sig w:usb0="00000003" w:usb1="00000000" w:usb2="00000000" w:usb3="00000000" w:csb0="00000001" w:csb1="00000000"/>
  </w:font>
  <w:font w:name="Georgia,Italic">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A72" w:rsidRPr="00D36BF1" w:rsidRDefault="00FF3A72" w:rsidP="00B12A64">
    <w:pPr>
      <w:pStyle w:val="VersoFoote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Pr>
        <w:rStyle w:val="PageNumber"/>
        <w:noProof/>
      </w:rPr>
      <w:t>38</w:t>
    </w:r>
    <w:r w:rsidRPr="00FC46E7">
      <w:rPr>
        <w:rStyle w:val="PageNumber"/>
      </w:rPr>
      <w:fldChar w:fldCharType="end"/>
    </w:r>
    <w:r>
      <w:tab/>
      <w:t>Meeting of the National Health Committee – 29 April 2014</w:t>
    </w:r>
  </w:p>
  <w:p w:rsidR="00FF3A72" w:rsidRDefault="00FF3A7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A72" w:rsidRDefault="00FF3A72" w:rsidP="006E7055">
    <w:pPr>
      <w:pStyle w:val="Footer"/>
      <w:ind w:right="360"/>
      <w:rPr>
        <w:b/>
        <w:sz w:val="16"/>
        <w:szCs w:val="16"/>
      </w:rPr>
    </w:pPr>
    <w:r>
      <w:rPr>
        <w:b/>
        <w:sz w:val="16"/>
        <w:szCs w:val="16"/>
      </w:rPr>
      <w:t>Full copies of public feedback to New Zealand Health Strategy consultation – received to 4 Dec 2015</w:t>
    </w:r>
  </w:p>
  <w:p w:rsidR="00FF3A72" w:rsidRPr="00B30433" w:rsidRDefault="00FF3A72" w:rsidP="006E7055">
    <w:pPr>
      <w:pStyle w:val="Footer"/>
      <w:ind w:right="360"/>
      <w:rPr>
        <w:b/>
        <w:sz w:val="16"/>
        <w:szCs w:val="16"/>
      </w:rPr>
    </w:pPr>
    <w:r w:rsidRPr="001408E8">
      <w:rPr>
        <w:b/>
        <w:sz w:val="16"/>
        <w:szCs w:val="16"/>
      </w:rPr>
      <w:t>COMMERCIAL IN CONFIDENCE</w:t>
    </w:r>
  </w:p>
  <w:p w:rsidR="00FF3A72" w:rsidRPr="006E7055" w:rsidRDefault="00FF3A72" w:rsidP="006E705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A72" w:rsidRDefault="00FF3A72" w:rsidP="006E7055">
    <w:pPr>
      <w:pStyle w:val="Footer"/>
      <w:ind w:right="360"/>
      <w:rPr>
        <w:b/>
        <w:sz w:val="16"/>
        <w:szCs w:val="16"/>
      </w:rPr>
    </w:pPr>
    <w:r w:rsidRPr="006E7055">
      <w:rPr>
        <w:b/>
        <w:sz w:val="16"/>
        <w:szCs w:val="16"/>
      </w:rPr>
      <w:t xml:space="preserve"> </w:t>
    </w:r>
    <w:r>
      <w:rPr>
        <w:b/>
        <w:sz w:val="16"/>
        <w:szCs w:val="16"/>
      </w:rPr>
      <w:t>Full copies of public feedback to New Zealand Health Strategy consultation – received to 4 Dec 2015</w:t>
    </w:r>
  </w:p>
  <w:p w:rsidR="00FF3A72" w:rsidRPr="00B30433" w:rsidRDefault="00FF3A72" w:rsidP="006E7055">
    <w:pPr>
      <w:pStyle w:val="Footer"/>
      <w:ind w:right="360"/>
      <w:rPr>
        <w:b/>
        <w:sz w:val="16"/>
        <w:szCs w:val="16"/>
      </w:rPr>
    </w:pPr>
    <w:r w:rsidRPr="001408E8">
      <w:rPr>
        <w:b/>
        <w:sz w:val="16"/>
        <w:szCs w:val="16"/>
      </w:rPr>
      <w:t>COMMERCIAL IN CONFIDENCE</w:t>
    </w:r>
  </w:p>
  <w:p w:rsidR="00FF3A72" w:rsidRDefault="00FF3A72">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42C3" w:rsidRDefault="007442C3" w:rsidP="00FF3A72">
      <w:r>
        <w:separator/>
      </w:r>
    </w:p>
  </w:footnote>
  <w:footnote w:type="continuationSeparator" w:id="0">
    <w:p w:rsidR="007442C3" w:rsidRDefault="007442C3" w:rsidP="00FF3A72">
      <w:r>
        <w:continuationSeparator/>
      </w:r>
    </w:p>
  </w:footnote>
  <w:footnote w:id="1">
    <w:p w:rsidR="00FF3A72" w:rsidRPr="00757366" w:rsidRDefault="00FF3A72" w:rsidP="00FF3A72">
      <w:pPr>
        <w:shd w:val="clear" w:color="auto" w:fill="FFFFFF"/>
        <w:spacing w:before="100" w:beforeAutospacing="1"/>
        <w:rPr>
          <w:color w:val="000000" w:themeColor="text1"/>
          <w:sz w:val="20"/>
        </w:rPr>
      </w:pPr>
      <w:r>
        <w:rPr>
          <w:rStyle w:val="FootnoteReference"/>
        </w:rPr>
        <w:footnoteRef/>
      </w:r>
      <w:r w:rsidRPr="00757366">
        <w:rPr>
          <w:rFonts w:cs="Arial"/>
          <w:color w:val="000000" w:themeColor="text1"/>
          <w:sz w:val="20"/>
        </w:rPr>
        <w:t>Creating a ‘single’ electronic health record that physically consolidates health information in one place will improve decision support and care coordination especially for complex patients with multiple long-term conditions.</w:t>
      </w:r>
    </w:p>
    <w:p w:rsidR="00FF3A72" w:rsidRDefault="00FF3A72" w:rsidP="00FF3A72">
      <w:pPr>
        <w:pStyle w:val="FootnoteText"/>
      </w:pPr>
    </w:p>
  </w:footnote>
  <w:footnote w:id="2">
    <w:p w:rsidR="00FF3A72" w:rsidRPr="00FB7E4B" w:rsidRDefault="00FF3A72" w:rsidP="00FF3A72">
      <w:r>
        <w:rPr>
          <w:rStyle w:val="FootnoteReference"/>
        </w:rPr>
        <w:footnoteRef/>
      </w:r>
      <w:r>
        <w:t xml:space="preserve">  </w:t>
      </w:r>
      <w:r w:rsidRPr="00FB7E4B">
        <w:t>Council of Medical Colleges, Briefing to the Incoming Minister , October 2014</w:t>
      </w:r>
    </w:p>
  </w:footnote>
  <w:footnote w:id="3">
    <w:p w:rsidR="00FF3A72" w:rsidRPr="00FB7E4B" w:rsidRDefault="00FF3A72" w:rsidP="00FF3A72">
      <w:pPr>
        <w:pStyle w:val="FootnoteText"/>
        <w:rPr>
          <w:rFonts w:asciiTheme="minorHAnsi" w:hAnsiTheme="minorHAnsi"/>
          <w:sz w:val="22"/>
          <w:szCs w:val="22"/>
          <w:lang w:val="en-AU"/>
        </w:rPr>
      </w:pPr>
      <w:r w:rsidRPr="00FB7E4B">
        <w:rPr>
          <w:rStyle w:val="FootnoteReference"/>
          <w:rFonts w:asciiTheme="minorHAnsi" w:hAnsiTheme="minorHAnsi"/>
          <w:sz w:val="22"/>
          <w:szCs w:val="22"/>
        </w:rPr>
        <w:footnoteRef/>
      </w:r>
      <w:r w:rsidRPr="00FB7E4B">
        <w:rPr>
          <w:rFonts w:asciiTheme="minorHAnsi" w:hAnsiTheme="minorHAnsi"/>
          <w:sz w:val="22"/>
          <w:szCs w:val="22"/>
        </w:rPr>
        <w:t xml:space="preserve"> </w:t>
      </w:r>
      <w:r w:rsidRPr="00FB7E4B">
        <w:rPr>
          <w:rFonts w:asciiTheme="minorHAnsi" w:hAnsiTheme="minorHAnsi"/>
          <w:sz w:val="22"/>
          <w:szCs w:val="22"/>
          <w:lang w:val="en-AU"/>
        </w:rPr>
        <w:t>Ministry of Health,  Health and Independence Report 2015</w:t>
      </w:r>
    </w:p>
  </w:footnote>
  <w:footnote w:id="4">
    <w:p w:rsidR="00FF3A72" w:rsidRPr="00FB7E4B" w:rsidRDefault="00FF3A72" w:rsidP="00FF3A72">
      <w:pPr>
        <w:pStyle w:val="FootnoteText"/>
        <w:rPr>
          <w:rFonts w:asciiTheme="minorHAnsi" w:hAnsiTheme="minorHAnsi"/>
          <w:sz w:val="22"/>
          <w:szCs w:val="22"/>
        </w:rPr>
      </w:pPr>
      <w:r w:rsidRPr="00FB7E4B">
        <w:rPr>
          <w:rStyle w:val="FootnoteReference"/>
          <w:rFonts w:asciiTheme="minorHAnsi" w:hAnsiTheme="minorHAnsi"/>
          <w:sz w:val="22"/>
          <w:szCs w:val="22"/>
        </w:rPr>
        <w:footnoteRef/>
      </w:r>
      <w:r w:rsidRPr="00FB7E4B">
        <w:rPr>
          <w:rFonts w:asciiTheme="minorHAnsi" w:hAnsiTheme="minorHAnsi"/>
          <w:sz w:val="22"/>
          <w:szCs w:val="22"/>
        </w:rPr>
        <w:t xml:space="preserve"> See http://smokefree.org.nz/smokefree-2025  </w:t>
      </w:r>
    </w:p>
  </w:footnote>
  <w:footnote w:id="5">
    <w:p w:rsidR="00FF3A72" w:rsidRPr="00FB7E4B" w:rsidRDefault="00FF3A72" w:rsidP="00FF3A72">
      <w:pPr>
        <w:pStyle w:val="FootnoteText"/>
        <w:rPr>
          <w:rFonts w:asciiTheme="minorHAnsi" w:hAnsiTheme="minorHAnsi"/>
          <w:sz w:val="22"/>
          <w:szCs w:val="22"/>
        </w:rPr>
      </w:pPr>
      <w:r w:rsidRPr="00FB7E4B">
        <w:rPr>
          <w:rStyle w:val="FootnoteReference"/>
          <w:rFonts w:asciiTheme="minorHAnsi" w:hAnsiTheme="minorHAnsi"/>
          <w:sz w:val="22"/>
          <w:szCs w:val="22"/>
        </w:rPr>
        <w:footnoteRef/>
      </w:r>
      <w:r w:rsidRPr="00FB7E4B">
        <w:rPr>
          <w:rFonts w:asciiTheme="minorHAnsi" w:hAnsiTheme="minorHAnsi"/>
          <w:sz w:val="22"/>
          <w:szCs w:val="22"/>
        </w:rPr>
        <w:t xml:space="preserve"> Ministry of Health. Health Loss in New Zealand: A report from the New Zealand Burden of Diseases, Injuries and Risk Factors Study, 2006–2016. Wellington: Ministry of Health, 2013. Available at https://www.health.govt.nz/system/files/documents/publications/health-loss-in-new-zealand-final-v2.pdf  </w:t>
      </w:r>
    </w:p>
  </w:footnote>
  <w:footnote w:id="6">
    <w:p w:rsidR="00FF3A72" w:rsidRPr="00FB7E4B" w:rsidRDefault="00FF3A72" w:rsidP="00FF3A72">
      <w:pPr>
        <w:pStyle w:val="FootnoteText"/>
        <w:rPr>
          <w:rFonts w:asciiTheme="minorHAnsi" w:hAnsiTheme="minorHAnsi"/>
          <w:sz w:val="22"/>
          <w:szCs w:val="22"/>
        </w:rPr>
      </w:pPr>
      <w:r w:rsidRPr="00FB7E4B">
        <w:rPr>
          <w:rStyle w:val="FootnoteReference"/>
          <w:rFonts w:asciiTheme="minorHAnsi" w:hAnsiTheme="minorHAnsi"/>
          <w:sz w:val="22"/>
          <w:szCs w:val="22"/>
        </w:rPr>
        <w:footnoteRef/>
      </w:r>
      <w:r w:rsidRPr="00FB7E4B">
        <w:rPr>
          <w:rFonts w:asciiTheme="minorHAnsi" w:hAnsiTheme="minorHAnsi"/>
          <w:sz w:val="22"/>
          <w:szCs w:val="22"/>
        </w:rPr>
        <w:t xml:space="preserve"> See http://www.health.govt.nz/our-work/diseases-and-conditions/obesity/childhood-obesity-plan  </w:t>
      </w:r>
    </w:p>
  </w:footnote>
  <w:footnote w:id="7">
    <w:p w:rsidR="00FF3A72" w:rsidRPr="00D90E25" w:rsidRDefault="00FF3A72" w:rsidP="00FF3A72">
      <w:pPr>
        <w:pStyle w:val="FootnoteText"/>
        <w:rPr>
          <w:rFonts w:asciiTheme="minorHAnsi" w:hAnsiTheme="minorHAnsi"/>
        </w:rPr>
      </w:pPr>
      <w:r>
        <w:rPr>
          <w:rStyle w:val="FootnoteReference"/>
        </w:rPr>
        <w:footnoteRef/>
      </w:r>
      <w:r>
        <w:t xml:space="preserve"> </w:t>
      </w:r>
      <w:r w:rsidRPr="00D90E25">
        <w:rPr>
          <w:rFonts w:asciiTheme="minorHAnsi" w:hAnsiTheme="minorHAnsi"/>
        </w:rPr>
        <w:t xml:space="preserve">As set out in the proposed reorganisation of therapeutics products regulation </w:t>
      </w:r>
    </w:p>
  </w:footnote>
  <w:footnote w:id="8">
    <w:p w:rsidR="00FF3A72" w:rsidRPr="00D90E25" w:rsidRDefault="00FF3A72" w:rsidP="00FF3A72">
      <w:pPr>
        <w:rPr>
          <w:sz w:val="20"/>
        </w:rPr>
      </w:pPr>
      <w:r w:rsidRPr="00D90E25">
        <w:rPr>
          <w:rStyle w:val="FootnoteReference"/>
          <w:sz w:val="20"/>
        </w:rPr>
        <w:footnoteRef/>
      </w:r>
      <w:r w:rsidRPr="00D90E25">
        <w:rPr>
          <w:sz w:val="20"/>
        </w:rPr>
        <w:t xml:space="preserve"> Where the Pharmacy Action Plan notes that </w:t>
      </w:r>
      <w:r w:rsidRPr="00D90E25">
        <w:rPr>
          <w:i/>
          <w:sz w:val="20"/>
        </w:rPr>
        <w:t>“The pharmacy sector, in collaboration with other members of the health team and social-sector partners, will deliver a broad range of high-quality, accessible and cost-effective health-care services”.</w:t>
      </w:r>
    </w:p>
  </w:footnote>
  <w:footnote w:id="9">
    <w:p w:rsidR="00FF3A72" w:rsidRPr="00D90E25" w:rsidRDefault="00FF3A72" w:rsidP="00FF3A72">
      <w:pPr>
        <w:pStyle w:val="FootnoteText"/>
        <w:rPr>
          <w:rFonts w:asciiTheme="minorHAnsi" w:hAnsiTheme="minorHAnsi"/>
        </w:rPr>
      </w:pPr>
      <w:r w:rsidRPr="00D90E25">
        <w:rPr>
          <w:rStyle w:val="FootnoteReference"/>
          <w:rFonts w:asciiTheme="minorHAnsi" w:hAnsiTheme="minorHAnsi"/>
        </w:rPr>
        <w:footnoteRef/>
      </w:r>
      <w:r w:rsidRPr="00D90E25">
        <w:rPr>
          <w:rFonts w:asciiTheme="minorHAnsi" w:hAnsiTheme="minorHAnsi"/>
        </w:rPr>
        <w:t xml:space="preserve"> Response t</w:t>
      </w:r>
      <w:r>
        <w:rPr>
          <w:rFonts w:asciiTheme="minorHAnsi" w:hAnsiTheme="minorHAnsi"/>
        </w:rPr>
        <w:t>o the Health S</w:t>
      </w:r>
      <w:r w:rsidRPr="00D90E25">
        <w:rPr>
          <w:rFonts w:asciiTheme="minorHAnsi" w:hAnsiTheme="minorHAnsi"/>
        </w:rPr>
        <w:t>trategy from the Royal New Zealand</w:t>
      </w:r>
      <w:r>
        <w:rPr>
          <w:rFonts w:asciiTheme="minorHAnsi" w:hAnsiTheme="minorHAnsi"/>
        </w:rPr>
        <w:t xml:space="preserve"> College of General Practitioners.</w:t>
      </w:r>
    </w:p>
  </w:footnote>
  <w:footnote w:id="10">
    <w:p w:rsidR="00FF3A72" w:rsidRDefault="00FF3A72" w:rsidP="00FF3A72">
      <w:pPr>
        <w:autoSpaceDE w:val="0"/>
        <w:autoSpaceDN w:val="0"/>
        <w:adjustRightInd w:val="0"/>
        <w:rPr>
          <w:rFonts w:cs="Arial"/>
          <w:bCs/>
          <w:sz w:val="20"/>
        </w:rPr>
      </w:pPr>
      <w:r>
        <w:rPr>
          <w:rStyle w:val="FootnoteReference"/>
        </w:rPr>
        <w:footnoteRef/>
      </w:r>
      <w:r>
        <w:t xml:space="preserve"> </w:t>
      </w:r>
      <w:r w:rsidRPr="00D06918">
        <w:rPr>
          <w:rFonts w:cs="Arial"/>
          <w:bCs/>
          <w:sz w:val="20"/>
        </w:rPr>
        <w:t>The Treasury, Briefings to Incoming Ministers Information November 2014 Updated May 2015 and August 2015</w:t>
      </w:r>
    </w:p>
    <w:p w:rsidR="00FF3A72" w:rsidRPr="00D06918" w:rsidRDefault="00FF3A72" w:rsidP="00FF3A72">
      <w:pPr>
        <w:autoSpaceDE w:val="0"/>
        <w:autoSpaceDN w:val="0"/>
        <w:adjustRightInd w:val="0"/>
        <w:rPr>
          <w:sz w:val="20"/>
        </w:rPr>
      </w:pPr>
    </w:p>
    <w:p w:rsidR="00FF3A72" w:rsidRDefault="00FF3A72" w:rsidP="00FF3A72">
      <w:pPr>
        <w:pStyle w:val="FootnoteText"/>
      </w:pPr>
    </w:p>
  </w:footnote>
  <w:footnote w:id="11">
    <w:p w:rsidR="00FF3A72" w:rsidRPr="00D05A59" w:rsidRDefault="00FF3A72" w:rsidP="00FF3A72">
      <w:pPr>
        <w:pStyle w:val="FootnoteText"/>
        <w:rPr>
          <w:rFonts w:asciiTheme="minorHAnsi" w:hAnsiTheme="minorHAnsi"/>
        </w:rPr>
      </w:pPr>
      <w:r>
        <w:rPr>
          <w:rStyle w:val="FootnoteReference"/>
        </w:rPr>
        <w:footnoteRef/>
      </w:r>
      <w:r>
        <w:t xml:space="preserve"> </w:t>
      </w:r>
      <w:r w:rsidRPr="00400ED1">
        <w:rPr>
          <w:rFonts w:asciiTheme="minorHAnsi" w:hAnsiTheme="minorHAnsi"/>
        </w:rPr>
        <w:t xml:space="preserve">CMC- Medical Workforce in 2015, </w:t>
      </w:r>
      <w:r>
        <w:rPr>
          <w:rFonts w:asciiTheme="minorHAnsi" w:hAnsiTheme="minorHAnsi"/>
        </w:rPr>
        <w:t xml:space="preserve">April </w:t>
      </w:r>
      <w:r w:rsidRPr="00400ED1">
        <w:rPr>
          <w:rFonts w:asciiTheme="minorHAnsi" w:hAnsiTheme="minorHAnsi"/>
        </w:rPr>
        <w:t>2015</w:t>
      </w:r>
      <w:r w:rsidRPr="00427D85">
        <w:rPr>
          <w:rFonts w:asciiTheme="minorHAnsi" w:hAnsiTheme="minorHAnsi"/>
        </w:rPr>
        <w:t xml:space="preserve"> </w:t>
      </w:r>
    </w:p>
  </w:footnote>
  <w:footnote w:id="12">
    <w:p w:rsidR="00FF3A72" w:rsidRPr="00CD21C6" w:rsidRDefault="00FF3A72" w:rsidP="00FF3A72">
      <w:pPr>
        <w:pStyle w:val="FootnoteText"/>
        <w:rPr>
          <w:rFonts w:asciiTheme="minorHAnsi" w:hAnsiTheme="minorHAnsi"/>
        </w:rPr>
      </w:pPr>
      <w:r>
        <w:rPr>
          <w:rStyle w:val="FootnoteReference"/>
        </w:rPr>
        <w:footnoteRef/>
      </w:r>
      <w:r>
        <w:t xml:space="preserve">  </w:t>
      </w:r>
      <w:r w:rsidRPr="00CD21C6">
        <w:rPr>
          <w:rFonts w:asciiTheme="minorHAnsi" w:hAnsiTheme="minorHAnsi"/>
        </w:rPr>
        <w:t>CMC- Medical Workforce in 2015, April 2015</w:t>
      </w:r>
    </w:p>
  </w:footnote>
  <w:footnote w:id="13">
    <w:p w:rsidR="00FF3A72" w:rsidRPr="00CD21C6" w:rsidRDefault="00FF3A72" w:rsidP="00FF3A72">
      <w:pPr>
        <w:pStyle w:val="FootnoteText"/>
        <w:rPr>
          <w:rFonts w:asciiTheme="minorHAnsi" w:hAnsiTheme="minorHAnsi"/>
        </w:rPr>
      </w:pPr>
      <w:r w:rsidRPr="00CD21C6">
        <w:rPr>
          <w:rStyle w:val="FootnoteReference"/>
          <w:rFonts w:asciiTheme="minorHAnsi" w:hAnsiTheme="minorHAnsi"/>
        </w:rPr>
        <w:footnoteRef/>
      </w:r>
      <w:r w:rsidRPr="00CD21C6">
        <w:rPr>
          <w:rFonts w:asciiTheme="minorHAnsi" w:hAnsiTheme="minorHAnsi"/>
        </w:rPr>
        <w:t xml:space="preserve"> Atlas of Healthcare Variation (last updated 1 April 2015)  Available at: </w:t>
      </w:r>
      <w:hyperlink r:id="rId1" w:history="1">
        <w:r w:rsidRPr="00CD21C6">
          <w:rPr>
            <w:rStyle w:val="Hyperlink"/>
            <w:rFonts w:asciiTheme="minorHAnsi" w:eastAsiaTheme="majorEastAsia" w:hAnsiTheme="minorHAnsi"/>
          </w:rPr>
          <w:t>http://www.hqsc.govt.nz/our-programmes/health-quality-evaluation/projects/atlas-of-healthcare-variation/</w:t>
        </w:r>
      </w:hyperlink>
      <w:r w:rsidRPr="00CD21C6">
        <w:rPr>
          <w:rFonts w:asciiTheme="minorHAnsi" w:hAnsiTheme="minorHAnsi"/>
        </w:rPr>
        <w:t xml:space="preserve"> </w:t>
      </w:r>
    </w:p>
  </w:footnote>
  <w:footnote w:id="14">
    <w:p w:rsidR="00FF3A72" w:rsidRPr="00541011" w:rsidRDefault="00FF3A72" w:rsidP="00FF3A72">
      <w:pPr>
        <w:pStyle w:val="FootnoteText"/>
        <w:rPr>
          <w:rFonts w:asciiTheme="minorHAnsi" w:hAnsiTheme="minorHAnsi"/>
        </w:rPr>
      </w:pPr>
      <w:r w:rsidRPr="00B64B1B">
        <w:rPr>
          <w:vertAlign w:val="superscript"/>
        </w:rPr>
        <w:footnoteRef/>
      </w:r>
      <w:r w:rsidRPr="00541011">
        <w:rPr>
          <w:rFonts w:asciiTheme="minorHAnsi" w:hAnsiTheme="minorHAnsi"/>
        </w:rPr>
        <w:t xml:space="preserve">  CMC- Medical Workforce in 2015, April 2015 </w:t>
      </w:r>
    </w:p>
  </w:footnote>
  <w:footnote w:id="15">
    <w:p w:rsidR="00FF3A72" w:rsidRPr="00541011" w:rsidRDefault="00FF3A72" w:rsidP="00FF3A72">
      <w:pPr>
        <w:pStyle w:val="FootnoteText"/>
        <w:rPr>
          <w:sz w:val="18"/>
          <w:szCs w:val="18"/>
          <w:lang w:val="en-AU"/>
        </w:rPr>
      </w:pPr>
      <w:r w:rsidRPr="00B64B1B">
        <w:rPr>
          <w:rFonts w:asciiTheme="minorHAnsi" w:hAnsiTheme="minorHAnsi"/>
          <w:vertAlign w:val="superscript"/>
        </w:rPr>
        <w:footnoteRef/>
      </w:r>
      <w:r w:rsidRPr="00B64B1B">
        <w:rPr>
          <w:rFonts w:asciiTheme="minorHAnsi" w:hAnsiTheme="minorHAnsi"/>
          <w:vertAlign w:val="superscript"/>
        </w:rPr>
        <w:t xml:space="preserve"> </w:t>
      </w:r>
      <w:r w:rsidRPr="00B64B1B">
        <w:rPr>
          <w:rFonts w:asciiTheme="minorHAnsi" w:hAnsiTheme="minorHAnsi"/>
        </w:rPr>
        <w:t>Ministry of Health,   Te Rau Hinegaro: The New Zealand Mental Health Survey, 2006.</w:t>
      </w:r>
    </w:p>
  </w:footnote>
  <w:footnote w:id="16">
    <w:p w:rsidR="00FF3A72" w:rsidRPr="00541011" w:rsidRDefault="00FF3A72" w:rsidP="00FF3A72">
      <w:pPr>
        <w:pStyle w:val="FootnoteText"/>
        <w:rPr>
          <w:lang w:val="en-AU"/>
        </w:rPr>
      </w:pPr>
      <w:r w:rsidRPr="00541011">
        <w:rPr>
          <w:rStyle w:val="FootnoteReference"/>
        </w:rPr>
        <w:footnoteRef/>
      </w:r>
      <w:r w:rsidRPr="00541011">
        <w:t xml:space="preserve"> </w:t>
      </w:r>
      <w:r w:rsidRPr="00541011">
        <w:rPr>
          <w:rFonts w:asciiTheme="minorHAnsi" w:hAnsiTheme="minorHAnsi" w:cstheme="minorHAnsi"/>
          <w:sz w:val="18"/>
          <w:szCs w:val="18"/>
        </w:rPr>
        <w:t>The Royal Australian and New Zealand College of Psychiatrists,  Keeping body and mind together, 2015</w:t>
      </w:r>
    </w:p>
  </w:footnote>
  <w:footnote w:id="17">
    <w:p w:rsidR="00FF3A72" w:rsidRPr="00541011" w:rsidRDefault="00FF3A72" w:rsidP="00FF3A72">
      <w:pPr>
        <w:pStyle w:val="FootnoteText"/>
        <w:rPr>
          <w:rFonts w:asciiTheme="minorHAnsi" w:hAnsiTheme="minorHAnsi"/>
        </w:rPr>
      </w:pPr>
      <w:r w:rsidRPr="00541011">
        <w:rPr>
          <w:rStyle w:val="FootnoteReference"/>
          <w:rFonts w:asciiTheme="minorHAnsi" w:hAnsiTheme="minorHAnsi"/>
        </w:rPr>
        <w:footnoteRef/>
      </w:r>
      <w:r w:rsidRPr="00541011">
        <w:rPr>
          <w:rFonts w:asciiTheme="minorHAnsi" w:hAnsiTheme="minorHAnsi"/>
        </w:rPr>
        <w:t xml:space="preserve"> </w:t>
      </w:r>
      <w:r w:rsidRPr="00541011">
        <w:rPr>
          <w:rFonts w:asciiTheme="minorHAnsi" w:hAnsiTheme="minorHAnsi" w:cs="Arial"/>
          <w:bCs/>
        </w:rPr>
        <w:t>The Treasury, Briefings to Incoming Ministers Information November 2014 Updated May 2015 and August 2015</w:t>
      </w:r>
    </w:p>
  </w:footnote>
  <w:footnote w:id="18">
    <w:p w:rsidR="00FF3A72" w:rsidRPr="00E34D27" w:rsidRDefault="00FF3A72" w:rsidP="00FF3A72">
      <w:pPr>
        <w:pStyle w:val="FootnoteText"/>
        <w:ind w:right="138"/>
      </w:pPr>
      <w:r>
        <w:rPr>
          <w:rStyle w:val="FootnoteReference"/>
        </w:rPr>
        <w:footnoteRef/>
      </w:r>
      <w:r>
        <w:t xml:space="preserve"> </w:t>
      </w:r>
      <w:r w:rsidRPr="00E34D27">
        <w:t>www.occ.org.nz/assets/Publications/Choose-Kids-Why-investing-in-children-benefits-all-New-Zealanders-OCC-2.pdf</w:t>
      </w:r>
    </w:p>
  </w:footnote>
  <w:footnote w:id="19">
    <w:p w:rsidR="00FF3A72" w:rsidRPr="00706B80" w:rsidRDefault="00FF3A72" w:rsidP="00FF3A72">
      <w:pPr>
        <w:pStyle w:val="FootnoteText"/>
      </w:pPr>
      <w:r>
        <w:rPr>
          <w:rStyle w:val="FootnoteReference"/>
        </w:rPr>
        <w:footnoteRef/>
      </w:r>
      <w:r>
        <w:t xml:space="preserve"> www.occ.org.nz/listening2kids</w:t>
      </w:r>
    </w:p>
  </w:footnote>
  <w:footnote w:id="20">
    <w:p w:rsidR="00FF3A72" w:rsidRDefault="00FF3A72" w:rsidP="00FF3A72">
      <w:pPr>
        <w:pStyle w:val="FootnoteText"/>
      </w:pPr>
      <w:r>
        <w:rPr>
          <w:rStyle w:val="FootnoteReference"/>
        </w:rPr>
        <w:footnoteRef/>
      </w:r>
      <w:r>
        <w:t xml:space="preserve"> Ministry of Health website. </w:t>
      </w:r>
      <w:r w:rsidRPr="00FF7FD4">
        <w:t>http://www.health.govt.nz/our-work/diseases-and-conditions/cancer-programme</w:t>
      </w:r>
      <w:r>
        <w:t xml:space="preserve"> </w:t>
      </w:r>
    </w:p>
  </w:footnote>
  <w:footnote w:id="21">
    <w:p w:rsidR="00FF3A72" w:rsidRPr="008D16DE" w:rsidRDefault="00FF3A72" w:rsidP="00FF3A72">
      <w:pPr>
        <w:pStyle w:val="FootnoteText"/>
      </w:pPr>
      <w:r w:rsidRPr="008D16DE">
        <w:rPr>
          <w:rStyle w:val="FootnoteReference"/>
        </w:rPr>
        <w:footnoteRef/>
      </w:r>
      <w:r w:rsidRPr="008D16DE">
        <w:t xml:space="preserve"> Cancer Society of New Zealand Daffodil Day Media Pack 2015, p4. </w:t>
      </w:r>
    </w:p>
  </w:footnote>
  <w:footnote w:id="22">
    <w:p w:rsidR="00FF3A72" w:rsidRDefault="00FF3A72" w:rsidP="00FF3A72">
      <w:pPr>
        <w:pStyle w:val="FootnoteText"/>
      </w:pPr>
      <w:r w:rsidRPr="008D16DE">
        <w:rPr>
          <w:rStyle w:val="FootnoteReference"/>
        </w:rPr>
        <w:footnoteRef/>
      </w:r>
      <w:r w:rsidRPr="008D16DE">
        <w:t xml:space="preserve"> </w:t>
      </w:r>
      <w:r>
        <w:t xml:space="preserve"> </w:t>
      </w:r>
      <w:r w:rsidRPr="008D16DE">
        <w:t>Blakely, T., Atkinson, J.inadze, G., Wilson, N., Davies, A., &amp; Clarke, P. (2015). Patterns of Cancer Care Costs in a Country with Detailed Individual Data. Medical Care, 53(4), 302–309. http://doi.org/10</w:t>
      </w:r>
    </w:p>
  </w:footnote>
  <w:footnote w:id="23">
    <w:p w:rsidR="00FF3A72" w:rsidRDefault="00FF3A72" w:rsidP="00FF3A72">
      <w:pPr>
        <w:pStyle w:val="FootnoteText"/>
      </w:pPr>
      <w:r w:rsidRPr="00DC005D">
        <w:rPr>
          <w:rStyle w:val="FootnoteReference"/>
        </w:rPr>
        <w:footnoteRef/>
      </w:r>
      <w:r w:rsidRPr="00DC005D">
        <w:t xml:space="preserve"> New Zealand General Social Survey. </w:t>
      </w:r>
      <w:hyperlink r:id="rId2" w:history="1">
        <w:r w:rsidRPr="00DC005D">
          <w:rPr>
            <w:rStyle w:val="Hyperlink"/>
          </w:rPr>
          <w:t>http://www.stats.govt.nz/browse_for_stats/people_and_communities/Households/nzgss_HOTP2014/Data%20Quality.aspx</w:t>
        </w:r>
      </w:hyperlink>
      <w:r w:rsidRPr="00DC005D">
        <w:t xml:space="preserve"> </w:t>
      </w:r>
    </w:p>
  </w:footnote>
  <w:footnote w:id="24">
    <w:p w:rsidR="00FF3A72" w:rsidRPr="00AC363B" w:rsidRDefault="00FF3A72" w:rsidP="00FF3A72">
      <w:pPr>
        <w:pStyle w:val="FootnoteText"/>
      </w:pPr>
      <w:r w:rsidRPr="00AC363B">
        <w:rPr>
          <w:rStyle w:val="FootnoteReference"/>
        </w:rPr>
        <w:footnoteRef/>
      </w:r>
      <w:r w:rsidRPr="00AC363B">
        <w:t xml:space="preserve"> Household Use of Information and Communication Technology, 2012. http://www.stats.govt.nz/browse_for_stats/industry_sectors/information_technology_and_communications/HouseholdUseofICT_HOTP2012/Commentary.aspx</w:t>
      </w:r>
    </w:p>
  </w:footnote>
  <w:footnote w:id="25">
    <w:p w:rsidR="00FF3A72" w:rsidRPr="00AC363B" w:rsidRDefault="00FF3A72" w:rsidP="00FF3A72">
      <w:pPr>
        <w:pStyle w:val="FootnoteText"/>
      </w:pPr>
      <w:r w:rsidRPr="00AC363B">
        <w:rPr>
          <w:rStyle w:val="FootnoteReference"/>
        </w:rPr>
        <w:footnoteRef/>
      </w:r>
      <w:r w:rsidRPr="00AC363B">
        <w:t xml:space="preserve"> Ministry of Health website, http://www.health.govt.nz/our-work/populations/maori-health/maori-health-models/maori-health-models-te-whare-tapa-wha</w:t>
      </w:r>
    </w:p>
  </w:footnote>
  <w:footnote w:id="26">
    <w:p w:rsidR="00FF3A72" w:rsidRDefault="00FF3A72" w:rsidP="00FF3A72">
      <w:pPr>
        <w:pStyle w:val="FootnoteText"/>
      </w:pPr>
      <w:r w:rsidRPr="00AC363B">
        <w:rPr>
          <w:rStyle w:val="FootnoteReference"/>
        </w:rPr>
        <w:footnoteRef/>
      </w:r>
      <w:r w:rsidRPr="00AC363B">
        <w:t xml:space="preserve"> Cancer Society of New Zealand Annual Report 2015, p11. </w:t>
      </w:r>
    </w:p>
  </w:footnote>
  <w:footnote w:id="27">
    <w:p w:rsidR="00FF3A72" w:rsidRPr="00DC005D" w:rsidRDefault="00FF3A72" w:rsidP="00FF3A72">
      <w:pPr>
        <w:pStyle w:val="FootnoteText"/>
      </w:pPr>
      <w:r w:rsidRPr="00DC005D">
        <w:rPr>
          <w:rStyle w:val="FootnoteReference"/>
        </w:rPr>
        <w:footnoteRef/>
      </w:r>
      <w:r w:rsidRPr="00DC005D">
        <w:t xml:space="preserve"> Cancer Society of New Zealand 2015 Annual Plan, p11. </w:t>
      </w:r>
    </w:p>
  </w:footnote>
  <w:footnote w:id="28">
    <w:p w:rsidR="00FF3A72" w:rsidRPr="00DC005D" w:rsidRDefault="00FF3A72" w:rsidP="00FF3A72">
      <w:pPr>
        <w:pStyle w:val="FootnoteText"/>
      </w:pPr>
      <w:r w:rsidRPr="00DC005D">
        <w:rPr>
          <w:rStyle w:val="FootnoteReference"/>
        </w:rPr>
        <w:footnoteRef/>
      </w:r>
      <w:r w:rsidRPr="00DC005D">
        <w:t xml:space="preserve"> Ibid.</w:t>
      </w:r>
    </w:p>
  </w:footnote>
  <w:footnote w:id="29">
    <w:p w:rsidR="00FF3A72" w:rsidRPr="00DC005D" w:rsidRDefault="00FF3A72" w:rsidP="00FF3A72">
      <w:pPr>
        <w:pStyle w:val="FootnoteText"/>
      </w:pPr>
      <w:r w:rsidRPr="00DC005D">
        <w:rPr>
          <w:rStyle w:val="FootnoteReference"/>
        </w:rPr>
        <w:footnoteRef/>
      </w:r>
      <w:r w:rsidRPr="00DC005D">
        <w:t xml:space="preserve"> Update of the New Zealand Health Strategy, p14 </w:t>
      </w:r>
    </w:p>
  </w:footnote>
  <w:footnote w:id="30">
    <w:p w:rsidR="00FF3A72" w:rsidRPr="00DC005D" w:rsidRDefault="00FF3A72" w:rsidP="00FF3A72">
      <w:pPr>
        <w:pStyle w:val="FootnoteText"/>
      </w:pPr>
      <w:r w:rsidRPr="00DC005D">
        <w:rPr>
          <w:rStyle w:val="FootnoteReference"/>
        </w:rPr>
        <w:footnoteRef/>
      </w:r>
      <w:r w:rsidRPr="00DC005D">
        <w:t xml:space="preserve"> Ibid.</w:t>
      </w:r>
    </w:p>
  </w:footnote>
  <w:footnote w:id="31">
    <w:p w:rsidR="00FF3A72" w:rsidRPr="00DC005D" w:rsidRDefault="00FF3A72" w:rsidP="00FF3A72">
      <w:pPr>
        <w:pStyle w:val="FootnoteText"/>
      </w:pPr>
      <w:r w:rsidRPr="00DC005D">
        <w:rPr>
          <w:rStyle w:val="FootnoteReference"/>
        </w:rPr>
        <w:footnoteRef/>
      </w:r>
      <w:r w:rsidRPr="00DC005D">
        <w:t xml:space="preserve"> Cancer Society of New Zealand Daffodil Day Media Pack, 2015, p 4.</w:t>
      </w:r>
    </w:p>
  </w:footnote>
  <w:footnote w:id="32">
    <w:p w:rsidR="00FF3A72" w:rsidRDefault="00FF3A72" w:rsidP="00FF3A72">
      <w:pPr>
        <w:pStyle w:val="FootnoteText"/>
      </w:pPr>
      <w:r w:rsidRPr="00DC005D">
        <w:rPr>
          <w:rStyle w:val="FootnoteReference"/>
        </w:rPr>
        <w:footnoteRef/>
      </w:r>
      <w:r w:rsidRPr="00DC005D">
        <w:t xml:space="preserve"> Ibid.</w:t>
      </w:r>
    </w:p>
  </w:footnote>
  <w:footnote w:id="33">
    <w:p w:rsidR="00FF3A72" w:rsidRDefault="00FF3A72" w:rsidP="00FF3A72">
      <w:pPr>
        <w:pStyle w:val="FootnoteText"/>
      </w:pPr>
      <w:r w:rsidRPr="00DC005D">
        <w:rPr>
          <w:rStyle w:val="FootnoteReference"/>
        </w:rPr>
        <w:footnoteRef/>
      </w:r>
      <w:r w:rsidRPr="00DC005D">
        <w:t xml:space="preserve"> Capital and Coast District Health Board website, </w:t>
      </w:r>
      <w:hyperlink r:id="rId3" w:history="1">
        <w:r w:rsidRPr="00DC005D">
          <w:rPr>
            <w:rStyle w:val="Hyperlink"/>
          </w:rPr>
          <w:t>http://www.ccdhb.org.nz/news/2015/15-09-21.html</w:t>
        </w:r>
      </w:hyperlink>
      <w:r w:rsidRPr="00982AE9">
        <w:rPr>
          <w:color w:val="7030A0"/>
        </w:rPr>
        <w:t xml:space="preserve"> </w:t>
      </w:r>
    </w:p>
  </w:footnote>
  <w:footnote w:id="34">
    <w:p w:rsidR="00FF3A72" w:rsidRDefault="00FF3A72" w:rsidP="00FF3A72">
      <w:pPr>
        <w:pStyle w:val="FootnoteText"/>
      </w:pPr>
      <w:r w:rsidRPr="007D4A40">
        <w:rPr>
          <w:rStyle w:val="FootnoteReference"/>
        </w:rPr>
        <w:footnoteRef/>
      </w:r>
      <w:r w:rsidRPr="007D4A40">
        <w:t xml:space="preserve"> Cancer Society of New Zealand Annual Report 2015, p11. </w:t>
      </w:r>
    </w:p>
  </w:footnote>
  <w:footnote w:id="35">
    <w:p w:rsidR="00FF3A72" w:rsidRPr="007D4A40" w:rsidRDefault="00FF3A72" w:rsidP="00FF3A72">
      <w:pPr>
        <w:pStyle w:val="FootnoteText"/>
      </w:pPr>
      <w:r w:rsidRPr="007D4A40">
        <w:rPr>
          <w:rStyle w:val="FootnoteReference"/>
        </w:rPr>
        <w:footnoteRef/>
      </w:r>
      <w:r w:rsidRPr="007D4A40">
        <w:t xml:space="preserve"> The New Zealand Health Strategy, December 2000, pvii. </w:t>
      </w:r>
    </w:p>
  </w:footnote>
  <w:footnote w:id="36">
    <w:p w:rsidR="00FF3A72" w:rsidRPr="007D4A40" w:rsidRDefault="00FF3A72" w:rsidP="00FF3A72">
      <w:pPr>
        <w:pStyle w:val="FootnoteText"/>
      </w:pPr>
      <w:r w:rsidRPr="007D4A40">
        <w:rPr>
          <w:rStyle w:val="FootnoteReference"/>
        </w:rPr>
        <w:footnoteRef/>
      </w:r>
      <w:r w:rsidRPr="007D4A40">
        <w:t xml:space="preserve"> Ibid, p3. </w:t>
      </w:r>
    </w:p>
  </w:footnote>
  <w:footnote w:id="37">
    <w:p w:rsidR="00FF3A72" w:rsidRDefault="00FF3A72" w:rsidP="00FF3A72">
      <w:pPr>
        <w:pStyle w:val="FootnoteText"/>
      </w:pPr>
      <w:r w:rsidRPr="007D4A40">
        <w:rPr>
          <w:rStyle w:val="FootnoteReference"/>
        </w:rPr>
        <w:footnoteRef/>
      </w:r>
      <w:r w:rsidRPr="007D4A40">
        <w:t xml:space="preserve"> Ibid, p10.</w:t>
      </w:r>
    </w:p>
  </w:footnote>
  <w:footnote w:id="38">
    <w:p w:rsidR="00FF3A72" w:rsidRDefault="00FF3A72" w:rsidP="00FF3A72">
      <w:pPr>
        <w:pStyle w:val="FootnoteText"/>
      </w:pPr>
      <w:r>
        <w:rPr>
          <w:rStyle w:val="FootnoteReference"/>
        </w:rPr>
        <w:footnoteRef/>
      </w:r>
      <w:r>
        <w:t xml:space="preserve"> </w:t>
      </w:r>
      <w:r w:rsidRPr="00DD5F94">
        <w:rPr>
          <w:rFonts w:ascii="Arial" w:eastAsiaTheme="minorHAnsi" w:hAnsi="Arial" w:cs="Arial"/>
          <w:color w:val="000000"/>
          <w:sz w:val="13"/>
          <w:szCs w:val="13"/>
        </w:rPr>
        <w:t xml:space="preserve">Extract </w:t>
      </w:r>
      <w:r w:rsidRPr="00DD5F94">
        <w:rPr>
          <w:rFonts w:ascii="Times New Roman" w:eastAsiaTheme="minorHAnsi" w:hAnsi="Times New Roman"/>
          <w:color w:val="000000"/>
          <w:sz w:val="18"/>
          <w:szCs w:val="18"/>
        </w:rPr>
        <w:t xml:space="preserve">Stanford Social Innovation Review </w:t>
      </w:r>
      <w:r w:rsidRPr="00DD5F94">
        <w:rPr>
          <w:rFonts w:eastAsiaTheme="minorHAnsi" w:cs="Calibri"/>
          <w:color w:val="000000"/>
          <w:sz w:val="18"/>
          <w:szCs w:val="18"/>
        </w:rPr>
        <w:t xml:space="preserve">- The Equity Imperative in Collective Impact </w:t>
      </w:r>
      <w:r w:rsidRPr="00DD5F94">
        <w:rPr>
          <w:rFonts w:ascii="Times New Roman" w:eastAsiaTheme="minorHAnsi" w:hAnsi="Times New Roman"/>
          <w:color w:val="000000"/>
          <w:sz w:val="18"/>
          <w:szCs w:val="18"/>
        </w:rPr>
        <w:t>John Kania &amp; Mark Kramer Oct. 6,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A72" w:rsidRDefault="00FF3A72">
    <w:pPr>
      <w:pStyle w:val="Header"/>
    </w:pPr>
    <w:r>
      <w:rPr>
        <w:noProof/>
        <w:lang w:eastAsia="en-NZ"/>
      </w:rPr>
      <mc:AlternateContent>
        <mc:Choice Requires="wps">
          <w:drawing>
            <wp:anchor distT="0" distB="0" distL="114300" distR="114300" simplePos="0" relativeHeight="251659264" behindDoc="1" locked="0" layoutInCell="0" allowOverlap="1" wp14:anchorId="6357FD10" wp14:editId="419441AE">
              <wp:simplePos x="0" y="0"/>
              <wp:positionH relativeFrom="margin">
                <wp:align>center</wp:align>
              </wp:positionH>
              <wp:positionV relativeFrom="margin">
                <wp:align>center</wp:align>
              </wp:positionV>
              <wp:extent cx="8074660" cy="807085"/>
              <wp:effectExtent l="0" t="2647950" r="0" b="25742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074660" cy="8070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F3A72" w:rsidRDefault="00FF3A72" w:rsidP="002C1533">
                          <w:pPr>
                            <w:pStyle w:val="NormalWeb"/>
                            <w:jc w:val="center"/>
                          </w:pPr>
                          <w:r>
                            <w:rPr>
                              <w:rFonts w:ascii="Arial" w:hAnsi="Arial" w:cs="Arial"/>
                              <w:color w:val="C0C0C0"/>
                              <w:sz w:val="2"/>
                              <w:szCs w:val="2"/>
                              <w14:textFill>
                                <w14:solidFill>
                                  <w14:srgbClr w14:val="C0C0C0">
                                    <w14:alpha w14:val="50000"/>
                                  </w14:srgbClr>
                                </w14:solidFill>
                              </w14:textFill>
                            </w:rPr>
                            <w:t>Draft November 2015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357FD10" id="_x0000_t202" coordsize="21600,21600" o:spt="202" path="m,l,21600r21600,l21600,xe">
              <v:stroke joinstyle="miter"/>
              <v:path gradientshapeok="t" o:connecttype="rect"/>
            </v:shapetype>
            <v:shape id="Text Box 3" o:spid="_x0000_s1033" type="#_x0000_t202" style="position:absolute;margin-left:0;margin-top:0;width:635.8pt;height:63.5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" o:allowincell="f" filled="f" stroked="f">
              <v:stroke joinstyle="round"/>
              <o:lock v:ext="edit" shapetype="t"/>
              <v:textbox style="mso-fit-shape-to-text:t">
                <w:txbxContent>
                  <w:p w:rsidR="00FF3A72" w:rsidRDefault="00FF3A72" w:rsidP="002C1533">
                    <w:pPr>
                      <w:pStyle w:val="NormalWeb"/>
                      <w:jc w:val="center"/>
                    </w:pPr>
                    <w:r>
                      <w:rPr>
                        <w:rFonts w:ascii="Arial" w:hAnsi="Arial" w:cs="Arial"/>
                        <w:color w:val="C0C0C0"/>
                        <w:sz w:val="2"/>
                        <w:szCs w:val="2"/>
                        <w14:textFill>
                          <w14:solidFill>
                            <w14:srgbClr w14:val="C0C0C0">
                              <w14:alpha w14:val="50000"/>
                            </w14:srgbClr>
                          </w14:solidFill>
                        </w14:textFill>
                      </w:rPr>
                      <w:t>Draft November 2015</w:t>
                    </w:r>
                  </w:p>
                </w:txbxContent>
              </v:textbox>
              <w10:wrap anchorx="margin" anchory="margin"/>
            </v:shape>
          </w:pict>
        </mc:Fallback>
      </mc:AlternateContent>
    </w:r>
  </w:p>
  <w:p w:rsidR="00FF3A72" w:rsidRDefault="00FF3A7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0514264"/>
      <w:docPartObj>
        <w:docPartGallery w:val="Page Numbers (Top of Page)"/>
        <w:docPartUnique/>
      </w:docPartObj>
    </w:sdtPr>
    <w:sdtEndPr>
      <w:rPr>
        <w:noProof/>
      </w:rPr>
    </w:sdtEndPr>
    <w:sdtContent>
      <w:p w:rsidR="00FF3A72" w:rsidRDefault="00FF3A72">
        <w:pPr>
          <w:pStyle w:val="Header"/>
          <w:jc w:val="right"/>
        </w:pPr>
        <w:r>
          <w:fldChar w:fldCharType="begin"/>
        </w:r>
        <w:r>
          <w:instrText xml:space="preserve"> PAGE   \* MERGEFORMAT </w:instrText>
        </w:r>
        <w:r>
          <w:fldChar w:fldCharType="separate"/>
        </w:r>
        <w:r w:rsidR="00B234CA">
          <w:rPr>
            <w:noProof/>
          </w:rPr>
          <w:t>1559</w:t>
        </w:r>
        <w:r>
          <w:rPr>
            <w:noProof/>
          </w:rPr>
          <w:fldChar w:fldCharType="end"/>
        </w:r>
      </w:p>
    </w:sdtContent>
  </w:sdt>
  <w:p w:rsidR="00FF3A72" w:rsidRDefault="00FF3A7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B8205A6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612613"/>
    <w:multiLevelType w:val="hybridMultilevel"/>
    <w:tmpl w:val="6578204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3">
    <w:nsid w:val="0DB211F7"/>
    <w:multiLevelType w:val="hybridMultilevel"/>
    <w:tmpl w:val="B3703E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0F64DE5"/>
    <w:multiLevelType w:val="hybridMultilevel"/>
    <w:tmpl w:val="17D818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16E16C16"/>
    <w:multiLevelType w:val="multilevel"/>
    <w:tmpl w:val="44909BBC"/>
    <w:styleLink w:val="NZNOBulletList"/>
    <w:lvl w:ilvl="0">
      <w:start w:val="1"/>
      <w:numFmt w:val="bullet"/>
      <w:lvlText w:val=""/>
      <w:lvlJc w:val="left"/>
      <w:pPr>
        <w:tabs>
          <w:tab w:val="num" w:pos="851"/>
        </w:tabs>
        <w:ind w:left="851" w:hanging="426"/>
      </w:pPr>
      <w:rPr>
        <w:rFonts w:ascii="Wingdings" w:hAnsi="Wingdings" w:hint="default"/>
        <w:color w:val="auto"/>
        <w:sz w:val="22"/>
      </w:rPr>
    </w:lvl>
    <w:lvl w:ilvl="1">
      <w:start w:val="1"/>
      <w:numFmt w:val="bullet"/>
      <w:lvlText w:val=""/>
      <w:lvlJc w:val="left"/>
      <w:pPr>
        <w:tabs>
          <w:tab w:val="num" w:pos="1276"/>
        </w:tabs>
        <w:ind w:left="1276" w:hanging="425"/>
      </w:pPr>
      <w:rPr>
        <w:rFonts w:ascii="Wingdings" w:hAnsi="Wingdings" w:hint="default"/>
        <w:color w:val="auto"/>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7D74169"/>
    <w:multiLevelType w:val="hybridMultilevel"/>
    <w:tmpl w:val="43C09FB2"/>
    <w:lvl w:ilvl="0" w:tplc="0C090001">
      <w:start w:val="1"/>
      <w:numFmt w:val="bullet"/>
      <w:pStyle w:val="IntroHead"/>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9CB2FD3"/>
    <w:multiLevelType w:val="hybridMultilevel"/>
    <w:tmpl w:val="C5CA49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2BEA5A3F"/>
    <w:multiLevelType w:val="hybridMultilevel"/>
    <w:tmpl w:val="B888DF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2C6278B7"/>
    <w:multiLevelType w:val="hybridMultilevel"/>
    <w:tmpl w:val="97646542"/>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nsid w:val="2E647523"/>
    <w:multiLevelType w:val="multilevel"/>
    <w:tmpl w:val="0CB6F6F4"/>
    <w:lvl w:ilvl="0">
      <w:start w:val="1"/>
      <w:numFmt w:val="decimal"/>
      <w:pStyle w:val="Heading1a"/>
      <w:lvlText w:val="%1."/>
      <w:lvlJc w:val="left"/>
      <w:pPr>
        <w:ind w:left="851" w:hanging="851"/>
      </w:pPr>
      <w:rPr>
        <w:rFonts w:hint="default"/>
      </w:rPr>
    </w:lvl>
    <w:lvl w:ilvl="1">
      <w:start w:val="1"/>
      <w:numFmt w:val="decimal"/>
      <w:pStyle w:val="Heading2a"/>
      <w:lvlText w:val="%1.%2"/>
      <w:lvlJc w:val="left"/>
      <w:pPr>
        <w:ind w:left="851" w:hanging="851"/>
      </w:pPr>
      <w:rPr>
        <w:rFonts w:hint="default"/>
      </w:rPr>
    </w:lvl>
    <w:lvl w:ilvl="2">
      <w:start w:val="1"/>
      <w:numFmt w:val="decimal"/>
      <w:pStyle w:val="Heading3a"/>
      <w:lvlText w:val="%1.%2.%3"/>
      <w:lvlJc w:val="left"/>
      <w:pPr>
        <w:ind w:left="851" w:hanging="851"/>
      </w:pPr>
      <w:rPr>
        <w:rFonts w:hint="default"/>
      </w:rPr>
    </w:lvl>
    <w:lvl w:ilvl="3">
      <w:start w:val="1"/>
      <w:numFmt w:val="decimal"/>
      <w:pStyle w:val="Heading4a"/>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34C6400E"/>
    <w:multiLevelType w:val="hybridMultilevel"/>
    <w:tmpl w:val="1FFA3BDE"/>
    <w:lvl w:ilvl="0" w:tplc="3AE6E6EC">
      <w:start w:val="1"/>
      <w:numFmt w:val="bullet"/>
      <w:lvlText w:val=""/>
      <w:lvlJc w:val="left"/>
      <w:pPr>
        <w:ind w:left="833" w:hanging="360"/>
      </w:pPr>
      <w:rPr>
        <w:rFonts w:ascii="Symbol" w:eastAsia="Symbol" w:hAnsi="Symbol" w:hint="default"/>
        <w:sz w:val="22"/>
        <w:szCs w:val="22"/>
      </w:rPr>
    </w:lvl>
    <w:lvl w:ilvl="1" w:tplc="73A03440">
      <w:start w:val="1"/>
      <w:numFmt w:val="bullet"/>
      <w:lvlText w:val="•"/>
      <w:lvlJc w:val="left"/>
      <w:pPr>
        <w:ind w:left="1704" w:hanging="360"/>
      </w:pPr>
      <w:rPr>
        <w:rFonts w:hint="default"/>
      </w:rPr>
    </w:lvl>
    <w:lvl w:ilvl="2" w:tplc="EE5E0E42">
      <w:start w:val="1"/>
      <w:numFmt w:val="bullet"/>
      <w:lvlText w:val="•"/>
      <w:lvlJc w:val="left"/>
      <w:pPr>
        <w:ind w:left="2575" w:hanging="360"/>
      </w:pPr>
      <w:rPr>
        <w:rFonts w:hint="default"/>
      </w:rPr>
    </w:lvl>
    <w:lvl w:ilvl="3" w:tplc="7D244AD8">
      <w:start w:val="1"/>
      <w:numFmt w:val="bullet"/>
      <w:lvlText w:val="•"/>
      <w:lvlJc w:val="left"/>
      <w:pPr>
        <w:ind w:left="3447" w:hanging="360"/>
      </w:pPr>
      <w:rPr>
        <w:rFonts w:hint="default"/>
      </w:rPr>
    </w:lvl>
    <w:lvl w:ilvl="4" w:tplc="A12CB6A0">
      <w:start w:val="1"/>
      <w:numFmt w:val="bullet"/>
      <w:lvlText w:val="•"/>
      <w:lvlJc w:val="left"/>
      <w:pPr>
        <w:ind w:left="4318" w:hanging="360"/>
      </w:pPr>
      <w:rPr>
        <w:rFonts w:hint="default"/>
      </w:rPr>
    </w:lvl>
    <w:lvl w:ilvl="5" w:tplc="8EC22846">
      <w:start w:val="1"/>
      <w:numFmt w:val="bullet"/>
      <w:lvlText w:val="•"/>
      <w:lvlJc w:val="left"/>
      <w:pPr>
        <w:ind w:left="5189" w:hanging="360"/>
      </w:pPr>
      <w:rPr>
        <w:rFonts w:hint="default"/>
      </w:rPr>
    </w:lvl>
    <w:lvl w:ilvl="6" w:tplc="60A2C3B2">
      <w:start w:val="1"/>
      <w:numFmt w:val="bullet"/>
      <w:lvlText w:val="•"/>
      <w:lvlJc w:val="left"/>
      <w:pPr>
        <w:ind w:left="6061" w:hanging="360"/>
      </w:pPr>
      <w:rPr>
        <w:rFonts w:hint="default"/>
      </w:rPr>
    </w:lvl>
    <w:lvl w:ilvl="7" w:tplc="30A81FC4">
      <w:start w:val="1"/>
      <w:numFmt w:val="bullet"/>
      <w:lvlText w:val="•"/>
      <w:lvlJc w:val="left"/>
      <w:pPr>
        <w:ind w:left="6932" w:hanging="360"/>
      </w:pPr>
      <w:rPr>
        <w:rFonts w:hint="default"/>
      </w:rPr>
    </w:lvl>
    <w:lvl w:ilvl="8" w:tplc="FA380108">
      <w:start w:val="1"/>
      <w:numFmt w:val="bullet"/>
      <w:lvlText w:val="•"/>
      <w:lvlJc w:val="left"/>
      <w:pPr>
        <w:ind w:left="7803" w:hanging="360"/>
      </w:pPr>
      <w:rPr>
        <w:rFonts w:hint="default"/>
      </w:rPr>
    </w:lvl>
  </w:abstractNum>
  <w:abstractNum w:abstractNumId="12">
    <w:nsid w:val="39B167DE"/>
    <w:multiLevelType w:val="hybridMultilevel"/>
    <w:tmpl w:val="F70C216E"/>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nsid w:val="3ABA3C14"/>
    <w:multiLevelType w:val="hybridMultilevel"/>
    <w:tmpl w:val="EB500CAE"/>
    <w:lvl w:ilvl="0" w:tplc="14090001">
      <w:start w:val="1"/>
      <w:numFmt w:val="bullet"/>
      <w:pStyle w:val="Roman"/>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4">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FCB13AB"/>
    <w:multiLevelType w:val="multilevel"/>
    <w:tmpl w:val="7332B3D6"/>
    <w:styleLink w:val="NZNOList"/>
    <w:lvl w:ilvl="0">
      <w:start w:val="1"/>
      <w:numFmt w:val="decimal"/>
      <w:pStyle w:val="NZNONumberedParagraph"/>
      <w:lvlText w:val="%1."/>
      <w:lvlJc w:val="left"/>
      <w:pPr>
        <w:tabs>
          <w:tab w:val="num" w:pos="425"/>
        </w:tabs>
        <w:ind w:left="425" w:hanging="425"/>
      </w:pPr>
      <w:rPr>
        <w:rFonts w:ascii="Arial" w:hAnsi="Arial" w:hint="default"/>
        <w:sz w:val="22"/>
      </w:rPr>
    </w:lvl>
    <w:lvl w:ilvl="1">
      <w:start w:val="1"/>
      <w:numFmt w:val="lowerLetter"/>
      <w:lvlText w:val="%2)"/>
      <w:lvlJc w:val="left"/>
      <w:pPr>
        <w:tabs>
          <w:tab w:val="num" w:pos="850"/>
        </w:tabs>
        <w:ind w:left="850" w:hanging="425"/>
      </w:pPr>
      <w:rPr>
        <w:rFonts w:hint="default"/>
      </w:rPr>
    </w:lvl>
    <w:lvl w:ilvl="2">
      <w:start w:val="1"/>
      <w:numFmt w:val="lowerRoman"/>
      <w:lvlText w:val="%3)"/>
      <w:lvlJc w:val="left"/>
      <w:pPr>
        <w:tabs>
          <w:tab w:val="num" w:pos="1275"/>
        </w:tabs>
        <w:ind w:left="1275" w:hanging="425"/>
      </w:pPr>
      <w:rPr>
        <w:rFonts w:hint="default"/>
      </w:rPr>
    </w:lvl>
    <w:lvl w:ilvl="3">
      <w:start w:val="1"/>
      <w:numFmt w:val="decimal"/>
      <w:lvlText w:val="(%4)"/>
      <w:lvlJc w:val="left"/>
      <w:pPr>
        <w:tabs>
          <w:tab w:val="num" w:pos="1700"/>
        </w:tabs>
        <w:ind w:left="1700" w:hanging="425"/>
      </w:pPr>
      <w:rPr>
        <w:rFonts w:hint="default"/>
      </w:rPr>
    </w:lvl>
    <w:lvl w:ilvl="4">
      <w:start w:val="1"/>
      <w:numFmt w:val="lowerLetter"/>
      <w:lvlText w:val="(%5)"/>
      <w:lvlJc w:val="left"/>
      <w:pPr>
        <w:tabs>
          <w:tab w:val="num" w:pos="2125"/>
        </w:tabs>
        <w:ind w:left="2125" w:hanging="425"/>
      </w:pPr>
      <w:rPr>
        <w:rFonts w:hint="default"/>
      </w:rPr>
    </w:lvl>
    <w:lvl w:ilvl="5">
      <w:start w:val="1"/>
      <w:numFmt w:val="lowerRoman"/>
      <w:lvlText w:val="(%6)"/>
      <w:lvlJc w:val="left"/>
      <w:pPr>
        <w:tabs>
          <w:tab w:val="num" w:pos="2550"/>
        </w:tabs>
        <w:ind w:left="2550" w:hanging="425"/>
      </w:pPr>
      <w:rPr>
        <w:rFonts w:hint="default"/>
      </w:rPr>
    </w:lvl>
    <w:lvl w:ilvl="6">
      <w:start w:val="1"/>
      <w:numFmt w:val="decimal"/>
      <w:lvlText w:val="%7."/>
      <w:lvlJc w:val="left"/>
      <w:pPr>
        <w:tabs>
          <w:tab w:val="num" w:pos="2975"/>
        </w:tabs>
        <w:ind w:left="2975" w:hanging="425"/>
      </w:pPr>
      <w:rPr>
        <w:rFonts w:hint="default"/>
      </w:rPr>
    </w:lvl>
    <w:lvl w:ilvl="7">
      <w:start w:val="1"/>
      <w:numFmt w:val="lowerLetter"/>
      <w:lvlText w:val="%8."/>
      <w:lvlJc w:val="left"/>
      <w:pPr>
        <w:tabs>
          <w:tab w:val="num" w:pos="3400"/>
        </w:tabs>
        <w:ind w:left="3400" w:hanging="425"/>
      </w:pPr>
      <w:rPr>
        <w:rFonts w:hint="default"/>
      </w:rPr>
    </w:lvl>
    <w:lvl w:ilvl="8">
      <w:start w:val="1"/>
      <w:numFmt w:val="lowerRoman"/>
      <w:lvlText w:val="%9."/>
      <w:lvlJc w:val="left"/>
      <w:pPr>
        <w:tabs>
          <w:tab w:val="num" w:pos="3825"/>
        </w:tabs>
        <w:ind w:left="3825" w:hanging="425"/>
      </w:pPr>
      <w:rPr>
        <w:rFonts w:hint="default"/>
      </w:rPr>
    </w:lvl>
  </w:abstractNum>
  <w:abstractNum w:abstractNumId="16">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40F366B6"/>
    <w:multiLevelType w:val="multilevel"/>
    <w:tmpl w:val="20108136"/>
    <w:lvl w:ilvl="0">
      <w:start w:val="5"/>
      <w:numFmt w:val="decimal"/>
      <w:lvlText w:val="%1"/>
      <w:lvlJc w:val="left"/>
      <w:pPr>
        <w:ind w:left="360" w:hanging="360"/>
      </w:pPr>
      <w:rPr>
        <w:rFonts w:hint="default"/>
        <w:b/>
      </w:rPr>
    </w:lvl>
    <w:lvl w:ilvl="1">
      <w:start w:val="4"/>
      <w:numFmt w:val="decimal"/>
      <w:lvlText w:val="%1.%2"/>
      <w:lvlJc w:val="left"/>
      <w:pPr>
        <w:ind w:left="144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080" w:hanging="1440"/>
      </w:pPr>
      <w:rPr>
        <w:rFonts w:hint="default"/>
        <w:b/>
      </w:rPr>
    </w:lvl>
  </w:abstractNum>
  <w:abstractNum w:abstractNumId="18">
    <w:nsid w:val="4FDE4952"/>
    <w:multiLevelType w:val="multilevel"/>
    <w:tmpl w:val="3A285A04"/>
    <w:lvl w:ilvl="0">
      <w:start w:val="1"/>
      <w:numFmt w:val="bullet"/>
      <w:pStyle w:val="NZNOBulletLevel1"/>
      <w:lvlText w:val=""/>
      <w:lvlJc w:val="left"/>
      <w:pPr>
        <w:tabs>
          <w:tab w:val="num" w:pos="1134"/>
        </w:tabs>
        <w:ind w:left="1134" w:hanging="567"/>
      </w:pPr>
      <w:rPr>
        <w:rFonts w:ascii="Wingdings" w:hAnsi="Wingdings" w:hint="default"/>
        <w:color w:val="auto"/>
        <w:sz w:val="22"/>
      </w:rPr>
    </w:lvl>
    <w:lvl w:ilvl="1">
      <w:start w:val="1"/>
      <w:numFmt w:val="bullet"/>
      <w:pStyle w:val="NZNOBulletLevel2"/>
      <w:lvlText w:val="o"/>
      <w:lvlJc w:val="left"/>
      <w:pPr>
        <w:tabs>
          <w:tab w:val="num" w:pos="1701"/>
        </w:tabs>
        <w:ind w:left="1701" w:hanging="567"/>
      </w:pPr>
      <w:rPr>
        <w:rFonts w:ascii="Courier New" w:hAnsi="Courier New" w:hint="default"/>
        <w:color w:val="auto"/>
        <w:sz w:val="16"/>
      </w:rPr>
    </w:lvl>
    <w:lvl w:ilvl="2">
      <w:start w:val="1"/>
      <w:numFmt w:val="none"/>
      <w:suff w:val="nothing"/>
      <w:lvlText w:val="%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space"/>
      <w:lvlText w:val=""/>
      <w:lvlJc w:val="left"/>
      <w:pPr>
        <w:ind w:left="0" w:firstLine="0"/>
      </w:pPr>
      <w:rPr>
        <w:rFonts w:hint="default"/>
      </w:rPr>
    </w:lvl>
    <w:lvl w:ilvl="6">
      <w:start w:val="1"/>
      <w:numFmt w:val="none"/>
      <w:suff w:val="space"/>
      <w:lvlText w:val=""/>
      <w:lvlJc w:val="left"/>
      <w:pPr>
        <w:ind w:left="0" w:firstLine="0"/>
      </w:pPr>
      <w:rPr>
        <w:rFonts w:hint="default"/>
      </w:rPr>
    </w:lvl>
    <w:lvl w:ilvl="7">
      <w:start w:val="1"/>
      <w:numFmt w:val="none"/>
      <w:suff w:val="space"/>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nsid w:val="508E2CDE"/>
    <w:multiLevelType w:val="hybridMultilevel"/>
    <w:tmpl w:val="1C1E28B8"/>
    <w:lvl w:ilvl="0" w:tplc="14090005">
      <w:start w:val="1"/>
      <w:numFmt w:val="bullet"/>
      <w:lvlText w:val=""/>
      <w:lvlJc w:val="left"/>
      <w:pPr>
        <w:ind w:left="786" w:hanging="360"/>
      </w:pPr>
      <w:rPr>
        <w:rFonts w:ascii="Wingdings" w:hAnsi="Wingdings" w:hint="default"/>
      </w:rPr>
    </w:lvl>
    <w:lvl w:ilvl="1" w:tplc="14090003" w:tentative="1">
      <w:start w:val="1"/>
      <w:numFmt w:val="bullet"/>
      <w:lvlText w:val="o"/>
      <w:lvlJc w:val="left"/>
      <w:pPr>
        <w:ind w:left="1506" w:hanging="360"/>
      </w:pPr>
      <w:rPr>
        <w:rFonts w:ascii="Courier New" w:hAnsi="Courier New" w:cs="Courier New" w:hint="default"/>
      </w:rPr>
    </w:lvl>
    <w:lvl w:ilvl="2" w:tplc="14090005" w:tentative="1">
      <w:start w:val="1"/>
      <w:numFmt w:val="bullet"/>
      <w:lvlText w:val=""/>
      <w:lvlJc w:val="left"/>
      <w:pPr>
        <w:ind w:left="2226" w:hanging="360"/>
      </w:pPr>
      <w:rPr>
        <w:rFonts w:ascii="Wingdings" w:hAnsi="Wingdings" w:hint="default"/>
      </w:rPr>
    </w:lvl>
    <w:lvl w:ilvl="3" w:tplc="14090001" w:tentative="1">
      <w:start w:val="1"/>
      <w:numFmt w:val="bullet"/>
      <w:lvlText w:val=""/>
      <w:lvlJc w:val="left"/>
      <w:pPr>
        <w:ind w:left="2946" w:hanging="360"/>
      </w:pPr>
      <w:rPr>
        <w:rFonts w:ascii="Symbol" w:hAnsi="Symbol" w:hint="default"/>
      </w:rPr>
    </w:lvl>
    <w:lvl w:ilvl="4" w:tplc="14090003" w:tentative="1">
      <w:start w:val="1"/>
      <w:numFmt w:val="bullet"/>
      <w:lvlText w:val="o"/>
      <w:lvlJc w:val="left"/>
      <w:pPr>
        <w:ind w:left="3666" w:hanging="360"/>
      </w:pPr>
      <w:rPr>
        <w:rFonts w:ascii="Courier New" w:hAnsi="Courier New" w:cs="Courier New" w:hint="default"/>
      </w:rPr>
    </w:lvl>
    <w:lvl w:ilvl="5" w:tplc="14090005" w:tentative="1">
      <w:start w:val="1"/>
      <w:numFmt w:val="bullet"/>
      <w:lvlText w:val=""/>
      <w:lvlJc w:val="left"/>
      <w:pPr>
        <w:ind w:left="4386" w:hanging="360"/>
      </w:pPr>
      <w:rPr>
        <w:rFonts w:ascii="Wingdings" w:hAnsi="Wingdings" w:hint="default"/>
      </w:rPr>
    </w:lvl>
    <w:lvl w:ilvl="6" w:tplc="14090001" w:tentative="1">
      <w:start w:val="1"/>
      <w:numFmt w:val="bullet"/>
      <w:lvlText w:val=""/>
      <w:lvlJc w:val="left"/>
      <w:pPr>
        <w:ind w:left="5106" w:hanging="360"/>
      </w:pPr>
      <w:rPr>
        <w:rFonts w:ascii="Symbol" w:hAnsi="Symbol" w:hint="default"/>
      </w:rPr>
    </w:lvl>
    <w:lvl w:ilvl="7" w:tplc="14090003" w:tentative="1">
      <w:start w:val="1"/>
      <w:numFmt w:val="bullet"/>
      <w:lvlText w:val="o"/>
      <w:lvlJc w:val="left"/>
      <w:pPr>
        <w:ind w:left="5826" w:hanging="360"/>
      </w:pPr>
      <w:rPr>
        <w:rFonts w:ascii="Courier New" w:hAnsi="Courier New" w:cs="Courier New" w:hint="default"/>
      </w:rPr>
    </w:lvl>
    <w:lvl w:ilvl="8" w:tplc="14090005" w:tentative="1">
      <w:start w:val="1"/>
      <w:numFmt w:val="bullet"/>
      <w:lvlText w:val=""/>
      <w:lvlJc w:val="left"/>
      <w:pPr>
        <w:ind w:left="6546" w:hanging="360"/>
      </w:pPr>
      <w:rPr>
        <w:rFonts w:ascii="Wingdings" w:hAnsi="Wingdings" w:hint="default"/>
      </w:rPr>
    </w:lvl>
  </w:abstractNum>
  <w:abstractNum w:abstractNumId="20">
    <w:nsid w:val="59305279"/>
    <w:multiLevelType w:val="multilevel"/>
    <w:tmpl w:val="06EE517A"/>
    <w:styleLink w:val="NZNOBulletList0"/>
    <w:lvl w:ilvl="0">
      <w:start w:val="1"/>
      <w:numFmt w:val="bullet"/>
      <w:lvlText w:val="&gt;"/>
      <w:lvlJc w:val="left"/>
      <w:pPr>
        <w:ind w:left="360" w:hanging="360"/>
      </w:pPr>
      <w:rPr>
        <w:rFonts w:ascii="Arial" w:hAnsi="Aria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hint="default"/>
      </w:rPr>
    </w:lvl>
    <w:lvl w:ilvl="8">
      <w:start w:val="1"/>
      <w:numFmt w:val="bullet"/>
      <w:lvlText w:val=""/>
      <w:lvlJc w:val="left"/>
      <w:pPr>
        <w:ind w:left="5760" w:hanging="360"/>
      </w:pPr>
      <w:rPr>
        <w:rFonts w:ascii="Wingdings" w:hAnsi="Wingdings" w:hint="default"/>
      </w:rPr>
    </w:lvl>
  </w:abstractNum>
  <w:abstractNum w:abstractNumId="21">
    <w:nsid w:val="59F31060"/>
    <w:multiLevelType w:val="hybridMultilevel"/>
    <w:tmpl w:val="3D1CDB8E"/>
    <w:lvl w:ilvl="0" w:tplc="1628405A">
      <w:start w:val="1"/>
      <w:numFmt w:val="bullet"/>
      <w:pStyle w:val="Listparagraphsecondlevel"/>
      <w:lvlText w:val=""/>
      <w:lvlJc w:val="left"/>
      <w:pPr>
        <w:ind w:left="360" w:hanging="360"/>
      </w:pPr>
      <w:rPr>
        <w:rFonts w:ascii="Wingdings" w:hAnsi="Wingdings" w:hint="default"/>
        <w:color w:val="5D0649"/>
      </w:rPr>
    </w:lvl>
    <w:lvl w:ilvl="1" w:tplc="04090003" w:tentative="1">
      <w:start w:val="1"/>
      <w:numFmt w:val="bullet"/>
      <w:lvlText w:val="o"/>
      <w:lvlJc w:val="left"/>
      <w:pPr>
        <w:ind w:left="816" w:hanging="360"/>
      </w:pPr>
      <w:rPr>
        <w:rFonts w:ascii="Courier New" w:hAnsi="Courier New" w:hint="default"/>
      </w:rPr>
    </w:lvl>
    <w:lvl w:ilvl="2" w:tplc="04090005" w:tentative="1">
      <w:start w:val="1"/>
      <w:numFmt w:val="bullet"/>
      <w:lvlText w:val=""/>
      <w:lvlJc w:val="left"/>
      <w:pPr>
        <w:ind w:left="1536" w:hanging="360"/>
      </w:pPr>
      <w:rPr>
        <w:rFonts w:ascii="Wingdings" w:hAnsi="Wingdings" w:hint="default"/>
      </w:rPr>
    </w:lvl>
    <w:lvl w:ilvl="3" w:tplc="04090001" w:tentative="1">
      <w:start w:val="1"/>
      <w:numFmt w:val="bullet"/>
      <w:lvlText w:val=""/>
      <w:lvlJc w:val="left"/>
      <w:pPr>
        <w:ind w:left="2256" w:hanging="360"/>
      </w:pPr>
      <w:rPr>
        <w:rFonts w:ascii="Symbol" w:hAnsi="Symbol" w:hint="default"/>
      </w:rPr>
    </w:lvl>
    <w:lvl w:ilvl="4" w:tplc="04090003" w:tentative="1">
      <w:start w:val="1"/>
      <w:numFmt w:val="bullet"/>
      <w:lvlText w:val="o"/>
      <w:lvlJc w:val="left"/>
      <w:pPr>
        <w:ind w:left="2976" w:hanging="360"/>
      </w:pPr>
      <w:rPr>
        <w:rFonts w:ascii="Courier New" w:hAnsi="Courier New" w:hint="default"/>
      </w:rPr>
    </w:lvl>
    <w:lvl w:ilvl="5" w:tplc="04090005" w:tentative="1">
      <w:start w:val="1"/>
      <w:numFmt w:val="bullet"/>
      <w:lvlText w:val=""/>
      <w:lvlJc w:val="left"/>
      <w:pPr>
        <w:ind w:left="3696" w:hanging="360"/>
      </w:pPr>
      <w:rPr>
        <w:rFonts w:ascii="Wingdings" w:hAnsi="Wingdings" w:hint="default"/>
      </w:rPr>
    </w:lvl>
    <w:lvl w:ilvl="6" w:tplc="04090001" w:tentative="1">
      <w:start w:val="1"/>
      <w:numFmt w:val="bullet"/>
      <w:lvlText w:val=""/>
      <w:lvlJc w:val="left"/>
      <w:pPr>
        <w:ind w:left="4416" w:hanging="360"/>
      </w:pPr>
      <w:rPr>
        <w:rFonts w:ascii="Symbol" w:hAnsi="Symbol" w:hint="default"/>
      </w:rPr>
    </w:lvl>
    <w:lvl w:ilvl="7" w:tplc="04090003" w:tentative="1">
      <w:start w:val="1"/>
      <w:numFmt w:val="bullet"/>
      <w:lvlText w:val="o"/>
      <w:lvlJc w:val="left"/>
      <w:pPr>
        <w:ind w:left="5136" w:hanging="360"/>
      </w:pPr>
      <w:rPr>
        <w:rFonts w:ascii="Courier New" w:hAnsi="Courier New" w:hint="default"/>
      </w:rPr>
    </w:lvl>
    <w:lvl w:ilvl="8" w:tplc="04090005" w:tentative="1">
      <w:start w:val="1"/>
      <w:numFmt w:val="bullet"/>
      <w:lvlText w:val=""/>
      <w:lvlJc w:val="left"/>
      <w:pPr>
        <w:ind w:left="5856" w:hanging="360"/>
      </w:pPr>
      <w:rPr>
        <w:rFonts w:ascii="Wingdings" w:hAnsi="Wingdings" w:hint="default"/>
      </w:rPr>
    </w:lvl>
  </w:abstractNum>
  <w:abstractNum w:abstractNumId="22">
    <w:nsid w:val="5DA07FA2"/>
    <w:multiLevelType w:val="multilevel"/>
    <w:tmpl w:val="E56CE5E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nsid w:val="668E26CD"/>
    <w:multiLevelType w:val="hybridMultilevel"/>
    <w:tmpl w:val="44E0C7C0"/>
    <w:lvl w:ilvl="0" w:tplc="ADB238B0">
      <w:numFmt w:val="bullet"/>
      <w:lvlText w:val="-"/>
      <w:lvlJc w:val="left"/>
      <w:pPr>
        <w:ind w:left="720" w:hanging="360"/>
      </w:pPr>
      <w:rPr>
        <w:rFonts w:ascii="Georgia" w:eastAsia="Times New Roman" w:hAnsi="Georgi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67806AB3"/>
    <w:multiLevelType w:val="hybridMultilevel"/>
    <w:tmpl w:val="3EF0EFFC"/>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26">
    <w:nsid w:val="6ADE1E58"/>
    <w:multiLevelType w:val="hybridMultilevel"/>
    <w:tmpl w:val="3EF0EFFC"/>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nsid w:val="6AF15F79"/>
    <w:multiLevelType w:val="hybridMultilevel"/>
    <w:tmpl w:val="C310C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B9E6695"/>
    <w:multiLevelType w:val="hybridMultilevel"/>
    <w:tmpl w:val="4372F716"/>
    <w:lvl w:ilvl="0" w:tplc="B204D63E">
      <w:start w:val="1"/>
      <w:numFmt w:val="decimal"/>
      <w:lvlText w:val="%1."/>
      <w:lvlJc w:val="left"/>
      <w:pPr>
        <w:ind w:left="513" w:hanging="361"/>
      </w:pPr>
      <w:rPr>
        <w:rFonts w:ascii="Calibri" w:eastAsia="Calibri" w:hAnsi="Calibri" w:hint="default"/>
        <w:b/>
        <w:bCs/>
        <w:sz w:val="22"/>
        <w:szCs w:val="22"/>
      </w:rPr>
    </w:lvl>
    <w:lvl w:ilvl="1" w:tplc="B4280C82">
      <w:start w:val="1"/>
      <w:numFmt w:val="bullet"/>
      <w:lvlText w:val="•"/>
      <w:lvlJc w:val="left"/>
      <w:pPr>
        <w:ind w:left="1424" w:hanging="361"/>
      </w:pPr>
      <w:rPr>
        <w:rFonts w:hint="default"/>
      </w:rPr>
    </w:lvl>
    <w:lvl w:ilvl="2" w:tplc="3446AC90">
      <w:start w:val="1"/>
      <w:numFmt w:val="bullet"/>
      <w:lvlText w:val="•"/>
      <w:lvlJc w:val="left"/>
      <w:pPr>
        <w:ind w:left="2335" w:hanging="361"/>
      </w:pPr>
      <w:rPr>
        <w:rFonts w:hint="default"/>
      </w:rPr>
    </w:lvl>
    <w:lvl w:ilvl="3" w:tplc="A0C8BE08">
      <w:start w:val="1"/>
      <w:numFmt w:val="bullet"/>
      <w:lvlText w:val="•"/>
      <w:lvlJc w:val="left"/>
      <w:pPr>
        <w:ind w:left="3247" w:hanging="361"/>
      </w:pPr>
      <w:rPr>
        <w:rFonts w:hint="default"/>
      </w:rPr>
    </w:lvl>
    <w:lvl w:ilvl="4" w:tplc="DA28F4A4">
      <w:start w:val="1"/>
      <w:numFmt w:val="bullet"/>
      <w:lvlText w:val="•"/>
      <w:lvlJc w:val="left"/>
      <w:pPr>
        <w:ind w:left="4158" w:hanging="361"/>
      </w:pPr>
      <w:rPr>
        <w:rFonts w:hint="default"/>
      </w:rPr>
    </w:lvl>
    <w:lvl w:ilvl="5" w:tplc="BBBCACB6">
      <w:start w:val="1"/>
      <w:numFmt w:val="bullet"/>
      <w:lvlText w:val="•"/>
      <w:lvlJc w:val="left"/>
      <w:pPr>
        <w:ind w:left="5069" w:hanging="361"/>
      </w:pPr>
      <w:rPr>
        <w:rFonts w:hint="default"/>
      </w:rPr>
    </w:lvl>
    <w:lvl w:ilvl="6" w:tplc="62D60A98">
      <w:start w:val="1"/>
      <w:numFmt w:val="bullet"/>
      <w:lvlText w:val="•"/>
      <w:lvlJc w:val="left"/>
      <w:pPr>
        <w:ind w:left="5981" w:hanging="361"/>
      </w:pPr>
      <w:rPr>
        <w:rFonts w:hint="default"/>
      </w:rPr>
    </w:lvl>
    <w:lvl w:ilvl="7" w:tplc="BF001480">
      <w:start w:val="1"/>
      <w:numFmt w:val="bullet"/>
      <w:lvlText w:val="•"/>
      <w:lvlJc w:val="left"/>
      <w:pPr>
        <w:ind w:left="6892" w:hanging="361"/>
      </w:pPr>
      <w:rPr>
        <w:rFonts w:hint="default"/>
      </w:rPr>
    </w:lvl>
    <w:lvl w:ilvl="8" w:tplc="F9365892">
      <w:start w:val="1"/>
      <w:numFmt w:val="bullet"/>
      <w:lvlText w:val="•"/>
      <w:lvlJc w:val="left"/>
      <w:pPr>
        <w:ind w:left="7803" w:hanging="361"/>
      </w:pPr>
      <w:rPr>
        <w:rFonts w:hint="default"/>
      </w:rPr>
    </w:lvl>
  </w:abstractNum>
  <w:abstractNum w:abstractNumId="29">
    <w:nsid w:val="707465D1"/>
    <w:multiLevelType w:val="multilevel"/>
    <w:tmpl w:val="B7AE3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2C53070"/>
    <w:multiLevelType w:val="hybridMultilevel"/>
    <w:tmpl w:val="66728534"/>
    <w:lvl w:ilvl="0" w:tplc="8CFAD218">
      <w:start w:val="1"/>
      <w:numFmt w:val="lowerLetter"/>
      <w:pStyle w:val="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nsid w:val="72CC5AEB"/>
    <w:multiLevelType w:val="hybridMultilevel"/>
    <w:tmpl w:val="FFF03C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7C1218D3"/>
    <w:multiLevelType w:val="singleLevel"/>
    <w:tmpl w:val="C58C0308"/>
    <w:lvl w:ilvl="0">
      <w:start w:val="1"/>
      <w:numFmt w:val="bullet"/>
      <w:lvlText w:val=""/>
      <w:lvlJc w:val="left"/>
      <w:pPr>
        <w:tabs>
          <w:tab w:val="num" w:pos="284"/>
        </w:tabs>
        <w:ind w:left="284" w:hanging="284"/>
      </w:pPr>
      <w:rPr>
        <w:rFonts w:ascii="Symbol" w:hAnsi="Symbol" w:hint="default"/>
        <w:sz w:val="18"/>
      </w:rPr>
    </w:lvl>
  </w:abstractNum>
  <w:abstractNum w:abstractNumId="33">
    <w:nsid w:val="7CB504BA"/>
    <w:multiLevelType w:val="hybridMultilevel"/>
    <w:tmpl w:val="9DA0A7F8"/>
    <w:lvl w:ilvl="0" w:tplc="3B6AA6AE">
      <w:start w:val="1"/>
      <w:numFmt w:val="decimal"/>
      <w:pStyle w:val="Number"/>
      <w:lvlText w:val="%1."/>
      <w:lvlJc w:val="left"/>
      <w:pPr>
        <w:ind w:left="644" w:hanging="360"/>
      </w:pPr>
      <w:rPr>
        <w:rFonts w:hint="default"/>
        <w:b w:val="0"/>
        <w:sz w:val="22"/>
        <w:szCs w:val="22"/>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4">
    <w:nsid w:val="7ECA539A"/>
    <w:multiLevelType w:val="multilevel"/>
    <w:tmpl w:val="0409001F"/>
    <w:styleLink w:val="NZNONumberedList"/>
    <w:lvl w:ilvl="0">
      <w:start w:val="1"/>
      <w:numFmt w:val="decimal"/>
      <w:lvlText w:val="%1."/>
      <w:lvlJc w:val="left"/>
      <w:pPr>
        <w:ind w:left="360" w:hanging="360"/>
      </w:pPr>
      <w:rPr>
        <w:color w:val="333333"/>
        <w:sz w:val="19"/>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1"/>
  </w:num>
  <w:num w:numId="2">
    <w:abstractNumId w:val="0"/>
  </w:num>
  <w:num w:numId="3">
    <w:abstractNumId w:val="25"/>
  </w:num>
  <w:num w:numId="4">
    <w:abstractNumId w:val="6"/>
  </w:num>
  <w:num w:numId="5">
    <w:abstractNumId w:val="20"/>
  </w:num>
  <w:num w:numId="6">
    <w:abstractNumId w:val="34"/>
  </w:num>
  <w:num w:numId="7">
    <w:abstractNumId w:val="15"/>
  </w:num>
  <w:num w:numId="8">
    <w:abstractNumId w:val="5"/>
  </w:num>
  <w:num w:numId="9">
    <w:abstractNumId w:val="18"/>
  </w:num>
  <w:num w:numId="10">
    <w:abstractNumId w:val="32"/>
  </w:num>
  <w:num w:numId="11">
    <w:abstractNumId w:val="14"/>
  </w:num>
  <w:num w:numId="12">
    <w:abstractNumId w:val="16"/>
  </w:num>
  <w:num w:numId="13">
    <w:abstractNumId w:val="2"/>
  </w:num>
  <w:num w:numId="14">
    <w:abstractNumId w:val="13"/>
  </w:num>
  <w:num w:numId="15">
    <w:abstractNumId w:val="10"/>
  </w:num>
  <w:num w:numId="16">
    <w:abstractNumId w:val="30"/>
  </w:num>
  <w:num w:numId="17">
    <w:abstractNumId w:val="33"/>
  </w:num>
  <w:num w:numId="18">
    <w:abstractNumId w:val="31"/>
  </w:num>
  <w:num w:numId="19">
    <w:abstractNumId w:val="17"/>
  </w:num>
  <w:num w:numId="20">
    <w:abstractNumId w:val="22"/>
  </w:num>
  <w:num w:numId="21">
    <w:abstractNumId w:val="29"/>
  </w:num>
  <w:num w:numId="22">
    <w:abstractNumId w:val="26"/>
  </w:num>
  <w:num w:numId="23">
    <w:abstractNumId w:val="1"/>
  </w:num>
  <w:num w:numId="24">
    <w:abstractNumId w:val="24"/>
  </w:num>
  <w:num w:numId="25">
    <w:abstractNumId w:val="7"/>
  </w:num>
  <w:num w:numId="26">
    <w:abstractNumId w:val="23"/>
  </w:num>
  <w:num w:numId="27">
    <w:abstractNumId w:val="3"/>
  </w:num>
  <w:num w:numId="28">
    <w:abstractNumId w:val="27"/>
  </w:num>
  <w:num w:numId="29">
    <w:abstractNumId w:val="11"/>
  </w:num>
  <w:num w:numId="30">
    <w:abstractNumId w:val="28"/>
  </w:num>
  <w:num w:numId="31">
    <w:abstractNumId w:val="12"/>
  </w:num>
  <w:num w:numId="32">
    <w:abstractNumId w:val="9"/>
  </w:num>
  <w:num w:numId="33">
    <w:abstractNumId w:val="19"/>
  </w:num>
  <w:num w:numId="34">
    <w:abstractNumId w:val="8"/>
  </w:num>
  <w:num w:numId="35">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ren Heine">
    <w15:presenceInfo w15:providerId="None" w15:userId="Karen Hei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A72"/>
    <w:rsid w:val="00093034"/>
    <w:rsid w:val="001F2132"/>
    <w:rsid w:val="00305B88"/>
    <w:rsid w:val="007442C3"/>
    <w:rsid w:val="007B4608"/>
    <w:rsid w:val="009B15E1"/>
    <w:rsid w:val="00B234CA"/>
    <w:rsid w:val="00B96379"/>
    <w:rsid w:val="00CE7CC7"/>
    <w:rsid w:val="00D449AC"/>
    <w:rsid w:val="00ED2D52"/>
    <w:rsid w:val="00FF3A7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DE4AF2-D053-4128-A998-31401E54B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0"/>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3A72"/>
    <w:pPr>
      <w:spacing w:after="0" w:line="240" w:lineRule="auto"/>
    </w:pPr>
    <w:rPr>
      <w:rFonts w:ascii="Calibri" w:eastAsia="Times New Roman" w:hAnsi="Calibri" w:cs="Times New Roman"/>
    </w:rPr>
  </w:style>
  <w:style w:type="paragraph" w:styleId="Heading1">
    <w:name w:val="heading 1"/>
    <w:basedOn w:val="Normal"/>
    <w:next w:val="Normal"/>
    <w:link w:val="Heading1Char"/>
    <w:uiPriority w:val="1"/>
    <w:qFormat/>
    <w:rsid w:val="00FF3A72"/>
    <w:pPr>
      <w:keepNext/>
      <w:outlineLvl w:val="0"/>
    </w:pPr>
    <w:rPr>
      <w:rFonts w:ascii="Times New Roman" w:hAnsi="Times New Roman"/>
      <w:b/>
      <w:szCs w:val="20"/>
      <w:lang w:val="en-US"/>
    </w:rPr>
  </w:style>
  <w:style w:type="paragraph" w:styleId="Heading2">
    <w:name w:val="heading 2"/>
    <w:basedOn w:val="Normal"/>
    <w:next w:val="Normal"/>
    <w:link w:val="Heading2Char"/>
    <w:uiPriority w:val="1"/>
    <w:unhideWhenUsed/>
    <w:qFormat/>
    <w:rsid w:val="00FF3A7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1"/>
    <w:unhideWhenUsed/>
    <w:qFormat/>
    <w:rsid w:val="00FF3A72"/>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autoRedefine/>
    <w:uiPriority w:val="1"/>
    <w:unhideWhenUsed/>
    <w:qFormat/>
    <w:rsid w:val="00FF3A72"/>
    <w:pPr>
      <w:keepNext/>
      <w:keepLines/>
      <w:spacing w:before="40" w:line="259" w:lineRule="auto"/>
      <w:ind w:left="864" w:hanging="864"/>
      <w:outlineLvl w:val="3"/>
    </w:pPr>
    <w:rPr>
      <w:rFonts w:asciiTheme="majorHAnsi" w:eastAsiaTheme="majorEastAsia" w:hAnsiTheme="majorHAnsi" w:cstheme="majorBidi"/>
      <w:b/>
      <w:bCs/>
      <w:i/>
      <w:iCs/>
      <w:lang w:val="en-US" w:eastAsia="ja-JP"/>
    </w:rPr>
  </w:style>
  <w:style w:type="paragraph" w:styleId="Heading5">
    <w:name w:val="heading 5"/>
    <w:basedOn w:val="Normal"/>
    <w:next w:val="Normal"/>
    <w:link w:val="Heading5Char"/>
    <w:autoRedefine/>
    <w:uiPriority w:val="9"/>
    <w:unhideWhenUsed/>
    <w:qFormat/>
    <w:rsid w:val="00FF3A72"/>
    <w:pPr>
      <w:keepNext/>
      <w:keepLines/>
      <w:spacing w:before="40" w:line="259" w:lineRule="auto"/>
      <w:ind w:left="1008" w:hanging="1008"/>
      <w:outlineLvl w:val="4"/>
    </w:pPr>
    <w:rPr>
      <w:rFonts w:asciiTheme="majorHAnsi" w:eastAsiaTheme="majorEastAsia" w:hAnsiTheme="majorHAnsi" w:cstheme="majorBidi"/>
      <w:lang w:val="en-US" w:eastAsia="ja-JP"/>
    </w:rPr>
  </w:style>
  <w:style w:type="paragraph" w:styleId="Heading6">
    <w:name w:val="heading 6"/>
    <w:basedOn w:val="Normal"/>
    <w:next w:val="Normal"/>
    <w:link w:val="Heading6Char"/>
    <w:autoRedefine/>
    <w:uiPriority w:val="9"/>
    <w:semiHidden/>
    <w:unhideWhenUsed/>
    <w:qFormat/>
    <w:rsid w:val="00FF3A72"/>
    <w:pPr>
      <w:keepNext/>
      <w:keepLines/>
      <w:spacing w:before="40" w:line="259" w:lineRule="auto"/>
      <w:ind w:left="1152" w:hanging="1152"/>
      <w:outlineLvl w:val="5"/>
    </w:pPr>
    <w:rPr>
      <w:rFonts w:asciiTheme="majorHAnsi" w:eastAsiaTheme="majorEastAsia" w:hAnsiTheme="majorHAnsi" w:cstheme="majorBidi"/>
      <w:sz w:val="20"/>
      <w:szCs w:val="20"/>
      <w:lang w:val="en-US" w:eastAsia="ja-JP"/>
    </w:rPr>
  </w:style>
  <w:style w:type="paragraph" w:styleId="Heading7">
    <w:name w:val="heading 7"/>
    <w:basedOn w:val="Normal"/>
    <w:next w:val="Normal"/>
    <w:link w:val="Heading7Char"/>
    <w:autoRedefine/>
    <w:uiPriority w:val="9"/>
    <w:semiHidden/>
    <w:unhideWhenUsed/>
    <w:qFormat/>
    <w:rsid w:val="00FF3A72"/>
    <w:pPr>
      <w:keepNext/>
      <w:keepLines/>
      <w:spacing w:before="40" w:line="259" w:lineRule="auto"/>
      <w:ind w:left="1296" w:hanging="1296"/>
      <w:outlineLvl w:val="6"/>
    </w:pPr>
    <w:rPr>
      <w:rFonts w:asciiTheme="majorHAnsi" w:eastAsiaTheme="majorEastAsia" w:hAnsiTheme="majorHAnsi" w:cstheme="majorBidi"/>
      <w:i/>
      <w:iCs/>
      <w:sz w:val="20"/>
      <w:szCs w:val="20"/>
      <w:lang w:val="en-US" w:eastAsia="ja-JP"/>
    </w:rPr>
  </w:style>
  <w:style w:type="paragraph" w:styleId="Heading8">
    <w:name w:val="heading 8"/>
    <w:basedOn w:val="Normal"/>
    <w:next w:val="Normal"/>
    <w:link w:val="Heading8Char"/>
    <w:autoRedefine/>
    <w:uiPriority w:val="9"/>
    <w:semiHidden/>
    <w:unhideWhenUsed/>
    <w:qFormat/>
    <w:rsid w:val="00FF3A72"/>
    <w:pPr>
      <w:keepNext/>
      <w:keepLines/>
      <w:spacing w:before="40" w:line="259" w:lineRule="auto"/>
      <w:ind w:left="1440" w:hanging="1440"/>
      <w:outlineLvl w:val="7"/>
    </w:pPr>
    <w:rPr>
      <w:rFonts w:asciiTheme="majorHAnsi" w:eastAsiaTheme="majorEastAsia" w:hAnsiTheme="majorHAnsi" w:cstheme="majorBidi"/>
      <w:caps/>
      <w:color w:val="272727" w:themeColor="text1" w:themeTint="D8"/>
      <w:sz w:val="18"/>
      <w:szCs w:val="18"/>
      <w:lang w:val="en-US" w:eastAsia="ja-JP"/>
    </w:rPr>
  </w:style>
  <w:style w:type="paragraph" w:styleId="Heading9">
    <w:name w:val="heading 9"/>
    <w:basedOn w:val="Normal"/>
    <w:next w:val="Normal"/>
    <w:link w:val="Heading9Char"/>
    <w:autoRedefine/>
    <w:uiPriority w:val="9"/>
    <w:semiHidden/>
    <w:unhideWhenUsed/>
    <w:qFormat/>
    <w:rsid w:val="00FF3A72"/>
    <w:pPr>
      <w:keepNext/>
      <w:keepLines/>
      <w:spacing w:before="40" w:line="259" w:lineRule="auto"/>
      <w:ind w:left="1584" w:hanging="1584"/>
      <w:outlineLvl w:val="8"/>
    </w:pPr>
    <w:rPr>
      <w:rFonts w:asciiTheme="majorHAnsi" w:eastAsiaTheme="majorEastAsia" w:hAnsiTheme="majorHAnsi" w:cstheme="majorBidi"/>
      <w:i/>
      <w:iCs/>
      <w:caps/>
      <w:sz w:val="18"/>
      <w:szCs w:val="1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F3A72"/>
    <w:rPr>
      <w:rFonts w:ascii="Times New Roman" w:eastAsia="Times New Roman" w:hAnsi="Times New Roman" w:cs="Times New Roman"/>
      <w:b/>
      <w:szCs w:val="20"/>
      <w:lang w:val="en-US"/>
    </w:rPr>
  </w:style>
  <w:style w:type="character" w:customStyle="1" w:styleId="Heading2Char">
    <w:name w:val="Heading 2 Char"/>
    <w:basedOn w:val="DefaultParagraphFont"/>
    <w:link w:val="Heading2"/>
    <w:uiPriority w:val="1"/>
    <w:rsid w:val="00FF3A7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1"/>
    <w:rsid w:val="00FF3A7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1"/>
    <w:rsid w:val="00FF3A72"/>
    <w:rPr>
      <w:rFonts w:asciiTheme="majorHAnsi" w:eastAsiaTheme="majorEastAsia" w:hAnsiTheme="majorHAnsi" w:cstheme="majorBidi"/>
      <w:b/>
      <w:bCs/>
      <w:i/>
      <w:iCs/>
      <w:lang w:val="en-US" w:eastAsia="ja-JP"/>
    </w:rPr>
  </w:style>
  <w:style w:type="character" w:customStyle="1" w:styleId="Heading5Char">
    <w:name w:val="Heading 5 Char"/>
    <w:basedOn w:val="DefaultParagraphFont"/>
    <w:link w:val="Heading5"/>
    <w:uiPriority w:val="9"/>
    <w:rsid w:val="00FF3A72"/>
    <w:rPr>
      <w:rFonts w:asciiTheme="majorHAnsi" w:eastAsiaTheme="majorEastAsia" w:hAnsiTheme="majorHAnsi" w:cstheme="majorBidi"/>
      <w:lang w:val="en-US" w:eastAsia="ja-JP"/>
    </w:rPr>
  </w:style>
  <w:style w:type="character" w:customStyle="1" w:styleId="Heading6Char">
    <w:name w:val="Heading 6 Char"/>
    <w:basedOn w:val="DefaultParagraphFont"/>
    <w:link w:val="Heading6"/>
    <w:uiPriority w:val="9"/>
    <w:semiHidden/>
    <w:rsid w:val="00FF3A72"/>
    <w:rPr>
      <w:rFonts w:asciiTheme="majorHAnsi" w:eastAsiaTheme="majorEastAsia" w:hAnsiTheme="majorHAnsi" w:cstheme="majorBidi"/>
      <w:sz w:val="20"/>
      <w:szCs w:val="20"/>
      <w:lang w:val="en-US" w:eastAsia="ja-JP"/>
    </w:rPr>
  </w:style>
  <w:style w:type="character" w:customStyle="1" w:styleId="Heading7Char">
    <w:name w:val="Heading 7 Char"/>
    <w:basedOn w:val="DefaultParagraphFont"/>
    <w:link w:val="Heading7"/>
    <w:uiPriority w:val="9"/>
    <w:semiHidden/>
    <w:rsid w:val="00FF3A72"/>
    <w:rPr>
      <w:rFonts w:asciiTheme="majorHAnsi" w:eastAsiaTheme="majorEastAsia" w:hAnsiTheme="majorHAnsi" w:cstheme="majorBidi"/>
      <w:i/>
      <w:iCs/>
      <w:sz w:val="20"/>
      <w:szCs w:val="20"/>
      <w:lang w:val="en-US" w:eastAsia="ja-JP"/>
    </w:rPr>
  </w:style>
  <w:style w:type="character" w:customStyle="1" w:styleId="Heading8Char">
    <w:name w:val="Heading 8 Char"/>
    <w:basedOn w:val="DefaultParagraphFont"/>
    <w:link w:val="Heading8"/>
    <w:uiPriority w:val="9"/>
    <w:semiHidden/>
    <w:rsid w:val="00FF3A72"/>
    <w:rPr>
      <w:rFonts w:asciiTheme="majorHAnsi" w:eastAsiaTheme="majorEastAsia" w:hAnsiTheme="majorHAnsi" w:cstheme="majorBidi"/>
      <w:caps/>
      <w:color w:val="272727" w:themeColor="text1" w:themeTint="D8"/>
      <w:sz w:val="18"/>
      <w:szCs w:val="18"/>
      <w:lang w:val="en-US" w:eastAsia="ja-JP"/>
    </w:rPr>
  </w:style>
  <w:style w:type="character" w:customStyle="1" w:styleId="Heading9Char">
    <w:name w:val="Heading 9 Char"/>
    <w:basedOn w:val="DefaultParagraphFont"/>
    <w:link w:val="Heading9"/>
    <w:uiPriority w:val="9"/>
    <w:semiHidden/>
    <w:rsid w:val="00FF3A72"/>
    <w:rPr>
      <w:rFonts w:asciiTheme="majorHAnsi" w:eastAsiaTheme="majorEastAsia" w:hAnsiTheme="majorHAnsi" w:cstheme="majorBidi"/>
      <w:i/>
      <w:iCs/>
      <w:caps/>
      <w:sz w:val="18"/>
      <w:szCs w:val="18"/>
      <w:lang w:val="en-US" w:eastAsia="ja-JP"/>
    </w:rPr>
  </w:style>
  <w:style w:type="paragraph" w:customStyle="1" w:styleId="Default">
    <w:name w:val="Default"/>
    <w:rsid w:val="00FF3A72"/>
    <w:pPr>
      <w:autoSpaceDE w:val="0"/>
      <w:autoSpaceDN w:val="0"/>
      <w:adjustRightInd w:val="0"/>
      <w:spacing w:after="0" w:line="240" w:lineRule="auto"/>
    </w:pPr>
    <w:rPr>
      <w:rFonts w:ascii="Georgia" w:hAnsi="Georgia" w:cs="Georgia"/>
      <w:color w:val="000000"/>
      <w:sz w:val="24"/>
      <w:szCs w:val="24"/>
    </w:rPr>
  </w:style>
  <w:style w:type="paragraph" w:styleId="Header">
    <w:name w:val="header"/>
    <w:basedOn w:val="Normal"/>
    <w:link w:val="HeaderChar"/>
    <w:uiPriority w:val="99"/>
    <w:unhideWhenUsed/>
    <w:qFormat/>
    <w:rsid w:val="00FF3A72"/>
    <w:pPr>
      <w:tabs>
        <w:tab w:val="center" w:pos="4513"/>
        <w:tab w:val="right" w:pos="9026"/>
      </w:tabs>
    </w:pPr>
  </w:style>
  <w:style w:type="character" w:customStyle="1" w:styleId="HeaderChar">
    <w:name w:val="Header Char"/>
    <w:basedOn w:val="DefaultParagraphFont"/>
    <w:link w:val="Header"/>
    <w:uiPriority w:val="99"/>
    <w:rsid w:val="00FF3A72"/>
    <w:rPr>
      <w:rFonts w:ascii="Calibri" w:eastAsia="Times New Roman" w:hAnsi="Calibri" w:cs="Times New Roman"/>
    </w:rPr>
  </w:style>
  <w:style w:type="paragraph" w:styleId="Footer">
    <w:name w:val="footer"/>
    <w:basedOn w:val="Normal"/>
    <w:link w:val="FooterChar"/>
    <w:uiPriority w:val="99"/>
    <w:unhideWhenUsed/>
    <w:qFormat/>
    <w:rsid w:val="00FF3A72"/>
    <w:pPr>
      <w:tabs>
        <w:tab w:val="center" w:pos="4513"/>
        <w:tab w:val="right" w:pos="9026"/>
      </w:tabs>
    </w:pPr>
  </w:style>
  <w:style w:type="character" w:customStyle="1" w:styleId="FooterChar">
    <w:name w:val="Footer Char"/>
    <w:basedOn w:val="DefaultParagraphFont"/>
    <w:link w:val="Footer"/>
    <w:uiPriority w:val="99"/>
    <w:rsid w:val="00FF3A72"/>
    <w:rPr>
      <w:rFonts w:ascii="Calibri" w:eastAsia="Times New Roman" w:hAnsi="Calibri" w:cs="Times New Roman"/>
    </w:rPr>
  </w:style>
  <w:style w:type="table" w:styleId="TableGrid">
    <w:name w:val="Table Grid"/>
    <w:aliases w:val="_NZNO"/>
    <w:basedOn w:val="TableNormal"/>
    <w:uiPriority w:val="59"/>
    <w:rsid w:val="00FF3A7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Normal"/>
    <w:basedOn w:val="Normal"/>
    <w:link w:val="ListParagraphChar"/>
    <w:uiPriority w:val="34"/>
    <w:qFormat/>
    <w:rsid w:val="00FF3A72"/>
    <w:pPr>
      <w:spacing w:after="160" w:line="259" w:lineRule="auto"/>
      <w:ind w:left="720"/>
      <w:contextualSpacing/>
    </w:pPr>
    <w:rPr>
      <w:rFonts w:asciiTheme="minorHAnsi" w:eastAsiaTheme="minorHAnsi" w:hAnsiTheme="minorHAnsi" w:cstheme="minorBidi"/>
    </w:rPr>
  </w:style>
  <w:style w:type="character" w:customStyle="1" w:styleId="ListParagraphChar">
    <w:name w:val="List Paragraph Char"/>
    <w:aliases w:val="Bullet Normal Char"/>
    <w:link w:val="ListParagraph"/>
    <w:uiPriority w:val="34"/>
    <w:rsid w:val="00FF3A72"/>
  </w:style>
  <w:style w:type="paragraph" w:customStyle="1" w:styleId="yiv2529242644msonormal">
    <w:name w:val="yiv2529242644msonormal"/>
    <w:basedOn w:val="Normal"/>
    <w:rsid w:val="00FF3A72"/>
    <w:pPr>
      <w:spacing w:before="100" w:beforeAutospacing="1" w:after="100" w:afterAutospacing="1"/>
    </w:pPr>
    <w:rPr>
      <w:rFonts w:ascii="Times New Roman" w:hAnsi="Times New Roman"/>
      <w:sz w:val="24"/>
      <w:szCs w:val="24"/>
      <w:lang w:eastAsia="en-NZ"/>
    </w:rPr>
  </w:style>
  <w:style w:type="character" w:styleId="Hyperlink">
    <w:name w:val="Hyperlink"/>
    <w:basedOn w:val="DefaultParagraphFont"/>
    <w:uiPriority w:val="99"/>
    <w:unhideWhenUsed/>
    <w:rsid w:val="00FF3A72"/>
    <w:rPr>
      <w:color w:val="0563C1" w:themeColor="hyperlink"/>
      <w:u w:val="single"/>
    </w:rPr>
  </w:style>
  <w:style w:type="paragraph" w:styleId="Quote">
    <w:name w:val="Quote"/>
    <w:basedOn w:val="Normal"/>
    <w:next w:val="Normal"/>
    <w:link w:val="QuoteChar"/>
    <w:qFormat/>
    <w:rsid w:val="00FF3A72"/>
    <w:pPr>
      <w:spacing w:before="120" w:line="264" w:lineRule="auto"/>
      <w:ind w:left="284" w:right="284"/>
    </w:pPr>
    <w:rPr>
      <w:rFonts w:ascii="Georgia" w:hAnsi="Georgia"/>
      <w:sz w:val="20"/>
      <w:szCs w:val="20"/>
      <w:lang w:eastAsia="en-GB"/>
    </w:rPr>
  </w:style>
  <w:style w:type="character" w:customStyle="1" w:styleId="QuoteChar">
    <w:name w:val="Quote Char"/>
    <w:basedOn w:val="DefaultParagraphFont"/>
    <w:link w:val="Quote"/>
    <w:qFormat/>
    <w:rsid w:val="00FF3A72"/>
    <w:rPr>
      <w:rFonts w:ascii="Georgia" w:eastAsia="Times New Roman" w:hAnsi="Georgia" w:cs="Times New Roman"/>
      <w:sz w:val="20"/>
      <w:szCs w:val="20"/>
      <w:lang w:eastAsia="en-GB"/>
    </w:rPr>
  </w:style>
  <w:style w:type="paragraph" w:customStyle="1" w:styleId="TableText">
    <w:name w:val="TableText"/>
    <w:basedOn w:val="Normal"/>
    <w:link w:val="TableTextChar"/>
    <w:qFormat/>
    <w:rsid w:val="00FF3A72"/>
    <w:pPr>
      <w:spacing w:before="80" w:after="80"/>
    </w:pPr>
    <w:rPr>
      <w:rFonts w:ascii="Georgia" w:hAnsi="Georgia"/>
      <w:sz w:val="20"/>
      <w:szCs w:val="20"/>
      <w:lang w:eastAsia="en-GB"/>
    </w:rPr>
  </w:style>
  <w:style w:type="character" w:customStyle="1" w:styleId="TableTextChar">
    <w:name w:val="TableText Char"/>
    <w:link w:val="TableText"/>
    <w:qFormat/>
    <w:rsid w:val="00FF3A72"/>
    <w:rPr>
      <w:rFonts w:ascii="Georgia" w:eastAsia="Times New Roman" w:hAnsi="Georgia" w:cs="Times New Roman"/>
      <w:sz w:val="20"/>
      <w:szCs w:val="20"/>
      <w:lang w:eastAsia="en-GB"/>
    </w:rPr>
  </w:style>
  <w:style w:type="paragraph" w:customStyle="1" w:styleId="Bullet">
    <w:name w:val="Bullet"/>
    <w:basedOn w:val="Normal"/>
    <w:qFormat/>
    <w:rsid w:val="00FF3A72"/>
    <w:pPr>
      <w:spacing w:line="264" w:lineRule="auto"/>
    </w:pPr>
    <w:rPr>
      <w:rFonts w:asciiTheme="minorHAnsi" w:hAnsiTheme="minorHAnsi"/>
      <w:lang w:eastAsia="en-GB"/>
    </w:rPr>
  </w:style>
  <w:style w:type="paragraph" w:styleId="Title">
    <w:name w:val="Title"/>
    <w:basedOn w:val="Normal"/>
    <w:next w:val="Normal"/>
    <w:link w:val="TitleChar"/>
    <w:uiPriority w:val="10"/>
    <w:qFormat/>
    <w:rsid w:val="00FF3A72"/>
    <w:pPr>
      <w:spacing w:line="264" w:lineRule="auto"/>
      <w:ind w:right="2268"/>
    </w:pPr>
    <w:rPr>
      <w:rFonts w:ascii="Georgia" w:hAnsi="Georgia"/>
      <w:sz w:val="56"/>
      <w:szCs w:val="20"/>
      <w:lang w:eastAsia="en-GB"/>
    </w:rPr>
  </w:style>
  <w:style w:type="character" w:customStyle="1" w:styleId="TitleChar">
    <w:name w:val="Title Char"/>
    <w:basedOn w:val="DefaultParagraphFont"/>
    <w:link w:val="Title"/>
    <w:uiPriority w:val="10"/>
    <w:rsid w:val="00FF3A72"/>
    <w:rPr>
      <w:rFonts w:ascii="Georgia" w:eastAsia="Times New Roman" w:hAnsi="Georgia" w:cs="Times New Roman"/>
      <w:sz w:val="56"/>
      <w:szCs w:val="20"/>
      <w:lang w:eastAsia="en-GB"/>
    </w:rPr>
  </w:style>
  <w:style w:type="paragraph" w:customStyle="1" w:styleId="Year">
    <w:name w:val="Year"/>
    <w:basedOn w:val="Normal"/>
    <w:next w:val="Normal"/>
    <w:qFormat/>
    <w:rsid w:val="00FF3A72"/>
    <w:pPr>
      <w:spacing w:before="360" w:line="264" w:lineRule="auto"/>
    </w:pPr>
    <w:rPr>
      <w:rFonts w:ascii="Georgia" w:hAnsi="Georgia"/>
      <w:b/>
      <w:color w:val="007BBB"/>
      <w:sz w:val="80"/>
      <w:szCs w:val="20"/>
      <w:lang w:eastAsia="en-GB"/>
    </w:rPr>
  </w:style>
  <w:style w:type="paragraph" w:customStyle="1" w:styleId="Introparagraph">
    <w:name w:val="Intro paragraph"/>
    <w:basedOn w:val="Normal"/>
    <w:qFormat/>
    <w:rsid w:val="00FF3A72"/>
    <w:pPr>
      <w:spacing w:line="264" w:lineRule="auto"/>
    </w:pPr>
    <w:rPr>
      <w:rFonts w:ascii="Georgia" w:hAnsi="Georgia"/>
      <w:b/>
      <w:color w:val="595959" w:themeColor="text1" w:themeTint="A6"/>
      <w:sz w:val="28"/>
      <w:szCs w:val="20"/>
      <w:lang w:eastAsia="en-GB"/>
    </w:rPr>
  </w:style>
  <w:style w:type="paragraph" w:styleId="EndnoteText">
    <w:name w:val="endnote text"/>
    <w:basedOn w:val="Normal"/>
    <w:link w:val="EndnoteTextChar"/>
    <w:uiPriority w:val="99"/>
    <w:unhideWhenUsed/>
    <w:rsid w:val="00FF3A72"/>
    <w:rPr>
      <w:rFonts w:ascii="Georgia" w:hAnsi="Georgia"/>
      <w:sz w:val="24"/>
      <w:szCs w:val="24"/>
      <w:lang w:eastAsia="en-GB"/>
    </w:rPr>
  </w:style>
  <w:style w:type="character" w:customStyle="1" w:styleId="EndnoteTextChar">
    <w:name w:val="Endnote Text Char"/>
    <w:basedOn w:val="DefaultParagraphFont"/>
    <w:link w:val="EndnoteText"/>
    <w:uiPriority w:val="99"/>
    <w:rsid w:val="00FF3A72"/>
    <w:rPr>
      <w:rFonts w:ascii="Georgia" w:eastAsia="Times New Roman" w:hAnsi="Georgia" w:cs="Times New Roman"/>
      <w:sz w:val="24"/>
      <w:szCs w:val="24"/>
      <w:lang w:eastAsia="en-GB"/>
    </w:rPr>
  </w:style>
  <w:style w:type="character" w:styleId="EndnoteReference">
    <w:name w:val="endnote reference"/>
    <w:basedOn w:val="DefaultParagraphFont"/>
    <w:uiPriority w:val="99"/>
    <w:unhideWhenUsed/>
    <w:rsid w:val="00FF3A72"/>
    <w:rPr>
      <w:vertAlign w:val="superscript"/>
    </w:rPr>
  </w:style>
  <w:style w:type="paragraph" w:styleId="FootnoteText">
    <w:name w:val="footnote text"/>
    <w:aliases w:val="Footnote Text Char1,Footnote Text Char Char,Footnote Text Char1 Char Char,Footnote Text Char Char Char Char,Footnote Text Char Char Char Char Char Char Char Char Char Char Char Char,Footnote Text Char2 Char Char Char Char Char,FN"/>
    <w:basedOn w:val="Normal"/>
    <w:link w:val="FootnoteTextChar"/>
    <w:uiPriority w:val="99"/>
    <w:unhideWhenUsed/>
    <w:qFormat/>
    <w:rsid w:val="00FF3A72"/>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 Char Char Char Char Char Char Char Char Char Char Char Char,FN Char"/>
    <w:basedOn w:val="DefaultParagraphFont"/>
    <w:link w:val="FootnoteText"/>
    <w:uiPriority w:val="99"/>
    <w:rsid w:val="00FF3A72"/>
    <w:rPr>
      <w:rFonts w:ascii="Calibri" w:eastAsia="Times New Roman" w:hAnsi="Calibri" w:cs="Times New Roman"/>
      <w:sz w:val="20"/>
      <w:szCs w:val="20"/>
    </w:rPr>
  </w:style>
  <w:style w:type="character" w:styleId="FootnoteReference">
    <w:name w:val="footnote reference"/>
    <w:basedOn w:val="DefaultParagraphFont"/>
    <w:uiPriority w:val="99"/>
    <w:unhideWhenUsed/>
    <w:rsid w:val="00FF3A72"/>
    <w:rPr>
      <w:vertAlign w:val="superscript"/>
    </w:rPr>
  </w:style>
  <w:style w:type="character" w:styleId="PageNumber">
    <w:name w:val="page number"/>
    <w:rsid w:val="00FF3A72"/>
    <w:rPr>
      <w:rFonts w:ascii="Georgia" w:hAnsi="Georgia"/>
      <w:b w:val="0"/>
      <w:sz w:val="24"/>
    </w:rPr>
  </w:style>
  <w:style w:type="paragraph" w:customStyle="1" w:styleId="VersoFooter">
    <w:name w:val="Verso Footer"/>
    <w:basedOn w:val="Footer"/>
    <w:rsid w:val="00FF3A72"/>
    <w:pPr>
      <w:pBdr>
        <w:bottom w:val="single" w:sz="4" w:space="4" w:color="auto"/>
      </w:pBdr>
      <w:tabs>
        <w:tab w:val="clear" w:pos="4513"/>
        <w:tab w:val="clear" w:pos="9026"/>
        <w:tab w:val="right" w:pos="7938"/>
        <w:tab w:val="right" w:pos="8505"/>
      </w:tabs>
      <w:spacing w:line="264" w:lineRule="auto"/>
    </w:pPr>
    <w:rPr>
      <w:rFonts w:ascii="Georgia" w:hAnsi="Georgia"/>
      <w:color w:val="007BBB"/>
      <w:sz w:val="16"/>
      <w:szCs w:val="20"/>
      <w:lang w:eastAsia="en-GB"/>
    </w:rPr>
  </w:style>
  <w:style w:type="character" w:customStyle="1" w:styleId="apple-converted-space">
    <w:name w:val="apple-converted-space"/>
    <w:basedOn w:val="DefaultParagraphFont"/>
    <w:rsid w:val="00FF3A72"/>
  </w:style>
  <w:style w:type="character" w:styleId="CommentReference">
    <w:name w:val="annotation reference"/>
    <w:basedOn w:val="DefaultParagraphFont"/>
    <w:uiPriority w:val="99"/>
    <w:semiHidden/>
    <w:unhideWhenUsed/>
    <w:rsid w:val="00FF3A72"/>
    <w:rPr>
      <w:sz w:val="16"/>
      <w:szCs w:val="16"/>
    </w:rPr>
  </w:style>
  <w:style w:type="paragraph" w:styleId="CommentText">
    <w:name w:val="annotation text"/>
    <w:basedOn w:val="Normal"/>
    <w:link w:val="CommentTextChar"/>
    <w:uiPriority w:val="99"/>
    <w:unhideWhenUsed/>
    <w:rsid w:val="00FF3A72"/>
    <w:rPr>
      <w:sz w:val="20"/>
      <w:szCs w:val="20"/>
    </w:rPr>
  </w:style>
  <w:style w:type="character" w:customStyle="1" w:styleId="CommentTextChar">
    <w:name w:val="Comment Text Char"/>
    <w:basedOn w:val="DefaultParagraphFont"/>
    <w:link w:val="CommentText"/>
    <w:uiPriority w:val="99"/>
    <w:rsid w:val="00FF3A72"/>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F3A72"/>
    <w:rPr>
      <w:b/>
      <w:bCs/>
    </w:rPr>
  </w:style>
  <w:style w:type="character" w:customStyle="1" w:styleId="CommentSubjectChar">
    <w:name w:val="Comment Subject Char"/>
    <w:basedOn w:val="CommentTextChar"/>
    <w:link w:val="CommentSubject"/>
    <w:uiPriority w:val="99"/>
    <w:semiHidden/>
    <w:rsid w:val="00FF3A72"/>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FF3A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3A72"/>
    <w:rPr>
      <w:rFonts w:ascii="Segoe UI" w:eastAsia="Times New Roman" w:hAnsi="Segoe UI" w:cs="Segoe UI"/>
      <w:sz w:val="18"/>
      <w:szCs w:val="18"/>
    </w:rPr>
  </w:style>
  <w:style w:type="paragraph" w:styleId="NormalWeb">
    <w:name w:val="Normal (Web)"/>
    <w:basedOn w:val="Normal"/>
    <w:uiPriority w:val="99"/>
    <w:unhideWhenUsed/>
    <w:rsid w:val="00FF3A72"/>
    <w:pPr>
      <w:tabs>
        <w:tab w:val="left" w:pos="284"/>
        <w:tab w:val="left" w:pos="567"/>
        <w:tab w:val="left" w:pos="1134"/>
        <w:tab w:val="left" w:pos="1701"/>
        <w:tab w:val="left" w:pos="2268"/>
        <w:tab w:val="left" w:pos="2835"/>
        <w:tab w:val="left" w:pos="3402"/>
        <w:tab w:val="center" w:pos="3686"/>
        <w:tab w:val="center" w:pos="4253"/>
        <w:tab w:val="center" w:pos="4820"/>
        <w:tab w:val="center" w:pos="5387"/>
      </w:tabs>
    </w:pPr>
    <w:rPr>
      <w:rFonts w:ascii="Times New Roman" w:hAnsi="Times New Roman"/>
      <w:sz w:val="24"/>
      <w:szCs w:val="24"/>
      <w:lang w:val="en-GB" w:eastAsia="en-GB"/>
    </w:rPr>
  </w:style>
  <w:style w:type="paragraph" w:customStyle="1" w:styleId="Body">
    <w:name w:val="Body"/>
    <w:qFormat/>
    <w:rsid w:val="00FF3A72"/>
    <w:pPr>
      <w:pBdr>
        <w:top w:val="nil"/>
        <w:left w:val="nil"/>
        <w:bottom w:val="nil"/>
        <w:right w:val="nil"/>
        <w:between w:val="nil"/>
        <w:bar w:val="nil"/>
      </w:pBdr>
      <w:spacing w:after="200" w:line="276" w:lineRule="auto"/>
    </w:pPr>
    <w:rPr>
      <w:rFonts w:ascii="Verdana" w:eastAsia="Arial Unicode MS" w:hAnsi="Arial Unicode MS" w:cs="Arial Unicode MS"/>
      <w:color w:val="000000"/>
      <w:sz w:val="20"/>
      <w:szCs w:val="20"/>
      <w:u w:color="000000"/>
      <w:bdr w:val="nil"/>
      <w:lang w:val="it-IT" w:eastAsia="en-NZ"/>
    </w:rPr>
  </w:style>
  <w:style w:type="paragraph" w:styleId="NoSpacing">
    <w:name w:val="No Spacing"/>
    <w:link w:val="NoSpacingChar"/>
    <w:uiPriority w:val="1"/>
    <w:qFormat/>
    <w:rsid w:val="00FF3A72"/>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GB"/>
    </w:rPr>
  </w:style>
  <w:style w:type="character" w:customStyle="1" w:styleId="NoSpacingChar">
    <w:name w:val="No Spacing Char"/>
    <w:link w:val="NoSpacing"/>
    <w:uiPriority w:val="1"/>
    <w:rsid w:val="00FF3A72"/>
    <w:rPr>
      <w:rFonts w:ascii="Times New Roman" w:eastAsia="Times New Roman" w:hAnsi="Times New Roman" w:cs="Times New Roman"/>
      <w:sz w:val="24"/>
      <w:szCs w:val="20"/>
      <w:lang w:val="en-GB"/>
    </w:rPr>
  </w:style>
  <w:style w:type="paragraph" w:styleId="Revision">
    <w:name w:val="Revision"/>
    <w:hidden/>
    <w:uiPriority w:val="99"/>
    <w:rsid w:val="00FF3A72"/>
    <w:pPr>
      <w:spacing w:after="0" w:line="240" w:lineRule="auto"/>
    </w:pPr>
  </w:style>
  <w:style w:type="paragraph" w:styleId="PlainText">
    <w:name w:val="Plain Text"/>
    <w:basedOn w:val="Normal"/>
    <w:link w:val="PlainTextChar"/>
    <w:uiPriority w:val="99"/>
    <w:unhideWhenUsed/>
    <w:rsid w:val="00FF3A72"/>
    <w:rPr>
      <w:rFonts w:ascii="Consolas" w:hAnsi="Consolas" w:cs="Consolas"/>
      <w:sz w:val="21"/>
      <w:szCs w:val="21"/>
      <w:lang w:eastAsia="en-GB"/>
    </w:rPr>
  </w:style>
  <w:style w:type="character" w:customStyle="1" w:styleId="PlainTextChar">
    <w:name w:val="Plain Text Char"/>
    <w:basedOn w:val="DefaultParagraphFont"/>
    <w:link w:val="PlainText"/>
    <w:uiPriority w:val="99"/>
    <w:rsid w:val="00FF3A72"/>
    <w:rPr>
      <w:rFonts w:ascii="Consolas" w:eastAsia="Times New Roman" w:hAnsi="Consolas" w:cs="Consolas"/>
      <w:sz w:val="21"/>
      <w:szCs w:val="21"/>
      <w:lang w:eastAsia="en-GB"/>
    </w:rPr>
  </w:style>
  <w:style w:type="paragraph" w:customStyle="1" w:styleId="Pa0">
    <w:name w:val="Pa0"/>
    <w:basedOn w:val="Normal"/>
    <w:next w:val="Normal"/>
    <w:uiPriority w:val="99"/>
    <w:rsid w:val="00FF3A72"/>
    <w:pPr>
      <w:autoSpaceDE w:val="0"/>
      <w:autoSpaceDN w:val="0"/>
      <w:adjustRightInd w:val="0"/>
      <w:spacing w:line="241" w:lineRule="atLeast"/>
    </w:pPr>
    <w:rPr>
      <w:rFonts w:ascii="Candara" w:eastAsiaTheme="minorHAnsi" w:hAnsi="Candara" w:cstheme="minorBidi"/>
      <w:sz w:val="24"/>
      <w:szCs w:val="24"/>
    </w:rPr>
  </w:style>
  <w:style w:type="character" w:customStyle="1" w:styleId="EndNoteBibliographyChar">
    <w:name w:val="EndNote Bibliography Char"/>
    <w:basedOn w:val="DefaultParagraphFont"/>
    <w:link w:val="EndNoteBibliography"/>
    <w:locked/>
    <w:rsid w:val="00FF3A72"/>
    <w:rPr>
      <w:rFonts w:ascii="Calibri" w:hAnsi="Calibri"/>
      <w:noProof/>
    </w:rPr>
  </w:style>
  <w:style w:type="paragraph" w:customStyle="1" w:styleId="EndNoteBibliography">
    <w:name w:val="EndNote Bibliography"/>
    <w:basedOn w:val="Normal"/>
    <w:link w:val="EndNoteBibliographyChar"/>
    <w:rsid w:val="00FF3A72"/>
    <w:pPr>
      <w:spacing w:after="200"/>
    </w:pPr>
    <w:rPr>
      <w:rFonts w:eastAsiaTheme="minorHAnsi" w:cstheme="minorBidi"/>
      <w:noProof/>
    </w:rPr>
  </w:style>
  <w:style w:type="paragraph" w:customStyle="1" w:styleId="Quote1">
    <w:name w:val="Quote1"/>
    <w:basedOn w:val="Normal"/>
    <w:next w:val="Normal"/>
    <w:qFormat/>
    <w:rsid w:val="00FF3A72"/>
    <w:pPr>
      <w:spacing w:before="120" w:after="160" w:line="264" w:lineRule="auto"/>
      <w:ind w:left="284" w:right="284"/>
    </w:pPr>
    <w:rPr>
      <w:rFonts w:ascii="Georgia" w:hAnsi="Georgia"/>
      <w:sz w:val="20"/>
      <w:szCs w:val="20"/>
      <w:lang w:val="en-US" w:eastAsia="zh-CN"/>
    </w:rPr>
  </w:style>
  <w:style w:type="paragraph" w:customStyle="1" w:styleId="FootnoteText12">
    <w:name w:val="Footnote Text1 2"/>
    <w:rsid w:val="00FF3A72"/>
    <w:pPr>
      <w:pBdr>
        <w:top w:val="nil"/>
        <w:left w:val="nil"/>
        <w:bottom w:val="nil"/>
        <w:right w:val="nil"/>
        <w:between w:val="nil"/>
        <w:bar w:val="nil"/>
      </w:pBdr>
      <w:spacing w:after="0" w:line="240" w:lineRule="auto"/>
    </w:pPr>
    <w:rPr>
      <w:rFonts w:ascii="Arial" w:eastAsia="Arial" w:hAnsi="Arial" w:cs="Arial"/>
      <w:color w:val="000000"/>
      <w:sz w:val="18"/>
      <w:szCs w:val="18"/>
      <w:u w:color="000000"/>
      <w:bdr w:val="nil"/>
      <w:lang w:val="en-US" w:eastAsia="en-NZ"/>
    </w:rPr>
  </w:style>
  <w:style w:type="paragraph" w:customStyle="1" w:styleId="FootnoteText1">
    <w:name w:val="Footnote Text1"/>
    <w:rsid w:val="00FF3A72"/>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val="en-US" w:eastAsia="en-NZ"/>
    </w:rPr>
  </w:style>
  <w:style w:type="paragraph" w:styleId="BodyText">
    <w:name w:val="Body Text"/>
    <w:basedOn w:val="Normal"/>
    <w:link w:val="BodyTextChar"/>
    <w:uiPriority w:val="1"/>
    <w:qFormat/>
    <w:rsid w:val="00FF3A72"/>
    <w:rPr>
      <w:rFonts w:ascii="Times New Roman" w:hAnsi="Times New Roman"/>
      <w:b/>
      <w:sz w:val="28"/>
      <w:szCs w:val="20"/>
      <w:lang w:val="en-US" w:eastAsia="en-NZ"/>
    </w:rPr>
  </w:style>
  <w:style w:type="character" w:customStyle="1" w:styleId="BodyTextChar">
    <w:name w:val="Body Text Char"/>
    <w:basedOn w:val="DefaultParagraphFont"/>
    <w:link w:val="BodyText"/>
    <w:uiPriority w:val="1"/>
    <w:rsid w:val="00FF3A72"/>
    <w:rPr>
      <w:rFonts w:ascii="Times New Roman" w:eastAsia="Times New Roman" w:hAnsi="Times New Roman" w:cs="Times New Roman"/>
      <w:b/>
      <w:sz w:val="28"/>
      <w:szCs w:val="20"/>
      <w:lang w:val="en-US" w:eastAsia="en-NZ"/>
    </w:rPr>
  </w:style>
  <w:style w:type="paragraph" w:styleId="TOCHeading">
    <w:name w:val="TOC Heading"/>
    <w:basedOn w:val="Heading1"/>
    <w:next w:val="Normal"/>
    <w:uiPriority w:val="39"/>
    <w:unhideWhenUsed/>
    <w:qFormat/>
    <w:rsid w:val="00FF3A72"/>
    <w:pPr>
      <w:keepLines/>
      <w:spacing w:before="480" w:line="276" w:lineRule="auto"/>
      <w:outlineLvl w:val="9"/>
    </w:pPr>
    <w:rPr>
      <w:rFonts w:ascii="Cambria" w:hAnsi="Cambria"/>
      <w:bCs/>
      <w:color w:val="365F91"/>
      <w:sz w:val="28"/>
      <w:szCs w:val="28"/>
    </w:rPr>
  </w:style>
  <w:style w:type="paragraph" w:styleId="TOC2">
    <w:name w:val="toc 2"/>
    <w:basedOn w:val="Normal"/>
    <w:next w:val="Normal"/>
    <w:autoRedefine/>
    <w:uiPriority w:val="39"/>
    <w:unhideWhenUsed/>
    <w:qFormat/>
    <w:rsid w:val="00FF3A72"/>
    <w:pPr>
      <w:spacing w:after="100" w:line="264" w:lineRule="auto"/>
      <w:ind w:left="200"/>
    </w:pPr>
    <w:rPr>
      <w:rFonts w:ascii="Georgia" w:hAnsi="Georgia"/>
      <w:sz w:val="20"/>
      <w:szCs w:val="20"/>
      <w:lang w:eastAsia="en-GB"/>
    </w:rPr>
  </w:style>
  <w:style w:type="paragraph" w:styleId="TOC1">
    <w:name w:val="toc 1"/>
    <w:basedOn w:val="Normal"/>
    <w:next w:val="Normal"/>
    <w:autoRedefine/>
    <w:uiPriority w:val="39"/>
    <w:unhideWhenUsed/>
    <w:qFormat/>
    <w:rsid w:val="00FF3A72"/>
    <w:pPr>
      <w:spacing w:line="264" w:lineRule="auto"/>
    </w:pPr>
    <w:rPr>
      <w:rFonts w:ascii="Georgia" w:hAnsi="Georgia"/>
      <w:sz w:val="20"/>
      <w:szCs w:val="20"/>
      <w:lang w:eastAsia="en-GB"/>
    </w:rPr>
  </w:style>
  <w:style w:type="character" w:styleId="IntenseEmphasis">
    <w:name w:val="Intense Emphasis"/>
    <w:basedOn w:val="DefaultParagraphFont"/>
    <w:uiPriority w:val="21"/>
    <w:qFormat/>
    <w:rsid w:val="00FF3A72"/>
    <w:rPr>
      <w:b/>
      <w:bCs/>
      <w:i/>
      <w:iCs/>
      <w:color w:val="5B9BD5" w:themeColor="accent1"/>
    </w:rPr>
  </w:style>
  <w:style w:type="paragraph" w:customStyle="1" w:styleId="BasicParagraph">
    <w:name w:val="[Basic Paragraph]"/>
    <w:basedOn w:val="Normal"/>
    <w:uiPriority w:val="99"/>
    <w:rsid w:val="00FF3A72"/>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GB"/>
    </w:rPr>
  </w:style>
  <w:style w:type="character" w:customStyle="1" w:styleId="tgc">
    <w:name w:val="_tgc"/>
    <w:basedOn w:val="DefaultParagraphFont"/>
    <w:rsid w:val="00FF3A72"/>
  </w:style>
  <w:style w:type="paragraph" w:customStyle="1" w:styleId="Listparagraphsecondlevel">
    <w:name w:val="List paragraph second level"/>
    <w:basedOn w:val="ListParagraph"/>
    <w:qFormat/>
    <w:rsid w:val="00FF3A72"/>
    <w:pPr>
      <w:numPr>
        <w:numId w:val="1"/>
      </w:numPr>
      <w:spacing w:after="0" w:line="276" w:lineRule="auto"/>
    </w:pPr>
    <w:rPr>
      <w:rFonts w:ascii="Minion Pro" w:eastAsia="Times New Roman" w:hAnsi="Minion Pro" w:cs="Times New Roman"/>
      <w:lang w:val="en-AU"/>
    </w:rPr>
  </w:style>
  <w:style w:type="paragraph" w:styleId="Subtitle">
    <w:name w:val="Subtitle"/>
    <w:basedOn w:val="Normal"/>
    <w:next w:val="Normal"/>
    <w:link w:val="SubtitleChar"/>
    <w:qFormat/>
    <w:rsid w:val="00FF3A72"/>
    <w:pPr>
      <w:spacing w:after="160" w:line="256" w:lineRule="auto"/>
    </w:pPr>
    <w:rPr>
      <w:rFonts w:asciiTheme="minorHAnsi" w:eastAsiaTheme="minorEastAsia" w:hAnsiTheme="minorHAnsi" w:cstheme="minorBidi"/>
      <w:color w:val="5A5A5A" w:themeColor="text1" w:themeTint="A5"/>
      <w:spacing w:val="15"/>
      <w:lang w:val="en-AU"/>
    </w:rPr>
  </w:style>
  <w:style w:type="character" w:customStyle="1" w:styleId="SubtitleChar">
    <w:name w:val="Subtitle Char"/>
    <w:basedOn w:val="DefaultParagraphFont"/>
    <w:link w:val="Subtitle"/>
    <w:rsid w:val="00FF3A72"/>
    <w:rPr>
      <w:rFonts w:eastAsiaTheme="minorEastAsia"/>
      <w:color w:val="5A5A5A" w:themeColor="text1" w:themeTint="A5"/>
      <w:spacing w:val="15"/>
      <w:lang w:val="en-AU"/>
    </w:rPr>
  </w:style>
  <w:style w:type="character" w:styleId="Strong">
    <w:name w:val="Strong"/>
    <w:basedOn w:val="DefaultParagraphFont"/>
    <w:uiPriority w:val="22"/>
    <w:qFormat/>
    <w:rsid w:val="00FF3A72"/>
    <w:rPr>
      <w:b/>
      <w:bCs/>
    </w:rPr>
  </w:style>
  <w:style w:type="paragraph" w:customStyle="1" w:styleId="Table">
    <w:name w:val="Table"/>
    <w:basedOn w:val="Normal"/>
    <w:qFormat/>
    <w:rsid w:val="00FF3A72"/>
    <w:pPr>
      <w:keepNext/>
      <w:spacing w:before="360" w:after="120" w:line="264" w:lineRule="auto"/>
    </w:pPr>
    <w:rPr>
      <w:rFonts w:ascii="Georgia" w:hAnsi="Georgia"/>
      <w:b/>
      <w:sz w:val="20"/>
      <w:szCs w:val="20"/>
      <w:lang w:eastAsia="en-GB"/>
    </w:rPr>
  </w:style>
  <w:style w:type="character" w:customStyle="1" w:styleId="apple-style-span">
    <w:name w:val="apple-style-span"/>
    <w:basedOn w:val="DefaultParagraphFont"/>
    <w:rsid w:val="00FF3A72"/>
  </w:style>
  <w:style w:type="character" w:customStyle="1" w:styleId="apple-tab-span">
    <w:name w:val="apple-tab-span"/>
    <w:basedOn w:val="DefaultParagraphFont"/>
    <w:rsid w:val="00FF3A72"/>
  </w:style>
  <w:style w:type="paragraph" w:customStyle="1" w:styleId="Numberedbullets">
    <w:name w:val="Numbered bullets"/>
    <w:basedOn w:val="BodyText"/>
    <w:rsid w:val="00FF3A72"/>
    <w:pPr>
      <w:tabs>
        <w:tab w:val="left" w:pos="397"/>
      </w:tabs>
      <w:autoSpaceDE w:val="0"/>
      <w:autoSpaceDN w:val="0"/>
      <w:adjustRightInd w:val="0"/>
      <w:spacing w:before="240" w:line="320" w:lineRule="atLeast"/>
      <w:ind w:left="397" w:hanging="397"/>
      <w:jc w:val="both"/>
      <w:textAlignment w:val="center"/>
    </w:pPr>
    <w:rPr>
      <w:rFonts w:ascii="Swis721 BT" w:hAnsi="Swis721 BT" w:cs="Swis721 BT"/>
      <w:b w:val="0"/>
      <w:color w:val="000000"/>
      <w:sz w:val="18"/>
      <w:szCs w:val="18"/>
      <w:lang w:val="en-GB" w:eastAsia="en-US"/>
    </w:rPr>
  </w:style>
  <w:style w:type="paragraph" w:styleId="Bibliography">
    <w:name w:val="Bibliography"/>
    <w:basedOn w:val="Normal"/>
    <w:next w:val="Normal"/>
    <w:uiPriority w:val="37"/>
    <w:semiHidden/>
    <w:unhideWhenUsed/>
    <w:rsid w:val="00FF3A72"/>
    <w:pPr>
      <w:spacing w:after="200"/>
    </w:pPr>
    <w:rPr>
      <w:rFonts w:asciiTheme="minorHAnsi" w:eastAsiaTheme="minorEastAsia" w:hAnsiTheme="minorHAnsi" w:cstheme="minorBidi"/>
      <w:sz w:val="24"/>
      <w:szCs w:val="24"/>
      <w:lang w:val="en-GB" w:eastAsia="ja-JP"/>
    </w:rPr>
  </w:style>
  <w:style w:type="character" w:customStyle="1" w:styleId="current-selection">
    <w:name w:val="current-selection"/>
    <w:rsid w:val="00FF3A72"/>
  </w:style>
  <w:style w:type="character" w:customStyle="1" w:styleId="a">
    <w:name w:val="_"/>
    <w:rsid w:val="00FF3A72"/>
  </w:style>
  <w:style w:type="character" w:styleId="Emphasis">
    <w:name w:val="Emphasis"/>
    <w:uiPriority w:val="20"/>
    <w:qFormat/>
    <w:rsid w:val="00FF3A72"/>
    <w:rPr>
      <w:b/>
      <w:bCs/>
      <w:i/>
      <w:iCs/>
      <w:spacing w:val="10"/>
      <w:bdr w:val="none" w:sz="0" w:space="0" w:color="auto"/>
      <w:shd w:val="clear" w:color="auto" w:fill="auto"/>
    </w:rPr>
  </w:style>
  <w:style w:type="character" w:styleId="SubtleEmphasis">
    <w:name w:val="Subtle Emphasis"/>
    <w:uiPriority w:val="19"/>
    <w:qFormat/>
    <w:rsid w:val="00FF3A72"/>
    <w:rPr>
      <w:i/>
      <w:iCs/>
    </w:rPr>
  </w:style>
  <w:style w:type="character" w:customStyle="1" w:styleId="st">
    <w:name w:val="st"/>
    <w:basedOn w:val="DefaultParagraphFont"/>
    <w:rsid w:val="00FF3A72"/>
  </w:style>
  <w:style w:type="paragraph" w:customStyle="1" w:styleId="ListHeading">
    <w:name w:val="List Heading"/>
    <w:basedOn w:val="ListParagraph"/>
    <w:next w:val="ListParagraph"/>
    <w:link w:val="ListHeadingChar"/>
    <w:qFormat/>
    <w:rsid w:val="00FF3A72"/>
    <w:pPr>
      <w:keepNext/>
      <w:tabs>
        <w:tab w:val="left" w:pos="851"/>
      </w:tabs>
      <w:spacing w:before="240" w:after="240" w:line="360" w:lineRule="auto"/>
      <w:ind w:left="360" w:hanging="360"/>
      <w:contextualSpacing w:val="0"/>
      <w:outlineLvl w:val="0"/>
    </w:pPr>
    <w:rPr>
      <w:rFonts w:ascii="Arial" w:eastAsia="Times New Roman" w:hAnsi="Arial" w:cs="Arial"/>
      <w:b/>
      <w:szCs w:val="24"/>
      <w:lang w:eastAsia="en-NZ"/>
    </w:rPr>
  </w:style>
  <w:style w:type="character" w:customStyle="1" w:styleId="ListHeadingChar">
    <w:name w:val="List Heading Char"/>
    <w:link w:val="ListHeading"/>
    <w:rsid w:val="00FF3A72"/>
    <w:rPr>
      <w:rFonts w:ascii="Arial" w:eastAsia="Times New Roman" w:hAnsi="Arial" w:cs="Arial"/>
      <w:b/>
      <w:szCs w:val="24"/>
      <w:lang w:eastAsia="en-NZ"/>
    </w:rPr>
  </w:style>
  <w:style w:type="paragraph" w:customStyle="1" w:styleId="ListParagraphlevel2">
    <w:name w:val="List Paragraph level 2"/>
    <w:basedOn w:val="ListParagraph"/>
    <w:qFormat/>
    <w:rsid w:val="00FF3A72"/>
    <w:pPr>
      <w:tabs>
        <w:tab w:val="left" w:pos="851"/>
      </w:tabs>
      <w:spacing w:before="240" w:after="240" w:line="360" w:lineRule="auto"/>
      <w:ind w:left="1224" w:hanging="504"/>
      <w:contextualSpacing w:val="0"/>
    </w:pPr>
    <w:rPr>
      <w:rFonts w:ascii="Arial" w:eastAsia="Times New Roman" w:hAnsi="Arial" w:cs="Arial"/>
      <w:szCs w:val="24"/>
      <w:lang w:eastAsia="en-NZ"/>
    </w:rPr>
  </w:style>
  <w:style w:type="character" w:customStyle="1" w:styleId="st1">
    <w:name w:val="st1"/>
    <w:basedOn w:val="DefaultParagraphFont"/>
    <w:rsid w:val="00FF3A72"/>
  </w:style>
  <w:style w:type="character" w:customStyle="1" w:styleId="Hyperlink0">
    <w:name w:val="Hyperlink.0"/>
    <w:basedOn w:val="DefaultParagraphFont"/>
    <w:rsid w:val="00FF3A72"/>
    <w:rPr>
      <w:rFonts w:ascii="Calibri" w:eastAsia="Calibri" w:hAnsi="Calibri" w:cs="Calibri"/>
      <w:color w:val="0000FF"/>
      <w:u w:val="single" w:color="0000FF"/>
    </w:rPr>
  </w:style>
  <w:style w:type="paragraph" w:customStyle="1" w:styleId="Imprint">
    <w:name w:val="Imprint"/>
    <w:basedOn w:val="Normal"/>
    <w:next w:val="Normal"/>
    <w:qFormat/>
    <w:rsid w:val="00FF3A72"/>
    <w:pPr>
      <w:spacing w:after="240" w:line="264" w:lineRule="auto"/>
      <w:jc w:val="center"/>
    </w:pPr>
    <w:rPr>
      <w:rFonts w:ascii="Georgia" w:hAnsi="Georgia"/>
      <w:szCs w:val="20"/>
      <w:lang w:eastAsia="en-GB"/>
    </w:rPr>
  </w:style>
  <w:style w:type="paragraph" w:customStyle="1" w:styleId="BodyCopy">
    <w:name w:val="Body Copy"/>
    <w:basedOn w:val="Normal"/>
    <w:uiPriority w:val="99"/>
    <w:semiHidden/>
    <w:rsid w:val="00FF3A72"/>
    <w:pPr>
      <w:suppressAutoHyphens/>
      <w:autoSpaceDE w:val="0"/>
      <w:autoSpaceDN w:val="0"/>
      <w:adjustRightInd w:val="0"/>
      <w:spacing w:line="260" w:lineRule="atLeast"/>
      <w:textAlignment w:val="center"/>
    </w:pPr>
    <w:rPr>
      <w:rFonts w:ascii="Verdana" w:eastAsiaTheme="minorHAnsi" w:hAnsi="Verdana" w:cs="Verdana"/>
      <w:color w:val="000000"/>
      <w:sz w:val="20"/>
      <w:szCs w:val="20"/>
      <w:lang w:val="en-GB"/>
    </w:rPr>
  </w:style>
  <w:style w:type="paragraph" w:customStyle="1" w:styleId="WSItalics">
    <w:name w:val="WS_Italics"/>
    <w:basedOn w:val="Normal"/>
    <w:qFormat/>
    <w:rsid w:val="00FF3A72"/>
    <w:pPr>
      <w:suppressAutoHyphens/>
      <w:autoSpaceDE w:val="0"/>
      <w:autoSpaceDN w:val="0"/>
      <w:adjustRightInd w:val="0"/>
      <w:spacing w:line="260" w:lineRule="atLeast"/>
      <w:textAlignment w:val="center"/>
    </w:pPr>
    <w:rPr>
      <w:rFonts w:ascii="Verdana" w:eastAsiaTheme="minorHAnsi" w:hAnsi="Verdana" w:cs="Verdana"/>
      <w:i/>
      <w:color w:val="000000"/>
      <w:sz w:val="20"/>
      <w:szCs w:val="20"/>
      <w:lang w:val="en-GB"/>
    </w:rPr>
  </w:style>
  <w:style w:type="paragraph" w:customStyle="1" w:styleId="WSAddressBlock">
    <w:name w:val="WS_Address_Block"/>
    <w:basedOn w:val="Normal"/>
    <w:qFormat/>
    <w:rsid w:val="00FF3A72"/>
    <w:pPr>
      <w:suppressAutoHyphens/>
      <w:autoSpaceDE w:val="0"/>
      <w:autoSpaceDN w:val="0"/>
      <w:adjustRightInd w:val="0"/>
      <w:ind w:left="113" w:right="754"/>
      <w:jc w:val="both"/>
      <w:textAlignment w:val="center"/>
    </w:pPr>
    <w:rPr>
      <w:rFonts w:ascii="Verdana" w:eastAsia="Verdana" w:hAnsi="Verdana" w:cs="Verdana"/>
      <w:b/>
      <w:bCs/>
      <w:color w:val="2C4340"/>
      <w:sz w:val="20"/>
      <w:szCs w:val="20"/>
      <w:lang w:val="en-GB"/>
    </w:rPr>
  </w:style>
  <w:style w:type="paragraph" w:styleId="ListBullet">
    <w:name w:val="List Bullet"/>
    <w:basedOn w:val="Normal"/>
    <w:uiPriority w:val="99"/>
    <w:unhideWhenUsed/>
    <w:rsid w:val="00FF3A72"/>
    <w:pPr>
      <w:numPr>
        <w:numId w:val="2"/>
      </w:numPr>
      <w:contextualSpacing/>
    </w:pPr>
    <w:rPr>
      <w:rFonts w:ascii="Arial" w:eastAsiaTheme="minorHAnsi" w:hAnsi="Arial" w:cs="Arial"/>
      <w:sz w:val="20"/>
      <w:szCs w:val="24"/>
      <w:lang w:eastAsia="en-AU"/>
    </w:rPr>
  </w:style>
  <w:style w:type="paragraph" w:customStyle="1" w:styleId="Numberedparagraphs">
    <w:name w:val="Numbered paragraphs"/>
    <w:link w:val="NumberedparagraphsChar"/>
    <w:rsid w:val="00FF3A72"/>
    <w:pPr>
      <w:pBdr>
        <w:top w:val="nil"/>
        <w:left w:val="nil"/>
        <w:bottom w:val="nil"/>
        <w:right w:val="nil"/>
        <w:between w:val="nil"/>
        <w:bar w:val="nil"/>
      </w:pBdr>
      <w:spacing w:before="60" w:after="120" w:line="240" w:lineRule="auto"/>
      <w:jc w:val="both"/>
    </w:pPr>
    <w:rPr>
      <w:rFonts w:ascii="Arial" w:eastAsia="Arial Unicode MS" w:hAnsi="Arial Unicode MS" w:cs="Arial Unicode MS"/>
      <w:color w:val="000000"/>
      <w:u w:color="000000"/>
      <w:bdr w:val="nil"/>
      <w:lang w:val="en-US" w:eastAsia="en-NZ"/>
    </w:rPr>
  </w:style>
  <w:style w:type="character" w:customStyle="1" w:styleId="NumberedparagraphsChar">
    <w:name w:val="Numbered paragraphs Char"/>
    <w:link w:val="Numberedparagraphs"/>
    <w:rsid w:val="00FF3A72"/>
    <w:rPr>
      <w:rFonts w:ascii="Arial" w:eastAsia="Arial Unicode MS" w:hAnsi="Arial Unicode MS" w:cs="Arial Unicode MS"/>
      <w:color w:val="000000"/>
      <w:u w:color="000000"/>
      <w:bdr w:val="nil"/>
      <w:lang w:val="en-US" w:eastAsia="en-NZ"/>
    </w:rPr>
  </w:style>
  <w:style w:type="paragraph" w:customStyle="1" w:styleId="TableHeading">
    <w:name w:val="Table Heading"/>
    <w:basedOn w:val="BodyText"/>
    <w:next w:val="BodyText"/>
    <w:rsid w:val="00FF3A72"/>
    <w:pPr>
      <w:spacing w:before="100" w:beforeAutospacing="1" w:after="100" w:afterAutospacing="1" w:line="200" w:lineRule="exact"/>
      <w:jc w:val="both"/>
    </w:pPr>
    <w:rPr>
      <w:rFonts w:ascii="Arial" w:hAnsi="Arial"/>
      <w:sz w:val="20"/>
      <w:lang w:val="en-NZ" w:eastAsia="en-GB"/>
    </w:rPr>
  </w:style>
  <w:style w:type="paragraph" w:customStyle="1" w:styleId="Tablebodytext">
    <w:name w:val="Table body text"/>
    <w:basedOn w:val="BodyText"/>
    <w:rsid w:val="00FF3A72"/>
    <w:pPr>
      <w:spacing w:before="80" w:after="80" w:line="200" w:lineRule="exact"/>
      <w:contextualSpacing/>
      <w:jc w:val="both"/>
    </w:pPr>
    <w:rPr>
      <w:rFonts w:ascii="Arial" w:hAnsi="Arial"/>
      <w:b w:val="0"/>
      <w:sz w:val="20"/>
      <w:lang w:val="en-NZ" w:eastAsia="en-GB"/>
    </w:rPr>
  </w:style>
  <w:style w:type="paragraph" w:customStyle="1" w:styleId="TableNote">
    <w:name w:val="Table Note"/>
    <w:basedOn w:val="BodyText"/>
    <w:rsid w:val="00FF3A72"/>
    <w:pPr>
      <w:spacing w:before="60" w:after="120" w:line="280" w:lineRule="atLeast"/>
      <w:jc w:val="both"/>
    </w:pPr>
    <w:rPr>
      <w:rFonts w:ascii="Arial" w:hAnsi="Arial"/>
      <w:b w:val="0"/>
      <w:sz w:val="18"/>
      <w:szCs w:val="18"/>
      <w:lang w:val="en-NZ" w:eastAsia="en-GB"/>
    </w:rPr>
  </w:style>
  <w:style w:type="paragraph" w:styleId="Caption">
    <w:name w:val="caption"/>
    <w:basedOn w:val="Normal"/>
    <w:next w:val="Normal"/>
    <w:uiPriority w:val="35"/>
    <w:qFormat/>
    <w:rsid w:val="00FF3A72"/>
    <w:pPr>
      <w:keepNext/>
      <w:tabs>
        <w:tab w:val="left" w:pos="1134"/>
      </w:tabs>
      <w:spacing w:before="240" w:after="120"/>
      <w:ind w:left="1134" w:hanging="1134"/>
      <w:jc w:val="both"/>
    </w:pPr>
    <w:rPr>
      <w:rFonts w:ascii="Arial" w:hAnsi="Arial"/>
      <w:b/>
      <w:bCs/>
      <w:sz w:val="20"/>
      <w:szCs w:val="20"/>
      <w:lang w:eastAsia="en-GB"/>
    </w:rPr>
  </w:style>
  <w:style w:type="paragraph" w:customStyle="1" w:styleId="Pa2">
    <w:name w:val="Pa2"/>
    <w:basedOn w:val="Normal"/>
    <w:next w:val="Normal"/>
    <w:uiPriority w:val="99"/>
    <w:rsid w:val="00FF3A72"/>
    <w:pPr>
      <w:autoSpaceDE w:val="0"/>
      <w:autoSpaceDN w:val="0"/>
      <w:adjustRightInd w:val="0"/>
      <w:spacing w:line="201" w:lineRule="atLeast"/>
    </w:pPr>
    <w:rPr>
      <w:rFonts w:ascii="Cabin" w:eastAsiaTheme="minorHAnsi" w:hAnsi="Cabin" w:cstheme="minorBidi"/>
      <w:sz w:val="24"/>
      <w:szCs w:val="24"/>
    </w:rPr>
  </w:style>
  <w:style w:type="character" w:customStyle="1" w:styleId="A8">
    <w:name w:val="A8"/>
    <w:uiPriority w:val="99"/>
    <w:rsid w:val="00FF3A72"/>
    <w:rPr>
      <w:rFonts w:cs="Minion Pro"/>
      <w:color w:val="000000"/>
      <w:sz w:val="21"/>
      <w:szCs w:val="21"/>
    </w:rPr>
  </w:style>
  <w:style w:type="paragraph" w:customStyle="1" w:styleId="Pa4">
    <w:name w:val="Pa4"/>
    <w:basedOn w:val="Default"/>
    <w:next w:val="Default"/>
    <w:uiPriority w:val="99"/>
    <w:rsid w:val="00FF3A72"/>
    <w:pPr>
      <w:spacing w:line="241" w:lineRule="atLeast"/>
    </w:pPr>
    <w:rPr>
      <w:rFonts w:ascii="Minion Pro" w:hAnsi="Minion Pro" w:cstheme="minorBidi"/>
      <w:color w:val="auto"/>
    </w:rPr>
  </w:style>
  <w:style w:type="paragraph" w:customStyle="1" w:styleId="Pa18">
    <w:name w:val="Pa18"/>
    <w:basedOn w:val="Default"/>
    <w:next w:val="Default"/>
    <w:rsid w:val="00FF3A72"/>
    <w:pPr>
      <w:spacing w:line="211" w:lineRule="atLeast"/>
    </w:pPr>
    <w:rPr>
      <w:rFonts w:ascii="Trade Gothic LT Std" w:eastAsia="Times New Roman" w:hAnsi="Trade Gothic LT Std" w:cs="Times New Roman"/>
      <w:color w:val="auto"/>
      <w:lang w:val="en-US"/>
    </w:rPr>
  </w:style>
  <w:style w:type="character" w:customStyle="1" w:styleId="A7">
    <w:name w:val="A7"/>
    <w:rsid w:val="00FF3A72"/>
    <w:rPr>
      <w:rFonts w:ascii="Minion Pro" w:hAnsi="Minion Pro" w:cs="Minion Pro"/>
      <w:color w:val="000000"/>
      <w:sz w:val="20"/>
      <w:szCs w:val="20"/>
    </w:rPr>
  </w:style>
  <w:style w:type="paragraph" w:customStyle="1" w:styleId="Pa8">
    <w:name w:val="Pa8"/>
    <w:basedOn w:val="Default"/>
    <w:next w:val="Default"/>
    <w:rsid w:val="00FF3A72"/>
    <w:pPr>
      <w:spacing w:line="201" w:lineRule="atLeast"/>
    </w:pPr>
    <w:rPr>
      <w:rFonts w:ascii="Trade Gothic LT Std" w:eastAsia="Times New Roman" w:hAnsi="Trade Gothic LT Std" w:cs="Times New Roman"/>
      <w:color w:val="auto"/>
      <w:lang w:val="en-US"/>
    </w:rPr>
  </w:style>
  <w:style w:type="paragraph" w:customStyle="1" w:styleId="Pa19">
    <w:name w:val="Pa19"/>
    <w:basedOn w:val="Default"/>
    <w:next w:val="Default"/>
    <w:rsid w:val="00FF3A72"/>
    <w:pPr>
      <w:spacing w:line="211" w:lineRule="atLeast"/>
    </w:pPr>
    <w:rPr>
      <w:rFonts w:ascii="Trade Gothic LT Std" w:eastAsia="Times New Roman" w:hAnsi="Trade Gothic LT Std" w:cs="Times New Roman"/>
      <w:color w:val="auto"/>
      <w:lang w:val="en-US"/>
    </w:rPr>
  </w:style>
  <w:style w:type="paragraph" w:customStyle="1" w:styleId="BoxHeading">
    <w:name w:val="BoxHeading"/>
    <w:basedOn w:val="Normal"/>
    <w:qFormat/>
    <w:rsid w:val="00FF3A72"/>
    <w:pPr>
      <w:pBdr>
        <w:top w:val="single" w:sz="4" w:space="12" w:color="BDD6EE" w:themeColor="accent1" w:themeTint="66"/>
        <w:left w:val="single" w:sz="4" w:space="12" w:color="BDD6EE" w:themeColor="accent1" w:themeTint="66"/>
        <w:bottom w:val="single" w:sz="4" w:space="12" w:color="BDD6EE" w:themeColor="accent1" w:themeTint="66"/>
        <w:right w:val="single" w:sz="4" w:space="12" w:color="BDD6EE" w:themeColor="accent1" w:themeTint="66"/>
      </w:pBdr>
      <w:shd w:val="clear" w:color="auto" w:fill="BDD6EE" w:themeFill="accent1" w:themeFillTint="66"/>
      <w:spacing w:before="120" w:line="264" w:lineRule="auto"/>
      <w:ind w:left="284" w:right="284"/>
    </w:pPr>
    <w:rPr>
      <w:rFonts w:ascii="Georgia" w:hAnsi="Georgia"/>
      <w:b/>
      <w:sz w:val="24"/>
      <w:szCs w:val="20"/>
      <w:lang w:eastAsia="en-GB"/>
    </w:rPr>
  </w:style>
  <w:style w:type="paragraph" w:customStyle="1" w:styleId="BoxBullet">
    <w:name w:val="BoxBullet"/>
    <w:basedOn w:val="Normal"/>
    <w:qFormat/>
    <w:rsid w:val="00FF3A72"/>
    <w:pPr>
      <w:numPr>
        <w:numId w:val="3"/>
      </w:numPr>
      <w:pBdr>
        <w:top w:val="single" w:sz="4" w:space="12" w:color="BDD6EE" w:themeColor="accent1" w:themeTint="66"/>
        <w:left w:val="single" w:sz="4" w:space="12" w:color="BDD6EE" w:themeColor="accent1" w:themeTint="66"/>
        <w:bottom w:val="single" w:sz="4" w:space="12" w:color="BDD6EE" w:themeColor="accent1" w:themeTint="66"/>
        <w:right w:val="single" w:sz="4" w:space="12" w:color="BDD6EE" w:themeColor="accent1" w:themeTint="66"/>
      </w:pBdr>
      <w:shd w:val="clear" w:color="auto" w:fill="BDD6EE" w:themeFill="accent1" w:themeFillTint="66"/>
      <w:tabs>
        <w:tab w:val="clear" w:pos="360"/>
      </w:tabs>
      <w:spacing w:before="120" w:line="264" w:lineRule="auto"/>
      <w:ind w:left="568" w:right="284"/>
    </w:pPr>
    <w:rPr>
      <w:rFonts w:ascii="Georgia" w:hAnsi="Georgia"/>
      <w:sz w:val="20"/>
      <w:szCs w:val="20"/>
      <w:lang w:eastAsia="en-GB"/>
    </w:rPr>
  </w:style>
  <w:style w:type="character" w:customStyle="1" w:styleId="ft">
    <w:name w:val="ft"/>
    <w:rsid w:val="00FF3A72"/>
  </w:style>
  <w:style w:type="paragraph" w:customStyle="1" w:styleId="TableParagraph">
    <w:name w:val="Table Paragraph"/>
    <w:basedOn w:val="Normal"/>
    <w:uiPriority w:val="1"/>
    <w:qFormat/>
    <w:rsid w:val="00FF3A72"/>
    <w:pPr>
      <w:widowControl w:val="0"/>
    </w:pPr>
    <w:rPr>
      <w:rFonts w:asciiTheme="minorHAnsi" w:eastAsiaTheme="minorHAnsi" w:hAnsiTheme="minorHAnsi" w:cstheme="minorBidi"/>
      <w:lang w:val="en-US"/>
    </w:rPr>
  </w:style>
  <w:style w:type="character" w:customStyle="1" w:styleId="A5">
    <w:name w:val="A5"/>
    <w:uiPriority w:val="99"/>
    <w:rsid w:val="00FF3A72"/>
    <w:rPr>
      <w:color w:val="221E1F"/>
      <w:sz w:val="18"/>
      <w:szCs w:val="18"/>
    </w:rPr>
  </w:style>
  <w:style w:type="character" w:customStyle="1" w:styleId="A12">
    <w:name w:val="A12"/>
    <w:uiPriority w:val="99"/>
    <w:rsid w:val="00FF3A72"/>
    <w:rPr>
      <w:color w:val="57585A"/>
      <w:sz w:val="18"/>
      <w:szCs w:val="18"/>
      <w:u w:val="single"/>
    </w:rPr>
  </w:style>
  <w:style w:type="paragraph" w:customStyle="1" w:styleId="NZNOTitle">
    <w:name w:val="NZNO Title"/>
    <w:basedOn w:val="NZNONormal"/>
    <w:next w:val="Normal"/>
    <w:qFormat/>
    <w:rsid w:val="00FF3A72"/>
    <w:pPr>
      <w:widowControl w:val="0"/>
      <w:suppressAutoHyphens/>
      <w:autoSpaceDE w:val="0"/>
      <w:autoSpaceDN w:val="0"/>
      <w:adjustRightInd w:val="0"/>
      <w:spacing w:after="227" w:line="480" w:lineRule="atLeast"/>
      <w:textAlignment w:val="center"/>
    </w:pPr>
    <w:rPr>
      <w:rFonts w:cs="Arial-BoldMT"/>
      <w:b/>
      <w:bCs/>
      <w:color w:val="501F74"/>
      <w:sz w:val="40"/>
      <w:szCs w:val="40"/>
    </w:rPr>
  </w:style>
  <w:style w:type="table" w:customStyle="1" w:styleId="NZNOBoxedTextTable">
    <w:name w:val="_NZNO Boxed Text Table"/>
    <w:basedOn w:val="TableNormal"/>
    <w:qFormat/>
    <w:rsid w:val="00FF3A72"/>
    <w:pPr>
      <w:spacing w:after="0" w:line="240" w:lineRule="auto"/>
    </w:pPr>
    <w:rPr>
      <w:rFonts w:ascii="Arial" w:eastAsia="Cambria" w:hAnsi="Arial" w:cs="Times New Roman"/>
      <w:color w:val="333333"/>
      <w:sz w:val="19"/>
      <w:szCs w:val="20"/>
      <w:lang w:eastAsia="zh-TW"/>
    </w:rPr>
    <w:tblPr>
      <w:tblBorders>
        <w:top w:val="single" w:sz="4" w:space="0" w:color="501F74"/>
        <w:left w:val="single" w:sz="4" w:space="0" w:color="501F74"/>
        <w:bottom w:val="single" w:sz="4" w:space="0" w:color="501F74"/>
        <w:right w:val="single" w:sz="4" w:space="0" w:color="501F74"/>
      </w:tblBorders>
      <w:tblCellMar>
        <w:top w:w="284" w:type="dxa"/>
        <w:left w:w="284" w:type="dxa"/>
        <w:bottom w:w="284" w:type="dxa"/>
        <w:right w:w="284" w:type="dxa"/>
      </w:tblCellMar>
    </w:tblPr>
    <w:tcPr>
      <w:shd w:val="clear" w:color="auto" w:fill="auto"/>
    </w:tcPr>
    <w:tblStylePr w:type="firstRow">
      <w:pPr>
        <w:jc w:val="left"/>
      </w:pPr>
      <w:rPr>
        <w:rFonts w:ascii="Courier New" w:hAnsi="Courier New"/>
        <w:sz w:val="20"/>
      </w:rPr>
      <w:tblPr/>
      <w:tcPr>
        <w:tcBorders>
          <w:top w:val="nil"/>
          <w:left w:val="nil"/>
          <w:bottom w:val="nil"/>
          <w:right w:val="nil"/>
          <w:insideH w:val="nil"/>
          <w:insideV w:val="nil"/>
          <w:tl2br w:val="nil"/>
          <w:tr2bl w:val="nil"/>
        </w:tcBorders>
      </w:tcPr>
    </w:tblStylePr>
  </w:style>
  <w:style w:type="numbering" w:customStyle="1" w:styleId="NZNOBulletList0">
    <w:name w:val="_NZNO Bullet List"/>
    <w:basedOn w:val="NoList"/>
    <w:rsid w:val="00FF3A72"/>
    <w:pPr>
      <w:numPr>
        <w:numId w:val="5"/>
      </w:numPr>
    </w:pPr>
  </w:style>
  <w:style w:type="numbering" w:customStyle="1" w:styleId="NZNONumberedList">
    <w:name w:val="_NZNO Numbered List"/>
    <w:basedOn w:val="NoList"/>
    <w:rsid w:val="00FF3A72"/>
    <w:pPr>
      <w:numPr>
        <w:numId w:val="6"/>
      </w:numPr>
    </w:pPr>
  </w:style>
  <w:style w:type="table" w:customStyle="1" w:styleId="NZNOTableStyle">
    <w:name w:val="_NZNO Table Style"/>
    <w:basedOn w:val="TableNormal"/>
    <w:qFormat/>
    <w:rsid w:val="00FF3A72"/>
    <w:pPr>
      <w:spacing w:after="0" w:line="240" w:lineRule="auto"/>
    </w:pPr>
    <w:rPr>
      <w:rFonts w:ascii="Arial" w:eastAsia="Cambria" w:hAnsi="Arial" w:cs="Times New Roman"/>
      <w:color w:val="333333"/>
      <w:sz w:val="19"/>
      <w:szCs w:val="20"/>
      <w:lang w:eastAsia="zh-TW"/>
    </w:rPr>
    <w:tblPr>
      <w:tblBorders>
        <w:top w:val="single" w:sz="4" w:space="0" w:color="4C4C4C"/>
        <w:left w:val="single" w:sz="4" w:space="0" w:color="4C4C4C"/>
        <w:bottom w:val="single" w:sz="4" w:space="0" w:color="4C4C4C"/>
        <w:right w:val="single" w:sz="4" w:space="0" w:color="4C4C4C"/>
        <w:insideH w:val="single" w:sz="4" w:space="0" w:color="4C4C4C"/>
        <w:insideV w:val="single" w:sz="4" w:space="0" w:color="4C4C4C"/>
      </w:tblBorders>
      <w:tblCellMar>
        <w:left w:w="0" w:type="dxa"/>
        <w:right w:w="0" w:type="dxa"/>
      </w:tblCellMar>
    </w:tblPr>
    <w:tblStylePr w:type="firstRow">
      <w:rPr>
        <w:rFonts w:ascii="Courier New" w:hAnsi="Courier New"/>
        <w:b/>
        <w:color w:val="FFFFFF"/>
        <w:sz w:val="20"/>
      </w:rPr>
      <w:tblPr/>
      <w:tcPr>
        <w:tcBorders>
          <w:top w:val="single" w:sz="4" w:space="0" w:color="4C4C4C"/>
          <w:left w:val="single" w:sz="4" w:space="0" w:color="4C4C4C"/>
          <w:bottom w:val="single" w:sz="4" w:space="0" w:color="4C4C4C"/>
          <w:right w:val="single" w:sz="4" w:space="0" w:color="4C4C4C"/>
          <w:insideH w:val="single" w:sz="4" w:space="0" w:color="4C4C4C"/>
          <w:insideV w:val="single" w:sz="4" w:space="0" w:color="4C4C4C"/>
          <w:tl2br w:val="nil"/>
          <w:tr2bl w:val="nil"/>
        </w:tcBorders>
        <w:shd w:val="clear" w:color="auto" w:fill="501F74"/>
      </w:tcPr>
    </w:tblStylePr>
  </w:style>
  <w:style w:type="paragraph" w:customStyle="1" w:styleId="NZNOSubTitle">
    <w:name w:val="NZNO Sub Title"/>
    <w:basedOn w:val="NZNOTitle"/>
    <w:qFormat/>
    <w:rsid w:val="00FF3A72"/>
    <w:pPr>
      <w:spacing w:after="240" w:line="280" w:lineRule="atLeast"/>
    </w:pPr>
    <w:rPr>
      <w:sz w:val="26"/>
    </w:rPr>
  </w:style>
  <w:style w:type="table" w:customStyle="1" w:styleId="NZNOendnotetable">
    <w:name w:val="_NZNO endnote table"/>
    <w:basedOn w:val="TableNormal"/>
    <w:uiPriority w:val="99"/>
    <w:rsid w:val="00FF3A72"/>
    <w:pPr>
      <w:spacing w:after="0" w:line="240" w:lineRule="auto"/>
    </w:pPr>
    <w:rPr>
      <w:rFonts w:ascii="Arial" w:eastAsia="Cambria" w:hAnsi="Arial" w:cs="Times New Roman"/>
      <w:sz w:val="16"/>
      <w:szCs w:val="20"/>
      <w:lang w:eastAsia="zh-TW"/>
    </w:rPr>
    <w:tblPr>
      <w:tblBorders>
        <w:insideH w:val="single" w:sz="8" w:space="0" w:color="FFFFFF"/>
        <w:insideV w:val="single" w:sz="8" w:space="0" w:color="FFFFFF"/>
      </w:tblBorders>
      <w:tblCellMar>
        <w:top w:w="113" w:type="dxa"/>
        <w:left w:w="113" w:type="dxa"/>
        <w:bottom w:w="113" w:type="dxa"/>
        <w:right w:w="113" w:type="dxa"/>
      </w:tblCellMar>
    </w:tblPr>
    <w:tcPr>
      <w:shd w:val="clear" w:color="auto" w:fill="D9D9D9"/>
    </w:tcPr>
  </w:style>
  <w:style w:type="character" w:styleId="PlaceholderText">
    <w:name w:val="Placeholder Text"/>
    <w:basedOn w:val="DefaultParagraphFont"/>
    <w:semiHidden/>
    <w:rsid w:val="00FF3A72"/>
    <w:rPr>
      <w:color w:val="808080"/>
    </w:rPr>
  </w:style>
  <w:style w:type="paragraph" w:styleId="MessageHeader">
    <w:name w:val="Message Header"/>
    <w:basedOn w:val="Normal"/>
    <w:link w:val="MessageHeaderChar"/>
    <w:semiHidden/>
    <w:rsid w:val="00FF3A72"/>
    <w:pPr>
      <w:pBdr>
        <w:top w:val="single" w:sz="6" w:space="1" w:color="auto"/>
        <w:left w:val="single" w:sz="6" w:space="1" w:color="auto"/>
        <w:bottom w:val="single" w:sz="6" w:space="1" w:color="auto"/>
        <w:right w:val="single" w:sz="6" w:space="1" w:color="auto"/>
      </w:pBdr>
      <w:shd w:val="pct20" w:color="auto" w:fill="auto"/>
      <w:tabs>
        <w:tab w:val="left" w:pos="284"/>
        <w:tab w:val="left" w:pos="567"/>
        <w:tab w:val="left" w:pos="851"/>
      </w:tabs>
      <w:ind w:left="1134" w:hanging="1134"/>
    </w:pPr>
    <w:rPr>
      <w:rFonts w:asciiTheme="majorHAnsi" w:eastAsiaTheme="majorEastAsia" w:hAnsiTheme="majorHAnsi" w:cstheme="majorBidi"/>
      <w:color w:val="333333"/>
      <w:sz w:val="24"/>
      <w:szCs w:val="24"/>
      <w:lang w:val="en-AU"/>
    </w:rPr>
  </w:style>
  <w:style w:type="character" w:customStyle="1" w:styleId="MessageHeaderChar">
    <w:name w:val="Message Header Char"/>
    <w:basedOn w:val="DefaultParagraphFont"/>
    <w:link w:val="MessageHeader"/>
    <w:semiHidden/>
    <w:rsid w:val="00FF3A72"/>
    <w:rPr>
      <w:rFonts w:asciiTheme="majorHAnsi" w:eastAsiaTheme="majorEastAsia" w:hAnsiTheme="majorHAnsi" w:cstheme="majorBidi"/>
      <w:color w:val="333333"/>
      <w:sz w:val="24"/>
      <w:szCs w:val="24"/>
      <w:shd w:val="pct20" w:color="auto" w:fill="auto"/>
      <w:lang w:val="en-AU"/>
    </w:rPr>
  </w:style>
  <w:style w:type="character" w:styleId="SubtleReference">
    <w:name w:val="Subtle Reference"/>
    <w:basedOn w:val="DefaultParagraphFont"/>
    <w:qFormat/>
    <w:rsid w:val="00FF3A72"/>
    <w:rPr>
      <w:smallCaps/>
      <w:color w:val="ED7D31" w:themeColor="accent2"/>
      <w:u w:val="single"/>
    </w:rPr>
  </w:style>
  <w:style w:type="paragraph" w:customStyle="1" w:styleId="NZNONormal">
    <w:name w:val="NZNO Normal"/>
    <w:qFormat/>
    <w:rsid w:val="00FF3A72"/>
    <w:pPr>
      <w:spacing w:after="220" w:line="240" w:lineRule="auto"/>
    </w:pPr>
    <w:rPr>
      <w:rFonts w:ascii="Arial" w:eastAsia="Cambria" w:hAnsi="Arial" w:cs="Times New Roman"/>
      <w:szCs w:val="24"/>
      <w:lang w:val="en-AU"/>
    </w:rPr>
  </w:style>
  <w:style w:type="paragraph" w:customStyle="1" w:styleId="NZNOContact">
    <w:name w:val="NZNO Contact"/>
    <w:basedOn w:val="NZNONormal"/>
    <w:rsid w:val="00FF3A72"/>
    <w:pPr>
      <w:spacing w:after="160" w:line="276" w:lineRule="auto"/>
    </w:pPr>
    <w:rPr>
      <w:b/>
      <w:caps/>
      <w:color w:val="501F74"/>
      <w:spacing w:val="-2"/>
      <w:sz w:val="15"/>
    </w:rPr>
  </w:style>
  <w:style w:type="paragraph" w:customStyle="1" w:styleId="NZNOHeading1">
    <w:name w:val="NZNO Heading 1"/>
    <w:basedOn w:val="NZNONormal"/>
    <w:next w:val="NZNONormal"/>
    <w:qFormat/>
    <w:rsid w:val="00FF3A72"/>
    <w:pPr>
      <w:keepNext/>
      <w:spacing w:before="360"/>
      <w:outlineLvl w:val="0"/>
    </w:pPr>
    <w:rPr>
      <w:rFonts w:ascii="Arial Bold" w:hAnsi="Arial Bold"/>
      <w:b/>
      <w:caps/>
      <w:color w:val="501F74"/>
      <w:sz w:val="32"/>
      <w:szCs w:val="32"/>
    </w:rPr>
  </w:style>
  <w:style w:type="paragraph" w:customStyle="1" w:styleId="NZNONumberedParagraph">
    <w:name w:val="NZNO Numbered Paragraph"/>
    <w:basedOn w:val="NZNONormal"/>
    <w:qFormat/>
    <w:rsid w:val="00FF3A72"/>
    <w:pPr>
      <w:numPr>
        <w:numId w:val="7"/>
      </w:numPr>
      <w:tabs>
        <w:tab w:val="left" w:pos="567"/>
      </w:tabs>
    </w:pPr>
  </w:style>
  <w:style w:type="numbering" w:customStyle="1" w:styleId="NZNOList">
    <w:name w:val="NZNO List"/>
    <w:uiPriority w:val="99"/>
    <w:rsid w:val="00FF3A72"/>
    <w:pPr>
      <w:numPr>
        <w:numId w:val="7"/>
      </w:numPr>
    </w:pPr>
  </w:style>
  <w:style w:type="paragraph" w:customStyle="1" w:styleId="NZNOHeading2">
    <w:name w:val="NZNO Heading 2"/>
    <w:basedOn w:val="NZNOHeading1"/>
    <w:next w:val="NZNONormal"/>
    <w:qFormat/>
    <w:rsid w:val="00FF3A72"/>
    <w:pPr>
      <w:spacing w:before="0"/>
    </w:pPr>
    <w:rPr>
      <w:rFonts w:ascii="Arial" w:hAnsi="Arial"/>
      <w:caps w:val="0"/>
      <w:sz w:val="26"/>
    </w:rPr>
  </w:style>
  <w:style w:type="paragraph" w:customStyle="1" w:styleId="NZNOHeading3">
    <w:name w:val="NZNO Heading 3"/>
    <w:basedOn w:val="NZNOHeading2"/>
    <w:next w:val="NZNONormal"/>
    <w:qFormat/>
    <w:rsid w:val="00FF3A72"/>
    <w:rPr>
      <w:sz w:val="22"/>
    </w:rPr>
  </w:style>
  <w:style w:type="paragraph" w:customStyle="1" w:styleId="NZNOBulletLevel1">
    <w:name w:val="NZNO Bullet Level 1"/>
    <w:basedOn w:val="NZNONormal"/>
    <w:qFormat/>
    <w:rsid w:val="00FF3A72"/>
    <w:pPr>
      <w:numPr>
        <w:numId w:val="9"/>
      </w:numPr>
    </w:pPr>
  </w:style>
  <w:style w:type="paragraph" w:customStyle="1" w:styleId="NZNOBulletLevel2">
    <w:name w:val="NZNO Bullet Level 2"/>
    <w:basedOn w:val="NZNOBulletLevel1"/>
    <w:qFormat/>
    <w:rsid w:val="00FF3A72"/>
    <w:pPr>
      <w:numPr>
        <w:ilvl w:val="1"/>
      </w:numPr>
    </w:pPr>
  </w:style>
  <w:style w:type="numbering" w:customStyle="1" w:styleId="NZNOBulletList">
    <w:name w:val="NZNO Bullet List"/>
    <w:uiPriority w:val="99"/>
    <w:rsid w:val="00FF3A72"/>
    <w:pPr>
      <w:numPr>
        <w:numId w:val="8"/>
      </w:numPr>
    </w:pPr>
  </w:style>
  <w:style w:type="paragraph" w:customStyle="1" w:styleId="NZNOReference">
    <w:name w:val="NZNO Reference"/>
    <w:basedOn w:val="NZNONormal"/>
    <w:qFormat/>
    <w:rsid w:val="00FF3A72"/>
    <w:rPr>
      <w:sz w:val="19"/>
      <w:lang w:val="en-GB" w:eastAsia="en-AU"/>
    </w:rPr>
  </w:style>
  <w:style w:type="paragraph" w:customStyle="1" w:styleId="955620202AEC434997123C041A1D2D8F10">
    <w:name w:val="955620202AEC434997123C041A1D2D8F10"/>
    <w:rsid w:val="00FF3A72"/>
    <w:pPr>
      <w:widowControl w:val="0"/>
      <w:tabs>
        <w:tab w:val="left" w:pos="284"/>
        <w:tab w:val="left" w:pos="567"/>
        <w:tab w:val="left" w:pos="851"/>
      </w:tabs>
      <w:suppressAutoHyphens/>
      <w:autoSpaceDE w:val="0"/>
      <w:autoSpaceDN w:val="0"/>
      <w:adjustRightInd w:val="0"/>
      <w:spacing w:line="160" w:lineRule="atLeast"/>
      <w:textAlignment w:val="center"/>
    </w:pPr>
    <w:rPr>
      <w:rFonts w:ascii="Arial" w:eastAsia="Cambria" w:hAnsi="Arial" w:cs="Arial-BoldMT"/>
      <w:b/>
      <w:bCs/>
      <w:caps/>
      <w:color w:val="501F74"/>
      <w:spacing w:val="-2"/>
      <w:sz w:val="15"/>
      <w:szCs w:val="15"/>
      <w:lang w:val="en-AU"/>
    </w:rPr>
  </w:style>
  <w:style w:type="paragraph" w:customStyle="1" w:styleId="NZNOQuote">
    <w:name w:val="NZNO Quote"/>
    <w:basedOn w:val="NZNONormal"/>
    <w:qFormat/>
    <w:rsid w:val="00FF3A72"/>
    <w:pPr>
      <w:pBdr>
        <w:top w:val="single" w:sz="12" w:space="4" w:color="7030A0"/>
        <w:left w:val="single" w:sz="12" w:space="4" w:color="7030A0"/>
        <w:bottom w:val="single" w:sz="12" w:space="4" w:color="7030A0"/>
        <w:right w:val="single" w:sz="12" w:space="4" w:color="7030A0"/>
      </w:pBdr>
      <w:ind w:left="646" w:right="79"/>
    </w:pPr>
  </w:style>
  <w:style w:type="paragraph" w:customStyle="1" w:styleId="CompanyName">
    <w:name w:val="Company Name"/>
    <w:basedOn w:val="Normal"/>
    <w:rsid w:val="00FF3A72"/>
    <w:pPr>
      <w:framePr w:w="3845" w:h="1584" w:hSpace="187" w:vSpace="187" w:wrap="notBeside" w:vAnchor="page" w:hAnchor="margin" w:y="894" w:anchorLock="1"/>
      <w:spacing w:line="280" w:lineRule="atLeast"/>
      <w:jc w:val="both"/>
    </w:pPr>
    <w:rPr>
      <w:rFonts w:ascii="Arial Black" w:hAnsi="Arial Black"/>
      <w:spacing w:val="-25"/>
      <w:sz w:val="32"/>
      <w:szCs w:val="20"/>
      <w:lang w:val="en-GB"/>
    </w:rPr>
  </w:style>
  <w:style w:type="character" w:customStyle="1" w:styleId="il">
    <w:name w:val="il"/>
    <w:basedOn w:val="DefaultParagraphFont"/>
    <w:rsid w:val="00FF3A72"/>
  </w:style>
  <w:style w:type="paragraph" w:customStyle="1" w:styleId="Box">
    <w:name w:val="Box"/>
    <w:basedOn w:val="Normal"/>
    <w:qFormat/>
    <w:rsid w:val="00FF3A72"/>
    <w:pPr>
      <w:pBdr>
        <w:top w:val="single" w:sz="4" w:space="12" w:color="BDD6EE" w:themeColor="accent1" w:themeTint="66"/>
        <w:left w:val="single" w:sz="4" w:space="12" w:color="BDD6EE" w:themeColor="accent1" w:themeTint="66"/>
        <w:bottom w:val="single" w:sz="4" w:space="12" w:color="BDD6EE" w:themeColor="accent1" w:themeTint="66"/>
        <w:right w:val="single" w:sz="4" w:space="12" w:color="BDD6EE" w:themeColor="accent1" w:themeTint="66"/>
      </w:pBdr>
      <w:shd w:val="clear" w:color="auto" w:fill="BDD6EE" w:themeFill="accent1" w:themeFillTint="66"/>
      <w:spacing w:before="120" w:line="264" w:lineRule="auto"/>
      <w:ind w:left="284" w:right="284"/>
    </w:pPr>
    <w:rPr>
      <w:rFonts w:ascii="Georgia" w:hAnsi="Georgia"/>
      <w:sz w:val="20"/>
      <w:szCs w:val="20"/>
      <w:lang w:eastAsia="en-GB"/>
    </w:rPr>
  </w:style>
  <w:style w:type="paragraph" w:styleId="TOC3">
    <w:name w:val="toc 3"/>
    <w:basedOn w:val="Normal"/>
    <w:next w:val="Normal"/>
    <w:uiPriority w:val="39"/>
    <w:qFormat/>
    <w:rsid w:val="00FF3A72"/>
    <w:pPr>
      <w:tabs>
        <w:tab w:val="right" w:pos="9923"/>
      </w:tabs>
      <w:spacing w:before="180" w:line="264" w:lineRule="auto"/>
      <w:ind w:left="1134" w:right="567" w:hanging="567"/>
    </w:pPr>
    <w:rPr>
      <w:rFonts w:ascii="Arial" w:hAnsi="Arial"/>
      <w:szCs w:val="20"/>
      <w:lang w:eastAsia="en-GB"/>
    </w:rPr>
  </w:style>
  <w:style w:type="paragraph" w:customStyle="1" w:styleId="RectoFooter">
    <w:name w:val="Recto Footer"/>
    <w:basedOn w:val="Footer"/>
    <w:rsid w:val="00FF3A72"/>
    <w:pPr>
      <w:pBdr>
        <w:top w:val="single" w:sz="4" w:space="4" w:color="auto"/>
      </w:pBdr>
      <w:tabs>
        <w:tab w:val="clear" w:pos="4513"/>
        <w:tab w:val="clear" w:pos="9026"/>
        <w:tab w:val="right" w:pos="9923"/>
      </w:tabs>
    </w:pPr>
    <w:rPr>
      <w:rFonts w:ascii="Arial" w:hAnsi="Arial"/>
      <w:sz w:val="18"/>
      <w:szCs w:val="20"/>
      <w:lang w:eastAsia="en-GB"/>
    </w:rPr>
  </w:style>
  <w:style w:type="paragraph" w:customStyle="1" w:styleId="Figure">
    <w:name w:val="Figure"/>
    <w:basedOn w:val="Normal"/>
    <w:next w:val="Normal"/>
    <w:qFormat/>
    <w:rsid w:val="00FF3A72"/>
    <w:pPr>
      <w:keepNext/>
      <w:spacing w:before="120" w:after="120" w:line="264" w:lineRule="auto"/>
    </w:pPr>
    <w:rPr>
      <w:rFonts w:ascii="Arial" w:hAnsi="Arial"/>
      <w:b/>
      <w:sz w:val="20"/>
      <w:szCs w:val="20"/>
      <w:lang w:eastAsia="en-GB"/>
    </w:rPr>
  </w:style>
  <w:style w:type="paragraph" w:customStyle="1" w:styleId="Dash">
    <w:name w:val="Dash"/>
    <w:basedOn w:val="Bullet"/>
    <w:qFormat/>
    <w:rsid w:val="00FF3A72"/>
    <w:pPr>
      <w:numPr>
        <w:numId w:val="11"/>
      </w:numPr>
      <w:spacing w:before="60"/>
    </w:pPr>
    <w:rPr>
      <w:rFonts w:ascii="Arial" w:hAnsi="Arial"/>
      <w:szCs w:val="20"/>
    </w:rPr>
  </w:style>
  <w:style w:type="paragraph" w:customStyle="1" w:styleId="TableBullet">
    <w:name w:val="TableBullet"/>
    <w:basedOn w:val="TableText"/>
    <w:qFormat/>
    <w:rsid w:val="00FF3A72"/>
    <w:pPr>
      <w:numPr>
        <w:numId w:val="13"/>
      </w:numPr>
      <w:spacing w:before="0" w:after="90"/>
    </w:pPr>
    <w:rPr>
      <w:rFonts w:ascii="Arial" w:hAnsi="Arial"/>
    </w:rPr>
  </w:style>
  <w:style w:type="paragraph" w:customStyle="1" w:styleId="IntroHead">
    <w:name w:val="IntroHead"/>
    <w:basedOn w:val="Heading1"/>
    <w:next w:val="Normal"/>
    <w:qFormat/>
    <w:rsid w:val="00FF3A72"/>
    <w:pPr>
      <w:numPr>
        <w:numId w:val="4"/>
      </w:numPr>
      <w:spacing w:before="360" w:after="240" w:line="264" w:lineRule="auto"/>
      <w:outlineLvl w:val="9"/>
    </w:pPr>
    <w:rPr>
      <w:rFonts w:ascii="Arial" w:hAnsi="Arial"/>
      <w:sz w:val="28"/>
      <w:lang w:val="en-NZ" w:eastAsia="en-GB"/>
    </w:rPr>
  </w:style>
  <w:style w:type="paragraph" w:customStyle="1" w:styleId="Source">
    <w:name w:val="Source"/>
    <w:basedOn w:val="Note"/>
    <w:next w:val="Normal"/>
    <w:qFormat/>
    <w:rsid w:val="00FF3A72"/>
    <w:pPr>
      <w:pBdr>
        <w:bottom w:val="none" w:sz="0" w:space="0" w:color="auto"/>
      </w:pBdr>
      <w:ind w:left="0" w:firstLine="0"/>
    </w:pPr>
  </w:style>
  <w:style w:type="paragraph" w:customStyle="1" w:styleId="Note">
    <w:name w:val="Note"/>
    <w:basedOn w:val="Normal"/>
    <w:next w:val="Normal"/>
    <w:link w:val="NoteChar"/>
    <w:qFormat/>
    <w:rsid w:val="00FF3A72"/>
    <w:pPr>
      <w:pBdr>
        <w:bottom w:val="single" w:sz="4" w:space="6" w:color="auto"/>
      </w:pBdr>
      <w:spacing w:before="80" w:line="264" w:lineRule="auto"/>
      <w:ind w:left="284" w:hanging="284"/>
    </w:pPr>
    <w:rPr>
      <w:rFonts w:ascii="Arial" w:hAnsi="Arial"/>
      <w:sz w:val="18"/>
      <w:szCs w:val="20"/>
      <w:lang w:eastAsia="en-GB"/>
    </w:rPr>
  </w:style>
  <w:style w:type="character" w:customStyle="1" w:styleId="NoteChar">
    <w:name w:val="Note Char"/>
    <w:link w:val="Note"/>
    <w:rsid w:val="00FF3A72"/>
    <w:rPr>
      <w:rFonts w:ascii="Arial" w:eastAsia="Times New Roman" w:hAnsi="Arial" w:cs="Times New Roman"/>
      <w:sz w:val="18"/>
      <w:szCs w:val="20"/>
      <w:lang w:eastAsia="en-GB"/>
    </w:rPr>
  </w:style>
  <w:style w:type="paragraph" w:customStyle="1" w:styleId="Subhead">
    <w:name w:val="Subhead"/>
    <w:basedOn w:val="Normal"/>
    <w:next w:val="Normal"/>
    <w:qFormat/>
    <w:rsid w:val="00FF3A72"/>
    <w:pPr>
      <w:spacing w:before="180" w:line="264" w:lineRule="auto"/>
      <w:ind w:right="1701"/>
    </w:pPr>
    <w:rPr>
      <w:rFonts w:ascii="Arial" w:hAnsi="Arial"/>
      <w:sz w:val="48"/>
      <w:szCs w:val="20"/>
      <w:lang w:eastAsia="en-GB"/>
    </w:rPr>
  </w:style>
  <w:style w:type="paragraph" w:customStyle="1" w:styleId="References">
    <w:name w:val="References"/>
    <w:basedOn w:val="Normal"/>
    <w:qFormat/>
    <w:rsid w:val="00FF3A72"/>
    <w:pPr>
      <w:spacing w:after="120" w:line="264" w:lineRule="auto"/>
      <w:ind w:left="567" w:hanging="567"/>
    </w:pPr>
    <w:rPr>
      <w:rFonts w:ascii="Arial" w:hAnsi="Arial"/>
      <w:sz w:val="18"/>
      <w:szCs w:val="20"/>
      <w:lang w:eastAsia="en-GB"/>
    </w:rPr>
  </w:style>
  <w:style w:type="paragraph" w:customStyle="1" w:styleId="TableDash">
    <w:name w:val="TableDash"/>
    <w:basedOn w:val="TableText"/>
    <w:qFormat/>
    <w:rsid w:val="00FF3A72"/>
    <w:pPr>
      <w:numPr>
        <w:numId w:val="12"/>
      </w:numPr>
      <w:spacing w:before="40" w:after="0"/>
    </w:pPr>
    <w:rPr>
      <w:rFonts w:ascii="Arial" w:hAnsi="Arial"/>
      <w:szCs w:val="22"/>
    </w:rPr>
  </w:style>
  <w:style w:type="paragraph" w:customStyle="1" w:styleId="Heading2a">
    <w:name w:val="Heading 2a"/>
    <w:basedOn w:val="Normal"/>
    <w:qFormat/>
    <w:rsid w:val="00FF3A72"/>
    <w:pPr>
      <w:keepNext/>
      <w:numPr>
        <w:ilvl w:val="1"/>
        <w:numId w:val="15"/>
      </w:numPr>
      <w:spacing w:before="360" w:after="240" w:line="264" w:lineRule="auto"/>
    </w:pPr>
    <w:rPr>
      <w:rFonts w:ascii="Arial" w:hAnsi="Arial"/>
      <w:b/>
      <w:sz w:val="24"/>
      <w:szCs w:val="20"/>
      <w:lang w:eastAsia="en-GB"/>
    </w:rPr>
  </w:style>
  <w:style w:type="paragraph" w:customStyle="1" w:styleId="Letter">
    <w:name w:val="Letter"/>
    <w:basedOn w:val="Normal"/>
    <w:qFormat/>
    <w:rsid w:val="00FF3A72"/>
    <w:pPr>
      <w:numPr>
        <w:numId w:val="16"/>
      </w:numPr>
      <w:spacing w:before="120" w:line="264" w:lineRule="auto"/>
      <w:ind w:left="567" w:hanging="567"/>
    </w:pPr>
    <w:rPr>
      <w:rFonts w:ascii="Arial" w:hAnsi="Arial"/>
      <w:szCs w:val="20"/>
      <w:lang w:eastAsia="en-GB"/>
    </w:rPr>
  </w:style>
  <w:style w:type="paragraph" w:customStyle="1" w:styleId="Heading3a">
    <w:name w:val="Heading 3a"/>
    <w:basedOn w:val="Normal"/>
    <w:next w:val="Normal"/>
    <w:qFormat/>
    <w:rsid w:val="00FF3A72"/>
    <w:pPr>
      <w:keepNext/>
      <w:numPr>
        <w:ilvl w:val="2"/>
        <w:numId w:val="15"/>
      </w:numPr>
      <w:spacing w:before="240" w:after="120" w:line="264" w:lineRule="auto"/>
    </w:pPr>
    <w:rPr>
      <w:rFonts w:ascii="Arial" w:hAnsi="Arial"/>
      <w:b/>
      <w:szCs w:val="20"/>
      <w:lang w:eastAsia="en-GB"/>
    </w:rPr>
  </w:style>
  <w:style w:type="paragraph" w:styleId="TOC4">
    <w:name w:val="toc 4"/>
    <w:basedOn w:val="Normal"/>
    <w:next w:val="Normal"/>
    <w:uiPriority w:val="39"/>
    <w:unhideWhenUsed/>
    <w:rsid w:val="00FF3A72"/>
    <w:pPr>
      <w:spacing w:before="240" w:line="264" w:lineRule="auto"/>
      <w:ind w:right="567"/>
    </w:pPr>
    <w:rPr>
      <w:rFonts w:ascii="Arial" w:hAnsi="Arial"/>
      <w:b/>
      <w:szCs w:val="20"/>
      <w:lang w:eastAsia="en-GB"/>
    </w:rPr>
  </w:style>
  <w:style w:type="paragraph" w:customStyle="1" w:styleId="Heading4a">
    <w:name w:val="Heading4a"/>
    <w:basedOn w:val="Normal"/>
    <w:next w:val="Normal"/>
    <w:qFormat/>
    <w:rsid w:val="00FF3A72"/>
    <w:pPr>
      <w:keepNext/>
      <w:numPr>
        <w:ilvl w:val="3"/>
        <w:numId w:val="15"/>
      </w:numPr>
      <w:spacing w:before="120" w:after="120" w:line="264" w:lineRule="auto"/>
    </w:pPr>
    <w:rPr>
      <w:rFonts w:ascii="Arial" w:hAnsi="Arial"/>
      <w:szCs w:val="20"/>
      <w:u w:val="single"/>
      <w:lang w:eastAsia="en-GB"/>
    </w:rPr>
  </w:style>
  <w:style w:type="paragraph" w:customStyle="1" w:styleId="Part">
    <w:name w:val="Part"/>
    <w:basedOn w:val="Normal"/>
    <w:next w:val="Normal"/>
    <w:qFormat/>
    <w:rsid w:val="00FF3A72"/>
    <w:pPr>
      <w:spacing w:after="360" w:line="264" w:lineRule="auto"/>
    </w:pPr>
    <w:rPr>
      <w:rFonts w:ascii="Arial" w:hAnsi="Arial"/>
      <w:b/>
      <w:sz w:val="36"/>
      <w:szCs w:val="20"/>
      <w:lang w:eastAsia="en-GB"/>
    </w:rPr>
  </w:style>
  <w:style w:type="paragraph" w:customStyle="1" w:styleId="Heading1a">
    <w:name w:val="Heading 1a"/>
    <w:basedOn w:val="Normal"/>
    <w:next w:val="Normal"/>
    <w:qFormat/>
    <w:rsid w:val="00FF3A72"/>
    <w:pPr>
      <w:keepNext/>
      <w:numPr>
        <w:numId w:val="15"/>
      </w:numPr>
      <w:spacing w:before="360" w:after="240" w:line="264" w:lineRule="auto"/>
    </w:pPr>
    <w:rPr>
      <w:rFonts w:ascii="Arial" w:hAnsi="Arial"/>
      <w:b/>
      <w:sz w:val="28"/>
      <w:szCs w:val="20"/>
      <w:lang w:eastAsia="en-GB"/>
    </w:rPr>
  </w:style>
  <w:style w:type="paragraph" w:styleId="TOC8">
    <w:name w:val="toc 8"/>
    <w:basedOn w:val="Normal"/>
    <w:next w:val="Normal"/>
    <w:autoRedefine/>
    <w:uiPriority w:val="39"/>
    <w:unhideWhenUsed/>
    <w:rsid w:val="00FF3A72"/>
    <w:pPr>
      <w:spacing w:after="100" w:line="264" w:lineRule="auto"/>
      <w:ind w:left="1540"/>
    </w:pPr>
    <w:rPr>
      <w:rFonts w:ascii="Arial" w:hAnsi="Arial"/>
      <w:szCs w:val="20"/>
      <w:lang w:eastAsia="en-GB"/>
    </w:rPr>
  </w:style>
  <w:style w:type="paragraph" w:styleId="TOC5">
    <w:name w:val="toc 5"/>
    <w:basedOn w:val="Normal"/>
    <w:next w:val="Normal"/>
    <w:uiPriority w:val="39"/>
    <w:unhideWhenUsed/>
    <w:rsid w:val="00FF3A72"/>
    <w:pPr>
      <w:spacing w:before="90" w:line="264" w:lineRule="auto"/>
      <w:ind w:left="567" w:right="567" w:hanging="567"/>
    </w:pPr>
    <w:rPr>
      <w:rFonts w:ascii="Arial" w:hAnsi="Arial"/>
      <w:sz w:val="20"/>
      <w:szCs w:val="20"/>
      <w:lang w:eastAsia="en-GB"/>
    </w:rPr>
  </w:style>
  <w:style w:type="paragraph" w:styleId="TOC6">
    <w:name w:val="toc 6"/>
    <w:basedOn w:val="Normal"/>
    <w:next w:val="Normal"/>
    <w:uiPriority w:val="39"/>
    <w:unhideWhenUsed/>
    <w:rsid w:val="00FF3A72"/>
    <w:pPr>
      <w:spacing w:before="40" w:line="264" w:lineRule="auto"/>
      <w:ind w:left="1134" w:right="567" w:hanging="567"/>
    </w:pPr>
    <w:rPr>
      <w:rFonts w:ascii="Arial" w:hAnsi="Arial"/>
      <w:sz w:val="20"/>
      <w:szCs w:val="20"/>
      <w:lang w:eastAsia="en-GB"/>
    </w:rPr>
  </w:style>
  <w:style w:type="paragraph" w:styleId="TOC7">
    <w:name w:val="toc 7"/>
    <w:basedOn w:val="Normal"/>
    <w:next w:val="Normal"/>
    <w:uiPriority w:val="39"/>
    <w:unhideWhenUsed/>
    <w:rsid w:val="00FF3A72"/>
    <w:pPr>
      <w:spacing w:before="60" w:line="264" w:lineRule="auto"/>
      <w:ind w:left="1843" w:right="567" w:hanging="709"/>
    </w:pPr>
    <w:rPr>
      <w:rFonts w:ascii="Arial" w:hAnsi="Arial"/>
      <w:sz w:val="20"/>
      <w:szCs w:val="20"/>
      <w:lang w:eastAsia="en-GB"/>
    </w:rPr>
  </w:style>
  <w:style w:type="table" w:styleId="MediumShading1-Accent3">
    <w:name w:val="Medium Shading 1 Accent 3"/>
    <w:basedOn w:val="TableNormal"/>
    <w:uiPriority w:val="63"/>
    <w:rsid w:val="00FF3A72"/>
    <w:pPr>
      <w:spacing w:after="0" w:line="240" w:lineRule="auto"/>
    </w:pPr>
    <w:rPr>
      <w:rFonts w:ascii="Arial" w:eastAsia="Calibri" w:hAnsi="Arial" w:cs="Times New Roman"/>
      <w:sz w:val="24"/>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ghtGrid-Accent3">
    <w:name w:val="Light Grid Accent 3"/>
    <w:basedOn w:val="TableNormal"/>
    <w:uiPriority w:val="62"/>
    <w:rsid w:val="00FF3A72"/>
    <w:pPr>
      <w:spacing w:after="0" w:line="240" w:lineRule="auto"/>
    </w:pPr>
    <w:rPr>
      <w:rFonts w:ascii="Arial" w:eastAsia="Calibri" w:hAnsi="Arial" w:cs="Times New Roman"/>
      <w:sz w:val="24"/>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eorgia" w:eastAsia="Times New Roman" w:hAnsi="Georg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eorgia" w:eastAsia="Times New Roman" w:hAnsi="Georg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Number">
    <w:name w:val="Number"/>
    <w:basedOn w:val="Normal"/>
    <w:qFormat/>
    <w:rsid w:val="00FF3A72"/>
    <w:pPr>
      <w:numPr>
        <w:numId w:val="17"/>
      </w:numPr>
      <w:spacing w:before="220" w:line="264" w:lineRule="auto"/>
    </w:pPr>
    <w:rPr>
      <w:rFonts w:ascii="Arial" w:hAnsi="Arial"/>
      <w:szCs w:val="20"/>
      <w:lang w:eastAsia="en-GB"/>
    </w:rPr>
  </w:style>
  <w:style w:type="character" w:customStyle="1" w:styleId="RomanChar">
    <w:name w:val="Roman Char"/>
    <w:link w:val="Roman"/>
    <w:rsid w:val="00FF3A72"/>
    <w:rPr>
      <w:rFonts w:ascii="Arial" w:hAnsi="Arial"/>
      <w:lang w:eastAsia="en-GB"/>
    </w:rPr>
  </w:style>
  <w:style w:type="paragraph" w:customStyle="1" w:styleId="Roman">
    <w:name w:val="Roman"/>
    <w:basedOn w:val="Normal"/>
    <w:link w:val="RomanChar"/>
    <w:qFormat/>
    <w:rsid w:val="00FF3A72"/>
    <w:pPr>
      <w:numPr>
        <w:numId w:val="14"/>
      </w:numPr>
      <w:spacing w:before="120"/>
    </w:pPr>
    <w:rPr>
      <w:rFonts w:ascii="Arial" w:eastAsiaTheme="minorHAnsi" w:hAnsi="Arial" w:cstheme="minorBidi"/>
      <w:lang w:eastAsia="en-GB"/>
    </w:rPr>
  </w:style>
  <w:style w:type="table" w:customStyle="1" w:styleId="ListTable4-Accent61">
    <w:name w:val="List Table 4 - Accent 61"/>
    <w:basedOn w:val="TableNormal"/>
    <w:uiPriority w:val="49"/>
    <w:rsid w:val="00FF3A72"/>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Sectionheading">
    <w:name w:val="Section heading"/>
    <w:basedOn w:val="Normal"/>
    <w:next w:val="Normal"/>
    <w:qFormat/>
    <w:rsid w:val="00FF3A72"/>
    <w:pPr>
      <w:spacing w:before="4000" w:line="264" w:lineRule="auto"/>
      <w:jc w:val="center"/>
    </w:pPr>
    <w:rPr>
      <w:rFonts w:ascii="Arial" w:hAnsi="Arial"/>
      <w:b/>
      <w:sz w:val="72"/>
      <w:szCs w:val="72"/>
      <w:lang w:eastAsia="en-GB"/>
    </w:rPr>
  </w:style>
  <w:style w:type="table" w:customStyle="1" w:styleId="ListTable5Dark-Accent41">
    <w:name w:val="List Table 5 Dark - Accent 41"/>
    <w:basedOn w:val="TableNormal"/>
    <w:uiPriority w:val="50"/>
    <w:rsid w:val="00FF3A72"/>
    <w:pPr>
      <w:spacing w:after="0" w:line="240" w:lineRule="auto"/>
    </w:pPr>
    <w:rPr>
      <w:rFonts w:ascii="Times New Roman" w:eastAsia="Times New Roman" w:hAnsi="Times New Roman" w:cs="Times New Roman"/>
      <w:color w:val="FFFFFF" w:themeColor="background1"/>
      <w:sz w:val="20"/>
      <w:szCs w:val="20"/>
      <w:lang w:eastAsia="en-NZ"/>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Accent51">
    <w:name w:val="List Table 6 Colorful - Accent 51"/>
    <w:basedOn w:val="TableNormal"/>
    <w:uiPriority w:val="51"/>
    <w:rsid w:val="00FF3A72"/>
    <w:pPr>
      <w:spacing w:after="0" w:line="240" w:lineRule="auto"/>
    </w:pPr>
    <w:rPr>
      <w:rFonts w:ascii="Times New Roman" w:eastAsia="Times New Roman" w:hAnsi="Times New Roman" w:cs="Times New Roman"/>
      <w:color w:val="2F5496" w:themeColor="accent5" w:themeShade="BF"/>
      <w:sz w:val="20"/>
      <w:szCs w:val="20"/>
      <w:lang w:eastAsia="en-NZ"/>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4-Accent51">
    <w:name w:val="List Table 4 - Accent 51"/>
    <w:basedOn w:val="TableNormal"/>
    <w:uiPriority w:val="49"/>
    <w:rsid w:val="00FF3A72"/>
    <w:pPr>
      <w:spacing w:after="0" w:line="240" w:lineRule="auto"/>
    </w:pPr>
    <w:rPr>
      <w:rFonts w:ascii="Times New Roman" w:eastAsia="Times New Roman" w:hAnsi="Times New Roman" w:cs="Times New Roman"/>
      <w:sz w:val="20"/>
      <w:szCs w:val="20"/>
      <w:lang w:eastAsia="en-NZ"/>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field-content13">
    <w:name w:val="field-content13"/>
    <w:basedOn w:val="DefaultParagraphFont"/>
    <w:rsid w:val="00FF3A72"/>
  </w:style>
  <w:style w:type="paragraph" w:customStyle="1" w:styleId="CoverTitle">
    <w:name w:val="Cover Title"/>
    <w:qFormat/>
    <w:rsid w:val="00FF3A72"/>
    <w:pPr>
      <w:tabs>
        <w:tab w:val="left" w:pos="399"/>
        <w:tab w:val="right" w:pos="9489"/>
      </w:tabs>
      <w:spacing w:after="0" w:line="640" w:lineRule="exact"/>
    </w:pPr>
    <w:rPr>
      <w:rFonts w:ascii="Segoe" w:eastAsia="MS Gothic" w:hAnsi="Segoe" w:cs="Times New Roman"/>
      <w:bCs/>
      <w:color w:val="5C5042"/>
      <w:sz w:val="60"/>
      <w:szCs w:val="60"/>
      <w:lang w:val="en-AU"/>
    </w:rPr>
  </w:style>
  <w:style w:type="paragraph" w:customStyle="1" w:styleId="CoverSubTitle">
    <w:name w:val="Cover Sub Title"/>
    <w:basedOn w:val="Normal"/>
    <w:qFormat/>
    <w:rsid w:val="00FF3A72"/>
    <w:pPr>
      <w:spacing w:after="100" w:line="240" w:lineRule="exact"/>
    </w:pPr>
    <w:rPr>
      <w:rFonts w:ascii="Segoe" w:eastAsia="Calibri" w:hAnsi="Segoe"/>
      <w:caps/>
      <w:color w:val="5C5042"/>
      <w:sz w:val="20"/>
      <w:szCs w:val="20"/>
    </w:rPr>
  </w:style>
  <w:style w:type="paragraph" w:customStyle="1" w:styleId="IntroductionText">
    <w:name w:val="Introduction Text"/>
    <w:basedOn w:val="Normal"/>
    <w:qFormat/>
    <w:rsid w:val="00FF3A72"/>
    <w:pPr>
      <w:spacing w:before="100" w:after="100" w:line="330" w:lineRule="exact"/>
    </w:pPr>
    <w:rPr>
      <w:rFonts w:ascii="Segoe" w:eastAsia="Calibri" w:hAnsi="Segoe"/>
      <w:color w:val="5C5042"/>
      <w:spacing w:val="-8"/>
      <w:sz w:val="27"/>
      <w:szCs w:val="24"/>
    </w:rPr>
  </w:style>
  <w:style w:type="paragraph" w:customStyle="1" w:styleId="Pull-OutText">
    <w:name w:val="Pull-Out Text"/>
    <w:qFormat/>
    <w:rsid w:val="00FF3A72"/>
    <w:pPr>
      <w:suppressAutoHyphens/>
      <w:spacing w:after="120" w:line="250" w:lineRule="exact"/>
    </w:pPr>
    <w:rPr>
      <w:rFonts w:ascii="Segoe" w:eastAsia="Calibri" w:hAnsi="Segoe" w:cs="TheSerifLight-Plain"/>
      <w:color w:val="C42127"/>
      <w:sz w:val="19"/>
      <w:szCs w:val="19"/>
      <w:lang w:val="en-GB"/>
    </w:rPr>
  </w:style>
  <w:style w:type="table" w:styleId="ColorfulShading-Accent4">
    <w:name w:val="Colorful Shading Accent 4"/>
    <w:basedOn w:val="TableNormal"/>
    <w:rsid w:val="00FF3A72"/>
    <w:pPr>
      <w:spacing w:after="0" w:line="240" w:lineRule="auto"/>
    </w:pPr>
    <w:rPr>
      <w:rFonts w:ascii="Calibri" w:eastAsia="Calibri" w:hAnsi="Calibri" w:cs="Times New Roman"/>
      <w:color w:val="000000" w:themeColor="text1"/>
      <w:sz w:val="20"/>
      <w:szCs w:val="20"/>
      <w:lang w:eastAsia="en-NZ"/>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DBDCF1"/>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alth.govt.nz/about-ministry/what-we-do/new-zealand-health-strategy-update/funding-review" TargetMode="External"/><Relationship Id="rId13" Type="http://schemas.openxmlformats.org/officeDocument/2006/relationships/hyperlink" Target="http://www.cmc.org.nz/media/36817/2013_03_05_generalist_specialist_full_paper.pdf" TargetMode="External"/><Relationship Id="rId18" Type="http://schemas.openxmlformats.org/officeDocument/2006/relationships/image" Target="media/image1.jpeg"/><Relationship Id="rId26" Type="http://schemas.openxmlformats.org/officeDocument/2006/relationships/header" Target="header2.xml"/><Relationship Id="rId39"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oleObject" Target="embeddings/oleObject1.bin"/><Relationship Id="rId7" Type="http://schemas.openxmlformats.org/officeDocument/2006/relationships/hyperlink" Target="file:///\\192.168.25.2\Data\CMC\Admin\Letterhead\nzhs_strategy@moh.govt.nz" TargetMode="External"/><Relationship Id="rId12" Type="http://schemas.openxmlformats.org/officeDocument/2006/relationships/hyperlink" Target="http://www.cmc.org.nz/media/36198/2013_03_05_generalists_speciailist_short_version_-_fit_for_purpose.pdf" TargetMode="External"/><Relationship Id="rId17" Type="http://schemas.openxmlformats.org/officeDocument/2006/relationships/hyperlink" Target="http://www.cmc.org.nz/media/36817/2013_03_05_generalist_specialist_full_paper.pdf" TargetMode="External"/><Relationship Id="rId25" Type="http://schemas.openxmlformats.org/officeDocument/2006/relationships/header" Target="header1.xml"/><Relationship Id="rId33" Type="http://schemas.openxmlformats.org/officeDocument/2006/relationships/image" Target="media/image7.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cmc.org.nz/media/36198/2013_03_05_generalists_speciailist_short_version_-_fit_for_purpose.pdf" TargetMode="External"/><Relationship Id="rId29"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ealth.govt.nz/about-ministry/what-we-do/new-zealand-health-strategy-update/capability-and-capacity-review" TargetMode="External"/><Relationship Id="rId24" Type="http://schemas.openxmlformats.org/officeDocument/2006/relationships/image" Target="media/image3.jpeg"/><Relationship Id="rId32" Type="http://schemas.openxmlformats.org/officeDocument/2006/relationships/image" Target="media/image6.emf"/><Relationship Id="rId37" Type="http://schemas.openxmlformats.org/officeDocument/2006/relationships/hyperlink" Target="http://www.psnz.org.nz"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cmc.org.nz/media/38069/2013_06_10_cmc_statement_on_pas_and_nursing_roles.pdf" TargetMode="External"/><Relationship Id="rId23" Type="http://schemas.openxmlformats.org/officeDocument/2006/relationships/hyperlink" Target="http://www.nzchildren.co.nz" TargetMode="External"/><Relationship Id="rId28" Type="http://schemas.openxmlformats.org/officeDocument/2006/relationships/footer" Target="footer2.xml"/><Relationship Id="rId36" Type="http://schemas.openxmlformats.org/officeDocument/2006/relationships/oleObject" Target="embeddings/oleObject2.bin"/><Relationship Id="rId10" Type="http://schemas.openxmlformats.org/officeDocument/2006/relationships/hyperlink" Target="http://www.health.govt.nz/about-ministry/what-we-do/new-zealand-health-strategy-update/capability-and-capacity-review" TargetMode="External"/><Relationship Id="rId19" Type="http://schemas.openxmlformats.org/officeDocument/2006/relationships/image" Target="media/image2.jpeg"/><Relationship Id="rId31"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http://www.health.govt.nz/about-ministry/what-we-do/new-zealand-health-strategy-update/capability-and-capacity-review" TargetMode="External"/><Relationship Id="rId14" Type="http://schemas.openxmlformats.org/officeDocument/2006/relationships/hyperlink" Target="http://www.anzca.edu.au/resources/professional-documents" TargetMode="External"/><Relationship Id="rId22" Type="http://schemas.openxmlformats.org/officeDocument/2006/relationships/hyperlink" Target="http://www.occ.org.nz/listening2kids/"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8.emf"/></Relationships>
</file>

<file path=word/_rels/footnotes.xml.rels><?xml version="1.0" encoding="UTF-8" standalone="yes"?>
<Relationships xmlns="http://schemas.openxmlformats.org/package/2006/relationships"><Relationship Id="rId3" Type="http://schemas.openxmlformats.org/officeDocument/2006/relationships/hyperlink" Target="http://www.ccdhb.org.nz/news/2015/15-09-21.html" TargetMode="External"/><Relationship Id="rId2" Type="http://schemas.openxmlformats.org/officeDocument/2006/relationships/hyperlink" Target="http://www.stats.govt.nz/browse_for_stats/people_and_communities/Households/nzgss_HOTP2014/Data%20Quality.aspx" TargetMode="External"/><Relationship Id="rId1" Type="http://schemas.openxmlformats.org/officeDocument/2006/relationships/hyperlink" Target="http://www.hqsc.govt.nz/our-programmes/health-quality-evaluation/projects/atlas-of-healthcare-vari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100</Pages>
  <Words>37591</Words>
  <Characters>214270</Characters>
  <Application>Microsoft Office Word</Application>
  <DocSecurity>0</DocSecurity>
  <Lines>1785</Lines>
  <Paragraphs>502</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251359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Antje Heymanns</dc:creator>
  <cp:keywords/>
  <dc:description/>
  <cp:lastModifiedBy>Nicola Hill</cp:lastModifiedBy>
  <cp:revision>3</cp:revision>
  <dcterms:created xsi:type="dcterms:W3CDTF">2016-03-08T02:22:00Z</dcterms:created>
  <dcterms:modified xsi:type="dcterms:W3CDTF">2016-04-18T23:46:00Z</dcterms:modified>
</cp:coreProperties>
</file>